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813" w:rsidRDefault="007E1813" w:rsidP="007E1813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bCs/>
          <w:i/>
          <w:sz w:val="24"/>
          <w:szCs w:val="24"/>
          <w:lang w:val="en-GB"/>
        </w:rPr>
      </w:pPr>
      <w:r w:rsidRPr="00AC7199">
        <w:rPr>
          <w:rFonts w:ascii="Times New Roman" w:hAnsi="Times New Roman"/>
          <w:b/>
          <w:bCs/>
          <w:i/>
          <w:sz w:val="24"/>
          <w:szCs w:val="24"/>
          <w:lang w:val="en-GB"/>
        </w:rPr>
        <w:t>Supplementary Figures</w:t>
      </w:r>
      <w:r>
        <w:rPr>
          <w:rFonts w:ascii="Times New Roman" w:hAnsi="Times New Roman"/>
          <w:b/>
          <w:bCs/>
          <w:i/>
          <w:sz w:val="24"/>
          <w:szCs w:val="24"/>
          <w:lang w:val="en-GB"/>
        </w:rPr>
        <w:t xml:space="preserve">   (</w:t>
      </w:r>
      <w:r w:rsidRPr="00AC7199">
        <w:rPr>
          <w:rFonts w:ascii="Times New Roman" w:hAnsi="Times New Roman"/>
          <w:b/>
          <w:bCs/>
          <w:sz w:val="24"/>
          <w:szCs w:val="24"/>
          <w:lang w:val="en-GB"/>
        </w:rPr>
        <w:t xml:space="preserve">Trofimova </w:t>
      </w:r>
      <w:r w:rsidRPr="00AC7199">
        <w:rPr>
          <w:rFonts w:ascii="Times New Roman" w:hAnsi="Times New Roman"/>
          <w:b/>
          <w:bCs/>
          <w:i/>
          <w:sz w:val="24"/>
          <w:szCs w:val="24"/>
          <w:lang w:val="en-GB"/>
        </w:rPr>
        <w:t>et al.</w:t>
      </w:r>
      <w:r>
        <w:rPr>
          <w:rFonts w:ascii="Times New Roman" w:hAnsi="Times New Roman"/>
          <w:b/>
          <w:bCs/>
          <w:i/>
          <w:sz w:val="24"/>
          <w:szCs w:val="24"/>
          <w:lang w:val="en-GB"/>
        </w:rPr>
        <w:t>)</w:t>
      </w:r>
    </w:p>
    <w:p w:rsidR="007E1813" w:rsidRDefault="0055258C" w:rsidP="007E1813">
      <w:pPr>
        <w:pStyle w:val="MDPI52figure"/>
        <w:ind w:left="-142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137795</wp:posOffset>
            </wp:positionV>
            <wp:extent cx="6250305" cy="6567805"/>
            <wp:effectExtent l="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813" w:rsidRPr="009513A6">
        <w:rPr>
          <w:b/>
          <w:sz w:val="22"/>
          <w:szCs w:val="22"/>
        </w:rPr>
        <w:t>Figure S1. Analysis of 4T1/</w:t>
      </w:r>
      <w:proofErr w:type="spellStart"/>
      <w:r w:rsidR="007E1813" w:rsidRPr="009513A6">
        <w:rPr>
          <w:b/>
          <w:sz w:val="22"/>
          <w:szCs w:val="22"/>
        </w:rPr>
        <w:t>eGFP</w:t>
      </w:r>
      <w:proofErr w:type="spellEnd"/>
      <w:r w:rsidR="007E1813" w:rsidRPr="009513A6">
        <w:rPr>
          <w:b/>
          <w:sz w:val="22"/>
          <w:szCs w:val="22"/>
        </w:rPr>
        <w:t xml:space="preserve"> spheroids cultured in the presence of macrophages, Pam3 and SFV vectors.</w:t>
      </w:r>
      <w:r w:rsidR="007E1813">
        <w:rPr>
          <w:sz w:val="22"/>
          <w:szCs w:val="22"/>
        </w:rPr>
        <w:t xml:space="preserve"> </w:t>
      </w:r>
      <w:r w:rsidR="007E1813" w:rsidRPr="009F37C0">
        <w:rPr>
          <w:sz w:val="22"/>
          <w:szCs w:val="22"/>
        </w:rPr>
        <w:t>Single 4T1/</w:t>
      </w:r>
      <w:proofErr w:type="spellStart"/>
      <w:r w:rsidR="007E1813" w:rsidRPr="009F37C0">
        <w:rPr>
          <w:sz w:val="22"/>
          <w:szCs w:val="22"/>
        </w:rPr>
        <w:t>eGFP</w:t>
      </w:r>
      <w:proofErr w:type="spellEnd"/>
      <w:r w:rsidR="007E1813" w:rsidRPr="009F37C0">
        <w:rPr>
          <w:sz w:val="22"/>
          <w:szCs w:val="22"/>
        </w:rPr>
        <w:t xml:space="preserve"> spheroids </w:t>
      </w:r>
      <w:ins w:id="0" w:author="Anna" w:date="2021-08-19T14:03:00Z">
        <w:r w:rsidR="00E33B9B">
          <w:rPr>
            <w:sz w:val="22"/>
            <w:szCs w:val="22"/>
          </w:rPr>
          <w:t>(</w:t>
        </w:r>
        <w:proofErr w:type="spellStart"/>
        <w:r w:rsidR="00E33B9B">
          <w:rPr>
            <w:sz w:val="22"/>
            <w:szCs w:val="22"/>
          </w:rPr>
          <w:t>sph</w:t>
        </w:r>
        <w:proofErr w:type="spellEnd"/>
        <w:r w:rsidR="00E33B9B">
          <w:rPr>
            <w:sz w:val="22"/>
            <w:szCs w:val="22"/>
          </w:rPr>
          <w:t xml:space="preserve">) </w:t>
        </w:r>
      </w:ins>
      <w:r w:rsidR="007E1813" w:rsidRPr="009F37C0">
        <w:rPr>
          <w:sz w:val="22"/>
          <w:szCs w:val="22"/>
        </w:rPr>
        <w:t xml:space="preserve">were generated from 3000 cells </w:t>
      </w:r>
      <w:ins w:id="1" w:author="Anna" w:date="2021-08-19T14:03:00Z">
        <w:r w:rsidR="00E33B9B">
          <w:rPr>
            <w:sz w:val="22"/>
            <w:szCs w:val="22"/>
          </w:rPr>
          <w:t>(</w:t>
        </w:r>
      </w:ins>
      <w:bookmarkStart w:id="2" w:name="_Hlk80280585"/>
      <w:ins w:id="3" w:author="Anna" w:date="2021-08-19T14:04:00Z">
        <w:r w:rsidR="00E33B9B">
          <w:rPr>
            <w:sz w:val="22"/>
            <w:szCs w:val="22"/>
          </w:rPr>
          <w:t xml:space="preserve">full name of the cell line is </w:t>
        </w:r>
      </w:ins>
      <w:bookmarkStart w:id="4" w:name="_Hlk80274926"/>
      <w:ins w:id="5" w:author="Anna" w:date="2021-08-19T15:50:00Z">
        <w:r w:rsidR="00182606">
          <w:rPr>
            <w:sz w:val="22"/>
            <w:szCs w:val="22"/>
          </w:rPr>
          <w:t xml:space="preserve">the </w:t>
        </w:r>
      </w:ins>
      <w:ins w:id="6" w:author="Anna" w:date="2021-08-19T14:04:00Z">
        <w:r w:rsidR="00E33B9B" w:rsidRPr="00E33B9B">
          <w:rPr>
            <w:sz w:val="22"/>
            <w:szCs w:val="22"/>
          </w:rPr>
          <w:t>4T1-Fluc-Neo/</w:t>
        </w:r>
        <w:proofErr w:type="spellStart"/>
        <w:r w:rsidR="00E33B9B" w:rsidRPr="00E33B9B">
          <w:rPr>
            <w:sz w:val="22"/>
            <w:szCs w:val="22"/>
          </w:rPr>
          <w:t>eGFP</w:t>
        </w:r>
        <w:proofErr w:type="spellEnd"/>
        <w:r w:rsidR="00E33B9B" w:rsidRPr="00E33B9B">
          <w:rPr>
            <w:sz w:val="22"/>
            <w:szCs w:val="22"/>
          </w:rPr>
          <w:t>-Puro</w:t>
        </w:r>
        <w:bookmarkEnd w:id="4"/>
        <w:r w:rsidR="00E33B9B">
          <w:rPr>
            <w:sz w:val="22"/>
            <w:szCs w:val="22"/>
          </w:rPr>
          <w:t xml:space="preserve">, </w:t>
        </w:r>
      </w:ins>
      <w:proofErr w:type="spellStart"/>
      <w:ins w:id="7" w:author="Anna" w:date="2021-08-19T14:05:00Z">
        <w:r w:rsidR="00E33B9B" w:rsidRPr="00E33B9B">
          <w:rPr>
            <w:sz w:val="22"/>
            <w:szCs w:val="22"/>
          </w:rPr>
          <w:t>Imanis</w:t>
        </w:r>
        <w:proofErr w:type="spellEnd"/>
        <w:r w:rsidR="00E33B9B" w:rsidRPr="00E33B9B">
          <w:rPr>
            <w:sz w:val="22"/>
            <w:szCs w:val="22"/>
          </w:rPr>
          <w:t xml:space="preserve"> Life Sciences, USA</w:t>
        </w:r>
        <w:r w:rsidR="00E33B9B">
          <w:rPr>
            <w:sz w:val="22"/>
            <w:szCs w:val="22"/>
          </w:rPr>
          <w:t xml:space="preserve">) </w:t>
        </w:r>
      </w:ins>
      <w:bookmarkEnd w:id="2"/>
      <w:r w:rsidR="007E1813" w:rsidRPr="009F37C0">
        <w:rPr>
          <w:sz w:val="22"/>
          <w:szCs w:val="22"/>
        </w:rPr>
        <w:t>in 96-well ultralow attachment plates. The next day, the spheroids were infected with either SFV/</w:t>
      </w:r>
      <w:proofErr w:type="spellStart"/>
      <w:r w:rsidR="007E1813" w:rsidRPr="009F37C0">
        <w:rPr>
          <w:sz w:val="22"/>
          <w:szCs w:val="22"/>
        </w:rPr>
        <w:t>IFNg</w:t>
      </w:r>
      <w:proofErr w:type="spellEnd"/>
      <w:r w:rsidR="007E1813" w:rsidRPr="009F37C0">
        <w:rPr>
          <w:sz w:val="22"/>
          <w:szCs w:val="22"/>
        </w:rPr>
        <w:t xml:space="preserve"> or SFV/Luc (5 ×10</w:t>
      </w:r>
      <w:r w:rsidR="007E1813" w:rsidRPr="009F37C0">
        <w:rPr>
          <w:sz w:val="22"/>
          <w:szCs w:val="22"/>
          <w:vertAlign w:val="superscript"/>
        </w:rPr>
        <w:t>4</w:t>
      </w:r>
      <w:r w:rsidR="007E1813" w:rsidRPr="009F37C0">
        <w:rPr>
          <w:sz w:val="22"/>
          <w:szCs w:val="22"/>
        </w:rPr>
        <w:t xml:space="preserve"> </w:t>
      </w:r>
      <w:proofErr w:type="spellStart"/>
      <w:r w:rsidR="007E1813" w:rsidRPr="009F37C0">
        <w:rPr>
          <w:sz w:val="22"/>
          <w:szCs w:val="22"/>
        </w:rPr>
        <w:t>i.u.</w:t>
      </w:r>
      <w:proofErr w:type="spellEnd"/>
      <w:r w:rsidR="007E1813" w:rsidRPr="009F37C0">
        <w:rPr>
          <w:sz w:val="22"/>
          <w:szCs w:val="22"/>
        </w:rPr>
        <w:t xml:space="preserve">/well) or incubated with PBS as the uninfected control. </w:t>
      </w:r>
      <w:ins w:id="8" w:author="Anna" w:date="2021-08-19T14:05:00Z">
        <w:r w:rsidR="00E33B9B">
          <w:rPr>
            <w:sz w:val="22"/>
            <w:szCs w:val="22"/>
          </w:rPr>
          <w:t xml:space="preserve">For infection, the virus </w:t>
        </w:r>
      </w:ins>
      <w:ins w:id="9" w:author="Anna" w:date="2021-08-19T14:06:00Z">
        <w:r w:rsidR="00E33B9B">
          <w:rPr>
            <w:sz w:val="22"/>
            <w:szCs w:val="22"/>
          </w:rPr>
          <w:t>solution was added to the pre-washed spheroids (</w:t>
        </w:r>
        <w:proofErr w:type="spellStart"/>
        <w:r w:rsidR="00E33B9B">
          <w:rPr>
            <w:sz w:val="22"/>
            <w:szCs w:val="22"/>
          </w:rPr>
          <w:t>PBS+Mg</w:t>
        </w:r>
        <w:proofErr w:type="spellEnd"/>
        <w:r w:rsidR="00E33B9B">
          <w:rPr>
            <w:sz w:val="22"/>
            <w:szCs w:val="22"/>
          </w:rPr>
          <w:t>/Ca) incubated 1</w:t>
        </w:r>
      </w:ins>
      <w:ins w:id="10" w:author="Anna" w:date="2021-08-19T14:07:00Z">
        <w:r w:rsidR="00E33B9B">
          <w:rPr>
            <w:sz w:val="22"/>
            <w:szCs w:val="22"/>
          </w:rPr>
          <w:t xml:space="preserve">h and washed out as described in methods. </w:t>
        </w:r>
      </w:ins>
      <w:ins w:id="11" w:author="Anna" w:date="2021-08-19T14:08:00Z">
        <w:r w:rsidR="00E33B9B">
          <w:rPr>
            <w:sz w:val="22"/>
            <w:szCs w:val="22"/>
          </w:rPr>
          <w:t xml:space="preserve">The infected spheroids were incubated 18h </w:t>
        </w:r>
      </w:ins>
      <w:ins w:id="12" w:author="Anna" w:date="2021-08-19T14:09:00Z">
        <w:r w:rsidR="00E33B9B">
          <w:rPr>
            <w:sz w:val="22"/>
            <w:szCs w:val="22"/>
          </w:rPr>
          <w:t xml:space="preserve">in complete medium </w:t>
        </w:r>
      </w:ins>
      <w:ins w:id="13" w:author="Anna" w:date="2021-08-19T14:08:00Z">
        <w:r w:rsidR="00E33B9B" w:rsidRPr="00E33B9B">
          <w:rPr>
            <w:sz w:val="22"/>
            <w:szCs w:val="22"/>
          </w:rPr>
          <w:t>in a humidified 5% CO2 incubator at 37 °C</w:t>
        </w:r>
      </w:ins>
      <w:ins w:id="14" w:author="Anna" w:date="2021-08-19T14:09:00Z">
        <w:r w:rsidR="00E33B9B">
          <w:rPr>
            <w:sz w:val="22"/>
            <w:szCs w:val="22"/>
          </w:rPr>
          <w:t xml:space="preserve">. </w:t>
        </w:r>
      </w:ins>
      <w:r w:rsidR="007E1813" w:rsidRPr="009F37C0">
        <w:rPr>
          <w:sz w:val="22"/>
          <w:szCs w:val="22"/>
        </w:rPr>
        <w:t>The next day after infection, BMDMs (3 × 10</w:t>
      </w:r>
      <w:r w:rsidR="007E1813" w:rsidRPr="009F37C0">
        <w:rPr>
          <w:sz w:val="22"/>
          <w:szCs w:val="22"/>
          <w:vertAlign w:val="superscript"/>
        </w:rPr>
        <w:t>4</w:t>
      </w:r>
      <w:r w:rsidR="007E1813" w:rsidRPr="009F37C0">
        <w:rPr>
          <w:sz w:val="22"/>
          <w:szCs w:val="22"/>
        </w:rPr>
        <w:t xml:space="preserve"> cells/well) were added to the spheroids (+M0, day 0). In total, twelve combination groups (six spheroids in each</w:t>
      </w:r>
      <w:r w:rsidR="007E1813">
        <w:rPr>
          <w:sz w:val="22"/>
          <w:szCs w:val="22"/>
        </w:rPr>
        <w:t xml:space="preserve"> group</w:t>
      </w:r>
      <w:r w:rsidR="007E1813" w:rsidRPr="009F37C0">
        <w:rPr>
          <w:sz w:val="22"/>
          <w:szCs w:val="22"/>
        </w:rPr>
        <w:t xml:space="preserve">, n=6) were </w:t>
      </w:r>
      <w:del w:id="15" w:author="Anna" w:date="2021-08-19T14:02:00Z">
        <w:r w:rsidR="007E1813" w:rsidDel="00E33B9B">
          <w:rPr>
            <w:sz w:val="22"/>
            <w:szCs w:val="22"/>
          </w:rPr>
          <w:delText>analyzed</w:delText>
        </w:r>
      </w:del>
      <w:ins w:id="16" w:author="Anna" w:date="2021-08-19T14:02:00Z">
        <w:r w:rsidR="00E33B9B">
          <w:rPr>
            <w:sz w:val="22"/>
            <w:szCs w:val="22"/>
          </w:rPr>
          <w:t>generated</w:t>
        </w:r>
      </w:ins>
      <w:r w:rsidR="007E1813" w:rsidRPr="009F37C0">
        <w:rPr>
          <w:sz w:val="22"/>
          <w:szCs w:val="22"/>
        </w:rPr>
        <w:t xml:space="preserve">: </w:t>
      </w:r>
      <w:proofErr w:type="spellStart"/>
      <w:r w:rsidR="007E1813" w:rsidRPr="009F37C0">
        <w:rPr>
          <w:sz w:val="22"/>
          <w:szCs w:val="22"/>
        </w:rPr>
        <w:t>sph</w:t>
      </w:r>
      <w:proofErr w:type="spellEnd"/>
      <w:r w:rsidR="007E1813" w:rsidRPr="009F37C0">
        <w:rPr>
          <w:sz w:val="22"/>
          <w:szCs w:val="22"/>
        </w:rPr>
        <w:t xml:space="preserve"> – uninfected spheroids (PBS); sph+Pam3; sph+Pam3+M0; </w:t>
      </w:r>
      <w:proofErr w:type="spellStart"/>
      <w:r w:rsidR="007E1813" w:rsidRPr="009F37C0">
        <w:rPr>
          <w:sz w:val="22"/>
          <w:szCs w:val="22"/>
        </w:rPr>
        <w:t>sph+SFV</w:t>
      </w:r>
      <w:proofErr w:type="spellEnd"/>
      <w:r w:rsidR="007E1813" w:rsidRPr="009F37C0">
        <w:rPr>
          <w:sz w:val="22"/>
          <w:szCs w:val="22"/>
        </w:rPr>
        <w:t xml:space="preserve">/Luc+Pam3+M0; </w:t>
      </w:r>
      <w:proofErr w:type="spellStart"/>
      <w:r w:rsidR="007E1813" w:rsidRPr="009F37C0">
        <w:rPr>
          <w:sz w:val="22"/>
          <w:szCs w:val="22"/>
        </w:rPr>
        <w:lastRenderedPageBreak/>
        <w:t>sph+SFV</w:t>
      </w:r>
      <w:proofErr w:type="spellEnd"/>
      <w:r w:rsidR="007E1813" w:rsidRPr="009F37C0">
        <w:rPr>
          <w:sz w:val="22"/>
          <w:szCs w:val="22"/>
        </w:rPr>
        <w:t xml:space="preserve">/IFNg+Pam3+M0; </w:t>
      </w:r>
      <w:proofErr w:type="spellStart"/>
      <w:r w:rsidR="007E1813" w:rsidRPr="009F37C0">
        <w:rPr>
          <w:sz w:val="22"/>
          <w:szCs w:val="22"/>
        </w:rPr>
        <w:t>sph+SFV</w:t>
      </w:r>
      <w:proofErr w:type="spellEnd"/>
      <w:r w:rsidR="007E1813" w:rsidRPr="009F37C0">
        <w:rPr>
          <w:sz w:val="22"/>
          <w:szCs w:val="22"/>
        </w:rPr>
        <w:t xml:space="preserve">/Luc+Pam3; </w:t>
      </w:r>
      <w:proofErr w:type="spellStart"/>
      <w:r w:rsidR="007E1813" w:rsidRPr="009F37C0">
        <w:rPr>
          <w:sz w:val="22"/>
          <w:szCs w:val="22"/>
        </w:rPr>
        <w:t>sph+SFV</w:t>
      </w:r>
      <w:proofErr w:type="spellEnd"/>
      <w:r w:rsidR="007E1813" w:rsidRPr="009F37C0">
        <w:rPr>
          <w:sz w:val="22"/>
          <w:szCs w:val="22"/>
        </w:rPr>
        <w:t xml:space="preserve">/IFNg+Pam3; </w:t>
      </w:r>
      <w:proofErr w:type="spellStart"/>
      <w:r w:rsidR="007E1813" w:rsidRPr="009F37C0">
        <w:rPr>
          <w:sz w:val="22"/>
          <w:szCs w:val="22"/>
        </w:rPr>
        <w:t>sph+SFV</w:t>
      </w:r>
      <w:proofErr w:type="spellEnd"/>
      <w:r w:rsidR="007E1813" w:rsidRPr="009F37C0">
        <w:rPr>
          <w:sz w:val="22"/>
          <w:szCs w:val="22"/>
        </w:rPr>
        <w:t xml:space="preserve">/Luc; </w:t>
      </w:r>
      <w:proofErr w:type="spellStart"/>
      <w:r w:rsidR="007E1813" w:rsidRPr="009F37C0">
        <w:rPr>
          <w:sz w:val="22"/>
          <w:szCs w:val="22"/>
        </w:rPr>
        <w:t>sph+SFV</w:t>
      </w:r>
      <w:proofErr w:type="spellEnd"/>
      <w:r w:rsidR="007E1813" w:rsidRPr="009F37C0">
        <w:rPr>
          <w:sz w:val="22"/>
          <w:szCs w:val="22"/>
        </w:rPr>
        <w:t>/</w:t>
      </w:r>
      <w:proofErr w:type="spellStart"/>
      <w:r w:rsidR="007E1813" w:rsidRPr="009F37C0">
        <w:rPr>
          <w:sz w:val="22"/>
          <w:szCs w:val="22"/>
        </w:rPr>
        <w:t>IFNg</w:t>
      </w:r>
      <w:proofErr w:type="spellEnd"/>
      <w:r w:rsidR="007E1813" w:rsidRPr="009F37C0">
        <w:rPr>
          <w:sz w:val="22"/>
          <w:szCs w:val="22"/>
        </w:rPr>
        <w:t xml:space="preserve">; sph+M0; </w:t>
      </w:r>
      <w:proofErr w:type="spellStart"/>
      <w:r w:rsidR="007E1813" w:rsidRPr="009F37C0">
        <w:rPr>
          <w:sz w:val="22"/>
          <w:szCs w:val="22"/>
        </w:rPr>
        <w:t>sph+SFV</w:t>
      </w:r>
      <w:proofErr w:type="spellEnd"/>
      <w:r w:rsidR="007E1813" w:rsidRPr="009F37C0">
        <w:rPr>
          <w:sz w:val="22"/>
          <w:szCs w:val="22"/>
        </w:rPr>
        <w:t xml:space="preserve">/Luc+M0; </w:t>
      </w:r>
      <w:proofErr w:type="spellStart"/>
      <w:r w:rsidR="007E1813" w:rsidRPr="009F37C0">
        <w:rPr>
          <w:sz w:val="22"/>
          <w:szCs w:val="22"/>
        </w:rPr>
        <w:t>sph+SFV</w:t>
      </w:r>
      <w:proofErr w:type="spellEnd"/>
      <w:r w:rsidR="007E1813" w:rsidRPr="009F37C0">
        <w:rPr>
          <w:sz w:val="22"/>
          <w:szCs w:val="22"/>
        </w:rPr>
        <w:t xml:space="preserve">/IFNg+M0. Pam3 was added </w:t>
      </w:r>
      <w:r w:rsidR="007E1813">
        <w:rPr>
          <w:sz w:val="22"/>
          <w:szCs w:val="22"/>
        </w:rPr>
        <w:t>to respective groups together with</w:t>
      </w:r>
      <w:ins w:id="17" w:author="Anna" w:date="2021-08-19T14:11:00Z">
        <w:r w:rsidR="00E33B9B">
          <w:rPr>
            <w:sz w:val="22"/>
            <w:szCs w:val="22"/>
          </w:rPr>
          <w:t>/without</w:t>
        </w:r>
      </w:ins>
      <w:r w:rsidR="007E1813">
        <w:rPr>
          <w:sz w:val="22"/>
          <w:szCs w:val="22"/>
        </w:rPr>
        <w:t xml:space="preserve"> macrophages </w:t>
      </w:r>
      <w:r w:rsidR="007E1813" w:rsidRPr="009F37C0">
        <w:rPr>
          <w:sz w:val="22"/>
          <w:szCs w:val="22"/>
        </w:rPr>
        <w:t xml:space="preserve">to </w:t>
      </w:r>
      <w:r w:rsidR="007E1813">
        <w:rPr>
          <w:sz w:val="22"/>
          <w:szCs w:val="22"/>
        </w:rPr>
        <w:t xml:space="preserve">reach </w:t>
      </w:r>
      <w:r w:rsidR="007E1813" w:rsidRPr="009F37C0">
        <w:rPr>
          <w:sz w:val="22"/>
          <w:szCs w:val="22"/>
        </w:rPr>
        <w:t xml:space="preserve">a final concentration 100ng/ml. </w:t>
      </w:r>
      <w:r w:rsidR="007E1813" w:rsidRPr="009F37C0">
        <w:rPr>
          <w:b/>
          <w:sz w:val="22"/>
          <w:szCs w:val="22"/>
        </w:rPr>
        <w:t>(a)</w:t>
      </w:r>
      <w:r w:rsidR="007E1813">
        <w:rPr>
          <w:sz w:val="22"/>
          <w:szCs w:val="22"/>
        </w:rPr>
        <w:t xml:space="preserve"> Fluorimetry data obtained by six measurements </w:t>
      </w:r>
      <w:ins w:id="18" w:author="Anna" w:date="2021-08-19T14:11:00Z">
        <w:r w:rsidR="00E33B9B">
          <w:rPr>
            <w:sz w:val="22"/>
            <w:szCs w:val="22"/>
          </w:rPr>
          <w:t xml:space="preserve">(six </w:t>
        </w:r>
      </w:ins>
      <w:ins w:id="19" w:author="Anna" w:date="2021-08-19T14:12:00Z">
        <w:r w:rsidR="00E33B9B" w:rsidRPr="00E33B9B">
          <w:rPr>
            <w:sz w:val="22"/>
            <w:szCs w:val="22"/>
            <w:lang w:val="en-GB"/>
          </w:rPr>
          <w:t>columns in each group</w:t>
        </w:r>
        <w:r w:rsidR="00E33B9B">
          <w:rPr>
            <w:sz w:val="22"/>
            <w:szCs w:val="22"/>
            <w:lang w:val="lv-LV"/>
          </w:rPr>
          <w:t xml:space="preserve">) </w:t>
        </w:r>
      </w:ins>
      <w:r w:rsidR="007E1813">
        <w:rPr>
          <w:sz w:val="22"/>
          <w:szCs w:val="22"/>
        </w:rPr>
        <w:t xml:space="preserve">at days 0, 2, 4, 6, 8, 10. Each column represents the respective day of measurement (six columns for each group). </w:t>
      </w:r>
      <w:r w:rsidR="007E1813" w:rsidRPr="002D3E2A">
        <w:rPr>
          <w:b/>
          <w:sz w:val="22"/>
          <w:szCs w:val="22"/>
        </w:rPr>
        <w:t>(b)</w:t>
      </w:r>
      <w:r w:rsidR="007E1813">
        <w:rPr>
          <w:sz w:val="22"/>
          <w:szCs w:val="22"/>
        </w:rPr>
        <w:t xml:space="preserve"> Nitric oxide analysis in the medium of each group at day 4. </w:t>
      </w:r>
      <w:r w:rsidR="007E1813" w:rsidRPr="00F024B9">
        <w:rPr>
          <w:b/>
          <w:sz w:val="22"/>
          <w:szCs w:val="22"/>
        </w:rPr>
        <w:t>(c)</w:t>
      </w:r>
      <w:r w:rsidR="007E1813">
        <w:rPr>
          <w:sz w:val="22"/>
          <w:szCs w:val="22"/>
        </w:rPr>
        <w:t xml:space="preserve"> Luciferase assay of cell lysates at day 10, according to Promega Luciferase assay kit (</w:t>
      </w:r>
      <w:r w:rsidR="007E1813" w:rsidRPr="00F024B9">
        <w:rPr>
          <w:sz w:val="22"/>
          <w:szCs w:val="22"/>
        </w:rPr>
        <w:t>Catalog number: E1500</w:t>
      </w:r>
      <w:r w:rsidR="007E1813">
        <w:rPr>
          <w:sz w:val="22"/>
          <w:szCs w:val="22"/>
        </w:rPr>
        <w:t>)</w:t>
      </w:r>
      <w:ins w:id="20" w:author="Anna" w:date="2021-08-19T14:21:00Z">
        <w:r w:rsidR="003D67B6">
          <w:rPr>
            <w:sz w:val="22"/>
            <w:szCs w:val="22"/>
          </w:rPr>
          <w:t xml:space="preserve">: the spheroids were transferred into Eppendorf tubes, washed with PBS and </w:t>
        </w:r>
      </w:ins>
      <w:ins w:id="21" w:author="Anna" w:date="2021-08-19T14:22:00Z">
        <w:r w:rsidR="003D67B6">
          <w:rPr>
            <w:sz w:val="22"/>
            <w:szCs w:val="22"/>
          </w:rPr>
          <w:t>resuspended</w:t>
        </w:r>
      </w:ins>
      <w:ins w:id="22" w:author="Anna" w:date="2021-08-19T14:21:00Z">
        <w:r w:rsidR="003D67B6">
          <w:rPr>
            <w:sz w:val="22"/>
            <w:szCs w:val="22"/>
          </w:rPr>
          <w:t xml:space="preserve"> </w:t>
        </w:r>
      </w:ins>
      <w:ins w:id="23" w:author="Anna" w:date="2021-08-19T14:22:00Z">
        <w:r w:rsidR="003D67B6">
          <w:rPr>
            <w:sz w:val="22"/>
            <w:szCs w:val="22"/>
          </w:rPr>
          <w:t>with 30 µl of the lysis buffer</w:t>
        </w:r>
      </w:ins>
      <w:ins w:id="24" w:author="Anna" w:date="2021-08-19T14:24:00Z">
        <w:r w:rsidR="003D67B6">
          <w:rPr>
            <w:sz w:val="22"/>
            <w:szCs w:val="22"/>
          </w:rPr>
          <w:t xml:space="preserve">, incubated 10 min on </w:t>
        </w:r>
      </w:ins>
      <w:ins w:id="25" w:author="Anna" w:date="2021-08-19T14:25:00Z">
        <w:r w:rsidR="003D67B6">
          <w:rPr>
            <w:sz w:val="22"/>
            <w:szCs w:val="22"/>
          </w:rPr>
          <w:t xml:space="preserve">ice and centrifuged at 500 g to remove insoluble cell debris, </w:t>
        </w:r>
      </w:ins>
      <w:ins w:id="26" w:author="Anna" w:date="2021-08-19T14:24:00Z">
        <w:r w:rsidR="003D67B6">
          <w:rPr>
            <w:sz w:val="22"/>
            <w:szCs w:val="22"/>
          </w:rPr>
          <w:t>then 20 µl</w:t>
        </w:r>
      </w:ins>
      <w:ins w:id="27" w:author="Anna" w:date="2021-08-19T14:26:00Z">
        <w:r w:rsidR="003D67B6">
          <w:rPr>
            <w:sz w:val="22"/>
            <w:szCs w:val="22"/>
          </w:rPr>
          <w:t xml:space="preserve"> of the cell lysate was mixed with 100 µl D-luciferin solution and used for luminometry by </w:t>
        </w:r>
      </w:ins>
      <w:proofErr w:type="spellStart"/>
      <w:ins w:id="28" w:author="Anna" w:date="2021-08-19T14:28:00Z">
        <w:r w:rsidR="003D67B6" w:rsidRPr="003D67B6">
          <w:rPr>
            <w:sz w:val="22"/>
            <w:szCs w:val="22"/>
          </w:rPr>
          <w:t>Luminoskan</w:t>
        </w:r>
        <w:proofErr w:type="spellEnd"/>
        <w:r w:rsidR="003D67B6" w:rsidRPr="003D67B6">
          <w:rPr>
            <w:sz w:val="22"/>
            <w:szCs w:val="22"/>
          </w:rPr>
          <w:t xml:space="preserve"> Ascent</w:t>
        </w:r>
        <w:r w:rsidR="003D67B6">
          <w:rPr>
            <w:sz w:val="22"/>
            <w:szCs w:val="22"/>
          </w:rPr>
          <w:t xml:space="preserve"> (</w:t>
        </w:r>
        <w:r w:rsidR="003D67B6" w:rsidRPr="003D67B6">
          <w:rPr>
            <w:sz w:val="22"/>
            <w:szCs w:val="22"/>
          </w:rPr>
          <w:t>Thermo Scientific, UK)</w:t>
        </w:r>
      </w:ins>
      <w:del w:id="29" w:author="Anna" w:date="2021-08-19T14:21:00Z">
        <w:r w:rsidR="007E1813" w:rsidDel="003D67B6">
          <w:rPr>
            <w:sz w:val="22"/>
            <w:szCs w:val="22"/>
          </w:rPr>
          <w:delText xml:space="preserve">. </w:delText>
        </w:r>
      </w:del>
      <w:r w:rsidR="007E1813">
        <w:rPr>
          <w:sz w:val="22"/>
          <w:szCs w:val="22"/>
        </w:rPr>
        <w:t>The Luciferase is constitutively produced by 4T1/</w:t>
      </w:r>
      <w:proofErr w:type="spellStart"/>
      <w:r w:rsidR="007E1813">
        <w:rPr>
          <w:sz w:val="22"/>
          <w:szCs w:val="22"/>
        </w:rPr>
        <w:t>eGFP</w:t>
      </w:r>
      <w:proofErr w:type="spellEnd"/>
      <w:r w:rsidR="007E1813">
        <w:rPr>
          <w:sz w:val="22"/>
          <w:szCs w:val="22"/>
        </w:rPr>
        <w:t xml:space="preserve"> cells (</w:t>
      </w:r>
      <w:ins w:id="30" w:author="Anna" w:date="2021-08-19T14:15:00Z">
        <w:r w:rsidR="00E33B9B" w:rsidRPr="00E33B9B">
          <w:rPr>
            <w:sz w:val="22"/>
            <w:szCs w:val="22"/>
          </w:rPr>
          <w:t>4T1-Fluc-Neo/</w:t>
        </w:r>
        <w:proofErr w:type="spellStart"/>
        <w:r w:rsidR="00E33B9B" w:rsidRPr="00E33B9B">
          <w:rPr>
            <w:sz w:val="22"/>
            <w:szCs w:val="22"/>
          </w:rPr>
          <w:t>eGFP</w:t>
        </w:r>
        <w:proofErr w:type="spellEnd"/>
        <w:r w:rsidR="00E33B9B" w:rsidRPr="00E33B9B">
          <w:rPr>
            <w:sz w:val="22"/>
            <w:szCs w:val="22"/>
          </w:rPr>
          <w:t>-Puro</w:t>
        </w:r>
        <w:r w:rsidR="00E33B9B">
          <w:rPr>
            <w:sz w:val="22"/>
            <w:szCs w:val="22"/>
          </w:rPr>
          <w:t xml:space="preserve"> cells, </w:t>
        </w:r>
      </w:ins>
      <w:r w:rsidR="007E1813">
        <w:rPr>
          <w:sz w:val="22"/>
          <w:szCs w:val="22"/>
        </w:rPr>
        <w:t>see methods).</w:t>
      </w:r>
      <w:r w:rsidR="007E1813" w:rsidRPr="00300F08">
        <w:t xml:space="preserve"> </w:t>
      </w:r>
      <w:r w:rsidR="007E1813" w:rsidRPr="00300F08">
        <w:rPr>
          <w:sz w:val="22"/>
          <w:szCs w:val="22"/>
        </w:rPr>
        <w:t xml:space="preserve">The results of the assay were not influenced by the presence of SFV/Luc virus in infected cells, as by day 10, </w:t>
      </w:r>
      <w:ins w:id="31" w:author="Anna" w:date="2021-08-19T16:08:00Z">
        <w:r w:rsidR="00412D65">
          <w:rPr>
            <w:sz w:val="22"/>
            <w:szCs w:val="22"/>
          </w:rPr>
          <w:t xml:space="preserve">the 4T1 </w:t>
        </w:r>
      </w:ins>
      <w:r w:rsidR="007E1813" w:rsidRPr="00300F08">
        <w:rPr>
          <w:sz w:val="22"/>
          <w:szCs w:val="22"/>
        </w:rPr>
        <w:t xml:space="preserve">spheroids </w:t>
      </w:r>
      <w:ins w:id="32" w:author="Anna" w:date="2021-08-19T16:08:00Z">
        <w:r w:rsidR="00412D65">
          <w:rPr>
            <w:sz w:val="22"/>
            <w:szCs w:val="22"/>
          </w:rPr>
          <w:t>(</w:t>
        </w:r>
      </w:ins>
      <w:ins w:id="33" w:author="Anna" w:date="2021-08-19T16:09:00Z">
        <w:r w:rsidR="00412D65">
          <w:rPr>
            <w:sz w:val="22"/>
            <w:szCs w:val="22"/>
          </w:rPr>
          <w:t xml:space="preserve">without the luciferase expression) </w:t>
        </w:r>
      </w:ins>
      <w:r w:rsidR="007E1813" w:rsidRPr="00300F08">
        <w:rPr>
          <w:sz w:val="22"/>
          <w:szCs w:val="22"/>
        </w:rPr>
        <w:t xml:space="preserve">initially infected with SFV/Luc </w:t>
      </w:r>
      <w:bookmarkStart w:id="34" w:name="_Hlk80282091"/>
      <w:r w:rsidR="007E1813" w:rsidRPr="00300F08">
        <w:rPr>
          <w:sz w:val="22"/>
          <w:szCs w:val="22"/>
        </w:rPr>
        <w:t>demonstrate no detectable expression of luciferase</w:t>
      </w:r>
      <w:ins w:id="35" w:author="Anna" w:date="2021-08-19T14:20:00Z">
        <w:r w:rsidR="003D67B6">
          <w:rPr>
            <w:sz w:val="22"/>
            <w:szCs w:val="22"/>
          </w:rPr>
          <w:t xml:space="preserve"> </w:t>
        </w:r>
        <w:bookmarkEnd w:id="34"/>
        <w:r w:rsidR="003D67B6">
          <w:rPr>
            <w:sz w:val="22"/>
            <w:szCs w:val="22"/>
          </w:rPr>
          <w:t>(not shown)</w:t>
        </w:r>
      </w:ins>
      <w:r w:rsidR="007E1813" w:rsidRPr="00300F08">
        <w:rPr>
          <w:sz w:val="22"/>
          <w:szCs w:val="22"/>
        </w:rPr>
        <w:t xml:space="preserve">. </w:t>
      </w:r>
      <w:r w:rsidR="007E1813" w:rsidRPr="002D3E2A">
        <w:rPr>
          <w:sz w:val="22"/>
        </w:rPr>
        <w:t>Bars represent the mean value ± SD, n=6.</w:t>
      </w:r>
      <w:r w:rsidR="007E1813" w:rsidRPr="00255F81">
        <w:rPr>
          <w:i/>
          <w:sz w:val="22"/>
        </w:rPr>
        <w:t xml:space="preserve"> </w:t>
      </w:r>
      <w:r w:rsidR="007E1813">
        <w:rPr>
          <w:sz w:val="22"/>
          <w:szCs w:val="22"/>
        </w:rPr>
        <w:t xml:space="preserve">  </w:t>
      </w:r>
    </w:p>
    <w:p w:rsidR="007E1813" w:rsidRDefault="007E1813" w:rsidP="007E1813">
      <w:pPr>
        <w:pStyle w:val="MDPI52figure"/>
        <w:ind w:left="-851"/>
        <w:jc w:val="both"/>
        <w:rPr>
          <w:sz w:val="22"/>
          <w:szCs w:val="22"/>
        </w:rPr>
      </w:pPr>
    </w:p>
    <w:p w:rsidR="007E1813" w:rsidRDefault="0055258C" w:rsidP="0055258C">
      <w:pPr>
        <w:pStyle w:val="MDPI52figure"/>
        <w:rPr>
          <w:sz w:val="22"/>
          <w:szCs w:val="22"/>
        </w:rPr>
      </w:pPr>
      <w:r w:rsidRPr="007E1813">
        <w:rPr>
          <w:noProof/>
          <w:snapToGrid/>
        </w:rPr>
        <w:drawing>
          <wp:inline distT="0" distB="0" distL="0" distR="0">
            <wp:extent cx="4504055" cy="516572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13" w:rsidRDefault="007E1813" w:rsidP="0055258C">
      <w:pPr>
        <w:pStyle w:val="MDPI62BackMatter"/>
        <w:ind w:left="-142"/>
      </w:pPr>
      <w:r w:rsidRPr="009513A6">
        <w:rPr>
          <w:b/>
          <w:sz w:val="22"/>
          <w:szCs w:val="22"/>
        </w:rPr>
        <w:t>Figure S2. Microscopy of 4T1/</w:t>
      </w:r>
      <w:proofErr w:type="spellStart"/>
      <w:r w:rsidRPr="009513A6">
        <w:rPr>
          <w:b/>
          <w:sz w:val="22"/>
          <w:szCs w:val="22"/>
        </w:rPr>
        <w:t>eGFP</w:t>
      </w:r>
      <w:proofErr w:type="spellEnd"/>
      <w:r w:rsidRPr="009513A6">
        <w:rPr>
          <w:b/>
          <w:sz w:val="22"/>
          <w:szCs w:val="22"/>
        </w:rPr>
        <w:t xml:space="preserve"> spheroids cultured in the presence of macrophages, Pam3 and SFV vectors.</w:t>
      </w:r>
      <w:r>
        <w:rPr>
          <w:sz w:val="22"/>
          <w:szCs w:val="22"/>
        </w:rPr>
        <w:t xml:space="preserve"> </w:t>
      </w:r>
      <w:r w:rsidRPr="009F37C0">
        <w:rPr>
          <w:sz w:val="22"/>
          <w:szCs w:val="22"/>
        </w:rPr>
        <w:t>Single 4T1/</w:t>
      </w:r>
      <w:proofErr w:type="spellStart"/>
      <w:r w:rsidRPr="009F37C0">
        <w:rPr>
          <w:sz w:val="22"/>
          <w:szCs w:val="22"/>
        </w:rPr>
        <w:t>eGFP</w:t>
      </w:r>
      <w:proofErr w:type="spellEnd"/>
      <w:r w:rsidRPr="009F37C0">
        <w:rPr>
          <w:sz w:val="22"/>
          <w:szCs w:val="22"/>
        </w:rPr>
        <w:t xml:space="preserve"> spheroids were generated from 3000 cells in 96-well ultralow attachment plates</w:t>
      </w:r>
      <w:ins w:id="36" w:author="Anna" w:date="2021-08-19T14:29:00Z">
        <w:r w:rsidR="00A77CA9">
          <w:rPr>
            <w:sz w:val="22"/>
            <w:szCs w:val="22"/>
          </w:rPr>
          <w:t xml:space="preserve"> (as described in methods)</w:t>
        </w:r>
      </w:ins>
      <w:r w:rsidRPr="009F37C0">
        <w:rPr>
          <w:sz w:val="22"/>
          <w:szCs w:val="22"/>
        </w:rPr>
        <w:t>. The next day, the spheroids were infected with either SFV/</w:t>
      </w:r>
      <w:proofErr w:type="spellStart"/>
      <w:r w:rsidRPr="009F37C0">
        <w:rPr>
          <w:sz w:val="22"/>
          <w:szCs w:val="22"/>
        </w:rPr>
        <w:t>IFNg</w:t>
      </w:r>
      <w:proofErr w:type="spellEnd"/>
      <w:r w:rsidRPr="009F37C0">
        <w:rPr>
          <w:sz w:val="22"/>
          <w:szCs w:val="22"/>
        </w:rPr>
        <w:t xml:space="preserve"> or SFV/Luc (5 ×10</w:t>
      </w:r>
      <w:r w:rsidRPr="009F37C0">
        <w:rPr>
          <w:sz w:val="22"/>
          <w:szCs w:val="22"/>
          <w:vertAlign w:val="superscript"/>
        </w:rPr>
        <w:t>4</w:t>
      </w:r>
      <w:r w:rsidRPr="009F37C0">
        <w:rPr>
          <w:sz w:val="22"/>
          <w:szCs w:val="22"/>
        </w:rPr>
        <w:t xml:space="preserve"> </w:t>
      </w:r>
      <w:proofErr w:type="spellStart"/>
      <w:r w:rsidRPr="009F37C0">
        <w:rPr>
          <w:sz w:val="22"/>
          <w:szCs w:val="22"/>
        </w:rPr>
        <w:lastRenderedPageBreak/>
        <w:t>i.u.</w:t>
      </w:r>
      <w:proofErr w:type="spellEnd"/>
      <w:r w:rsidRPr="009F37C0">
        <w:rPr>
          <w:sz w:val="22"/>
          <w:szCs w:val="22"/>
        </w:rPr>
        <w:t>/well) or incubated with PBS as the uninfected control. The next day after infection, BMDMs (3 × 10</w:t>
      </w:r>
      <w:r w:rsidRPr="009F37C0">
        <w:rPr>
          <w:sz w:val="22"/>
          <w:szCs w:val="22"/>
          <w:vertAlign w:val="superscript"/>
        </w:rPr>
        <w:t>4</w:t>
      </w:r>
      <w:r w:rsidRPr="009F37C0">
        <w:rPr>
          <w:sz w:val="22"/>
          <w:szCs w:val="22"/>
        </w:rPr>
        <w:t xml:space="preserve"> cells/well) were added to the spheroids (+M0, day 0). In total, twelve combination groups (six spheroids in each</w:t>
      </w:r>
      <w:r>
        <w:rPr>
          <w:sz w:val="22"/>
          <w:szCs w:val="22"/>
        </w:rPr>
        <w:t xml:space="preserve"> group</w:t>
      </w:r>
      <w:r w:rsidRPr="009F37C0">
        <w:rPr>
          <w:sz w:val="22"/>
          <w:szCs w:val="22"/>
        </w:rPr>
        <w:t xml:space="preserve">, n=6) were prepared: </w:t>
      </w:r>
      <w:proofErr w:type="spellStart"/>
      <w:r w:rsidRPr="009F37C0">
        <w:rPr>
          <w:sz w:val="22"/>
          <w:szCs w:val="22"/>
        </w:rPr>
        <w:t>sph</w:t>
      </w:r>
      <w:proofErr w:type="spellEnd"/>
      <w:r w:rsidRPr="009F37C0">
        <w:rPr>
          <w:sz w:val="22"/>
          <w:szCs w:val="22"/>
        </w:rPr>
        <w:t xml:space="preserve"> – uninfected spheroids (PBS); sph+Pam3; sph+Pam3+M0;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 xml:space="preserve">/Luc+Pam3+M0;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 xml:space="preserve">/IFNg+Pam3+M0;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 xml:space="preserve">/Luc+Pam3;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 xml:space="preserve">/IFNg+Pam3;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 xml:space="preserve">/Luc;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>/</w:t>
      </w:r>
      <w:proofErr w:type="spellStart"/>
      <w:r w:rsidRPr="009F37C0">
        <w:rPr>
          <w:sz w:val="22"/>
          <w:szCs w:val="22"/>
        </w:rPr>
        <w:t>IFNg</w:t>
      </w:r>
      <w:proofErr w:type="spellEnd"/>
      <w:r w:rsidRPr="009F37C0">
        <w:rPr>
          <w:sz w:val="22"/>
          <w:szCs w:val="22"/>
        </w:rPr>
        <w:t xml:space="preserve">; sph+M0;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 xml:space="preserve">/Luc+M0; </w:t>
      </w:r>
      <w:proofErr w:type="spellStart"/>
      <w:r w:rsidRPr="009F37C0">
        <w:rPr>
          <w:sz w:val="22"/>
          <w:szCs w:val="22"/>
        </w:rPr>
        <w:t>sph+SFV</w:t>
      </w:r>
      <w:proofErr w:type="spellEnd"/>
      <w:r w:rsidRPr="009F37C0">
        <w:rPr>
          <w:sz w:val="22"/>
          <w:szCs w:val="22"/>
        </w:rPr>
        <w:t>/IFNg+M0.</w:t>
      </w:r>
      <w:r>
        <w:rPr>
          <w:sz w:val="22"/>
          <w:szCs w:val="22"/>
        </w:rPr>
        <w:t xml:space="preserve"> Representative images from each group at incubation day 6 and day 10 are shown: fluorescent microscopy image (on the left) and corresponding </w:t>
      </w:r>
      <w:r>
        <w:rPr>
          <w:color w:val="auto"/>
          <w:sz w:val="22"/>
        </w:rPr>
        <w:t xml:space="preserve">phase-contrast image (on the right). The microscopy was implemented by </w:t>
      </w:r>
      <w:r w:rsidRPr="006A0910">
        <w:rPr>
          <w:color w:val="auto"/>
          <w:sz w:val="22"/>
        </w:rPr>
        <w:t xml:space="preserve">inverted contrasting microscope </w:t>
      </w:r>
      <w:r w:rsidRPr="002A2D08">
        <w:rPr>
          <w:color w:val="auto"/>
          <w:sz w:val="22"/>
        </w:rPr>
        <w:t>Leica DM-IL</w:t>
      </w:r>
      <w:r>
        <w:rPr>
          <w:color w:val="auto"/>
          <w:sz w:val="22"/>
        </w:rPr>
        <w:t xml:space="preserve">. </w:t>
      </w:r>
      <w:ins w:id="37" w:author="Anna" w:date="2021-08-19T14:31:00Z">
        <w:r w:rsidR="00FA06C5">
          <w:rPr>
            <w:color w:val="auto"/>
            <w:sz w:val="22"/>
          </w:rPr>
          <w:t>One illustrative image per group is presented</w:t>
        </w:r>
      </w:ins>
      <w:ins w:id="38" w:author="Anna" w:date="2021-08-19T14:38:00Z">
        <w:r w:rsidR="00FA06C5">
          <w:rPr>
            <w:color w:val="auto"/>
            <w:sz w:val="22"/>
          </w:rPr>
          <w:t xml:space="preserve">; the groups </w:t>
        </w:r>
      </w:ins>
      <w:ins w:id="39" w:author="Anna" w:date="2021-08-19T14:40:00Z">
        <w:r w:rsidR="00FA06C5">
          <w:rPr>
            <w:color w:val="auto"/>
            <w:sz w:val="22"/>
          </w:rPr>
          <w:t>correspond to the</w:t>
        </w:r>
      </w:ins>
      <w:ins w:id="40" w:author="Anna" w:date="2021-08-19T14:38:00Z">
        <w:r w:rsidR="00FA06C5">
          <w:rPr>
            <w:color w:val="auto"/>
            <w:sz w:val="22"/>
          </w:rPr>
          <w:t xml:space="preserve"> groups presented in </w:t>
        </w:r>
      </w:ins>
      <w:ins w:id="41" w:author="Anna" w:date="2021-08-19T14:39:00Z">
        <w:r w:rsidR="00FA06C5">
          <w:rPr>
            <w:color w:val="auto"/>
            <w:sz w:val="22"/>
          </w:rPr>
          <w:t>Figure S1.</w:t>
        </w:r>
      </w:ins>
    </w:p>
    <w:p w:rsidR="007E1813" w:rsidRDefault="0055258C" w:rsidP="007E1813">
      <w:pPr>
        <w:pStyle w:val="MDPI52figure"/>
        <w:numPr>
          <w:ilvl w:val="0"/>
          <w:numId w:val="16"/>
        </w:numPr>
        <w:jc w:val="both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517525</wp:posOffset>
            </wp:positionV>
            <wp:extent cx="5697855" cy="4416425"/>
            <wp:effectExtent l="0" t="0" r="0" b="0"/>
            <wp:wrapTopAndBottom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1F0" w:rsidRDefault="007E1813" w:rsidP="00D921F0">
      <w:pPr>
        <w:pStyle w:val="MDPI52figure"/>
        <w:ind w:left="142"/>
        <w:jc w:val="both"/>
        <w:rPr>
          <w:sz w:val="22"/>
          <w:szCs w:val="22"/>
        </w:rPr>
      </w:pPr>
      <w:r w:rsidRPr="00136D3E">
        <w:rPr>
          <w:b/>
          <w:sz w:val="22"/>
          <w:szCs w:val="22"/>
        </w:rPr>
        <w:t xml:space="preserve">Figure </w:t>
      </w:r>
      <w:r>
        <w:rPr>
          <w:b/>
          <w:sz w:val="22"/>
          <w:szCs w:val="22"/>
        </w:rPr>
        <w:t>S3</w:t>
      </w:r>
      <w:r w:rsidRPr="00136D3E">
        <w:rPr>
          <w:b/>
          <w:sz w:val="22"/>
          <w:szCs w:val="22"/>
        </w:rPr>
        <w:t xml:space="preserve">. Flow cytometry analysis of immune cells isolated from </w:t>
      </w:r>
      <w:proofErr w:type="spellStart"/>
      <w:r w:rsidRPr="00136D3E">
        <w:rPr>
          <w:b/>
          <w:sz w:val="22"/>
          <w:szCs w:val="22"/>
        </w:rPr>
        <w:t>tumours</w:t>
      </w:r>
      <w:proofErr w:type="spellEnd"/>
      <w:r w:rsidRPr="00136D3E">
        <w:rPr>
          <w:b/>
          <w:sz w:val="22"/>
          <w:szCs w:val="22"/>
        </w:rPr>
        <w:t xml:space="preserve"> generated by implantation of 4T1(Luc2) cells premixed with M0 or M1 macrophages. </w:t>
      </w:r>
      <w:ins w:id="42" w:author="Anna" w:date="2021-08-19T14:35:00Z">
        <w:r w:rsidR="00FA06C5" w:rsidRPr="002274C9">
          <w:rPr>
            <w:sz w:val="22"/>
            <w:szCs w:val="22"/>
          </w:rPr>
          <w:t xml:space="preserve">For </w:t>
        </w:r>
      </w:ins>
      <w:ins w:id="43" w:author="Anna" w:date="2021-08-19T14:46:00Z">
        <w:r w:rsidR="002274C9">
          <w:rPr>
            <w:sz w:val="22"/>
            <w:szCs w:val="22"/>
          </w:rPr>
          <w:t xml:space="preserve">orthotopic </w:t>
        </w:r>
      </w:ins>
      <w:ins w:id="44" w:author="Anna" w:date="2021-08-19T14:35:00Z">
        <w:r w:rsidR="00FA06C5" w:rsidRPr="002274C9">
          <w:rPr>
            <w:sz w:val="22"/>
            <w:szCs w:val="22"/>
          </w:rPr>
          <w:t>implantation</w:t>
        </w:r>
      </w:ins>
      <w:ins w:id="45" w:author="Anna" w:date="2021-08-19T14:36:00Z">
        <w:r w:rsidR="00FA06C5" w:rsidRPr="002274C9">
          <w:rPr>
            <w:sz w:val="22"/>
            <w:szCs w:val="22"/>
          </w:rPr>
          <w:t>, 1×10</w:t>
        </w:r>
        <w:r w:rsidR="00FA06C5" w:rsidRPr="002274C9">
          <w:rPr>
            <w:sz w:val="22"/>
            <w:szCs w:val="22"/>
            <w:vertAlign w:val="superscript"/>
          </w:rPr>
          <w:t>4</w:t>
        </w:r>
        <w:r w:rsidR="00FA06C5" w:rsidRPr="002274C9">
          <w:rPr>
            <w:sz w:val="22"/>
            <w:szCs w:val="22"/>
          </w:rPr>
          <w:t xml:space="preserve"> cells 4T1(Luc2) cells were mixed with either 2×10</w:t>
        </w:r>
        <w:r w:rsidR="00FA06C5" w:rsidRPr="002274C9">
          <w:rPr>
            <w:sz w:val="22"/>
            <w:szCs w:val="22"/>
            <w:vertAlign w:val="superscript"/>
          </w:rPr>
          <w:t>4</w:t>
        </w:r>
        <w:r w:rsidR="00FA06C5" w:rsidRPr="002274C9">
          <w:rPr>
            <w:sz w:val="22"/>
            <w:szCs w:val="22"/>
          </w:rPr>
          <w:t xml:space="preserve"> M0 (4T1(Luc2)+M0) or 2×10</w:t>
        </w:r>
        <w:r w:rsidR="00FA06C5" w:rsidRPr="002274C9">
          <w:rPr>
            <w:sz w:val="22"/>
            <w:szCs w:val="22"/>
            <w:vertAlign w:val="superscript"/>
          </w:rPr>
          <w:t>4</w:t>
        </w:r>
        <w:r w:rsidR="00FA06C5" w:rsidRPr="002274C9">
          <w:rPr>
            <w:sz w:val="22"/>
            <w:szCs w:val="22"/>
          </w:rPr>
          <w:t xml:space="preserve"> M1-like cells activated with </w:t>
        </w:r>
        <w:proofErr w:type="spellStart"/>
        <w:r w:rsidR="00FA06C5" w:rsidRPr="002274C9">
          <w:rPr>
            <w:sz w:val="22"/>
            <w:szCs w:val="22"/>
          </w:rPr>
          <w:t>vdIFNg</w:t>
        </w:r>
        <w:proofErr w:type="spellEnd"/>
        <w:r w:rsidR="00FA06C5" w:rsidRPr="002274C9">
          <w:rPr>
            <w:sz w:val="22"/>
            <w:szCs w:val="22"/>
          </w:rPr>
          <w:t>/Pam3 (4T1(Luc2)+M1) in total volume of 50 µl.</w:t>
        </w:r>
      </w:ins>
      <w:ins w:id="46" w:author="Anna" w:date="2021-08-19T14:37:00Z">
        <w:r w:rsidR="00FA06C5">
          <w:rPr>
            <w:b/>
            <w:sz w:val="22"/>
            <w:szCs w:val="22"/>
          </w:rPr>
          <w:t xml:space="preserve"> </w:t>
        </w:r>
      </w:ins>
      <w:ins w:id="47" w:author="Anna" w:date="2021-08-19T14:42:00Z">
        <w:r w:rsidR="002274C9" w:rsidRPr="002274C9">
          <w:rPr>
            <w:sz w:val="22"/>
            <w:szCs w:val="22"/>
          </w:rPr>
          <w:t xml:space="preserve">After 15 days, the mice were anaesthetized and humanely sacrificed, the </w:t>
        </w:r>
        <w:proofErr w:type="spellStart"/>
        <w:r w:rsidR="002274C9" w:rsidRPr="002274C9">
          <w:rPr>
            <w:sz w:val="22"/>
            <w:szCs w:val="22"/>
          </w:rPr>
          <w:t>tumours</w:t>
        </w:r>
        <w:proofErr w:type="spellEnd"/>
        <w:r w:rsidR="002274C9" w:rsidRPr="002274C9">
          <w:rPr>
            <w:sz w:val="22"/>
            <w:szCs w:val="22"/>
          </w:rPr>
          <w:t xml:space="preserve"> were </w:t>
        </w:r>
      </w:ins>
      <w:del w:id="48" w:author="Anna" w:date="2021-08-19T14:42:00Z">
        <w:r w:rsidRPr="00136D3E" w:rsidDel="002274C9">
          <w:rPr>
            <w:sz w:val="22"/>
            <w:szCs w:val="22"/>
          </w:rPr>
          <w:delText xml:space="preserve">Tumours were </w:delText>
        </w:r>
      </w:del>
      <w:r w:rsidRPr="00136D3E">
        <w:rPr>
          <w:sz w:val="22"/>
          <w:szCs w:val="22"/>
        </w:rPr>
        <w:t>homogenized and a single cell suspension was used for immunostaining (see Materials and methods for the details). Flow cytometry was performed to quantify</w:t>
      </w:r>
      <w:r>
        <w:rPr>
          <w:sz w:val="22"/>
          <w:szCs w:val="22"/>
        </w:rPr>
        <w:t xml:space="preserve"> (%)</w:t>
      </w:r>
      <w:r w:rsidRPr="00136D3E">
        <w:rPr>
          <w:sz w:val="22"/>
          <w:szCs w:val="22"/>
        </w:rPr>
        <w:t xml:space="preserve"> the immune cell populations: </w:t>
      </w:r>
      <w:r>
        <w:rPr>
          <w:sz w:val="22"/>
          <w:szCs w:val="22"/>
        </w:rPr>
        <w:t>MHC II</w:t>
      </w:r>
      <w:r w:rsidRPr="003A260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>, MHC II</w:t>
      </w:r>
      <w:r w:rsidRPr="003A2602">
        <w:rPr>
          <w:sz w:val="22"/>
          <w:szCs w:val="22"/>
          <w:vertAlign w:val="superscript"/>
        </w:rPr>
        <w:t>(high)</w:t>
      </w:r>
      <w:r>
        <w:rPr>
          <w:sz w:val="22"/>
          <w:szCs w:val="22"/>
        </w:rPr>
        <w:t>, CD206</w:t>
      </w:r>
      <w:r w:rsidRPr="003A260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in </w:t>
      </w:r>
      <w:r w:rsidRPr="00136D3E">
        <w:rPr>
          <w:sz w:val="22"/>
          <w:szCs w:val="22"/>
        </w:rPr>
        <w:t>CD11b</w:t>
      </w:r>
      <w:r w:rsidRPr="003A2602">
        <w:rPr>
          <w:sz w:val="22"/>
          <w:szCs w:val="22"/>
          <w:vertAlign w:val="superscript"/>
        </w:rPr>
        <w:t>+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population; Arginase 1 (</w:t>
      </w:r>
      <w:proofErr w:type="spellStart"/>
      <w:r>
        <w:rPr>
          <w:sz w:val="22"/>
          <w:szCs w:val="22"/>
        </w:rPr>
        <w:t>Arg</w:t>
      </w:r>
      <w:proofErr w:type="spellEnd"/>
      <w:r>
        <w:rPr>
          <w:sz w:val="22"/>
          <w:szCs w:val="22"/>
        </w:rPr>
        <w:t xml:space="preserve"> 1</w:t>
      </w:r>
      <w:r w:rsidRPr="003A260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>) in CD11b</w:t>
      </w:r>
      <w:r w:rsidRPr="003A260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population, and in total isolated single cells; inducible NO synthase (</w:t>
      </w:r>
      <w:proofErr w:type="spellStart"/>
      <w:r>
        <w:rPr>
          <w:sz w:val="22"/>
          <w:szCs w:val="22"/>
        </w:rPr>
        <w:t>iNOs</w:t>
      </w:r>
      <w:proofErr w:type="spellEnd"/>
      <w:r w:rsidRPr="003A260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>) in CD11b</w:t>
      </w:r>
      <w:r w:rsidRPr="003A2602"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population, and in total isolated single cells. </w:t>
      </w:r>
      <w:r w:rsidRPr="00136D3E">
        <w:rPr>
          <w:sz w:val="22"/>
          <w:szCs w:val="22"/>
        </w:rPr>
        <w:t xml:space="preserve">Bars represent the mean ± SD (n = 5); </w:t>
      </w:r>
      <w:r w:rsidRPr="003A2602">
        <w:rPr>
          <w:i/>
          <w:sz w:val="22"/>
          <w:szCs w:val="22"/>
        </w:rPr>
        <w:t>p</w:t>
      </w:r>
      <w:r>
        <w:rPr>
          <w:sz w:val="22"/>
          <w:szCs w:val="22"/>
        </w:rPr>
        <w:t xml:space="preserve"> values are indicated</w:t>
      </w:r>
      <w:r w:rsidRPr="00136D3E">
        <w:rPr>
          <w:sz w:val="22"/>
          <w:szCs w:val="22"/>
        </w:rPr>
        <w:t>; ns – nonsignificant.</w:t>
      </w:r>
      <w:r>
        <w:rPr>
          <w:sz w:val="22"/>
          <w:szCs w:val="22"/>
        </w:rPr>
        <w:t xml:space="preserve"> </w:t>
      </w:r>
    </w:p>
    <w:p w:rsidR="00D921F0" w:rsidRDefault="00D921F0">
      <w:pPr>
        <w:spacing w:line="240" w:lineRule="auto"/>
        <w:jc w:val="left"/>
        <w:rPr>
          <w:rFonts w:eastAsia="Times New Roman"/>
          <w:b/>
          <w:noProof w:val="0"/>
          <w:snapToGrid w:val="0"/>
          <w:sz w:val="22"/>
          <w:szCs w:val="22"/>
          <w:lang w:eastAsia="de-DE" w:bidi="en-US"/>
        </w:rPr>
      </w:pPr>
      <w:r>
        <w:rPr>
          <w:b/>
          <w:sz w:val="22"/>
          <w:szCs w:val="22"/>
        </w:rPr>
        <w:br w:type="page"/>
      </w:r>
      <w:r>
        <w:lastRenderedPageBreak/>
        <w:drawing>
          <wp:inline distT="0" distB="0" distL="0" distR="0" wp14:anchorId="0A2D33BA" wp14:editId="4DF75EF0">
            <wp:extent cx="6599582" cy="60238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0305" cy="603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B5" w:rsidRPr="00D921F0" w:rsidRDefault="001F7CB5" w:rsidP="001F7CB5">
      <w:pPr>
        <w:spacing w:line="240" w:lineRule="auto"/>
        <w:rPr>
          <w:ins w:id="49" w:author="Anna" w:date="2021-08-19T14:47:00Z"/>
          <w:sz w:val="22"/>
          <w:szCs w:val="22"/>
          <w:lang w:val="en-GB"/>
        </w:rPr>
      </w:pPr>
      <w:ins w:id="50" w:author="Anna" w:date="2021-08-19T14:47:00Z">
        <w:r w:rsidRPr="00D921F0">
          <w:rPr>
            <w:b/>
            <w:bCs/>
            <w:sz w:val="22"/>
            <w:szCs w:val="22"/>
            <w:lang w:val="lv-LV"/>
          </w:rPr>
          <w:t>Figure S4</w:t>
        </w:r>
        <w:r w:rsidRPr="00D921F0">
          <w:rPr>
            <w:sz w:val="22"/>
            <w:szCs w:val="22"/>
            <w:lang w:val="lv-LV"/>
          </w:rPr>
          <w:t xml:space="preserve">. </w:t>
        </w:r>
        <w:r w:rsidRPr="00D921F0">
          <w:rPr>
            <w:b/>
            <w:bCs/>
            <w:sz w:val="22"/>
            <w:szCs w:val="22"/>
            <w:lang w:val="lv-LV"/>
          </w:rPr>
          <w:t xml:space="preserve">The </w:t>
        </w:r>
        <w:r w:rsidRPr="00D921F0">
          <w:rPr>
            <w:b/>
            <w:bCs/>
            <w:sz w:val="22"/>
            <w:szCs w:val="22"/>
            <w:lang w:val="en-GB"/>
          </w:rPr>
          <w:t>tumo</w:t>
        </w:r>
      </w:ins>
      <w:ins w:id="51" w:author="Anna" w:date="2021-08-20T17:16:00Z">
        <w:r w:rsidR="0085514A">
          <w:rPr>
            <w:b/>
            <w:bCs/>
            <w:sz w:val="22"/>
            <w:szCs w:val="22"/>
            <w:lang w:val="en-GB"/>
          </w:rPr>
          <w:t>u</w:t>
        </w:r>
      </w:ins>
      <w:ins w:id="52" w:author="Anna" w:date="2021-08-19T14:47:00Z">
        <w:r w:rsidRPr="00D921F0">
          <w:rPr>
            <w:b/>
            <w:bCs/>
            <w:sz w:val="22"/>
            <w:szCs w:val="22"/>
            <w:lang w:val="en-GB"/>
          </w:rPr>
          <w:t>r growth curves for all individual animals</w:t>
        </w:r>
        <w:r w:rsidRPr="00D921F0">
          <w:rPr>
            <w:b/>
            <w:bCs/>
            <w:sz w:val="22"/>
            <w:szCs w:val="22"/>
            <w:lang w:val="lv-LV"/>
          </w:rPr>
          <w:t xml:space="preserve"> treated by </w:t>
        </w:r>
        <w:r w:rsidRPr="00D921F0">
          <w:rPr>
            <w:b/>
            <w:bCs/>
            <w:sz w:val="22"/>
            <w:szCs w:val="22"/>
          </w:rPr>
          <w:t>i.t. injection of SFV/IFNg virus</w:t>
        </w:r>
        <w:r w:rsidRPr="00D921F0">
          <w:rPr>
            <w:b/>
            <w:bCs/>
            <w:sz w:val="22"/>
            <w:szCs w:val="22"/>
            <w:lang w:val="lv-LV"/>
          </w:rPr>
          <w:t xml:space="preserve"> and respective controls</w:t>
        </w:r>
        <w:r w:rsidRPr="00D921F0">
          <w:rPr>
            <w:b/>
            <w:bCs/>
            <w:sz w:val="22"/>
            <w:szCs w:val="22"/>
          </w:rPr>
          <w:t>.</w:t>
        </w:r>
      </w:ins>
    </w:p>
    <w:p w:rsidR="001F7CB5" w:rsidRDefault="001F7CB5" w:rsidP="001F7CB5">
      <w:pPr>
        <w:spacing w:line="240" w:lineRule="auto"/>
        <w:rPr>
          <w:ins w:id="53" w:author="Anna" w:date="2021-08-19T14:47:00Z"/>
          <w:sz w:val="22"/>
          <w:szCs w:val="22"/>
        </w:rPr>
      </w:pPr>
      <w:ins w:id="54" w:author="Anna" w:date="2021-08-19T14:47:00Z">
        <w:r w:rsidRPr="00D921F0">
          <w:rPr>
            <w:sz w:val="22"/>
            <w:szCs w:val="22"/>
          </w:rPr>
          <w:t>The</w:t>
        </w:r>
        <w:r w:rsidRPr="00D921F0">
          <w:rPr>
            <w:b/>
            <w:bCs/>
            <w:sz w:val="22"/>
            <w:szCs w:val="22"/>
          </w:rPr>
          <w:t xml:space="preserve"> </w:t>
        </w:r>
        <w:r w:rsidRPr="00D921F0">
          <w:rPr>
            <w:sz w:val="22"/>
            <w:szCs w:val="22"/>
          </w:rPr>
          <w:t>4T1 mouse breast tumours were established by subcutaneous (sc.), or orthotopic (orth.) injections of 2.5 × 10</w:t>
        </w:r>
        <w:r w:rsidRPr="00D921F0">
          <w:rPr>
            <w:sz w:val="22"/>
            <w:szCs w:val="22"/>
            <w:vertAlign w:val="superscript"/>
          </w:rPr>
          <w:t>5</w:t>
        </w:r>
        <w:r w:rsidRPr="00D921F0">
          <w:rPr>
            <w:sz w:val="22"/>
            <w:szCs w:val="22"/>
          </w:rPr>
          <w:t xml:space="preserve"> or 1.25 × 10</w:t>
        </w:r>
        <w:r w:rsidRPr="00D921F0">
          <w:rPr>
            <w:sz w:val="22"/>
            <w:szCs w:val="22"/>
            <w:vertAlign w:val="superscript"/>
          </w:rPr>
          <w:t>5</w:t>
        </w:r>
        <w:r w:rsidRPr="00D921F0">
          <w:rPr>
            <w:sz w:val="22"/>
            <w:szCs w:val="22"/>
          </w:rPr>
          <w:t xml:space="preserve"> 4T1 cells, respectively. Mice received two i.t. injections of SFV vectors (4×10</w:t>
        </w:r>
        <w:r w:rsidRPr="00D921F0">
          <w:rPr>
            <w:sz w:val="22"/>
            <w:szCs w:val="22"/>
            <w:vertAlign w:val="superscript"/>
          </w:rPr>
          <w:t>7</w:t>
        </w:r>
        <w:r w:rsidRPr="00D921F0">
          <w:rPr>
            <w:sz w:val="22"/>
            <w:szCs w:val="22"/>
          </w:rPr>
          <w:t xml:space="preserve"> i.u./tumour) or PBS control. Time points when the treatment was received are marked with the red arrows. Volume of tumours was measured every two days. </w:t>
        </w:r>
        <w:r w:rsidRPr="00D921F0">
          <w:rPr>
            <w:b/>
            <w:bCs/>
            <w:sz w:val="22"/>
            <w:szCs w:val="22"/>
          </w:rPr>
          <w:t>(a)</w:t>
        </w:r>
        <w:r w:rsidRPr="00D921F0">
          <w:rPr>
            <w:sz w:val="22"/>
            <w:szCs w:val="22"/>
          </w:rPr>
          <w:t xml:space="preserve"> Treatment of subcutaneous tumours with PBS</w:t>
        </w:r>
        <w:r>
          <w:rPr>
            <w:sz w:val="22"/>
            <w:szCs w:val="22"/>
          </w:rPr>
          <w:t xml:space="preserve">, </w:t>
        </w:r>
        <w:r w:rsidRPr="00D921F0">
          <w:rPr>
            <w:sz w:val="22"/>
            <w:szCs w:val="22"/>
          </w:rPr>
          <w:t>SFV/IFNg, and SFV/Luc. The next day after virus administration, mice received i.t. injections of Pam3 solution (10 µg/tumour after first virus administrat</w:t>
        </w:r>
        <w:bookmarkStart w:id="55" w:name="_GoBack"/>
        <w:bookmarkEnd w:id="55"/>
        <w:r w:rsidRPr="00D921F0">
          <w:rPr>
            <w:sz w:val="22"/>
            <w:szCs w:val="22"/>
          </w:rPr>
          <w:t xml:space="preserve">ion and 15 µg/tumour after second virus administration). </w:t>
        </w:r>
        <w:r w:rsidRPr="00D921F0">
          <w:rPr>
            <w:b/>
            <w:bCs/>
            <w:sz w:val="22"/>
            <w:szCs w:val="22"/>
          </w:rPr>
          <w:t>(b)</w:t>
        </w:r>
        <w:r w:rsidRPr="00D921F0">
          <w:rPr>
            <w:sz w:val="22"/>
            <w:szCs w:val="22"/>
          </w:rPr>
          <w:t xml:space="preserve"> Treatment of orthotopic tumours with PBS</w:t>
        </w:r>
        <w:r>
          <w:rPr>
            <w:sz w:val="22"/>
            <w:szCs w:val="22"/>
          </w:rPr>
          <w:t xml:space="preserve">, </w:t>
        </w:r>
        <w:r w:rsidRPr="00D921F0">
          <w:rPr>
            <w:sz w:val="22"/>
            <w:szCs w:val="22"/>
          </w:rPr>
          <w:t xml:space="preserve">SFV/IFNg, and SFV/Luc. The day after virus administration, mice received i.t. injections of Pam3 solution (10 µg/tumour after first virus administration and 15 µg/tumour after second virus administration). </w:t>
        </w:r>
        <w:r w:rsidRPr="00D921F0">
          <w:rPr>
            <w:b/>
            <w:bCs/>
            <w:sz w:val="22"/>
            <w:szCs w:val="22"/>
          </w:rPr>
          <w:t>(c)</w:t>
        </w:r>
        <w:r w:rsidRPr="00D921F0">
          <w:rPr>
            <w:sz w:val="22"/>
            <w:szCs w:val="22"/>
          </w:rPr>
          <w:t xml:space="preserve"> Treatment of orthotopic tumours with Pam3 solution: first i.t. injection of 10 µg </w:t>
        </w:r>
        <w:r w:rsidRPr="00D921F0">
          <w:rPr>
            <w:sz w:val="22"/>
            <w:szCs w:val="22"/>
          </w:rPr>
          <w:lastRenderedPageBreak/>
          <w:t xml:space="preserve">Pam3 at day 5; second i.t. injection of 15 µg Pam3 at day 11. </w:t>
        </w:r>
        <w:r w:rsidRPr="00D921F0">
          <w:rPr>
            <w:b/>
            <w:bCs/>
            <w:sz w:val="22"/>
            <w:szCs w:val="22"/>
          </w:rPr>
          <w:t>(d)</w:t>
        </w:r>
        <w:r w:rsidRPr="00D921F0">
          <w:rPr>
            <w:sz w:val="22"/>
            <w:szCs w:val="22"/>
          </w:rPr>
          <w:t xml:space="preserve"> Treatment of orthotopic tumours with PBS</w:t>
        </w:r>
        <w:r>
          <w:rPr>
            <w:sz w:val="22"/>
            <w:szCs w:val="22"/>
          </w:rPr>
          <w:t xml:space="preserve">, </w:t>
        </w:r>
        <w:r w:rsidRPr="00D921F0">
          <w:rPr>
            <w:sz w:val="22"/>
            <w:szCs w:val="22"/>
          </w:rPr>
          <w:t>SFV/IFNg, and SFV/Luc</w:t>
        </w:r>
        <w:r>
          <w:rPr>
            <w:sz w:val="22"/>
            <w:szCs w:val="22"/>
          </w:rPr>
          <w:t xml:space="preserve">, </w:t>
        </w:r>
        <w:r w:rsidRPr="00D921F0">
          <w:rPr>
            <w:sz w:val="22"/>
            <w:szCs w:val="22"/>
          </w:rPr>
          <w:t>without the subsequent Pam3 injection.</w:t>
        </w:r>
        <w:r>
          <w:rPr>
            <w:sz w:val="22"/>
            <w:szCs w:val="22"/>
          </w:rPr>
          <w:t xml:space="preserve"> </w:t>
        </w:r>
      </w:ins>
    </w:p>
    <w:p w:rsidR="00101E02" w:rsidRPr="001F7CB5" w:rsidRDefault="00101E02" w:rsidP="00D921F0">
      <w:pPr>
        <w:spacing w:line="240" w:lineRule="auto"/>
        <w:rPr>
          <w:sz w:val="22"/>
          <w:szCs w:val="22"/>
        </w:rPr>
      </w:pPr>
    </w:p>
    <w:p w:rsidR="00101E02" w:rsidRDefault="00101E02" w:rsidP="00D921F0">
      <w:pPr>
        <w:spacing w:line="240" w:lineRule="auto"/>
        <w:rPr>
          <w:sz w:val="22"/>
          <w:szCs w:val="22"/>
          <w:lang w:val="en-GB"/>
        </w:rPr>
      </w:pPr>
    </w:p>
    <w:p w:rsidR="00101E02" w:rsidRDefault="00101E02" w:rsidP="00D921F0">
      <w:pPr>
        <w:spacing w:line="240" w:lineRule="auto"/>
        <w:rPr>
          <w:sz w:val="22"/>
          <w:szCs w:val="22"/>
          <w:lang w:val="en-GB"/>
        </w:rPr>
      </w:pPr>
    </w:p>
    <w:p w:rsidR="00101E02" w:rsidRPr="00D921F0" w:rsidRDefault="00101E02" w:rsidP="00D921F0">
      <w:pPr>
        <w:spacing w:line="240" w:lineRule="auto"/>
        <w:rPr>
          <w:sz w:val="22"/>
          <w:szCs w:val="22"/>
          <w:lang w:val="en-GB"/>
        </w:rPr>
      </w:pPr>
    </w:p>
    <w:p w:rsidR="007E1813" w:rsidRDefault="007E1813" w:rsidP="007E1813">
      <w:pPr>
        <w:spacing w:line="240" w:lineRule="auto"/>
        <w:ind w:left="1134"/>
      </w:pPr>
    </w:p>
    <w:p w:rsidR="007E1813" w:rsidRDefault="0055258C" w:rsidP="007E1813">
      <w:pPr>
        <w:spacing w:line="240" w:lineRule="auto"/>
        <w:ind w:left="1134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275590</wp:posOffset>
            </wp:positionV>
            <wp:extent cx="3810635" cy="4301490"/>
            <wp:effectExtent l="0" t="0" r="0" b="0"/>
            <wp:wrapTopAndBottom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813" w:rsidRDefault="007E1813" w:rsidP="007E1813">
      <w:pPr>
        <w:spacing w:line="240" w:lineRule="auto"/>
        <w:ind w:left="1134"/>
      </w:pPr>
    </w:p>
    <w:p w:rsidR="007E1813" w:rsidRPr="00D921F0" w:rsidRDefault="007E1813" w:rsidP="0055258C">
      <w:pPr>
        <w:spacing w:line="240" w:lineRule="auto"/>
        <w:ind w:left="284"/>
        <w:rPr>
          <w:sz w:val="22"/>
          <w:szCs w:val="22"/>
          <w:lang w:val="en-GB"/>
        </w:rPr>
      </w:pPr>
      <w:r w:rsidRPr="00D921F0">
        <w:rPr>
          <w:b/>
          <w:sz w:val="22"/>
          <w:szCs w:val="22"/>
          <w:lang w:val="en-GB"/>
        </w:rPr>
        <w:t>Figure S</w:t>
      </w:r>
      <w:ins w:id="56" w:author="Anna" w:date="2021-08-19T14:54:00Z">
        <w:r w:rsidR="00AA0DFB">
          <w:rPr>
            <w:b/>
            <w:sz w:val="22"/>
            <w:szCs w:val="22"/>
            <w:lang w:val="en-GB"/>
          </w:rPr>
          <w:t>5</w:t>
        </w:r>
      </w:ins>
      <w:del w:id="57" w:author="Anna" w:date="2021-08-19T14:54:00Z">
        <w:r w:rsidR="00AA0DFB" w:rsidDel="00AA0DFB">
          <w:rPr>
            <w:b/>
            <w:sz w:val="22"/>
            <w:szCs w:val="22"/>
            <w:lang w:val="en-GB"/>
          </w:rPr>
          <w:delText>4</w:delText>
        </w:r>
      </w:del>
      <w:r w:rsidRPr="00D921F0">
        <w:rPr>
          <w:b/>
          <w:sz w:val="22"/>
          <w:szCs w:val="22"/>
          <w:lang w:val="en-GB"/>
        </w:rPr>
        <w:t xml:space="preserve">. </w:t>
      </w:r>
      <w:ins w:id="58" w:author="Anna" w:date="2021-08-19T14:49:00Z">
        <w:r w:rsidR="0083116B" w:rsidRPr="00D921F0">
          <w:rPr>
            <w:sz w:val="22"/>
            <w:szCs w:val="22"/>
            <w:lang w:val="en-GB"/>
          </w:rPr>
          <w:t>Pearson’s</w:t>
        </w:r>
        <w:r w:rsidR="0083116B" w:rsidRPr="00D921F0">
          <w:rPr>
            <w:b/>
            <w:sz w:val="22"/>
            <w:szCs w:val="22"/>
            <w:lang w:val="en-GB"/>
          </w:rPr>
          <w:t xml:space="preserve"> </w:t>
        </w:r>
      </w:ins>
      <w:del w:id="59" w:author="Anna" w:date="2021-08-19T14:50:00Z">
        <w:r w:rsidRPr="00D921F0" w:rsidDel="0083116B">
          <w:rPr>
            <w:b/>
            <w:sz w:val="22"/>
            <w:szCs w:val="22"/>
            <w:lang w:val="en-GB"/>
          </w:rPr>
          <w:delText>C</w:delText>
        </w:r>
      </w:del>
      <w:ins w:id="60" w:author="Anna" w:date="2021-08-19T14:50:00Z">
        <w:r w:rsidR="0083116B">
          <w:rPr>
            <w:b/>
            <w:sz w:val="22"/>
            <w:szCs w:val="22"/>
            <w:lang w:val="en-GB"/>
          </w:rPr>
          <w:t>c</w:t>
        </w:r>
      </w:ins>
      <w:r w:rsidRPr="00D921F0">
        <w:rPr>
          <w:b/>
          <w:sz w:val="22"/>
          <w:szCs w:val="22"/>
          <w:lang w:val="en-GB"/>
        </w:rPr>
        <w:t xml:space="preserve">orrelation analysis of tumours treated with SFV/Luc virus in orthotopic 4T1 model. </w:t>
      </w:r>
      <w:ins w:id="61" w:author="Anna" w:date="2021-08-19T14:55:00Z">
        <w:r w:rsidR="004D49D3" w:rsidRPr="004D49D3">
          <w:rPr>
            <w:sz w:val="22"/>
            <w:szCs w:val="22"/>
            <w:lang w:val="en-GB"/>
          </w:rPr>
          <w:t>The 4T1 mouse breast tumours were established by orthotopic (orth.) injections of 1.25 × 10</w:t>
        </w:r>
        <w:r w:rsidR="004D49D3" w:rsidRPr="004D49D3">
          <w:rPr>
            <w:sz w:val="22"/>
            <w:szCs w:val="22"/>
            <w:vertAlign w:val="superscript"/>
            <w:lang w:val="en-GB"/>
          </w:rPr>
          <w:t xml:space="preserve">5 </w:t>
        </w:r>
        <w:r w:rsidR="004D49D3" w:rsidRPr="004D49D3">
          <w:rPr>
            <w:sz w:val="22"/>
            <w:szCs w:val="22"/>
            <w:lang w:val="en-GB"/>
          </w:rPr>
          <w:t>4T1 cells. Mice received two i.t. injections of SFV</w:t>
        </w:r>
      </w:ins>
      <w:ins w:id="62" w:author="Anna" w:date="2021-08-19T14:57:00Z">
        <w:r w:rsidR="004D49D3">
          <w:rPr>
            <w:sz w:val="22"/>
            <w:szCs w:val="22"/>
            <w:lang w:val="en-GB"/>
          </w:rPr>
          <w:t>/Luc</w:t>
        </w:r>
      </w:ins>
      <w:ins w:id="63" w:author="Anna" w:date="2021-08-19T14:55:00Z">
        <w:r w:rsidR="004D49D3" w:rsidRPr="004D49D3">
          <w:rPr>
            <w:sz w:val="22"/>
            <w:szCs w:val="22"/>
            <w:lang w:val="en-GB"/>
          </w:rPr>
          <w:t xml:space="preserve"> vector (4×10</w:t>
        </w:r>
        <w:r w:rsidR="004D49D3" w:rsidRPr="004D49D3">
          <w:rPr>
            <w:sz w:val="22"/>
            <w:szCs w:val="22"/>
            <w:vertAlign w:val="superscript"/>
            <w:lang w:val="en-GB"/>
          </w:rPr>
          <w:t>7</w:t>
        </w:r>
        <w:r w:rsidR="004D49D3" w:rsidRPr="004D49D3">
          <w:rPr>
            <w:sz w:val="22"/>
            <w:szCs w:val="22"/>
            <w:lang w:val="en-GB"/>
          </w:rPr>
          <w:t xml:space="preserve"> i.u./tumour)</w:t>
        </w:r>
      </w:ins>
      <w:ins w:id="64" w:author="Anna" w:date="2021-08-19T14:58:00Z">
        <w:r w:rsidR="004D49D3">
          <w:rPr>
            <w:sz w:val="22"/>
            <w:szCs w:val="22"/>
            <w:lang w:val="en-GB"/>
          </w:rPr>
          <w:t>, as described in methods</w:t>
        </w:r>
      </w:ins>
      <w:ins w:id="65" w:author="Anna" w:date="2021-08-19T14:55:00Z">
        <w:r w:rsidR="004D49D3" w:rsidRPr="004D49D3">
          <w:rPr>
            <w:sz w:val="22"/>
            <w:szCs w:val="22"/>
            <w:lang w:val="en-GB"/>
          </w:rPr>
          <w:t xml:space="preserve">. </w:t>
        </w:r>
      </w:ins>
      <w:ins w:id="66" w:author="Anna" w:date="2021-08-19T14:59:00Z">
        <w:r w:rsidR="004D49D3" w:rsidRPr="004D49D3">
          <w:rPr>
            <w:sz w:val="22"/>
            <w:szCs w:val="22"/>
            <w:lang w:val="en-GB"/>
          </w:rPr>
          <w:t xml:space="preserve">After 15 days, the mice were anaesthetized and humanely sacrificed, the tumours were </w:t>
        </w:r>
      </w:ins>
      <w:del w:id="67" w:author="Anna" w:date="2021-08-19T14:59:00Z">
        <w:r w:rsidRPr="00D921F0" w:rsidDel="004D49D3">
          <w:rPr>
            <w:sz w:val="22"/>
            <w:szCs w:val="22"/>
            <w:lang w:val="en-GB"/>
          </w:rPr>
          <w:delText xml:space="preserve">The tumours were </w:delText>
        </w:r>
      </w:del>
      <w:r w:rsidRPr="00D921F0">
        <w:rPr>
          <w:sz w:val="22"/>
          <w:szCs w:val="22"/>
          <w:lang w:val="en-GB"/>
        </w:rPr>
        <w:t xml:space="preserve">resected, the weight was measured, then </w:t>
      </w:r>
      <w:ins w:id="68" w:author="Anna" w:date="2021-08-19T14:59:00Z">
        <w:r w:rsidR="004D49D3">
          <w:rPr>
            <w:sz w:val="22"/>
            <w:szCs w:val="22"/>
            <w:lang w:val="en-GB"/>
          </w:rPr>
          <w:t xml:space="preserve">the tumours were </w:t>
        </w:r>
      </w:ins>
      <w:r w:rsidRPr="00D921F0">
        <w:rPr>
          <w:sz w:val="22"/>
          <w:szCs w:val="22"/>
          <w:lang w:val="en-GB"/>
        </w:rPr>
        <w:t xml:space="preserve">homogenized and a single cell suspension was used for immunostaining (see Materials and methods for the details). Flow cytometry was performed to quantify (%) the immune cell populations. </w:t>
      </w:r>
      <w:r w:rsidRPr="00AA0DFB">
        <w:rPr>
          <w:b/>
          <w:sz w:val="22"/>
          <w:szCs w:val="22"/>
          <w:lang w:val="en-GB"/>
        </w:rPr>
        <w:t>(a)</w:t>
      </w:r>
      <w:r w:rsidRPr="00D921F0">
        <w:rPr>
          <w:sz w:val="22"/>
          <w:szCs w:val="22"/>
          <w:lang w:val="en-GB"/>
        </w:rPr>
        <w:t xml:space="preserve"> Correlation analysis of the tumor weight versus the percent of CD11b</w:t>
      </w:r>
      <w:r w:rsidRPr="00D921F0">
        <w:rPr>
          <w:sz w:val="22"/>
          <w:szCs w:val="22"/>
          <w:vertAlign w:val="superscript"/>
          <w:lang w:val="en-GB"/>
        </w:rPr>
        <w:t>+</w:t>
      </w:r>
      <w:r w:rsidRPr="00D921F0">
        <w:rPr>
          <w:sz w:val="22"/>
          <w:szCs w:val="22"/>
          <w:lang w:val="en-GB"/>
        </w:rPr>
        <w:t xml:space="preserve"> cells. </w:t>
      </w:r>
      <w:r w:rsidRPr="00D921F0">
        <w:rPr>
          <w:b/>
          <w:sz w:val="22"/>
          <w:szCs w:val="22"/>
          <w:lang w:val="en-GB"/>
        </w:rPr>
        <w:t xml:space="preserve">(b) </w:t>
      </w:r>
      <w:r w:rsidRPr="00D921F0">
        <w:rPr>
          <w:sz w:val="22"/>
          <w:szCs w:val="22"/>
          <w:lang w:val="en-GB"/>
        </w:rPr>
        <w:t xml:space="preserve">Correlation analysis of the tumor weight versus the percent of inducible NO synthase (iNOs) positive/arginase 1 (Arg 1) negative cells in CD11b+ population. r - Pearson’s correlation coefficient. p&lt;0,05 is considered statisticaly significant. </w:t>
      </w:r>
    </w:p>
    <w:p w:rsidR="007E1813" w:rsidRDefault="007E1813" w:rsidP="007E1813">
      <w:pPr>
        <w:spacing w:line="240" w:lineRule="auto"/>
        <w:ind w:left="1134"/>
        <w:rPr>
          <w:b/>
        </w:rPr>
      </w:pPr>
    </w:p>
    <w:p w:rsidR="007E1813" w:rsidRDefault="007E1813" w:rsidP="007E1813">
      <w:pPr>
        <w:spacing w:line="240" w:lineRule="auto"/>
        <w:ind w:left="1134"/>
      </w:pPr>
      <w:r>
        <w:br w:type="page"/>
      </w:r>
    </w:p>
    <w:p w:rsidR="007E1813" w:rsidRDefault="0055258C" w:rsidP="007E1813">
      <w:pPr>
        <w:spacing w:line="240" w:lineRule="auto"/>
        <w:ind w:left="1134"/>
      </w:pPr>
      <w: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339090</wp:posOffset>
            </wp:positionV>
            <wp:extent cx="3902075" cy="4025900"/>
            <wp:effectExtent l="0" t="0" r="0" b="0"/>
            <wp:wrapTopAndBottom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813" w:rsidRPr="00D921F0" w:rsidRDefault="007E1813" w:rsidP="0055258C">
      <w:pPr>
        <w:spacing w:line="240" w:lineRule="auto"/>
        <w:rPr>
          <w:sz w:val="22"/>
          <w:szCs w:val="22"/>
          <w:lang w:val="en-GB"/>
        </w:rPr>
      </w:pPr>
      <w:r w:rsidRPr="00D921F0">
        <w:rPr>
          <w:b/>
          <w:sz w:val="22"/>
          <w:szCs w:val="22"/>
          <w:lang w:val="en-GB"/>
        </w:rPr>
        <w:t>Figure S</w:t>
      </w:r>
      <w:ins w:id="69" w:author="Anna" w:date="2021-08-19T14:54:00Z">
        <w:r w:rsidR="00AA0DFB">
          <w:rPr>
            <w:b/>
            <w:sz w:val="22"/>
            <w:szCs w:val="22"/>
            <w:lang w:val="en-GB"/>
          </w:rPr>
          <w:t>6</w:t>
        </w:r>
      </w:ins>
      <w:del w:id="70" w:author="Anna" w:date="2021-08-19T14:54:00Z">
        <w:r w:rsidR="00AA0DFB" w:rsidDel="00AA0DFB">
          <w:rPr>
            <w:b/>
            <w:sz w:val="22"/>
            <w:szCs w:val="22"/>
            <w:lang w:val="en-GB"/>
          </w:rPr>
          <w:delText>5</w:delText>
        </w:r>
      </w:del>
      <w:r w:rsidRPr="00D921F0">
        <w:rPr>
          <w:b/>
          <w:sz w:val="22"/>
          <w:szCs w:val="22"/>
          <w:lang w:val="en-GB"/>
        </w:rPr>
        <w:t xml:space="preserve">.  Flow cytometry analysis of immune cells isolated from tumours treated with SFV/IFNg, SFV/Luc viruses, or PBS in orthotopic 4T1 model. </w:t>
      </w:r>
      <w:ins w:id="71" w:author="Anna" w:date="2021-08-19T15:01:00Z">
        <w:r w:rsidR="00641746" w:rsidRPr="004D49D3">
          <w:rPr>
            <w:sz w:val="22"/>
            <w:szCs w:val="22"/>
            <w:lang w:val="en-GB"/>
          </w:rPr>
          <w:t>The 4T1 mouse breast tumours were established by orthotopic (orth.) injections of 1.25 × 10</w:t>
        </w:r>
        <w:r w:rsidR="00641746" w:rsidRPr="004D49D3">
          <w:rPr>
            <w:sz w:val="22"/>
            <w:szCs w:val="22"/>
            <w:vertAlign w:val="superscript"/>
            <w:lang w:val="en-GB"/>
          </w:rPr>
          <w:t xml:space="preserve">5 </w:t>
        </w:r>
        <w:r w:rsidR="00641746" w:rsidRPr="004D49D3">
          <w:rPr>
            <w:sz w:val="22"/>
            <w:szCs w:val="22"/>
            <w:lang w:val="en-GB"/>
          </w:rPr>
          <w:t>4T1 cells. Mice received two i.t. injections of SFV</w:t>
        </w:r>
        <w:r w:rsidR="00641746">
          <w:rPr>
            <w:sz w:val="22"/>
            <w:szCs w:val="22"/>
            <w:lang w:val="en-GB"/>
          </w:rPr>
          <w:t xml:space="preserve">/Luc, or SFV/IFNg </w:t>
        </w:r>
        <w:r w:rsidR="00641746" w:rsidRPr="004D49D3">
          <w:rPr>
            <w:sz w:val="22"/>
            <w:szCs w:val="22"/>
            <w:lang w:val="en-GB"/>
          </w:rPr>
          <w:t>vector</w:t>
        </w:r>
        <w:r w:rsidR="00641746">
          <w:rPr>
            <w:sz w:val="22"/>
            <w:szCs w:val="22"/>
            <w:lang w:val="en-GB"/>
          </w:rPr>
          <w:t>s</w:t>
        </w:r>
        <w:r w:rsidR="00641746" w:rsidRPr="004D49D3">
          <w:rPr>
            <w:sz w:val="22"/>
            <w:szCs w:val="22"/>
            <w:lang w:val="en-GB"/>
          </w:rPr>
          <w:t xml:space="preserve"> (4×10</w:t>
        </w:r>
        <w:r w:rsidR="00641746" w:rsidRPr="004D49D3">
          <w:rPr>
            <w:sz w:val="22"/>
            <w:szCs w:val="22"/>
            <w:vertAlign w:val="superscript"/>
            <w:lang w:val="en-GB"/>
          </w:rPr>
          <w:t>7</w:t>
        </w:r>
        <w:r w:rsidR="00641746" w:rsidRPr="004D49D3">
          <w:rPr>
            <w:sz w:val="22"/>
            <w:szCs w:val="22"/>
            <w:lang w:val="en-GB"/>
          </w:rPr>
          <w:t xml:space="preserve"> i.u./tumour)</w:t>
        </w:r>
        <w:r w:rsidR="00641746">
          <w:rPr>
            <w:sz w:val="22"/>
            <w:szCs w:val="22"/>
            <w:lang w:val="en-GB"/>
          </w:rPr>
          <w:t xml:space="preserve">, or </w:t>
        </w:r>
      </w:ins>
      <w:ins w:id="72" w:author="Anna" w:date="2021-08-19T15:02:00Z">
        <w:r w:rsidR="00641746">
          <w:rPr>
            <w:sz w:val="22"/>
            <w:szCs w:val="22"/>
            <w:lang w:val="en-GB"/>
          </w:rPr>
          <w:t xml:space="preserve">PBS, </w:t>
        </w:r>
      </w:ins>
      <w:ins w:id="73" w:author="Anna" w:date="2021-08-19T15:01:00Z">
        <w:r w:rsidR="00641746">
          <w:rPr>
            <w:sz w:val="22"/>
            <w:szCs w:val="22"/>
            <w:lang w:val="en-GB"/>
          </w:rPr>
          <w:t>as described in methods</w:t>
        </w:r>
        <w:r w:rsidR="00641746" w:rsidRPr="004D49D3">
          <w:rPr>
            <w:sz w:val="22"/>
            <w:szCs w:val="22"/>
            <w:lang w:val="en-GB"/>
          </w:rPr>
          <w:t xml:space="preserve">. After 15 days, the mice were anaesthetized and humanely sacrificed, the tumours were </w:t>
        </w:r>
      </w:ins>
      <w:ins w:id="74" w:author="Anna" w:date="2021-08-19T15:02:00Z">
        <w:r w:rsidR="00641746">
          <w:rPr>
            <w:sz w:val="22"/>
            <w:szCs w:val="22"/>
            <w:lang w:val="en-GB"/>
          </w:rPr>
          <w:t xml:space="preserve">resected, </w:t>
        </w:r>
      </w:ins>
      <w:del w:id="75" w:author="Anna" w:date="2021-08-19T15:02:00Z">
        <w:r w:rsidRPr="00D921F0" w:rsidDel="00641746">
          <w:rPr>
            <w:sz w:val="22"/>
            <w:szCs w:val="22"/>
            <w:lang w:val="en-GB"/>
          </w:rPr>
          <w:delText xml:space="preserve">Tumours were </w:delText>
        </w:r>
      </w:del>
      <w:r w:rsidRPr="00D921F0">
        <w:rPr>
          <w:sz w:val="22"/>
          <w:szCs w:val="22"/>
          <w:lang w:val="en-GB"/>
        </w:rPr>
        <w:t xml:space="preserve">homogenized and a single cell suspension was used for immunostaining (see Materials and methods for the details). Flow cytometry was performed to quantify (%) the immune cell populations: </w:t>
      </w:r>
      <w:r w:rsidRPr="00D921F0">
        <w:rPr>
          <w:b/>
          <w:sz w:val="22"/>
          <w:szCs w:val="22"/>
          <w:lang w:val="en-GB"/>
        </w:rPr>
        <w:t xml:space="preserve">(a) </w:t>
      </w:r>
      <w:r w:rsidRPr="00D921F0">
        <w:rPr>
          <w:sz w:val="22"/>
          <w:szCs w:val="22"/>
          <w:lang w:val="en-GB"/>
        </w:rPr>
        <w:t>Arginase 1 (Arg 1</w:t>
      </w:r>
      <w:r w:rsidRPr="00D921F0">
        <w:rPr>
          <w:sz w:val="22"/>
          <w:szCs w:val="22"/>
          <w:vertAlign w:val="superscript"/>
          <w:lang w:val="en-GB"/>
        </w:rPr>
        <w:t>+</w:t>
      </w:r>
      <w:r w:rsidRPr="00D921F0">
        <w:rPr>
          <w:sz w:val="22"/>
          <w:szCs w:val="22"/>
          <w:lang w:val="en-GB"/>
        </w:rPr>
        <w:t>) in total isolated single cells and Arg 1</w:t>
      </w:r>
      <w:r w:rsidRPr="00D921F0">
        <w:rPr>
          <w:sz w:val="22"/>
          <w:szCs w:val="22"/>
          <w:vertAlign w:val="superscript"/>
          <w:lang w:val="en-GB"/>
        </w:rPr>
        <w:t xml:space="preserve">+ </w:t>
      </w:r>
      <w:r w:rsidRPr="00D921F0">
        <w:rPr>
          <w:sz w:val="22"/>
          <w:szCs w:val="22"/>
          <w:lang w:val="en-GB"/>
        </w:rPr>
        <w:t>within double positive CD11b</w:t>
      </w:r>
      <w:r w:rsidRPr="00D921F0">
        <w:rPr>
          <w:sz w:val="22"/>
          <w:szCs w:val="22"/>
          <w:vertAlign w:val="superscript"/>
          <w:lang w:val="en-GB"/>
        </w:rPr>
        <w:t>+</w:t>
      </w:r>
      <w:r w:rsidRPr="00D921F0">
        <w:rPr>
          <w:sz w:val="22"/>
          <w:szCs w:val="22"/>
          <w:lang w:val="en-GB"/>
        </w:rPr>
        <w:t>/CD206</w:t>
      </w:r>
      <w:r w:rsidRPr="00D921F0">
        <w:rPr>
          <w:sz w:val="22"/>
          <w:szCs w:val="22"/>
          <w:vertAlign w:val="superscript"/>
          <w:lang w:val="en-GB"/>
        </w:rPr>
        <w:t xml:space="preserve">+ </w:t>
      </w:r>
      <w:r w:rsidRPr="00D921F0">
        <w:rPr>
          <w:sz w:val="22"/>
          <w:szCs w:val="22"/>
          <w:lang w:val="en-GB"/>
        </w:rPr>
        <w:t xml:space="preserve">cell population; </w:t>
      </w:r>
      <w:r w:rsidRPr="00641746">
        <w:rPr>
          <w:b/>
          <w:sz w:val="22"/>
          <w:szCs w:val="22"/>
          <w:lang w:val="en-GB"/>
        </w:rPr>
        <w:t>(b)</w:t>
      </w:r>
      <w:r w:rsidRPr="00D921F0">
        <w:rPr>
          <w:sz w:val="22"/>
          <w:szCs w:val="22"/>
          <w:lang w:val="en-GB"/>
        </w:rPr>
        <w:t xml:space="preserve"> CD206</w:t>
      </w:r>
      <w:r w:rsidRPr="00D921F0">
        <w:rPr>
          <w:sz w:val="22"/>
          <w:szCs w:val="22"/>
          <w:vertAlign w:val="superscript"/>
          <w:lang w:val="en-GB"/>
        </w:rPr>
        <w:t>+</w:t>
      </w:r>
      <w:r w:rsidRPr="00D921F0">
        <w:rPr>
          <w:sz w:val="22"/>
          <w:szCs w:val="22"/>
          <w:lang w:val="en-GB"/>
        </w:rPr>
        <w:t xml:space="preserve"> cells in CD11b</w:t>
      </w:r>
      <w:r w:rsidRPr="00D921F0">
        <w:rPr>
          <w:sz w:val="22"/>
          <w:szCs w:val="22"/>
          <w:vertAlign w:val="superscript"/>
          <w:lang w:val="en-GB"/>
        </w:rPr>
        <w:t>+</w:t>
      </w:r>
      <w:r w:rsidRPr="00D921F0">
        <w:rPr>
          <w:sz w:val="22"/>
          <w:szCs w:val="22"/>
          <w:lang w:val="en-GB"/>
        </w:rPr>
        <w:t xml:space="preserve"> population. Bars represent the mean ± SD (n = 5); ns – nonsignificant (p&gt;0,05).</w:t>
      </w:r>
    </w:p>
    <w:sectPr w:rsidR="007E1813" w:rsidRPr="00D921F0" w:rsidSect="007337C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3D1" w:rsidRDefault="000203D1">
      <w:pPr>
        <w:spacing w:line="240" w:lineRule="auto"/>
      </w:pPr>
      <w:r>
        <w:separator/>
      </w:r>
    </w:p>
  </w:endnote>
  <w:endnote w:type="continuationSeparator" w:id="0">
    <w:p w:rsidR="000203D1" w:rsidRDefault="000203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5F" w:rsidRDefault="00777F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5F" w:rsidRPr="00F63698" w:rsidRDefault="00777F5F" w:rsidP="00151E16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5F" w:rsidRDefault="00777F5F" w:rsidP="008E1E9E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:rsidR="00777F5F" w:rsidRPr="00372FCD" w:rsidRDefault="00777F5F" w:rsidP="0079253B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C96587">
      <w:rPr>
        <w:i/>
        <w:sz w:val="16"/>
        <w:szCs w:val="16"/>
      </w:rPr>
      <w:t>Vaccines</w:t>
    </w:r>
    <w:r>
      <w:rPr>
        <w:i/>
        <w:sz w:val="16"/>
        <w:szCs w:val="16"/>
      </w:rPr>
      <w:t xml:space="preserve"> </w:t>
    </w:r>
    <w:r w:rsidRPr="00322D3A">
      <w:rPr>
        <w:b/>
        <w:bCs/>
        <w:iCs/>
        <w:sz w:val="16"/>
        <w:szCs w:val="16"/>
      </w:rPr>
      <w:t>2021</w:t>
    </w:r>
    <w:r w:rsidRPr="009661C0">
      <w:rPr>
        <w:bCs/>
        <w:iCs/>
        <w:sz w:val="16"/>
        <w:szCs w:val="16"/>
      </w:rPr>
      <w:t xml:space="preserve">, </w:t>
    </w:r>
    <w:r w:rsidRPr="00322D3A">
      <w:rPr>
        <w:bCs/>
        <w:i/>
        <w:iCs/>
        <w:sz w:val="16"/>
        <w:szCs w:val="16"/>
      </w:rPr>
      <w:t>9</w:t>
    </w:r>
    <w:r w:rsidRPr="009661C0">
      <w:rPr>
        <w:bCs/>
        <w:iCs/>
        <w:sz w:val="16"/>
        <w:szCs w:val="16"/>
      </w:rPr>
      <w:t xml:space="preserve">, </w:t>
    </w:r>
    <w:r>
      <w:rPr>
        <w:bCs/>
        <w:iCs/>
        <w:sz w:val="16"/>
        <w:szCs w:val="16"/>
      </w:rPr>
      <w:t>x. https://doi.org/10.3390/xxxxx</w:t>
    </w:r>
    <w:r w:rsidRPr="00372FCD">
      <w:rPr>
        <w:sz w:val="16"/>
        <w:szCs w:val="16"/>
        <w:lang w:val="fr-CH"/>
      </w:rPr>
      <w:tab/>
      <w:t>www.mdpi.com/journal/</w:t>
    </w:r>
    <w:r w:rsidRPr="00C96587">
      <w:rPr>
        <w:sz w:val="16"/>
        <w:szCs w:val="16"/>
      </w:rPr>
      <w:t>vaccines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3D1" w:rsidRDefault="000203D1">
      <w:pPr>
        <w:spacing w:line="240" w:lineRule="auto"/>
      </w:pPr>
      <w:r>
        <w:separator/>
      </w:r>
    </w:p>
  </w:footnote>
  <w:footnote w:type="continuationSeparator" w:id="0">
    <w:p w:rsidR="000203D1" w:rsidRDefault="000203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5F" w:rsidRDefault="00777F5F" w:rsidP="00151E16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5F" w:rsidRDefault="00777F5F" w:rsidP="0079253B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Vaccines </w:t>
    </w:r>
    <w:r w:rsidRPr="00D53DF1">
      <w:rPr>
        <w:b/>
        <w:sz w:val="16"/>
      </w:rPr>
      <w:t>2021</w:t>
    </w:r>
    <w:r w:rsidRPr="009661C0">
      <w:rPr>
        <w:sz w:val="16"/>
      </w:rPr>
      <w:t xml:space="preserve">, </w:t>
    </w:r>
    <w:r w:rsidRPr="00D53DF1">
      <w:rPr>
        <w:i/>
        <w:sz w:val="16"/>
      </w:rPr>
      <w:t>9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4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:rsidR="00777F5F" w:rsidRPr="0010772D" w:rsidRDefault="00777F5F" w:rsidP="008E1E9E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777F5F" w:rsidRPr="0079253B" w:rsidTr="0079253B">
      <w:trPr>
        <w:trHeight w:val="686"/>
      </w:trPr>
      <w:tc>
        <w:tcPr>
          <w:tcW w:w="3679" w:type="dxa"/>
          <w:shd w:val="clear" w:color="auto" w:fill="auto"/>
          <w:vAlign w:val="center"/>
        </w:tcPr>
        <w:p w:rsidR="00777F5F" w:rsidRPr="00E57C04" w:rsidRDefault="00777F5F" w:rsidP="0079253B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A8173B">
            <w:drawing>
              <wp:inline distT="0" distB="0" distL="0" distR="0">
                <wp:extent cx="1433195" cy="429895"/>
                <wp:effectExtent l="0" t="0" r="0" b="0"/>
                <wp:docPr id="4" name="Picture 5" descr="vaccin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vaccin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19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:rsidR="00777F5F" w:rsidRPr="00E57C04" w:rsidRDefault="00777F5F" w:rsidP="0079253B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:rsidR="00777F5F" w:rsidRPr="00E57C04" w:rsidRDefault="00777F5F" w:rsidP="0079253B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E57C04">
            <w:rPr>
              <w:rFonts w:eastAsia="DengXian"/>
              <w:b/>
              <w:bCs/>
            </w:rPr>
            <w:drawing>
              <wp:inline distT="0" distB="0" distL="0" distR="0">
                <wp:extent cx="539115" cy="354965"/>
                <wp:effectExtent l="0" t="0" r="0" b="0"/>
                <wp:docPr id="2" name="Picture 6" descr="M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1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77F5F" w:rsidRPr="00957EF8" w:rsidRDefault="00777F5F" w:rsidP="008E1E9E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.65pt;height:1.25pt;visibility:visible;mso-wrap-style:square" o:bullet="t">
        <v:imagedata r:id="rId1" o:title=""/>
      </v:shape>
    </w:pict>
  </w:numPicBullet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25992"/>
    <w:multiLevelType w:val="hybridMultilevel"/>
    <w:tmpl w:val="2B34BB1C"/>
    <w:lvl w:ilvl="0" w:tplc="C56416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1A9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813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7615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E29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B071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508A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62CE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6A62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1"/>
  </w:num>
  <w:num w:numId="8">
    <w:abstractNumId w:val="7"/>
  </w:num>
  <w:num w:numId="9">
    <w:abstractNumId w:val="1"/>
  </w:num>
  <w:num w:numId="10">
    <w:abstractNumId w:val="7"/>
  </w:num>
  <w:num w:numId="11">
    <w:abstractNumId w:val="1"/>
  </w:num>
  <w:num w:numId="12">
    <w:abstractNumId w:val="8"/>
  </w:num>
  <w:num w:numId="13">
    <w:abstractNumId w:val="7"/>
  </w:num>
  <w:num w:numId="14">
    <w:abstractNumId w:val="1"/>
  </w:num>
  <w:num w:numId="15">
    <w:abstractNumId w:val="0"/>
  </w:num>
  <w:num w:numId="1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a">
    <w15:presenceInfo w15:providerId="None" w15:userId="An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13"/>
    <w:rsid w:val="0001524F"/>
    <w:rsid w:val="000203D1"/>
    <w:rsid w:val="00021A8D"/>
    <w:rsid w:val="0004473E"/>
    <w:rsid w:val="000A2036"/>
    <w:rsid w:val="000A5CA3"/>
    <w:rsid w:val="000C151C"/>
    <w:rsid w:val="000C2BBA"/>
    <w:rsid w:val="000D4CF4"/>
    <w:rsid w:val="000E121C"/>
    <w:rsid w:val="000F702B"/>
    <w:rsid w:val="00101E02"/>
    <w:rsid w:val="0010597A"/>
    <w:rsid w:val="001162F4"/>
    <w:rsid w:val="0014266E"/>
    <w:rsid w:val="00144195"/>
    <w:rsid w:val="001510F6"/>
    <w:rsid w:val="00151E16"/>
    <w:rsid w:val="00171D2F"/>
    <w:rsid w:val="00182606"/>
    <w:rsid w:val="001917AD"/>
    <w:rsid w:val="00192053"/>
    <w:rsid w:val="001A3D5B"/>
    <w:rsid w:val="001E2AEB"/>
    <w:rsid w:val="001F7CB5"/>
    <w:rsid w:val="00201C9E"/>
    <w:rsid w:val="00225863"/>
    <w:rsid w:val="002274C9"/>
    <w:rsid w:val="00237B86"/>
    <w:rsid w:val="002C265A"/>
    <w:rsid w:val="002D27C8"/>
    <w:rsid w:val="002F7DAA"/>
    <w:rsid w:val="003013F6"/>
    <w:rsid w:val="003166D5"/>
    <w:rsid w:val="00322D3A"/>
    <w:rsid w:val="00326141"/>
    <w:rsid w:val="003428E0"/>
    <w:rsid w:val="00342E20"/>
    <w:rsid w:val="00345C55"/>
    <w:rsid w:val="003815B2"/>
    <w:rsid w:val="003A6FA2"/>
    <w:rsid w:val="003D5100"/>
    <w:rsid w:val="003D67B6"/>
    <w:rsid w:val="003D727B"/>
    <w:rsid w:val="003F5B25"/>
    <w:rsid w:val="00401D30"/>
    <w:rsid w:val="00403164"/>
    <w:rsid w:val="00412D65"/>
    <w:rsid w:val="004663E5"/>
    <w:rsid w:val="004707C0"/>
    <w:rsid w:val="0047623C"/>
    <w:rsid w:val="00494A4E"/>
    <w:rsid w:val="004C5C97"/>
    <w:rsid w:val="004C6AA2"/>
    <w:rsid w:val="004D45A3"/>
    <w:rsid w:val="004D49D3"/>
    <w:rsid w:val="004E5B97"/>
    <w:rsid w:val="005040C3"/>
    <w:rsid w:val="00504C72"/>
    <w:rsid w:val="00526D2A"/>
    <w:rsid w:val="0055258C"/>
    <w:rsid w:val="00563088"/>
    <w:rsid w:val="0056744D"/>
    <w:rsid w:val="005C10E4"/>
    <w:rsid w:val="005C470A"/>
    <w:rsid w:val="005D13A4"/>
    <w:rsid w:val="005E048C"/>
    <w:rsid w:val="00601104"/>
    <w:rsid w:val="006028AF"/>
    <w:rsid w:val="00612E50"/>
    <w:rsid w:val="006241D2"/>
    <w:rsid w:val="00641746"/>
    <w:rsid w:val="006503AD"/>
    <w:rsid w:val="006574F0"/>
    <w:rsid w:val="00684E49"/>
    <w:rsid w:val="006878C6"/>
    <w:rsid w:val="00692393"/>
    <w:rsid w:val="006A2592"/>
    <w:rsid w:val="006E0092"/>
    <w:rsid w:val="006F2735"/>
    <w:rsid w:val="00700D29"/>
    <w:rsid w:val="00707E13"/>
    <w:rsid w:val="00717D50"/>
    <w:rsid w:val="00721FFE"/>
    <w:rsid w:val="00724718"/>
    <w:rsid w:val="007337CD"/>
    <w:rsid w:val="00743D08"/>
    <w:rsid w:val="00754B0E"/>
    <w:rsid w:val="00777F5F"/>
    <w:rsid w:val="00783DE7"/>
    <w:rsid w:val="0079253B"/>
    <w:rsid w:val="007B559B"/>
    <w:rsid w:val="007E1813"/>
    <w:rsid w:val="007E6D8D"/>
    <w:rsid w:val="007E77D3"/>
    <w:rsid w:val="0081604B"/>
    <w:rsid w:val="0083116B"/>
    <w:rsid w:val="0084552B"/>
    <w:rsid w:val="0085514A"/>
    <w:rsid w:val="00876694"/>
    <w:rsid w:val="00882666"/>
    <w:rsid w:val="008837DF"/>
    <w:rsid w:val="008A4DEA"/>
    <w:rsid w:val="008B2B38"/>
    <w:rsid w:val="008D53F9"/>
    <w:rsid w:val="008E1E9E"/>
    <w:rsid w:val="008F2C12"/>
    <w:rsid w:val="0090790E"/>
    <w:rsid w:val="00914DAB"/>
    <w:rsid w:val="009556D1"/>
    <w:rsid w:val="00957EF8"/>
    <w:rsid w:val="009661C0"/>
    <w:rsid w:val="009D4915"/>
    <w:rsid w:val="009D6D1F"/>
    <w:rsid w:val="009E1C54"/>
    <w:rsid w:val="009E3760"/>
    <w:rsid w:val="009F70E6"/>
    <w:rsid w:val="00A04D40"/>
    <w:rsid w:val="00A1629B"/>
    <w:rsid w:val="00A22B5F"/>
    <w:rsid w:val="00A65953"/>
    <w:rsid w:val="00A77CA9"/>
    <w:rsid w:val="00A8173B"/>
    <w:rsid w:val="00AA0DFB"/>
    <w:rsid w:val="00AA1DA2"/>
    <w:rsid w:val="00AB3CBD"/>
    <w:rsid w:val="00AB4126"/>
    <w:rsid w:val="00AC79FC"/>
    <w:rsid w:val="00AD6B86"/>
    <w:rsid w:val="00AE4DED"/>
    <w:rsid w:val="00AE7BB0"/>
    <w:rsid w:val="00B12495"/>
    <w:rsid w:val="00B147C6"/>
    <w:rsid w:val="00B30CF8"/>
    <w:rsid w:val="00B40C2C"/>
    <w:rsid w:val="00B541F4"/>
    <w:rsid w:val="00B55CF3"/>
    <w:rsid w:val="00BA14C1"/>
    <w:rsid w:val="00BF4AE8"/>
    <w:rsid w:val="00C10EE5"/>
    <w:rsid w:val="00C13B96"/>
    <w:rsid w:val="00CA41E3"/>
    <w:rsid w:val="00CA4AC9"/>
    <w:rsid w:val="00CC2C66"/>
    <w:rsid w:val="00CF5607"/>
    <w:rsid w:val="00D0501D"/>
    <w:rsid w:val="00D05EA1"/>
    <w:rsid w:val="00D25313"/>
    <w:rsid w:val="00D4463E"/>
    <w:rsid w:val="00D53DF1"/>
    <w:rsid w:val="00D77FA1"/>
    <w:rsid w:val="00D80E5E"/>
    <w:rsid w:val="00D83BAA"/>
    <w:rsid w:val="00D921F0"/>
    <w:rsid w:val="00DA62CE"/>
    <w:rsid w:val="00DB1871"/>
    <w:rsid w:val="00DB4A96"/>
    <w:rsid w:val="00DB4B71"/>
    <w:rsid w:val="00DE1068"/>
    <w:rsid w:val="00DF5297"/>
    <w:rsid w:val="00E24C1F"/>
    <w:rsid w:val="00E308AE"/>
    <w:rsid w:val="00E33B9B"/>
    <w:rsid w:val="00E44376"/>
    <w:rsid w:val="00E57C04"/>
    <w:rsid w:val="00E83594"/>
    <w:rsid w:val="00EB0ABA"/>
    <w:rsid w:val="00ED66D2"/>
    <w:rsid w:val="00EE6A8A"/>
    <w:rsid w:val="00EF680F"/>
    <w:rsid w:val="00F2295C"/>
    <w:rsid w:val="00F36586"/>
    <w:rsid w:val="00F569A6"/>
    <w:rsid w:val="00F76224"/>
    <w:rsid w:val="00FA06C5"/>
    <w:rsid w:val="00FA21A1"/>
    <w:rsid w:val="00FC1F53"/>
    <w:rsid w:val="00FC7880"/>
    <w:rsid w:val="00FD7003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CD915B"/>
  <w15:chartTrackingRefBased/>
  <w15:docId w15:val="{C385B076-5CC9-4965-826A-44E768D55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3F9"/>
    <w:pPr>
      <w:spacing w:line="260" w:lineRule="atLeast"/>
      <w:jc w:val="both"/>
    </w:pPr>
    <w:rPr>
      <w:rFonts w:ascii="Palatino Linotype" w:hAnsi="Palatino Linotype"/>
      <w:noProof/>
      <w:color w:val="00000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8D53F9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12title">
    <w:name w:val="MDPI_1.2_title"/>
    <w:next w:val="Normal"/>
    <w:qFormat/>
    <w:rsid w:val="008D53F9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8D53F9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8D53F9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8D53F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"/>
    <w:qFormat/>
    <w:rsid w:val="008D53F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val="en-US" w:eastAsia="de-DE" w:bidi="en-US"/>
    </w:rPr>
  </w:style>
  <w:style w:type="paragraph" w:customStyle="1" w:styleId="MDPI18keywords">
    <w:name w:val="MDPI_1.8_keywords"/>
    <w:next w:val="Normal"/>
    <w:qFormat/>
    <w:rsid w:val="008D53F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val="en-US" w:eastAsia="de-DE" w:bidi="en-US"/>
    </w:rPr>
  </w:style>
  <w:style w:type="paragraph" w:customStyle="1" w:styleId="MDPI19line">
    <w:name w:val="MDPI_1.9_line"/>
    <w:qFormat/>
    <w:rsid w:val="008D53F9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val="en-US"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1A3D5B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8D53F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8D53F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8D53F9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8D5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8D53F9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8D53F9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val="en-US" w:eastAsia="de-CH"/>
    </w:rPr>
  </w:style>
  <w:style w:type="paragraph" w:customStyle="1" w:styleId="MDPI32textnoindent">
    <w:name w:val="MDPI_3.2_text_no_indent"/>
    <w:basedOn w:val="MDPI31text"/>
    <w:qFormat/>
    <w:rsid w:val="008D53F9"/>
    <w:pPr>
      <w:ind w:firstLine="0"/>
    </w:pPr>
  </w:style>
  <w:style w:type="paragraph" w:customStyle="1" w:styleId="MDPI31text">
    <w:name w:val="MDPI_3.1_text"/>
    <w:qFormat/>
    <w:rsid w:val="009E376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3textspaceafter">
    <w:name w:val="MDPI_3.3_text_space_after"/>
    <w:qFormat/>
    <w:rsid w:val="008D53F9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5textbeforelist">
    <w:name w:val="MDPI_3.5_text_before_list"/>
    <w:qFormat/>
    <w:rsid w:val="008D53F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6textafterlist">
    <w:name w:val="MDPI_3.6_text_after_list"/>
    <w:qFormat/>
    <w:rsid w:val="008D53F9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7itemize">
    <w:name w:val="MDPI_3.7_itemize"/>
    <w:qFormat/>
    <w:rsid w:val="008D53F9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8bullet">
    <w:name w:val="MDPI_3.8_bullet"/>
    <w:qFormat/>
    <w:rsid w:val="008D53F9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9equation">
    <w:name w:val="MDPI_3.9_equation"/>
    <w:qFormat/>
    <w:rsid w:val="008D53F9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aequationnumber">
    <w:name w:val="MDPI_3.a_equation_number"/>
    <w:qFormat/>
    <w:rsid w:val="008D53F9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41tablecaption">
    <w:name w:val="MDPI_4.1_table_caption"/>
    <w:qFormat/>
    <w:rsid w:val="008D53F9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345C55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43tablefooter">
    <w:name w:val="MDPI_4.3_table_footer"/>
    <w:next w:val="MDPI31text"/>
    <w:qFormat/>
    <w:rsid w:val="008D53F9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8D53F9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customStyle="1" w:styleId="MDPI52figure">
    <w:name w:val="MDPI_5.2_figure"/>
    <w:qFormat/>
    <w:rsid w:val="008D53F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23heading3">
    <w:name w:val="MDPI_2.3_heading3"/>
    <w:qFormat/>
    <w:rsid w:val="008D53F9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21heading1">
    <w:name w:val="MDPI_2.1_heading1"/>
    <w:qFormat/>
    <w:rsid w:val="008D53F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val="en-US" w:eastAsia="de-DE" w:bidi="en-US"/>
    </w:rPr>
  </w:style>
  <w:style w:type="paragraph" w:customStyle="1" w:styleId="MDPI22heading2">
    <w:name w:val="MDPI_2.2_heading2"/>
    <w:qFormat/>
    <w:rsid w:val="008D53F9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val="en-US" w:eastAsia="de-DE" w:bidi="en-US"/>
    </w:rPr>
  </w:style>
  <w:style w:type="paragraph" w:customStyle="1" w:styleId="MDPI71References">
    <w:name w:val="MDPI_7.1_References"/>
    <w:qFormat/>
    <w:rsid w:val="007E6D8D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styleId="BalloonText">
    <w:name w:val="Balloon Text"/>
    <w:basedOn w:val="Normal"/>
    <w:link w:val="BalloonTextChar"/>
    <w:uiPriority w:val="99"/>
    <w:rsid w:val="008D53F9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8D53F9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7337CD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8D53F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8D53F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12E50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9661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8D53F9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81theorem">
    <w:name w:val="MDPI_8.1_theorem"/>
    <w:qFormat/>
    <w:rsid w:val="008D53F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82proof">
    <w:name w:val="MDPI_8.2_proof"/>
    <w:qFormat/>
    <w:rsid w:val="008D53F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61Citation">
    <w:name w:val="MDPI_6.1_Citation"/>
    <w:qFormat/>
    <w:rsid w:val="008D53F9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  <w:lang w:val="en-US" w:eastAsia="zh-CN"/>
    </w:rPr>
  </w:style>
  <w:style w:type="paragraph" w:customStyle="1" w:styleId="MDPI62BackMatter">
    <w:name w:val="MDPI_6.2_BackMatter"/>
    <w:qFormat/>
    <w:rsid w:val="008D53F9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val="en-US" w:eastAsia="en-US" w:bidi="en-US"/>
    </w:rPr>
  </w:style>
  <w:style w:type="paragraph" w:customStyle="1" w:styleId="MDPI63Notes">
    <w:name w:val="MDPI_6.3_Notes"/>
    <w:qFormat/>
    <w:rsid w:val="008D53F9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val="en-US" w:eastAsia="en-US" w:bidi="en-US"/>
    </w:rPr>
  </w:style>
  <w:style w:type="paragraph" w:customStyle="1" w:styleId="MDPI15academiceditor">
    <w:name w:val="MDPI_1.5_academic_editor"/>
    <w:qFormat/>
    <w:rsid w:val="008D53F9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val="en-US" w:eastAsia="de-DE" w:bidi="en-US"/>
    </w:rPr>
  </w:style>
  <w:style w:type="paragraph" w:customStyle="1" w:styleId="MDPI19classification">
    <w:name w:val="MDPI_1.9_classification"/>
    <w:qFormat/>
    <w:rsid w:val="008D53F9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411onetablecaption">
    <w:name w:val="MDPI_4.1.1_one_table_caption"/>
    <w:qFormat/>
    <w:rsid w:val="008D53F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val="en-US" w:eastAsia="zh-CN" w:bidi="en-US"/>
    </w:rPr>
  </w:style>
  <w:style w:type="paragraph" w:customStyle="1" w:styleId="MDPI511onefigurecaption">
    <w:name w:val="MDPI_5.1.1_one_figure_caption"/>
    <w:qFormat/>
    <w:rsid w:val="008D53F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val="en-US" w:eastAsia="zh-CN" w:bidi="en-US"/>
    </w:rPr>
  </w:style>
  <w:style w:type="paragraph" w:customStyle="1" w:styleId="MDPI72Copyright">
    <w:name w:val="MDPI_7.2_Copyright"/>
    <w:qFormat/>
    <w:rsid w:val="008D53F9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</w:rPr>
  </w:style>
  <w:style w:type="paragraph" w:customStyle="1" w:styleId="MDPI73CopyrightImage">
    <w:name w:val="MDPI_7.3_CopyrightImage"/>
    <w:rsid w:val="008D53F9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val="en-US" w:eastAsia="de-CH"/>
    </w:rPr>
  </w:style>
  <w:style w:type="paragraph" w:customStyle="1" w:styleId="MDPIequationFram">
    <w:name w:val="MDPI_equationFram"/>
    <w:qFormat/>
    <w:rsid w:val="008D53F9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footer">
    <w:name w:val="MDPI_footer"/>
    <w:qFormat/>
    <w:rsid w:val="008D53F9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val="en-US" w:eastAsia="de-DE"/>
    </w:rPr>
  </w:style>
  <w:style w:type="paragraph" w:customStyle="1" w:styleId="MDPIfooterfirstpage">
    <w:name w:val="MDPI_footer_firstpage"/>
    <w:qFormat/>
    <w:rsid w:val="008D53F9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val="en-US" w:eastAsia="de-DE"/>
    </w:rPr>
  </w:style>
  <w:style w:type="paragraph" w:customStyle="1" w:styleId="MDPIheader">
    <w:name w:val="MDPI_header"/>
    <w:qFormat/>
    <w:rsid w:val="008D53F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val="en-US" w:eastAsia="de-DE"/>
    </w:rPr>
  </w:style>
  <w:style w:type="paragraph" w:customStyle="1" w:styleId="MDPIheadercitation">
    <w:name w:val="MDPI_header_citation"/>
    <w:rsid w:val="008D53F9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val="en-US" w:eastAsia="de-DE" w:bidi="en-US"/>
    </w:rPr>
  </w:style>
  <w:style w:type="paragraph" w:customStyle="1" w:styleId="MDPIheadermdpilogo">
    <w:name w:val="MDPI_header_mdpi_logo"/>
    <w:qFormat/>
    <w:rsid w:val="008D53F9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val="en-US" w:eastAsia="de-CH"/>
    </w:rPr>
  </w:style>
  <w:style w:type="table" w:customStyle="1" w:styleId="MDPITable">
    <w:name w:val="MDPI_Table"/>
    <w:basedOn w:val="TableNormal"/>
    <w:uiPriority w:val="99"/>
    <w:rsid w:val="008D53F9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8D53F9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val="en-US" w:eastAsia="de-DE" w:bidi="en-US"/>
    </w:rPr>
  </w:style>
  <w:style w:type="paragraph" w:customStyle="1" w:styleId="MDPItitle">
    <w:name w:val="MDPI_title"/>
    <w:qFormat/>
    <w:rsid w:val="008D53F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character" w:customStyle="1" w:styleId="apple-converted-space">
    <w:name w:val="apple-converted-space"/>
    <w:rsid w:val="008D53F9"/>
  </w:style>
  <w:style w:type="paragraph" w:styleId="Bibliography">
    <w:name w:val="Bibliography"/>
    <w:basedOn w:val="Normal"/>
    <w:next w:val="Normal"/>
    <w:uiPriority w:val="37"/>
    <w:semiHidden/>
    <w:unhideWhenUsed/>
    <w:rsid w:val="008D53F9"/>
  </w:style>
  <w:style w:type="paragraph" w:styleId="BodyText">
    <w:name w:val="Body Text"/>
    <w:link w:val="BodyTextChar"/>
    <w:rsid w:val="008D53F9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val="en-US" w:eastAsia="de-DE"/>
    </w:rPr>
  </w:style>
  <w:style w:type="character" w:customStyle="1" w:styleId="BodyTextChar">
    <w:name w:val="Body Text Char"/>
    <w:link w:val="BodyText"/>
    <w:rsid w:val="008D53F9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8D53F9"/>
    <w:rPr>
      <w:sz w:val="21"/>
      <w:szCs w:val="21"/>
    </w:rPr>
  </w:style>
  <w:style w:type="paragraph" w:styleId="CommentText">
    <w:name w:val="annotation text"/>
    <w:basedOn w:val="Normal"/>
    <w:link w:val="CommentTextChar"/>
    <w:rsid w:val="008D53F9"/>
  </w:style>
  <w:style w:type="character" w:customStyle="1" w:styleId="CommentTextChar">
    <w:name w:val="Comment Text Char"/>
    <w:link w:val="CommentText"/>
    <w:rsid w:val="008D53F9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8D53F9"/>
    <w:rPr>
      <w:b/>
      <w:bCs/>
    </w:rPr>
  </w:style>
  <w:style w:type="character" w:customStyle="1" w:styleId="CommentSubjectChar">
    <w:name w:val="Comment Subject Char"/>
    <w:link w:val="CommentSubject"/>
    <w:rsid w:val="008D53F9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8D53F9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8D53F9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8D53F9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8D53F9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8D53F9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8D53F9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8D53F9"/>
    <w:rPr>
      <w:szCs w:val="24"/>
    </w:rPr>
  </w:style>
  <w:style w:type="paragraph" w:customStyle="1" w:styleId="MsoFootnoteText0">
    <w:name w:val="MsoFootnoteText"/>
    <w:basedOn w:val="NormalWeb"/>
    <w:qFormat/>
    <w:rsid w:val="008D53F9"/>
    <w:rPr>
      <w:rFonts w:ascii="Times New Roman" w:hAnsi="Times New Roman"/>
    </w:rPr>
  </w:style>
  <w:style w:type="character" w:styleId="PageNumber">
    <w:name w:val="page number"/>
    <w:rsid w:val="008D53F9"/>
  </w:style>
  <w:style w:type="character" w:styleId="PlaceholderText">
    <w:name w:val="Placeholder Text"/>
    <w:uiPriority w:val="99"/>
    <w:semiHidden/>
    <w:rsid w:val="008D53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5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nna\Desktop\my%20publications\Olga%202019\2021\Instructions\vaccine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vaccines-template.dot</Template>
  <TotalTime>88</TotalTime>
  <Pages>6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Anna</dc:creator>
  <cp:keywords/>
  <dc:description/>
  <cp:lastModifiedBy>Anna</cp:lastModifiedBy>
  <cp:revision>13</cp:revision>
  <dcterms:created xsi:type="dcterms:W3CDTF">2021-08-18T17:13:00Z</dcterms:created>
  <dcterms:modified xsi:type="dcterms:W3CDTF">2021-08-20T14:16:00Z</dcterms:modified>
</cp:coreProperties>
</file>