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A7BB9" w14:textId="624CFFBB" w:rsidR="00B25158" w:rsidRPr="006453D9" w:rsidRDefault="00B25158" w:rsidP="00B25158">
      <w:pPr>
        <w:pStyle w:val="MDPI11articletype"/>
      </w:pPr>
      <w:r w:rsidRPr="006453D9">
        <w:t>Article</w:t>
      </w:r>
    </w:p>
    <w:p w14:paraId="13A2F295" w14:textId="19540561" w:rsidR="00462199" w:rsidRPr="00462199" w:rsidRDefault="00462199" w:rsidP="006C0007">
      <w:pPr>
        <w:pStyle w:val="MDPI12title"/>
      </w:pPr>
      <w:r>
        <w:t xml:space="preserve">Impact </w:t>
      </w:r>
      <w:r w:rsidRPr="00462199">
        <w:rPr>
          <w:lang w:val="en-GB"/>
        </w:rPr>
        <w:t xml:space="preserve">of hydrocarbon emissions from oil and gas deposits on </w:t>
      </w:r>
      <w:r w:rsidRPr="00462199">
        <w:t>δ</w:t>
      </w:r>
      <w:r w:rsidRPr="00462199">
        <w:rPr>
          <w:vertAlign w:val="superscript"/>
          <w:lang w:val="en-GB"/>
        </w:rPr>
        <w:t>13</w:t>
      </w:r>
      <w:r w:rsidRPr="00462199">
        <w:t>С</w:t>
      </w:r>
      <w:r w:rsidRPr="00462199">
        <w:rPr>
          <w:lang w:val="en-GB"/>
        </w:rPr>
        <w:t xml:space="preserve"> variability in pine tree rings</w:t>
      </w:r>
      <w:ins w:id="0" w:author="Churakova, Olga (UB)" w:date="2023-08-25T16:18:00Z">
        <w:r w:rsidR="00273A2C">
          <w:rPr>
            <w:lang w:val="en-GB"/>
          </w:rPr>
          <w:t xml:space="preserve"> from Tatarstan Republic</w:t>
        </w:r>
      </w:ins>
    </w:p>
    <w:p w14:paraId="6FCE7A40" w14:textId="41EC8AE8" w:rsidR="00462199" w:rsidRPr="001B18E0" w:rsidRDefault="00462199" w:rsidP="006C0007">
      <w:pPr>
        <w:pStyle w:val="MDPI13authornames"/>
        <w:rPr>
          <w:lang w:val="en-GB"/>
        </w:rPr>
      </w:pPr>
      <w:r w:rsidRPr="006C0007">
        <w:rPr>
          <w:lang w:val="en-GB"/>
        </w:rPr>
        <w:t>Olga V. Churakova (Sidorova)</w:t>
      </w:r>
      <w:r w:rsidRPr="006C0007">
        <w:rPr>
          <w:vertAlign w:val="superscript"/>
          <w:lang w:val="en-GB"/>
        </w:rPr>
        <w:t>1,2,3</w:t>
      </w:r>
      <w:r w:rsidR="003D2CFE" w:rsidRPr="006C0007">
        <w:rPr>
          <w:vertAlign w:val="superscript"/>
          <w:lang w:val="en-GB"/>
        </w:rPr>
        <w:t>*</w:t>
      </w:r>
      <w:r w:rsidRPr="001B18E0">
        <w:rPr>
          <w:lang w:val="en-GB"/>
        </w:rPr>
        <w:t xml:space="preserve">, </w:t>
      </w:r>
      <w:proofErr w:type="spellStart"/>
      <w:r w:rsidRPr="001B18E0">
        <w:rPr>
          <w:lang w:val="en-GB"/>
        </w:rPr>
        <w:t>Georg</w:t>
      </w:r>
      <w:del w:id="1" w:author="Churakova, Olga (UB)" w:date="2023-08-30T17:16:00Z">
        <w:r w:rsidRPr="001B18E0" w:rsidDel="00FF1B2B">
          <w:rPr>
            <w:lang w:val="en-GB"/>
          </w:rPr>
          <w:delText>y</w:delText>
        </w:r>
      </w:del>
      <w:ins w:id="2" w:author="Churakova, Olga (UB)" w:date="2023-08-30T17:16:00Z">
        <w:r w:rsidR="00FF1B2B">
          <w:rPr>
            <w:lang w:val="en-GB"/>
          </w:rPr>
          <w:t>ii</w:t>
        </w:r>
      </w:ins>
      <w:proofErr w:type="spellEnd"/>
      <w:r w:rsidRPr="001B18E0">
        <w:rPr>
          <w:lang w:val="en-GB"/>
        </w:rPr>
        <w:t xml:space="preserve"> Batalin</w:t>
      </w:r>
      <w:r w:rsidRPr="006C0007">
        <w:rPr>
          <w:vertAlign w:val="superscript"/>
          <w:lang w:val="en-GB"/>
        </w:rPr>
        <w:t>3</w:t>
      </w:r>
      <w:r w:rsidRPr="001B18E0">
        <w:rPr>
          <w:lang w:val="en-GB"/>
        </w:rPr>
        <w:t xml:space="preserve">, </w:t>
      </w:r>
      <w:proofErr w:type="spellStart"/>
      <w:r w:rsidRPr="001B18E0">
        <w:rPr>
          <w:lang w:val="en-GB"/>
        </w:rPr>
        <w:t>Bulat</w:t>
      </w:r>
      <w:proofErr w:type="spellEnd"/>
      <w:r w:rsidRPr="001B18E0">
        <w:rPr>
          <w:lang w:val="en-GB"/>
        </w:rPr>
        <w:t xml:space="preserve"> Gareev</w:t>
      </w:r>
      <w:r w:rsidRPr="006C0007">
        <w:rPr>
          <w:vertAlign w:val="superscript"/>
          <w:lang w:val="en-GB"/>
        </w:rPr>
        <w:t>3</w:t>
      </w:r>
      <w:r w:rsidRPr="001B18E0">
        <w:rPr>
          <w:lang w:val="en-GB"/>
        </w:rPr>
        <w:t xml:space="preserve">, </w:t>
      </w:r>
      <w:proofErr w:type="spellStart"/>
      <w:r w:rsidRPr="001B18E0">
        <w:rPr>
          <w:lang w:val="en-GB"/>
        </w:rPr>
        <w:t>Gazinur</w:t>
      </w:r>
      <w:proofErr w:type="spellEnd"/>
      <w:r w:rsidRPr="001B18E0">
        <w:rPr>
          <w:lang w:val="en-GB"/>
        </w:rPr>
        <w:t xml:space="preserve"> Mingazov</w:t>
      </w:r>
      <w:r w:rsidRPr="006C0007">
        <w:rPr>
          <w:vertAlign w:val="superscript"/>
          <w:lang w:val="en-GB"/>
        </w:rPr>
        <w:t>3</w:t>
      </w:r>
      <w:r w:rsidRPr="001B18E0">
        <w:rPr>
          <w:lang w:val="en-GB"/>
        </w:rPr>
        <w:t>, Andrey Terekhin</w:t>
      </w:r>
      <w:r w:rsidRPr="006C0007">
        <w:rPr>
          <w:vertAlign w:val="superscript"/>
          <w:lang w:val="en-GB"/>
        </w:rPr>
        <w:t>3</w:t>
      </w:r>
      <w:r w:rsidRPr="001B18E0">
        <w:rPr>
          <w:lang w:val="en-GB"/>
        </w:rPr>
        <w:t>, Denis Tishin</w:t>
      </w:r>
      <w:r w:rsidRPr="006C0007">
        <w:rPr>
          <w:vertAlign w:val="superscript"/>
          <w:lang w:val="en-GB"/>
        </w:rPr>
        <w:t>3</w:t>
      </w:r>
      <w:r w:rsidRPr="001B18E0">
        <w:rPr>
          <w:lang w:val="en-GB"/>
        </w:rPr>
        <w:t xml:space="preserve">, </w:t>
      </w:r>
      <w:proofErr w:type="spellStart"/>
      <w:r w:rsidRPr="001B18E0">
        <w:rPr>
          <w:lang w:val="en-GB"/>
        </w:rPr>
        <w:t>Dilyara</w:t>
      </w:r>
      <w:proofErr w:type="spellEnd"/>
      <w:r w:rsidRPr="001B18E0">
        <w:rPr>
          <w:lang w:val="en-GB"/>
        </w:rPr>
        <w:t xml:space="preserve"> Kuzina</w:t>
      </w:r>
      <w:r w:rsidRPr="006C0007">
        <w:rPr>
          <w:vertAlign w:val="superscript"/>
          <w:lang w:val="en-GB"/>
        </w:rPr>
        <w:t>3</w:t>
      </w:r>
      <w:r w:rsidRPr="001B18E0">
        <w:rPr>
          <w:lang w:val="en-GB"/>
        </w:rPr>
        <w:t>, Danis Nurgaliev</w:t>
      </w:r>
      <w:r w:rsidRPr="006C0007">
        <w:rPr>
          <w:vertAlign w:val="superscript"/>
          <w:lang w:val="en-GB"/>
        </w:rPr>
        <w:t>3</w:t>
      </w:r>
    </w:p>
    <w:p w14:paraId="5E5152E9" w14:textId="766D3F10" w:rsidR="00462199" w:rsidRPr="00462199" w:rsidRDefault="00462199" w:rsidP="006C0007">
      <w:pPr>
        <w:pStyle w:val="MDPI16affiliation"/>
        <w:ind w:left="2608" w:firstLine="0"/>
        <w:rPr>
          <w:lang w:val="en-GB"/>
        </w:rPr>
      </w:pPr>
      <w:r w:rsidRPr="00462199">
        <w:rPr>
          <w:vertAlign w:val="superscript"/>
          <w:lang w:val="en-GB"/>
        </w:rPr>
        <w:t>1</w:t>
      </w:r>
      <w:r w:rsidR="00567833">
        <w:rPr>
          <w:vertAlign w:val="superscript"/>
        </w:rPr>
        <w:t xml:space="preserve"> </w:t>
      </w:r>
      <w:r w:rsidR="006C0007">
        <w:rPr>
          <w:vertAlign w:val="superscript"/>
          <w:lang w:val="en-GB"/>
        </w:rPr>
        <w:t xml:space="preserve"> </w:t>
      </w:r>
      <w:r w:rsidRPr="00462199">
        <w:rPr>
          <w:lang w:val="en-GB"/>
        </w:rPr>
        <w:t xml:space="preserve">Siberian Federal University Krasnoyarsk, 660041 </w:t>
      </w:r>
      <w:proofErr w:type="spellStart"/>
      <w:r w:rsidRPr="00462199">
        <w:rPr>
          <w:lang w:val="en-GB"/>
        </w:rPr>
        <w:t>Svobodny</w:t>
      </w:r>
      <w:proofErr w:type="spellEnd"/>
      <w:r w:rsidRPr="00462199">
        <w:rPr>
          <w:lang w:val="en-GB"/>
        </w:rPr>
        <w:t xml:space="preserve"> 79, Russian Federation </w:t>
      </w:r>
      <w:r w:rsidRPr="006C0007">
        <w:rPr>
          <w:lang w:val="en-GB"/>
        </w:rPr>
        <w:t>ochurakova@sfu-kras.ru</w:t>
      </w:r>
    </w:p>
    <w:p w14:paraId="3A3602DB" w14:textId="14945BFA" w:rsidR="00462199" w:rsidRPr="00462199" w:rsidRDefault="00B25158" w:rsidP="006C0007">
      <w:pPr>
        <w:pStyle w:val="MDPI16affiliation"/>
        <w:ind w:left="2608" w:firstLine="0"/>
        <w:rPr>
          <w:lang w:val="en-GB"/>
        </w:rPr>
      </w:pPr>
      <w:r w:rsidRPr="00462199">
        <w:rPr>
          <w:vertAlign w:val="superscript"/>
          <w:lang w:val="en-GB"/>
        </w:rPr>
        <w:t>2</w:t>
      </w:r>
      <w:r w:rsidR="006C0007">
        <w:rPr>
          <w:vertAlign w:val="superscript"/>
          <w:lang w:val="en-GB"/>
        </w:rPr>
        <w:t xml:space="preserve"> </w:t>
      </w:r>
      <w:r w:rsidR="00567833">
        <w:rPr>
          <w:vertAlign w:val="superscript"/>
          <w:lang w:val="en-GB"/>
        </w:rPr>
        <w:t xml:space="preserve"> </w:t>
      </w:r>
      <w:r w:rsidR="00462199" w:rsidRPr="00462199">
        <w:rPr>
          <w:lang w:val="en-GB"/>
        </w:rPr>
        <w:t>Swiss Federal Institute for Forest, Snow and Landscape Research WSL,</w:t>
      </w:r>
      <w:r w:rsidR="00046241">
        <w:rPr>
          <w:lang w:val="en-GB"/>
        </w:rPr>
        <w:t xml:space="preserve"> </w:t>
      </w:r>
      <w:proofErr w:type="spellStart"/>
      <w:r w:rsidR="00462199" w:rsidRPr="00462199">
        <w:rPr>
          <w:lang w:val="en-GB"/>
        </w:rPr>
        <w:t>Zürcherstrasse</w:t>
      </w:r>
      <w:proofErr w:type="spellEnd"/>
      <w:r w:rsidR="00462199" w:rsidRPr="00462199">
        <w:rPr>
          <w:lang w:val="en-GB"/>
        </w:rPr>
        <w:t xml:space="preserve"> 111, CH-8903 </w:t>
      </w:r>
      <w:proofErr w:type="spellStart"/>
      <w:r w:rsidR="00462199" w:rsidRPr="00462199">
        <w:rPr>
          <w:lang w:val="en-GB"/>
        </w:rPr>
        <w:t>Birmensdorf</w:t>
      </w:r>
      <w:proofErr w:type="spellEnd"/>
      <w:r w:rsidR="00462199" w:rsidRPr="00462199">
        <w:rPr>
          <w:lang w:val="en-GB"/>
        </w:rPr>
        <w:t>, Switzerland</w:t>
      </w:r>
    </w:p>
    <w:p w14:paraId="3F229C6C" w14:textId="098E84B9" w:rsidR="00462199" w:rsidRPr="00462199" w:rsidRDefault="00462199" w:rsidP="006C0007">
      <w:pPr>
        <w:pStyle w:val="MDPI16affiliation"/>
        <w:ind w:left="2608" w:firstLine="0"/>
        <w:rPr>
          <w:lang w:val="en-GB"/>
        </w:rPr>
      </w:pPr>
      <w:r w:rsidRPr="00462199">
        <w:rPr>
          <w:vertAlign w:val="superscript"/>
          <w:lang w:val="en-GB"/>
        </w:rPr>
        <w:t>3</w:t>
      </w:r>
      <w:r w:rsidR="006C0007">
        <w:rPr>
          <w:vertAlign w:val="superscript"/>
          <w:lang w:val="en-GB"/>
        </w:rPr>
        <w:t xml:space="preserve"> </w:t>
      </w:r>
      <w:r w:rsidR="00567833">
        <w:rPr>
          <w:vertAlign w:val="superscript"/>
          <w:lang w:val="en-GB"/>
        </w:rPr>
        <w:t xml:space="preserve"> </w:t>
      </w:r>
      <w:r w:rsidRPr="00462199">
        <w:rPr>
          <w:lang w:val="en-GB"/>
        </w:rPr>
        <w:t>Ka</w:t>
      </w:r>
      <w:ins w:id="3" w:author="Churakova, Olga (UB)" w:date="2023-08-30T17:16:00Z">
        <w:r w:rsidR="00FF1B2B">
          <w:rPr>
            <w:lang w:val="en-GB"/>
          </w:rPr>
          <w:t>z</w:t>
        </w:r>
      </w:ins>
      <w:del w:id="4" w:author="Churakova, Olga (UB)" w:date="2023-08-30T17:16:00Z">
        <w:r w:rsidRPr="00462199" w:rsidDel="00FF1B2B">
          <w:rPr>
            <w:lang w:val="en-GB"/>
          </w:rPr>
          <w:delText>s</w:delText>
        </w:r>
      </w:del>
      <w:r w:rsidRPr="00462199">
        <w:rPr>
          <w:lang w:val="en-GB"/>
        </w:rPr>
        <w:t>an Federal University, Institute of Geology and Petroleum Technolog</w:t>
      </w:r>
      <w:del w:id="5" w:author="Churakova, Olga (UB)" w:date="2023-08-30T17:21:00Z">
        <w:r w:rsidRPr="00462199" w:rsidDel="00A328CF">
          <w:rPr>
            <w:lang w:val="en-GB"/>
          </w:rPr>
          <w:delText>y</w:delText>
        </w:r>
      </w:del>
      <w:ins w:id="6" w:author="Churakova, Olga (UB)" w:date="2023-08-30T17:21:00Z">
        <w:r w:rsidR="00A328CF">
          <w:rPr>
            <w:lang w:val="en-GB"/>
          </w:rPr>
          <w:t>ies</w:t>
        </w:r>
      </w:ins>
      <w:r w:rsidRPr="00462199">
        <w:rPr>
          <w:lang w:val="en-GB"/>
        </w:rPr>
        <w:t xml:space="preserve">, </w:t>
      </w:r>
      <w:proofErr w:type="spellStart"/>
      <w:r w:rsidRPr="00462199">
        <w:rPr>
          <w:lang w:val="en-GB"/>
        </w:rPr>
        <w:t>Kremlyovskaya</w:t>
      </w:r>
      <w:proofErr w:type="spellEnd"/>
      <w:r w:rsidRPr="00462199">
        <w:rPr>
          <w:lang w:val="en-GB"/>
        </w:rPr>
        <w:t xml:space="preserve"> str. 18, Kazan 420008, Russian Federation</w:t>
      </w:r>
    </w:p>
    <w:p w14:paraId="05E4C44E" w14:textId="4BA905E0" w:rsidR="004B1179" w:rsidRPr="003D2CFE" w:rsidRDefault="006C0007" w:rsidP="006C0007">
      <w:pPr>
        <w:pStyle w:val="MDPI16affiliation"/>
        <w:rPr>
          <w:lang w:val="en-GB"/>
        </w:rPr>
      </w:pPr>
      <w:r w:rsidRPr="006C0007">
        <w:rPr>
          <w:b/>
          <w:lang w:val="en-GB"/>
        </w:rPr>
        <w:t>*</w:t>
      </w:r>
      <w:r w:rsidRPr="006C0007">
        <w:rPr>
          <w:lang w:val="en-GB"/>
        </w:rPr>
        <w:tab/>
        <w:t xml:space="preserve">Correspondence: </w:t>
      </w:r>
      <w:r w:rsidR="003D2CFE" w:rsidRPr="003D2CFE">
        <w:rPr>
          <w:lang w:val="en-GB"/>
        </w:rPr>
        <w:t xml:space="preserve">Olga V. Churakova (Sidorova) </w:t>
      </w:r>
      <w:r w:rsidR="003D2CFE" w:rsidRPr="006C0007">
        <w:rPr>
          <w:lang w:val="en-GB"/>
        </w:rPr>
        <w:t>ochurakova@sfu-kras.ru</w:t>
      </w:r>
    </w:p>
    <w:p w14:paraId="6E73EB8F" w14:textId="57E46E59" w:rsidR="00462199" w:rsidRPr="006C0007" w:rsidRDefault="00B25158" w:rsidP="006C0007">
      <w:pPr>
        <w:pStyle w:val="MDPI17abstract"/>
        <w:rPr>
          <w:szCs w:val="18"/>
          <w:lang w:val="en-GB"/>
        </w:rPr>
      </w:pPr>
      <w:r w:rsidRPr="006C0007">
        <w:rPr>
          <w:b/>
        </w:rPr>
        <w:t xml:space="preserve">Abstract: </w:t>
      </w:r>
      <w:bookmarkStart w:id="7" w:name="_Hlk141284120"/>
      <w:bookmarkStart w:id="8" w:name="_Hlk141284098"/>
      <w:r w:rsidR="003D2CFE" w:rsidRPr="006C0007">
        <w:rPr>
          <w:lang w:val="en-GB"/>
        </w:rPr>
        <w:t>H</w:t>
      </w:r>
      <w:r w:rsidR="00462199" w:rsidRPr="006C0007">
        <w:rPr>
          <w:lang w:val="en-GB"/>
        </w:rPr>
        <w:t xml:space="preserve">uman-caused anthropogenic greenhouse emissions impact climate globally. In this pilot study, we aim to reveal impact of oil and gas emissions from local </w:t>
      </w:r>
      <w:del w:id="9" w:author="Churakova, Olga (UB)" w:date="2023-08-27T22:06:00Z">
        <w:r w:rsidR="00462199" w:rsidRPr="006C0007" w:rsidDel="00754400">
          <w:rPr>
            <w:color w:val="auto"/>
            <w:lang w:val="en-GB"/>
          </w:rPr>
          <w:delText xml:space="preserve">oil </w:delText>
        </w:r>
      </w:del>
      <w:r w:rsidR="00462199" w:rsidRPr="006C0007">
        <w:rPr>
          <w:lang w:val="en-GB"/>
        </w:rPr>
        <w:t>deposits in the regime of their natural degradation and development as well as their impact on eco-physiological changes of pine forest in Tatarstan Republic, Russia over the past century.</w:t>
      </w:r>
      <w:bookmarkEnd w:id="7"/>
      <w:r w:rsidR="006C0007" w:rsidRPr="006C0007">
        <w:rPr>
          <w:lang w:val="en-GB"/>
        </w:rPr>
        <w:t xml:space="preserve"> </w:t>
      </w:r>
      <w:r w:rsidR="00462199" w:rsidRPr="006C0007">
        <w:rPr>
          <w:lang w:val="en-GB"/>
        </w:rPr>
        <w:t>We performed stable carbon isotope analysis in pine tree-rings (</w:t>
      </w:r>
      <w:r w:rsidR="00462199" w:rsidRPr="006C0007">
        <w:sym w:font="Symbol" w:char="F064"/>
      </w:r>
      <w:r w:rsidR="00462199" w:rsidRPr="006C0007">
        <w:rPr>
          <w:vertAlign w:val="superscript"/>
          <w:lang w:val="en-GB"/>
        </w:rPr>
        <w:t>13</w:t>
      </w:r>
      <w:r w:rsidR="00462199" w:rsidRPr="006C0007">
        <w:rPr>
          <w:lang w:val="en-GB"/>
        </w:rPr>
        <w:t>C</w:t>
      </w:r>
      <w:r w:rsidR="00462199" w:rsidRPr="006C0007">
        <w:rPr>
          <w:vertAlign w:val="subscript"/>
          <w:lang w:val="en-GB"/>
        </w:rPr>
        <w:t>ptrw</w:t>
      </w:r>
      <w:r w:rsidR="00462199" w:rsidRPr="006C0007">
        <w:rPr>
          <w:lang w:val="en-GB"/>
        </w:rPr>
        <w:t xml:space="preserve">) to reveal impact of oil and gas emissions from the </w:t>
      </w:r>
      <w:r w:rsidR="00462199" w:rsidRPr="006C0007">
        <w:rPr>
          <w:color w:val="auto"/>
          <w:lang w:val="en-GB"/>
        </w:rPr>
        <w:t>giant oil field r</w:t>
      </w:r>
      <w:r w:rsidR="00462199" w:rsidRPr="006C0007">
        <w:rPr>
          <w:lang w:val="en-GB"/>
        </w:rPr>
        <w:t xml:space="preserve">eservoirs located in </w:t>
      </w:r>
      <w:proofErr w:type="spellStart"/>
      <w:r w:rsidR="00462199" w:rsidRPr="006C0007">
        <w:rPr>
          <w:lang w:val="en-GB"/>
        </w:rPr>
        <w:t>Leninogorsk</w:t>
      </w:r>
      <w:proofErr w:type="spellEnd"/>
      <w:r w:rsidR="00462199" w:rsidRPr="006C0007">
        <w:rPr>
          <w:lang w:val="en-GB"/>
        </w:rPr>
        <w:t xml:space="preserve"> region (UVRT) and natural reserve site in </w:t>
      </w:r>
      <w:proofErr w:type="spellStart"/>
      <w:r w:rsidR="00462199" w:rsidRPr="006C0007">
        <w:rPr>
          <w:lang w:val="en-GB"/>
        </w:rPr>
        <w:t>Raifa</w:t>
      </w:r>
      <w:proofErr w:type="spellEnd"/>
      <w:r w:rsidR="00462199" w:rsidRPr="006C0007">
        <w:rPr>
          <w:lang w:val="en-GB"/>
        </w:rPr>
        <w:t>.</w:t>
      </w:r>
      <w:r w:rsidR="006C0007" w:rsidRPr="006C0007">
        <w:rPr>
          <w:lang w:val="en-GB"/>
        </w:rPr>
        <w:t xml:space="preserve"> </w:t>
      </w:r>
      <w:r w:rsidR="00462199" w:rsidRPr="006C0007">
        <w:rPr>
          <w:lang w:val="en-GB"/>
        </w:rPr>
        <w:t xml:space="preserve">Our results show decreasing </w:t>
      </w:r>
      <w:r w:rsidR="00462199" w:rsidRPr="006C0007">
        <w:sym w:font="Symbol" w:char="F064"/>
      </w:r>
      <w:r w:rsidR="00462199" w:rsidRPr="006C0007">
        <w:rPr>
          <w:vertAlign w:val="superscript"/>
          <w:lang w:val="en-GB"/>
        </w:rPr>
        <w:t>13</w:t>
      </w:r>
      <w:r w:rsidR="00462199" w:rsidRPr="006C0007">
        <w:rPr>
          <w:lang w:val="en-GB"/>
        </w:rPr>
        <w:t>C</w:t>
      </w:r>
      <w:r w:rsidR="00462199" w:rsidRPr="006C0007">
        <w:rPr>
          <w:vertAlign w:val="subscript"/>
          <w:lang w:val="en-GB"/>
        </w:rPr>
        <w:t>ptrw</w:t>
      </w:r>
      <w:r w:rsidR="00462199" w:rsidRPr="006C0007">
        <w:rPr>
          <w:lang w:val="en-GB"/>
        </w:rPr>
        <w:t xml:space="preserve"> at UVRT in 1943, when oil extraction was started and in 1970, when it is reached the maximum production. We found that </w:t>
      </w:r>
      <w:r w:rsidR="00462199" w:rsidRPr="006C0007">
        <w:sym w:font="Symbol" w:char="F064"/>
      </w:r>
      <w:r w:rsidR="00462199" w:rsidRPr="006C0007">
        <w:rPr>
          <w:vertAlign w:val="superscript"/>
          <w:lang w:val="en-GB"/>
        </w:rPr>
        <w:t>13</w:t>
      </w:r>
      <w:r w:rsidR="00462199" w:rsidRPr="006C0007">
        <w:rPr>
          <w:lang w:val="en-GB"/>
        </w:rPr>
        <w:t>C</w:t>
      </w:r>
      <w:r w:rsidR="00462199" w:rsidRPr="006C0007">
        <w:rPr>
          <w:vertAlign w:val="subscript"/>
          <w:lang w:val="en-GB"/>
        </w:rPr>
        <w:t xml:space="preserve">ptrw </w:t>
      </w:r>
      <w:r w:rsidR="00462199" w:rsidRPr="006C0007">
        <w:rPr>
          <w:lang w:val="en-GB"/>
        </w:rPr>
        <w:t xml:space="preserve">from UVRT indicates on developing unfavourable drier conditions and suppressed tree growth caused by both human-induced oil and deposit infrastructure and natural processes compared to undisturbed </w:t>
      </w:r>
      <w:proofErr w:type="spellStart"/>
      <w:r w:rsidR="00462199" w:rsidRPr="006C0007">
        <w:rPr>
          <w:lang w:val="en-GB"/>
        </w:rPr>
        <w:t>Raifa</w:t>
      </w:r>
      <w:proofErr w:type="spellEnd"/>
      <w:r w:rsidR="00462199" w:rsidRPr="006C0007">
        <w:rPr>
          <w:lang w:val="en-GB"/>
        </w:rPr>
        <w:t xml:space="preserve">. </w:t>
      </w:r>
      <w:ins w:id="10" w:author="Churakova, Olga (UB)" w:date="2023-08-27T22:06:00Z">
        <w:r w:rsidR="00D2058E">
          <w:rPr>
            <w:lang w:val="en-GB"/>
          </w:rPr>
          <w:t>A 5-ye</w:t>
        </w:r>
      </w:ins>
      <w:ins w:id="11" w:author="Churakova, Olga (UB)" w:date="2023-08-27T22:07:00Z">
        <w:r w:rsidR="00D2058E">
          <w:rPr>
            <w:lang w:val="en-GB"/>
          </w:rPr>
          <w:t xml:space="preserve">ar running correlation analysis showed </w:t>
        </w:r>
        <w:r w:rsidR="00C31C66">
          <w:rPr>
            <w:lang w:val="en-GB"/>
          </w:rPr>
          <w:t>significant d</w:t>
        </w:r>
      </w:ins>
      <w:ins w:id="12" w:author="Churakova, Olga (UB)" w:date="2023-08-27T22:08:00Z">
        <w:r w:rsidR="00C31C66">
          <w:rPr>
            <w:lang w:val="en-GB"/>
          </w:rPr>
          <w:t>ifference</w:t>
        </w:r>
      </w:ins>
      <w:ins w:id="13" w:author="Churakova, Olga (UB)" w:date="2023-08-27T22:07:00Z">
        <w:r w:rsidR="00C31C66">
          <w:rPr>
            <w:lang w:val="en-GB"/>
          </w:rPr>
          <w:t xml:space="preserve"> between sites in 1965</w:t>
        </w:r>
      </w:ins>
      <w:ins w:id="14" w:author="Churakova, Olga (UB)" w:date="2023-08-27T22:08:00Z">
        <w:r w:rsidR="00827AC2">
          <w:rPr>
            <w:lang w:val="en-GB"/>
          </w:rPr>
          <w:t xml:space="preserve"> over the period 1930 to 2021</w:t>
        </w:r>
      </w:ins>
      <w:ins w:id="15" w:author="Churakova, Olga (UB)" w:date="2023-08-27T22:07:00Z">
        <w:r w:rsidR="00C31C66">
          <w:rPr>
            <w:lang w:val="en-GB"/>
          </w:rPr>
          <w:t xml:space="preserve">. </w:t>
        </w:r>
      </w:ins>
      <w:r w:rsidR="00462199" w:rsidRPr="006C0007">
        <w:rPr>
          <w:lang w:val="en-GB"/>
        </w:rPr>
        <w:t xml:space="preserve">The </w:t>
      </w:r>
      <w:r w:rsidR="00462199" w:rsidRPr="006C0007">
        <w:sym w:font="Symbol" w:char="F064"/>
      </w:r>
      <w:r w:rsidR="00462199" w:rsidRPr="006C0007">
        <w:rPr>
          <w:vertAlign w:val="superscript"/>
          <w:lang w:val="en-GB"/>
        </w:rPr>
        <w:t>13</w:t>
      </w:r>
      <w:r w:rsidR="00462199" w:rsidRPr="006C0007">
        <w:rPr>
          <w:lang w:val="en-GB"/>
        </w:rPr>
        <w:t>C</w:t>
      </w:r>
      <w:r w:rsidR="00462199" w:rsidRPr="006C0007">
        <w:rPr>
          <w:vertAlign w:val="subscript"/>
          <w:lang w:val="en-GB"/>
        </w:rPr>
        <w:t>ptrw</w:t>
      </w:r>
      <w:r w:rsidR="00462199" w:rsidRPr="006C0007">
        <w:rPr>
          <w:lang w:val="en-GB"/>
        </w:rPr>
        <w:t xml:space="preserve"> from </w:t>
      </w:r>
      <w:proofErr w:type="spellStart"/>
      <w:r w:rsidR="00462199" w:rsidRPr="006C0007">
        <w:rPr>
          <w:lang w:val="en-GB"/>
        </w:rPr>
        <w:t>Raifa</w:t>
      </w:r>
      <w:proofErr w:type="spellEnd"/>
      <w:r w:rsidR="00462199" w:rsidRPr="006C0007">
        <w:rPr>
          <w:lang w:val="en-GB"/>
        </w:rPr>
        <w:t xml:space="preserve"> are more negative compared to UVRT, which can be explained by higher forest sensitivity to human-induced impact. From </w:t>
      </w:r>
      <w:proofErr w:type="spellStart"/>
      <w:r w:rsidR="00462199" w:rsidRPr="006C0007">
        <w:rPr>
          <w:lang w:val="en-GB"/>
        </w:rPr>
        <w:t>ecophysiological</w:t>
      </w:r>
      <w:proofErr w:type="spellEnd"/>
      <w:r w:rsidR="00462199" w:rsidRPr="006C0007">
        <w:rPr>
          <w:lang w:val="en-GB"/>
        </w:rPr>
        <w:t xml:space="preserve"> point of view decreasing intercellular to ambient CO</w:t>
      </w:r>
      <w:r w:rsidR="00462199" w:rsidRPr="006C0007">
        <w:rPr>
          <w:vertAlign w:val="subscript"/>
          <w:lang w:val="en-GB"/>
        </w:rPr>
        <w:t>2</w:t>
      </w:r>
      <w:r w:rsidR="00462199" w:rsidRPr="006C0007">
        <w:rPr>
          <w:lang w:val="en-GB"/>
        </w:rPr>
        <w:t xml:space="preserve"> concentration at the leaf level and increasing intrinsic water use efficiency along with decreasing tree-ring width at UVRT (1970-2021) indicate on developing of drought conditions.</w:t>
      </w:r>
    </w:p>
    <w:bookmarkEnd w:id="8"/>
    <w:p w14:paraId="4FFF4FA5" w14:textId="05950A26" w:rsidR="00B25158" w:rsidRPr="006C0007" w:rsidRDefault="006C0007" w:rsidP="006C0007">
      <w:pPr>
        <w:pStyle w:val="MDPI18keywords"/>
      </w:pPr>
      <w:r w:rsidRPr="006C0007">
        <w:rPr>
          <w:b/>
        </w:rPr>
        <w:t>Keywords:</w:t>
      </w:r>
      <w:r w:rsidR="006031C7" w:rsidRPr="006C0007">
        <w:rPr>
          <w:b/>
          <w:lang w:val="en-GB"/>
        </w:rPr>
        <w:t xml:space="preserve"> </w:t>
      </w:r>
      <w:r w:rsidR="006031C7" w:rsidRPr="006C0007">
        <w:rPr>
          <w:bCs/>
          <w:lang w:val="en-GB"/>
        </w:rPr>
        <w:t>CO</w:t>
      </w:r>
      <w:r w:rsidR="006031C7" w:rsidRPr="006C0007">
        <w:rPr>
          <w:bCs/>
          <w:vertAlign w:val="subscript"/>
          <w:lang w:val="en-GB"/>
        </w:rPr>
        <w:t>2</w:t>
      </w:r>
      <w:r w:rsidRPr="006C0007">
        <w:rPr>
          <w:bCs/>
          <w:lang w:val="en-GB"/>
        </w:rPr>
        <w:t xml:space="preserve">; </w:t>
      </w:r>
      <w:r w:rsidR="006031C7" w:rsidRPr="006C0007">
        <w:rPr>
          <w:bCs/>
          <w:lang w:val="en-GB"/>
        </w:rPr>
        <w:t>CH</w:t>
      </w:r>
      <w:r w:rsidR="006031C7" w:rsidRPr="006C0007">
        <w:rPr>
          <w:bCs/>
          <w:vertAlign w:val="subscript"/>
          <w:lang w:val="en-GB"/>
        </w:rPr>
        <w:t>4</w:t>
      </w:r>
      <w:r w:rsidRPr="006C0007">
        <w:rPr>
          <w:bCs/>
          <w:lang w:val="en-GB"/>
        </w:rPr>
        <w:t xml:space="preserve">; </w:t>
      </w:r>
      <w:r w:rsidR="00462199" w:rsidRPr="006C0007">
        <w:t>δ</w:t>
      </w:r>
      <w:r w:rsidR="00462199" w:rsidRPr="006C0007">
        <w:rPr>
          <w:vertAlign w:val="superscript"/>
          <w:lang w:val="en-GB"/>
        </w:rPr>
        <w:t>13</w:t>
      </w:r>
      <w:r w:rsidR="00462199" w:rsidRPr="006C0007">
        <w:t>С</w:t>
      </w:r>
      <w:r w:rsidR="00462199" w:rsidRPr="006C0007">
        <w:rPr>
          <w:lang w:val="en-GB"/>
        </w:rPr>
        <w:t xml:space="preserve"> in </w:t>
      </w:r>
      <w:ins w:id="16" w:author="Churakova, Olga (UB)" w:date="2023-08-25T16:22:00Z">
        <w:r w:rsidR="004A2E48">
          <w:rPr>
            <w:lang w:val="en-GB"/>
          </w:rPr>
          <w:t xml:space="preserve">tree-ring </w:t>
        </w:r>
      </w:ins>
      <w:r w:rsidR="00462199" w:rsidRPr="006C0007">
        <w:rPr>
          <w:lang w:val="en-GB"/>
        </w:rPr>
        <w:t>wood</w:t>
      </w:r>
      <w:r w:rsidRPr="006C0007">
        <w:rPr>
          <w:lang w:val="en-GB"/>
        </w:rPr>
        <w:t xml:space="preserve">; </w:t>
      </w:r>
      <w:del w:id="17" w:author="Churakova, Olga (UB)" w:date="2023-08-25T16:22:00Z">
        <w:r w:rsidR="00462199" w:rsidRPr="006C0007" w:rsidDel="004A2E48">
          <w:rPr>
            <w:lang w:val="en-GB"/>
          </w:rPr>
          <w:delText>tree-ring</w:delText>
        </w:r>
        <w:r w:rsidRPr="006C0007" w:rsidDel="004A2E48">
          <w:rPr>
            <w:lang w:val="en-GB"/>
          </w:rPr>
          <w:delText xml:space="preserve">; </w:delText>
        </w:r>
      </w:del>
      <w:r w:rsidR="00BE49AF">
        <w:rPr>
          <w:lang w:val="en-GB"/>
        </w:rPr>
        <w:t xml:space="preserve">soil; </w:t>
      </w:r>
      <w:del w:id="18" w:author="Churakova, Olga (UB)" w:date="2023-08-25T16:22:00Z">
        <w:r w:rsidR="00462199" w:rsidRPr="006C0007" w:rsidDel="004A2E48">
          <w:rPr>
            <w:i/>
            <w:iCs/>
            <w:lang w:val="en-GB"/>
          </w:rPr>
          <w:delText>Pinus sylvestris</w:delText>
        </w:r>
        <w:r w:rsidRPr="006C0007" w:rsidDel="004A2E48">
          <w:rPr>
            <w:lang w:val="en-GB"/>
          </w:rPr>
          <w:delText xml:space="preserve">; </w:delText>
        </w:r>
      </w:del>
      <w:proofErr w:type="spellStart"/>
      <w:r w:rsidR="00462199" w:rsidRPr="006C0007">
        <w:rPr>
          <w:lang w:val="en-GB"/>
        </w:rPr>
        <w:t>iWUE</w:t>
      </w:r>
      <w:proofErr w:type="spellEnd"/>
      <w:r w:rsidRPr="006C0007">
        <w:rPr>
          <w:lang w:val="en-GB"/>
        </w:rPr>
        <w:t>;</w:t>
      </w:r>
      <w:del w:id="19" w:author="Churakova, Olga (UB)" w:date="2023-08-25T16:22:00Z">
        <w:r w:rsidRPr="006C0007" w:rsidDel="004A2E48">
          <w:rPr>
            <w:lang w:val="en-GB"/>
          </w:rPr>
          <w:delText xml:space="preserve"> </w:delText>
        </w:r>
        <w:r w:rsidR="00462199" w:rsidRPr="006C0007" w:rsidDel="004A2E48">
          <w:rPr>
            <w:lang w:val="en-GB"/>
          </w:rPr>
          <w:delText>c</w:delText>
        </w:r>
        <w:r w:rsidR="00462199" w:rsidRPr="006C0007" w:rsidDel="004A2E48">
          <w:rPr>
            <w:vertAlign w:val="subscript"/>
            <w:lang w:val="en-GB"/>
          </w:rPr>
          <w:delText>i</w:delText>
        </w:r>
        <w:r w:rsidR="00462199" w:rsidRPr="006C0007" w:rsidDel="004A2E48">
          <w:rPr>
            <w:lang w:val="en-GB"/>
          </w:rPr>
          <w:delText>/c</w:delText>
        </w:r>
        <w:r w:rsidR="00462199" w:rsidRPr="006C0007" w:rsidDel="004A2E48">
          <w:rPr>
            <w:vertAlign w:val="subscript"/>
            <w:lang w:val="en-GB"/>
          </w:rPr>
          <w:delText>a</w:delText>
        </w:r>
        <w:r w:rsidRPr="006C0007" w:rsidDel="004A2E48">
          <w:rPr>
            <w:lang w:val="en-GB"/>
          </w:rPr>
          <w:delText xml:space="preserve">; </w:delText>
        </w:r>
        <w:r w:rsidR="00462199" w:rsidRPr="006C0007" w:rsidDel="004A2E48">
          <w:rPr>
            <w:lang w:val="en-GB"/>
          </w:rPr>
          <w:delText>temperature</w:delText>
        </w:r>
        <w:r w:rsidRPr="006C0007" w:rsidDel="004A2E48">
          <w:rPr>
            <w:lang w:val="en-GB"/>
          </w:rPr>
          <w:delText xml:space="preserve">; </w:delText>
        </w:r>
        <w:r w:rsidR="00462199" w:rsidRPr="006C0007" w:rsidDel="004A2E48">
          <w:rPr>
            <w:lang w:val="en-GB"/>
          </w:rPr>
          <w:delText>precipitation</w:delText>
        </w:r>
        <w:r w:rsidRPr="006C0007" w:rsidDel="004A2E48">
          <w:rPr>
            <w:lang w:val="en-GB"/>
          </w:rPr>
          <w:delText xml:space="preserve">; </w:delText>
        </w:r>
        <w:r w:rsidR="00462199" w:rsidRPr="006C0007" w:rsidDel="004A2E48">
          <w:rPr>
            <w:lang w:val="en-GB"/>
          </w:rPr>
          <w:delText>evapotranspiration</w:delText>
        </w:r>
        <w:r w:rsidRPr="006C0007" w:rsidDel="004A2E48">
          <w:rPr>
            <w:lang w:val="en-GB"/>
          </w:rPr>
          <w:delText xml:space="preserve">; </w:delText>
        </w:r>
        <w:r w:rsidR="00462199" w:rsidRPr="006C0007" w:rsidDel="004A2E48">
          <w:rPr>
            <w:lang w:val="en-GB"/>
          </w:rPr>
          <w:delText>cloud fraction</w:delText>
        </w:r>
      </w:del>
      <w:ins w:id="20" w:author="Churakova, Olga (UB)" w:date="2023-08-25T16:22:00Z">
        <w:r w:rsidR="004A2E48">
          <w:rPr>
            <w:lang w:val="en-GB"/>
          </w:rPr>
          <w:t xml:space="preserve"> climate</w:t>
        </w:r>
      </w:ins>
      <w:r w:rsidRPr="006C0007">
        <w:rPr>
          <w:lang w:val="en-GB"/>
        </w:rPr>
        <w:t xml:space="preserve">; </w:t>
      </w:r>
      <w:del w:id="21" w:author="Churakova, Olga (UB)" w:date="2023-08-25T16:22:00Z">
        <w:r w:rsidR="00462199" w:rsidRPr="006C0007" w:rsidDel="007A6E44">
          <w:rPr>
            <w:lang w:val="en-GB"/>
          </w:rPr>
          <w:delText>Tatarstan Republic</w:delText>
        </w:r>
        <w:r w:rsidRPr="006C0007" w:rsidDel="007A6E44">
          <w:rPr>
            <w:lang w:val="en-GB"/>
          </w:rPr>
          <w:delText xml:space="preserve">; </w:delText>
        </w:r>
        <w:r w:rsidR="00462199" w:rsidRPr="006C0007" w:rsidDel="007A6E44">
          <w:rPr>
            <w:lang w:val="en-GB"/>
          </w:rPr>
          <w:delText>Russia</w:delText>
        </w:r>
      </w:del>
    </w:p>
    <w:p w14:paraId="109F467C" w14:textId="77777777" w:rsidR="00B25158" w:rsidRPr="00550626" w:rsidRDefault="00B25158" w:rsidP="006C0007">
      <w:pPr>
        <w:pStyle w:val="MDPI19line"/>
        <w:pBdr>
          <w:bottom w:val="single" w:sz="4" w:space="1" w:color="000000"/>
        </w:pBdr>
      </w:pPr>
    </w:p>
    <w:p w14:paraId="2A543281" w14:textId="4ACB2A5D" w:rsidR="00B25158" w:rsidRDefault="00B339C8" w:rsidP="00B339C8">
      <w:pPr>
        <w:pStyle w:val="MDPI21heading1"/>
      </w:pPr>
      <w:r>
        <w:t xml:space="preserve">1. </w:t>
      </w:r>
      <w:r w:rsidR="00B25158" w:rsidRPr="007F2582">
        <w:t>Introduction</w:t>
      </w:r>
    </w:p>
    <w:p w14:paraId="5CE00E10" w14:textId="7FFEBEA8" w:rsidR="00CD073C" w:rsidRDefault="00CD073C" w:rsidP="00CD073C">
      <w:pPr>
        <w:pStyle w:val="MDPI13authornames"/>
        <w:spacing w:after="0"/>
        <w:ind w:left="2552" w:firstLine="510"/>
        <w:rPr>
          <w:ins w:id="22" w:author="Churakova, Olga (UB)" w:date="2023-08-27T12:13:00Z"/>
          <w:b w:val="0"/>
          <w:bCs/>
          <w:lang w:val="en-GB"/>
        </w:rPr>
      </w:pPr>
      <w:r w:rsidRPr="00CD073C">
        <w:rPr>
          <w:b w:val="0"/>
          <w:bCs/>
        </w:rPr>
        <w:t>Accelerated development of energy resources around the world has significantly increased forest change associated with oil and gas activities, leading to both carbon dioxide and methane emissions. The impacts of these anthropogenic indirect greenhouse gases</w:t>
      </w:r>
      <w:ins w:id="23" w:author="Churakova, Olga (UB)" w:date="2023-08-25T16:23:00Z">
        <w:r w:rsidR="00126FBE">
          <w:rPr>
            <w:b w:val="0"/>
            <w:bCs/>
          </w:rPr>
          <w:t xml:space="preserve"> (GHG)</w:t>
        </w:r>
      </w:ins>
      <w:r w:rsidRPr="00CD073C">
        <w:rPr>
          <w:b w:val="0"/>
          <w:bCs/>
        </w:rPr>
        <w:t xml:space="preserve"> play a significant role on forest ecosystems at the regional and global scales</w:t>
      </w:r>
      <w:r>
        <w:rPr>
          <w:b w:val="0"/>
          <w:bCs/>
        </w:rPr>
        <w:t xml:space="preserve"> </w:t>
      </w:r>
      <w:r w:rsidR="00D22790" w:rsidRPr="00CD073C">
        <w:rPr>
          <w:b w:val="0"/>
          <w:bCs/>
          <w:lang w:val="en-GB"/>
        </w:rPr>
        <w:t>[1].</w:t>
      </w:r>
    </w:p>
    <w:p w14:paraId="04BD337D" w14:textId="2CD143C2" w:rsidR="006271ED" w:rsidRPr="006271ED" w:rsidDel="0051072F" w:rsidRDefault="006271ED">
      <w:pPr>
        <w:rPr>
          <w:del w:id="24" w:author="Churakova, Olga (UB)" w:date="2023-08-27T12:13:00Z"/>
          <w:b/>
          <w:lang w:val="en-GB"/>
          <w:rPrChange w:id="25" w:author="Churakova, Olga (UB)" w:date="2023-08-27T12:13:00Z">
            <w:rPr>
              <w:del w:id="26" w:author="Churakova, Olga (UB)" w:date="2023-08-27T12:13:00Z"/>
              <w:b w:val="0"/>
              <w:bCs/>
              <w:lang w:val="en-GB"/>
            </w:rPr>
          </w:rPrChange>
        </w:rPr>
        <w:pPrChange w:id="27" w:author="Churakova, Olga (UB)" w:date="2023-08-27T12:13:00Z">
          <w:pPr>
            <w:pStyle w:val="MDPI13authornames"/>
            <w:spacing w:after="0"/>
            <w:ind w:left="2552" w:firstLine="510"/>
          </w:pPr>
        </w:pPrChange>
      </w:pPr>
    </w:p>
    <w:p w14:paraId="6E2FF3F5" w14:textId="4215DC54" w:rsidR="009B1222" w:rsidRDefault="00D22790" w:rsidP="006530D6">
      <w:pPr>
        <w:pStyle w:val="MDPI13authornames"/>
        <w:ind w:left="2552" w:firstLine="510"/>
        <w:rPr>
          <w:ins w:id="28" w:author="Churakova, Olga (UB)" w:date="2023-08-27T13:06:00Z"/>
          <w:rStyle w:val="full-story"/>
          <w:b w:val="0"/>
          <w:bCs/>
          <w:color w:val="333333"/>
          <w:lang w:val="en-GB"/>
        </w:rPr>
      </w:pPr>
      <w:r w:rsidRPr="00CD073C">
        <w:rPr>
          <w:b w:val="0"/>
          <w:bCs/>
          <w:lang w:val="en-GB"/>
        </w:rPr>
        <w:t xml:space="preserve">The </w:t>
      </w:r>
      <w:ins w:id="29" w:author="Churakova, Olga (UB)" w:date="2023-08-25T16:24:00Z">
        <w:r w:rsidR="007828CF">
          <w:rPr>
            <w:b w:val="0"/>
            <w:bCs/>
            <w:lang w:val="en-GB"/>
          </w:rPr>
          <w:t>GHG</w:t>
        </w:r>
      </w:ins>
      <w:del w:id="30" w:author="Churakova, Olga (UB)" w:date="2023-08-25T16:24:00Z">
        <w:r w:rsidRPr="00CD073C" w:rsidDel="007828CF">
          <w:rPr>
            <w:b w:val="0"/>
            <w:bCs/>
            <w:lang w:val="en-GB"/>
          </w:rPr>
          <w:delText>greenhouse gases</w:delText>
        </w:r>
      </w:del>
      <w:r w:rsidRPr="00CD073C">
        <w:rPr>
          <w:b w:val="0"/>
          <w:bCs/>
          <w:lang w:val="en-GB"/>
        </w:rPr>
        <w:t xml:space="preserve"> attributed up to 65 % to human activities [2], including hydrocarbon emissions from the oil and gas infrastructures</w:t>
      </w:r>
      <w:ins w:id="31" w:author="Churakova, Olga (UB)" w:date="2023-08-25T17:57:00Z">
        <w:r w:rsidR="00C27D92">
          <w:rPr>
            <w:b w:val="0"/>
            <w:bCs/>
            <w:lang w:val="en-GB"/>
          </w:rPr>
          <w:t xml:space="preserve"> [3]</w:t>
        </w:r>
      </w:ins>
      <w:r w:rsidRPr="00CD073C">
        <w:rPr>
          <w:b w:val="0"/>
          <w:bCs/>
          <w:lang w:val="en-GB"/>
        </w:rPr>
        <w:t xml:space="preserve"> causing a global average air </w:t>
      </w:r>
      <w:r w:rsidRPr="00CD073C">
        <w:rPr>
          <w:b w:val="0"/>
          <w:bCs/>
          <w:lang w:val="en-GB"/>
        </w:rPr>
        <w:lastRenderedPageBreak/>
        <w:t>temperature increases by 1.4</w:t>
      </w:r>
      <w:r w:rsidRPr="00CD073C">
        <w:rPr>
          <w:b w:val="0"/>
          <w:bCs/>
          <w:lang w:val="en-GB"/>
        </w:rPr>
        <w:sym w:font="Symbol" w:char="F0B0"/>
      </w:r>
      <w:r w:rsidRPr="00CD073C">
        <w:rPr>
          <w:b w:val="0"/>
          <w:bCs/>
          <w:lang w:val="en-GB"/>
        </w:rPr>
        <w:t xml:space="preserve">C [4]. </w:t>
      </w:r>
      <w:ins w:id="32" w:author="Churakova, Olga (UB)" w:date="2023-08-27T12:15:00Z">
        <w:r w:rsidR="00BB3F3A">
          <w:rPr>
            <w:b w:val="0"/>
            <w:bCs/>
            <w:lang w:val="en-GB"/>
          </w:rPr>
          <w:t>Moreover, t</w:t>
        </w:r>
        <w:r w:rsidR="00BB3F3A" w:rsidRPr="008D6A10">
          <w:rPr>
            <w:rStyle w:val="full-story"/>
            <w:b w:val="0"/>
            <w:bCs/>
            <w:color w:val="333333"/>
            <w:lang w:val="en-GB"/>
          </w:rPr>
          <w:t>he extraction and refining of oil produces about 48% of hydrocarbons and 44% of carbon monoxide</w:t>
        </w:r>
        <w:r w:rsidR="00BB3F3A">
          <w:rPr>
            <w:rStyle w:val="full-story"/>
            <w:b w:val="0"/>
            <w:bCs/>
            <w:color w:val="333333"/>
            <w:lang w:val="en-GB"/>
          </w:rPr>
          <w:t xml:space="preserve"> [</w:t>
        </w:r>
      </w:ins>
      <w:ins w:id="33" w:author="Churakova, Olga (UB)" w:date="2023-08-27T12:16:00Z">
        <w:r w:rsidR="00BB3F3A" w:rsidRPr="00633F06">
          <w:rPr>
            <w:rStyle w:val="full-story"/>
            <w:b w:val="0"/>
            <w:bCs/>
            <w:color w:val="333333"/>
            <w:lang w:val="en-GB"/>
          </w:rPr>
          <w:t>5</w:t>
        </w:r>
      </w:ins>
      <w:ins w:id="34" w:author="Churakova, Olga (UB)" w:date="2023-08-27T12:15:00Z">
        <w:r w:rsidR="00BB3F3A">
          <w:rPr>
            <w:rStyle w:val="full-story"/>
            <w:b w:val="0"/>
            <w:bCs/>
            <w:color w:val="333333"/>
            <w:lang w:val="en-GB"/>
          </w:rPr>
          <w:t>], which</w:t>
        </w:r>
      </w:ins>
      <w:ins w:id="35" w:author="Churakova, Olga (UB)" w:date="2023-08-27T13:04:00Z">
        <w:r w:rsidR="00202587">
          <w:rPr>
            <w:rStyle w:val="full-story"/>
            <w:b w:val="0"/>
            <w:bCs/>
            <w:color w:val="333333"/>
            <w:lang w:val="en-GB"/>
          </w:rPr>
          <w:t xml:space="preserve"> can</w:t>
        </w:r>
      </w:ins>
      <w:ins w:id="36" w:author="Churakova, Olga (UB)" w:date="2023-08-27T13:09:00Z">
        <w:r w:rsidR="001D6913">
          <w:rPr>
            <w:rStyle w:val="full-story"/>
            <w:b w:val="0"/>
            <w:bCs/>
            <w:color w:val="333333"/>
            <w:lang w:val="en-GB"/>
          </w:rPr>
          <w:t xml:space="preserve"> significantly impact the environment. T</w:t>
        </w:r>
      </w:ins>
      <w:ins w:id="37" w:author="Churakova, Olga (UB)" w:date="2023-08-27T13:04:00Z">
        <w:r w:rsidR="00202587">
          <w:rPr>
            <w:rStyle w:val="full-story"/>
            <w:b w:val="0"/>
            <w:bCs/>
            <w:color w:val="333333"/>
            <w:lang w:val="en-GB"/>
          </w:rPr>
          <w:t>oxi</w:t>
        </w:r>
      </w:ins>
      <w:ins w:id="38" w:author="Churakova, Olga (UB)" w:date="2023-08-27T13:09:00Z">
        <w:r w:rsidR="001D6913">
          <w:rPr>
            <w:rStyle w:val="full-story"/>
            <w:b w:val="0"/>
            <w:bCs/>
            <w:color w:val="333333"/>
            <w:lang w:val="en-GB"/>
          </w:rPr>
          <w:t xml:space="preserve">c </w:t>
        </w:r>
      </w:ins>
      <w:ins w:id="39" w:author="Churakova, Olga (UB)" w:date="2023-08-27T13:04:00Z">
        <w:r w:rsidR="00202587">
          <w:rPr>
            <w:rStyle w:val="full-story"/>
            <w:b w:val="0"/>
            <w:bCs/>
            <w:color w:val="333333"/>
            <w:lang w:val="en-GB"/>
          </w:rPr>
          <w:t>c</w:t>
        </w:r>
      </w:ins>
      <w:ins w:id="40" w:author="Churakova, Olga (UB)" w:date="2023-08-27T12:26:00Z">
        <w:r w:rsidR="00FF6869" w:rsidRPr="00EA5E2C">
          <w:rPr>
            <w:rStyle w:val="full-story"/>
            <w:b w:val="0"/>
            <w:bCs/>
            <w:color w:val="333333"/>
            <w:lang w:val="en-GB"/>
            <w:rPrChange w:id="41" w:author="Churakova, Olga (UB)" w:date="2023-08-27T12:28:00Z">
              <w:rPr>
                <w:rStyle w:val="full-story"/>
                <w:b w:val="0"/>
                <w:bCs/>
                <w:color w:val="333333"/>
                <w:lang w:val="de-CH"/>
              </w:rPr>
            </w:rPrChange>
          </w:rPr>
          <w:t>ontaminat</w:t>
        </w:r>
      </w:ins>
      <w:ins w:id="42" w:author="Churakova, Olga (UB)" w:date="2023-08-27T13:09:00Z">
        <w:r w:rsidR="001D6913">
          <w:rPr>
            <w:rStyle w:val="full-story"/>
            <w:b w:val="0"/>
            <w:bCs/>
            <w:color w:val="333333"/>
            <w:lang w:val="en-GB"/>
          </w:rPr>
          <w:t>ion of</w:t>
        </w:r>
      </w:ins>
      <w:ins w:id="43" w:author="Churakova, Olga (UB)" w:date="2023-08-27T12:26:00Z">
        <w:r w:rsidR="00FF6869" w:rsidRPr="00EA5E2C">
          <w:rPr>
            <w:rStyle w:val="full-story"/>
            <w:b w:val="0"/>
            <w:bCs/>
            <w:color w:val="333333"/>
            <w:lang w:val="en-GB"/>
            <w:rPrChange w:id="44" w:author="Churakova, Olga (UB)" w:date="2023-08-27T12:28:00Z">
              <w:rPr>
                <w:rStyle w:val="full-story"/>
                <w:b w:val="0"/>
                <w:bCs/>
                <w:color w:val="333333"/>
                <w:lang w:val="de-CH"/>
              </w:rPr>
            </w:rPrChange>
          </w:rPr>
          <w:t xml:space="preserve"> </w:t>
        </w:r>
      </w:ins>
      <w:ins w:id="45" w:author="Churakova, Olga (UB)" w:date="2023-08-27T12:27:00Z">
        <w:r w:rsidR="008B1A93" w:rsidRPr="00EA5E2C">
          <w:rPr>
            <w:rStyle w:val="full-story"/>
            <w:b w:val="0"/>
            <w:bCs/>
            <w:color w:val="333333"/>
            <w:lang w:val="en-GB"/>
            <w:rPrChange w:id="46" w:author="Churakova, Olga (UB)" w:date="2023-08-27T12:28:00Z">
              <w:rPr>
                <w:rStyle w:val="full-story"/>
                <w:b w:val="0"/>
                <w:bCs/>
                <w:color w:val="333333"/>
                <w:lang w:val="de-CH"/>
              </w:rPr>
            </w:rPrChange>
          </w:rPr>
          <w:t>soil</w:t>
        </w:r>
      </w:ins>
      <w:ins w:id="47" w:author="Churakova, Olga (UB)" w:date="2023-08-27T13:09:00Z">
        <w:r w:rsidR="001D6913">
          <w:rPr>
            <w:rStyle w:val="full-story"/>
            <w:b w:val="0"/>
            <w:bCs/>
            <w:color w:val="333333"/>
            <w:lang w:val="en-GB"/>
          </w:rPr>
          <w:t xml:space="preserve"> can lead to reduction </w:t>
        </w:r>
      </w:ins>
      <w:ins w:id="48" w:author="Churakova, Olga (UB)" w:date="2023-08-27T13:10:00Z">
        <w:r w:rsidR="00152FA5">
          <w:rPr>
            <w:rStyle w:val="full-story"/>
            <w:b w:val="0"/>
            <w:bCs/>
            <w:color w:val="333333"/>
            <w:lang w:val="en-GB"/>
          </w:rPr>
          <w:t xml:space="preserve">air exchange in the soil </w:t>
        </w:r>
      </w:ins>
      <w:ins w:id="49" w:author="Churakova, Olga (UB)" w:date="2023-08-27T13:12:00Z">
        <w:r w:rsidR="005824A9" w:rsidRPr="009B527F">
          <w:rPr>
            <w:rStyle w:val="full-story"/>
            <w:b w:val="0"/>
            <w:bCs/>
            <w:color w:val="333333"/>
            <w:lang w:val="en-GB"/>
            <w:rPrChange w:id="50" w:author="Churakova, Olga (UB)" w:date="2023-08-27T13:12:00Z">
              <w:rPr>
                <w:rStyle w:val="full-story"/>
                <w:b w:val="0"/>
                <w:bCs/>
                <w:color w:val="333333"/>
                <w:lang w:val="de-CH"/>
              </w:rPr>
            </w:rPrChange>
          </w:rPr>
          <w:t xml:space="preserve">hindering the water </w:t>
        </w:r>
        <w:r w:rsidR="009B527F" w:rsidRPr="009B527F">
          <w:rPr>
            <w:rStyle w:val="full-story"/>
            <w:b w:val="0"/>
            <w:bCs/>
            <w:color w:val="333333"/>
            <w:lang w:val="en-GB"/>
            <w:rPrChange w:id="51" w:author="Churakova, Olga (UB)" w:date="2023-08-27T13:12:00Z">
              <w:rPr>
                <w:rStyle w:val="full-story"/>
                <w:b w:val="0"/>
                <w:bCs/>
                <w:color w:val="333333"/>
                <w:lang w:val="de-CH"/>
              </w:rPr>
            </w:rPrChange>
          </w:rPr>
          <w:t>flow into the soil</w:t>
        </w:r>
      </w:ins>
      <w:ins w:id="52" w:author="Churakova, Olga (UB)" w:date="2023-08-27T13:19:00Z">
        <w:r w:rsidR="00EB5A27">
          <w:rPr>
            <w:rStyle w:val="full-story"/>
            <w:b w:val="0"/>
            <w:bCs/>
            <w:color w:val="333333"/>
            <w:lang w:val="en-GB"/>
          </w:rPr>
          <w:t xml:space="preserve"> compared to clean natural soils</w:t>
        </w:r>
      </w:ins>
      <w:ins w:id="53" w:author="Churakova, Olga (UB)" w:date="2023-08-27T13:15:00Z">
        <w:r w:rsidR="00FA3BEC">
          <w:rPr>
            <w:rStyle w:val="full-story"/>
            <w:b w:val="0"/>
            <w:bCs/>
            <w:color w:val="333333"/>
            <w:lang w:val="en-GB"/>
          </w:rPr>
          <w:t>. Water shortage in the soil lead</w:t>
        </w:r>
      </w:ins>
      <w:ins w:id="54" w:author="Churakova, Olga (UB)" w:date="2023-08-27T13:16:00Z">
        <w:r w:rsidR="00FA3BEC">
          <w:rPr>
            <w:rStyle w:val="full-story"/>
            <w:b w:val="0"/>
            <w:bCs/>
            <w:color w:val="333333"/>
            <w:lang w:val="en-GB"/>
          </w:rPr>
          <w:t xml:space="preserve"> to</w:t>
        </w:r>
      </w:ins>
      <w:ins w:id="55" w:author="Churakova, Olga (UB)" w:date="2023-08-27T13:12:00Z">
        <w:r w:rsidR="009B527F">
          <w:rPr>
            <w:rStyle w:val="full-story"/>
            <w:b w:val="0"/>
            <w:bCs/>
            <w:color w:val="333333"/>
            <w:lang w:val="en-GB"/>
          </w:rPr>
          <w:t xml:space="preserve"> </w:t>
        </w:r>
      </w:ins>
      <w:ins w:id="56" w:author="Churakova, Olga (UB)" w:date="2023-08-27T13:13:00Z">
        <w:r w:rsidR="005969FC" w:rsidRPr="005969FC">
          <w:rPr>
            <w:rStyle w:val="full-story"/>
            <w:b w:val="0"/>
            <w:bCs/>
            <w:color w:val="333333"/>
            <w:lang w:val="en-GB"/>
          </w:rPr>
          <w:t>soil fertility and microbial activity</w:t>
        </w:r>
      </w:ins>
      <w:ins w:id="57" w:author="Churakova, Olga (UB)" w:date="2023-08-27T13:16:00Z">
        <w:r w:rsidR="00FA3BEC">
          <w:rPr>
            <w:rStyle w:val="full-story"/>
            <w:b w:val="0"/>
            <w:bCs/>
            <w:color w:val="333333"/>
            <w:lang w:val="en-GB"/>
          </w:rPr>
          <w:t xml:space="preserve"> impacting </w:t>
        </w:r>
      </w:ins>
      <w:ins w:id="58" w:author="Churakova, Olga (UB)" w:date="2023-08-27T13:14:00Z">
        <w:r w:rsidR="009D21D6">
          <w:rPr>
            <w:rStyle w:val="full-story"/>
            <w:b w:val="0"/>
            <w:bCs/>
            <w:color w:val="333333"/>
            <w:lang w:val="en-GB"/>
          </w:rPr>
          <w:t>f</w:t>
        </w:r>
      </w:ins>
      <w:ins w:id="59" w:author="Churakova, Olga (UB)" w:date="2023-08-27T12:15:00Z">
        <w:r w:rsidR="00BB3F3A">
          <w:rPr>
            <w:rStyle w:val="full-story"/>
            <w:b w:val="0"/>
            <w:bCs/>
            <w:color w:val="333333"/>
            <w:lang w:val="en-GB"/>
          </w:rPr>
          <w:t xml:space="preserve">orest ecosystem </w:t>
        </w:r>
      </w:ins>
      <w:ins w:id="60" w:author="Churakova, Olga (UB)" w:date="2023-08-27T13:16:00Z">
        <w:r w:rsidR="00FA3BEC">
          <w:rPr>
            <w:rStyle w:val="full-story"/>
            <w:b w:val="0"/>
            <w:bCs/>
            <w:color w:val="333333"/>
            <w:lang w:val="en-GB"/>
          </w:rPr>
          <w:t>negatively</w:t>
        </w:r>
        <w:r w:rsidR="002A51B1">
          <w:rPr>
            <w:rStyle w:val="full-story"/>
            <w:b w:val="0"/>
            <w:bCs/>
            <w:color w:val="333333"/>
            <w:lang w:val="en-GB"/>
          </w:rPr>
          <w:t>.</w:t>
        </w:r>
      </w:ins>
      <w:ins w:id="61" w:author="Churakova, Olga (UB)" w:date="2023-08-27T12:27:00Z">
        <w:r w:rsidR="00EA5E2C">
          <w:rPr>
            <w:rStyle w:val="full-story"/>
            <w:b w:val="0"/>
            <w:bCs/>
            <w:color w:val="333333"/>
            <w:lang w:val="en-GB"/>
          </w:rPr>
          <w:t xml:space="preserve"> </w:t>
        </w:r>
      </w:ins>
    </w:p>
    <w:p w14:paraId="0C54FD42" w14:textId="04AE1DEE" w:rsidR="00D3441D" w:rsidRPr="00FF6869" w:rsidRDefault="00EA5E2C" w:rsidP="006530D6">
      <w:pPr>
        <w:pStyle w:val="MDPI13authornames"/>
        <w:ind w:left="2552" w:firstLine="510"/>
        <w:rPr>
          <w:ins w:id="62" w:author="Churakova, Olga (UB)" w:date="2023-08-27T12:19:00Z"/>
          <w:rStyle w:val="full-story"/>
          <w:b w:val="0"/>
          <w:bCs/>
          <w:color w:val="333333"/>
          <w:lang w:val="en-GB"/>
        </w:rPr>
      </w:pPr>
      <w:ins w:id="63" w:author="Churakova, Olga (UB)" w:date="2023-08-27T12:27:00Z">
        <w:r>
          <w:rPr>
            <w:rStyle w:val="full-story"/>
            <w:b w:val="0"/>
            <w:bCs/>
            <w:color w:val="333333"/>
            <w:lang w:val="en-GB"/>
          </w:rPr>
          <w:t xml:space="preserve">Additionally </w:t>
        </w:r>
      </w:ins>
      <w:ins w:id="64" w:author="Churakova, Olga (UB)" w:date="2023-08-27T12:28:00Z">
        <w:r w:rsidR="00125DCA">
          <w:rPr>
            <w:rStyle w:val="full-story"/>
            <w:b w:val="0"/>
            <w:bCs/>
            <w:color w:val="333333"/>
            <w:lang w:val="en-GB"/>
          </w:rPr>
          <w:t xml:space="preserve">local oil and gas production </w:t>
        </w:r>
      </w:ins>
      <w:ins w:id="65" w:author="Churakova, Olga (UB)" w:date="2023-08-27T12:30:00Z">
        <w:r w:rsidR="00A90326">
          <w:rPr>
            <w:rStyle w:val="full-story"/>
            <w:b w:val="0"/>
            <w:bCs/>
            <w:color w:val="333333"/>
            <w:lang w:val="en-GB"/>
          </w:rPr>
          <w:t>delivers</w:t>
        </w:r>
      </w:ins>
      <w:ins w:id="66" w:author="Churakova, Olga (UB)" w:date="2023-08-27T12:28:00Z">
        <w:r w:rsidR="00C65E5D">
          <w:rPr>
            <w:rStyle w:val="full-story"/>
            <w:b w:val="0"/>
            <w:bCs/>
            <w:color w:val="333333"/>
            <w:lang w:val="en-GB"/>
          </w:rPr>
          <w:t xml:space="preserve"> </w:t>
        </w:r>
      </w:ins>
      <w:ins w:id="67" w:author="Churakova, Olga (UB)" w:date="2023-08-27T12:30:00Z">
        <w:r w:rsidR="00AC7B6B">
          <w:rPr>
            <w:rStyle w:val="full-story"/>
            <w:b w:val="0"/>
            <w:bCs/>
            <w:color w:val="333333"/>
            <w:lang w:val="en-GB"/>
          </w:rPr>
          <w:t xml:space="preserve">up to 90% of </w:t>
        </w:r>
      </w:ins>
      <w:ins w:id="68" w:author="Churakova, Olga (UB)" w:date="2023-08-27T12:28:00Z">
        <w:r>
          <w:rPr>
            <w:rStyle w:val="full-story"/>
            <w:b w:val="0"/>
            <w:bCs/>
            <w:color w:val="333333"/>
            <w:lang w:val="en-GB"/>
          </w:rPr>
          <w:t>hydrocarbon</w:t>
        </w:r>
        <w:r w:rsidR="00125DCA">
          <w:rPr>
            <w:rStyle w:val="full-story"/>
            <w:b w:val="0"/>
            <w:bCs/>
            <w:color w:val="333333"/>
            <w:lang w:val="en-GB"/>
          </w:rPr>
          <w:t>s</w:t>
        </w:r>
      </w:ins>
      <w:ins w:id="69" w:author="Churakova, Olga (UB)" w:date="2023-08-27T12:29:00Z">
        <w:r w:rsidR="00C65E5D">
          <w:rPr>
            <w:rStyle w:val="full-story"/>
            <w:b w:val="0"/>
            <w:bCs/>
            <w:color w:val="333333"/>
            <w:lang w:val="en-GB"/>
          </w:rPr>
          <w:t>, which c</w:t>
        </w:r>
      </w:ins>
      <w:ins w:id="70" w:author="Churakova, Olga (UB)" w:date="2023-08-27T12:15:00Z">
        <w:r w:rsidR="00BB3F3A">
          <w:rPr>
            <w:rStyle w:val="full-story"/>
            <w:b w:val="0"/>
            <w:bCs/>
            <w:color w:val="333333"/>
            <w:lang w:val="en-GB"/>
          </w:rPr>
          <w:t>ontribut</w:t>
        </w:r>
      </w:ins>
      <w:ins w:id="71" w:author="Churakova, Olga (UB)" w:date="2023-08-27T12:29:00Z">
        <w:r w:rsidR="00C65E5D">
          <w:rPr>
            <w:rStyle w:val="full-story"/>
            <w:b w:val="0"/>
            <w:bCs/>
            <w:color w:val="333333"/>
            <w:lang w:val="en-GB"/>
          </w:rPr>
          <w:t xml:space="preserve">e </w:t>
        </w:r>
      </w:ins>
      <w:ins w:id="72" w:author="Churakova, Olga (UB)" w:date="2023-08-27T12:15:00Z">
        <w:r w:rsidR="00BB3F3A">
          <w:rPr>
            <w:rStyle w:val="full-story"/>
            <w:b w:val="0"/>
            <w:bCs/>
            <w:color w:val="333333"/>
            <w:lang w:val="en-GB"/>
          </w:rPr>
          <w:t>to the global GHG emissions</w:t>
        </w:r>
      </w:ins>
      <w:ins w:id="73" w:author="Churakova, Olga (UB)" w:date="2023-08-27T12:17:00Z">
        <w:r w:rsidR="00397296">
          <w:rPr>
            <w:rStyle w:val="full-story"/>
            <w:b w:val="0"/>
            <w:bCs/>
            <w:color w:val="333333"/>
            <w:lang w:val="en-GB"/>
          </w:rPr>
          <w:t xml:space="preserve"> </w:t>
        </w:r>
        <w:r w:rsidR="00BF653B">
          <w:rPr>
            <w:rStyle w:val="full-story"/>
            <w:b w:val="0"/>
            <w:bCs/>
            <w:color w:val="333333"/>
            <w:lang w:val="en-GB"/>
          </w:rPr>
          <w:t>[6]</w:t>
        </w:r>
      </w:ins>
      <w:ins w:id="74" w:author="Churakova, Olga (UB)" w:date="2023-08-27T12:15:00Z">
        <w:r w:rsidR="00BB3F3A">
          <w:rPr>
            <w:rStyle w:val="full-story"/>
            <w:b w:val="0"/>
            <w:bCs/>
            <w:color w:val="333333"/>
            <w:lang w:val="en-GB"/>
          </w:rPr>
          <w:t>.</w:t>
        </w:r>
      </w:ins>
      <w:ins w:id="75" w:author="Churakova, Olga (UB)" w:date="2023-08-27T12:19:00Z">
        <w:r w:rsidR="006530D6">
          <w:rPr>
            <w:rStyle w:val="full-story"/>
            <w:b w:val="0"/>
            <w:bCs/>
            <w:color w:val="333333"/>
            <w:lang w:val="en-GB"/>
          </w:rPr>
          <w:t xml:space="preserve"> </w:t>
        </w:r>
        <w:r w:rsidR="006530D6" w:rsidRPr="006530D6">
          <w:rPr>
            <w:rStyle w:val="full-story"/>
            <w:b w:val="0"/>
            <w:bCs/>
            <w:color w:val="333333"/>
            <w:lang w:val="en-GB"/>
          </w:rPr>
          <w:t xml:space="preserve">Due to </w:t>
        </w:r>
        <w:r w:rsidR="006530D6">
          <w:rPr>
            <w:rStyle w:val="full-story"/>
            <w:b w:val="0"/>
            <w:bCs/>
            <w:color w:val="333333"/>
            <w:lang w:val="en-GB"/>
          </w:rPr>
          <w:t xml:space="preserve">intensive development of oil and gas </w:t>
        </w:r>
        <w:r w:rsidR="00D3441D">
          <w:rPr>
            <w:rStyle w:val="full-story"/>
            <w:b w:val="0"/>
            <w:bCs/>
            <w:color w:val="333333"/>
            <w:lang w:val="en-GB"/>
          </w:rPr>
          <w:t>depositions</w:t>
        </w:r>
      </w:ins>
      <w:ins w:id="76" w:author="Churakova, Olga (UB)" w:date="2023-08-27T12:20:00Z">
        <w:r w:rsidR="00D3441D" w:rsidRPr="00FA313B">
          <w:rPr>
            <w:rStyle w:val="full-story"/>
            <w:b w:val="0"/>
            <w:bCs/>
            <w:color w:val="333333"/>
            <w:lang w:val="en-GB"/>
            <w:rPrChange w:id="77" w:author="Churakova, Olga (UB)" w:date="2023-08-27T12:20:00Z">
              <w:rPr>
                <w:rStyle w:val="full-story"/>
                <w:b w:val="0"/>
                <w:bCs/>
                <w:color w:val="333333"/>
                <w:lang w:val="de-CH"/>
              </w:rPr>
            </w:rPrChange>
          </w:rPr>
          <w:t xml:space="preserve">, oil </w:t>
        </w:r>
        <w:r w:rsidR="00FA313B">
          <w:rPr>
            <w:rStyle w:val="full-story"/>
            <w:b w:val="0"/>
            <w:bCs/>
            <w:color w:val="333333"/>
            <w:lang w:val="en-GB"/>
          </w:rPr>
          <w:t xml:space="preserve">and oil products refining </w:t>
        </w:r>
      </w:ins>
      <w:ins w:id="78" w:author="Churakova, Olga (UB)" w:date="2023-08-27T12:21:00Z">
        <w:r w:rsidR="00B75D17">
          <w:rPr>
            <w:rStyle w:val="full-story"/>
            <w:b w:val="0"/>
            <w:bCs/>
            <w:color w:val="333333"/>
            <w:lang w:val="en-GB"/>
          </w:rPr>
          <w:t>the</w:t>
        </w:r>
        <w:r w:rsidR="00C9436C">
          <w:rPr>
            <w:rStyle w:val="full-story"/>
            <w:b w:val="0"/>
            <w:bCs/>
            <w:color w:val="333333"/>
            <w:lang w:val="en-GB"/>
          </w:rPr>
          <w:t xml:space="preserve"> problem of their emissions</w:t>
        </w:r>
      </w:ins>
      <w:ins w:id="79" w:author="Churakova, Olga (UB)" w:date="2023-08-27T13:17:00Z">
        <w:r w:rsidR="008F5D92">
          <w:rPr>
            <w:rStyle w:val="full-story"/>
            <w:b w:val="0"/>
            <w:bCs/>
            <w:color w:val="333333"/>
            <w:lang w:val="en-GB"/>
          </w:rPr>
          <w:t xml:space="preserve"> locally and globally</w:t>
        </w:r>
      </w:ins>
      <w:ins w:id="80" w:author="Churakova, Olga (UB)" w:date="2023-08-27T12:21:00Z">
        <w:r w:rsidR="00C9436C">
          <w:rPr>
            <w:rStyle w:val="full-story"/>
            <w:b w:val="0"/>
            <w:bCs/>
            <w:color w:val="333333"/>
            <w:lang w:val="en-GB"/>
          </w:rPr>
          <w:t xml:space="preserve"> impact</w:t>
        </w:r>
      </w:ins>
      <w:ins w:id="81" w:author="Churakova, Olga (UB)" w:date="2023-08-27T13:17:00Z">
        <w:r w:rsidR="008F5D92">
          <w:rPr>
            <w:rStyle w:val="full-story"/>
            <w:b w:val="0"/>
            <w:bCs/>
            <w:color w:val="333333"/>
            <w:lang w:val="en-GB"/>
          </w:rPr>
          <w:t>ing the</w:t>
        </w:r>
      </w:ins>
      <w:ins w:id="82" w:author="Churakova, Olga (UB)" w:date="2023-08-27T12:21:00Z">
        <w:r w:rsidR="00C9436C">
          <w:rPr>
            <w:rStyle w:val="full-story"/>
            <w:b w:val="0"/>
            <w:bCs/>
            <w:color w:val="333333"/>
            <w:lang w:val="en-GB"/>
          </w:rPr>
          <w:t xml:space="preserve"> env</w:t>
        </w:r>
      </w:ins>
      <w:ins w:id="83" w:author="Churakova, Olga (UB)" w:date="2023-08-27T12:22:00Z">
        <w:r w:rsidR="00C9436C">
          <w:rPr>
            <w:rStyle w:val="full-story"/>
            <w:b w:val="0"/>
            <w:bCs/>
            <w:color w:val="333333"/>
            <w:lang w:val="en-GB"/>
          </w:rPr>
          <w:t xml:space="preserve">ironment and </w:t>
        </w:r>
      </w:ins>
      <w:ins w:id="84" w:author="Churakova, Olga (UB)" w:date="2023-08-27T12:29:00Z">
        <w:r w:rsidR="00C65E5D">
          <w:rPr>
            <w:rStyle w:val="full-story"/>
            <w:b w:val="0"/>
            <w:bCs/>
            <w:color w:val="333333"/>
            <w:lang w:val="en-GB"/>
          </w:rPr>
          <w:t>humans’</w:t>
        </w:r>
      </w:ins>
      <w:ins w:id="85" w:author="Churakova, Olga (UB)" w:date="2023-08-27T12:22:00Z">
        <w:r w:rsidR="000876CA">
          <w:rPr>
            <w:rStyle w:val="full-story"/>
            <w:b w:val="0"/>
            <w:bCs/>
            <w:color w:val="333333"/>
            <w:lang w:val="en-GB"/>
          </w:rPr>
          <w:t xml:space="preserve"> health</w:t>
        </w:r>
      </w:ins>
      <w:ins w:id="86" w:author="Churakova, Olga (UB)" w:date="2023-08-27T13:17:00Z">
        <w:r w:rsidR="008F5D92">
          <w:rPr>
            <w:rStyle w:val="full-story"/>
            <w:b w:val="0"/>
            <w:bCs/>
            <w:color w:val="333333"/>
            <w:lang w:val="en-GB"/>
          </w:rPr>
          <w:t>.</w:t>
        </w:r>
      </w:ins>
      <w:ins w:id="87" w:author="Churakova, Olga (UB)" w:date="2023-08-27T12:22:00Z">
        <w:r w:rsidR="000876CA">
          <w:rPr>
            <w:rStyle w:val="full-story"/>
            <w:b w:val="0"/>
            <w:bCs/>
            <w:color w:val="333333"/>
            <w:lang w:val="en-GB"/>
          </w:rPr>
          <w:t xml:space="preserve"> </w:t>
        </w:r>
      </w:ins>
    </w:p>
    <w:p w14:paraId="6DB75E62" w14:textId="27B49A06" w:rsidR="00F71D4D" w:rsidRDefault="00D22790" w:rsidP="00A50187">
      <w:pPr>
        <w:pStyle w:val="MDPI13authornames"/>
        <w:spacing w:after="0"/>
        <w:ind w:left="2552" w:firstLine="510"/>
        <w:rPr>
          <w:ins w:id="88" w:author="Churakova, Olga (UB)" w:date="2023-08-27T11:52:00Z"/>
          <w:rStyle w:val="full-story"/>
          <w:b w:val="0"/>
          <w:bCs/>
          <w:color w:val="333333"/>
          <w:lang w:val="en-GB"/>
        </w:rPr>
      </w:pPr>
      <w:r w:rsidRPr="00CD073C">
        <w:rPr>
          <w:b w:val="0"/>
          <w:bCs/>
          <w:lang w:val="en-GB"/>
        </w:rPr>
        <w:t>Recent climate change and drought-induced trees mortality affect forest ecosystems worldwide [</w:t>
      </w:r>
      <w:del w:id="89" w:author="Churakova, Olga (UB)" w:date="2023-08-27T13:21:00Z">
        <w:r w:rsidRPr="00CD073C" w:rsidDel="003852A8">
          <w:rPr>
            <w:b w:val="0"/>
            <w:bCs/>
            <w:lang w:val="en-GB"/>
          </w:rPr>
          <w:delText>5</w:delText>
        </w:r>
      </w:del>
      <w:ins w:id="90" w:author="Churakova, Olga (UB)" w:date="2023-08-27T13:21:00Z">
        <w:r w:rsidR="003852A8">
          <w:rPr>
            <w:b w:val="0"/>
            <w:bCs/>
            <w:lang w:val="en-GB"/>
          </w:rPr>
          <w:t>7</w:t>
        </w:r>
      </w:ins>
      <w:r w:rsidRPr="00CD073C">
        <w:rPr>
          <w:b w:val="0"/>
          <w:bCs/>
          <w:lang w:val="en-GB"/>
        </w:rPr>
        <w:t xml:space="preserve">]. It is well known that forest soils and permafrost are important sink for atmospheric </w:t>
      </w:r>
      <w:r w:rsidR="000C5CE3" w:rsidRPr="00CD073C">
        <w:rPr>
          <w:b w:val="0"/>
          <w:bCs/>
          <w:lang w:val="en-GB"/>
        </w:rPr>
        <w:t>methane emissions</w:t>
      </w:r>
      <w:r w:rsidRPr="00CD073C">
        <w:rPr>
          <w:b w:val="0"/>
          <w:bCs/>
          <w:lang w:val="en-GB"/>
        </w:rPr>
        <w:t>,</w:t>
      </w:r>
      <w:r w:rsidR="000C5CE3" w:rsidRPr="00CD073C">
        <w:rPr>
          <w:b w:val="0"/>
          <w:bCs/>
          <w:lang w:val="en-GB"/>
        </w:rPr>
        <w:t xml:space="preserve"> where</w:t>
      </w:r>
      <w:r w:rsidRPr="00CD073C">
        <w:rPr>
          <w:b w:val="0"/>
          <w:bCs/>
          <w:lang w:val="en-GB"/>
        </w:rPr>
        <w:t xml:space="preserve"> a </w:t>
      </w:r>
      <w:del w:id="91" w:author="Churakova, Olga (UB)" w:date="2023-08-25T16:24:00Z">
        <w:r w:rsidRPr="00CD073C" w:rsidDel="007828CF">
          <w:rPr>
            <w:b w:val="0"/>
            <w:bCs/>
            <w:lang w:val="en-GB"/>
          </w:rPr>
          <w:delText>greenhouse gas</w:delText>
        </w:r>
      </w:del>
      <w:ins w:id="92" w:author="Churakova, Olga (UB)" w:date="2023-08-25T16:24:00Z">
        <w:r w:rsidR="007828CF">
          <w:rPr>
            <w:b w:val="0"/>
            <w:bCs/>
            <w:lang w:val="en-GB"/>
          </w:rPr>
          <w:t>GHG</w:t>
        </w:r>
      </w:ins>
      <w:r w:rsidRPr="00CD073C">
        <w:rPr>
          <w:b w:val="0"/>
          <w:bCs/>
          <w:lang w:val="en-GB"/>
        </w:rPr>
        <w:t xml:space="preserve"> </w:t>
      </w:r>
      <w:r w:rsidR="000C5CE3" w:rsidRPr="00CD073C">
        <w:rPr>
          <w:b w:val="0"/>
          <w:bCs/>
          <w:lang w:val="en-GB"/>
        </w:rPr>
        <w:t xml:space="preserve">is </w:t>
      </w:r>
      <w:r w:rsidRPr="00CD073C">
        <w:rPr>
          <w:b w:val="0"/>
          <w:bCs/>
          <w:lang w:val="en-GB"/>
        </w:rPr>
        <w:t>contributing roughly 20% to the global warming [</w:t>
      </w:r>
      <w:ins w:id="93" w:author="Churakova, Olga (UB)" w:date="2023-08-27T13:21:00Z">
        <w:r w:rsidR="00B30CD3">
          <w:rPr>
            <w:b w:val="0"/>
            <w:bCs/>
            <w:lang w:val="en-GB"/>
          </w:rPr>
          <w:t>8</w:t>
        </w:r>
      </w:ins>
      <w:del w:id="94" w:author="Churakova, Olga (UB)" w:date="2023-08-27T13:21:00Z">
        <w:r w:rsidRPr="00CD073C" w:rsidDel="00B30CD3">
          <w:rPr>
            <w:b w:val="0"/>
            <w:bCs/>
            <w:lang w:val="en-GB"/>
          </w:rPr>
          <w:delText>6</w:delText>
        </w:r>
      </w:del>
      <w:r w:rsidRPr="00CD073C">
        <w:rPr>
          <w:b w:val="0"/>
          <w:bCs/>
          <w:lang w:val="en-GB"/>
        </w:rPr>
        <w:t>-</w:t>
      </w:r>
      <w:del w:id="95" w:author="Churakova, Olga (UB)" w:date="2023-08-27T13:21:00Z">
        <w:r w:rsidRPr="00CD073C" w:rsidDel="00B30CD3">
          <w:rPr>
            <w:b w:val="0"/>
            <w:bCs/>
            <w:lang w:val="en-GB"/>
          </w:rPr>
          <w:delText>7</w:delText>
        </w:r>
      </w:del>
      <w:ins w:id="96" w:author="Churakova, Olga (UB)" w:date="2023-08-27T13:21:00Z">
        <w:r w:rsidR="00B30CD3">
          <w:rPr>
            <w:b w:val="0"/>
            <w:bCs/>
            <w:lang w:val="en-GB"/>
          </w:rPr>
          <w:t>9</w:t>
        </w:r>
      </w:ins>
      <w:r w:rsidRPr="00CD073C">
        <w:rPr>
          <w:b w:val="0"/>
          <w:bCs/>
          <w:lang w:val="en-GB"/>
        </w:rPr>
        <w:t xml:space="preserve">]. </w:t>
      </w:r>
      <w:r w:rsidRPr="00CD073C">
        <w:rPr>
          <w:rStyle w:val="full-story"/>
          <w:b w:val="0"/>
          <w:bCs/>
          <w:color w:val="333333"/>
          <w:lang w:val="en-GB"/>
        </w:rPr>
        <w:t xml:space="preserve">Soil microorganisms remove about 30 million tons of </w:t>
      </w:r>
      <w:del w:id="97" w:author="Churakova, Olga (UB)" w:date="2023-08-25T16:24:00Z">
        <w:r w:rsidRPr="00CD073C" w:rsidDel="007828CF">
          <w:rPr>
            <w:rStyle w:val="full-story"/>
            <w:b w:val="0"/>
            <w:bCs/>
            <w:color w:val="333333"/>
            <w:lang w:val="en-GB"/>
          </w:rPr>
          <w:delText>greenhouse gas</w:delText>
        </w:r>
      </w:del>
      <w:ins w:id="98" w:author="Churakova, Olga (UB)" w:date="2023-08-25T16:24:00Z">
        <w:r w:rsidR="007828CF">
          <w:rPr>
            <w:rStyle w:val="full-story"/>
            <w:b w:val="0"/>
            <w:bCs/>
            <w:color w:val="333333"/>
            <w:lang w:val="en-GB"/>
          </w:rPr>
          <w:t>GHG</w:t>
        </w:r>
      </w:ins>
      <w:r w:rsidRPr="00CD073C">
        <w:rPr>
          <w:rStyle w:val="full-story"/>
          <w:b w:val="0"/>
          <w:bCs/>
          <w:color w:val="333333"/>
          <w:lang w:val="en-GB"/>
        </w:rPr>
        <w:t xml:space="preserve"> from the atmosphere annually,</w:t>
      </w:r>
      <w:r w:rsidRPr="00D22790">
        <w:rPr>
          <w:rStyle w:val="full-story"/>
          <w:color w:val="333333"/>
          <w:lang w:val="en-GB"/>
        </w:rPr>
        <w:t xml:space="preserve"> </w:t>
      </w:r>
      <w:r w:rsidRPr="00CD073C">
        <w:rPr>
          <w:rStyle w:val="full-story"/>
          <w:b w:val="0"/>
          <w:bCs/>
          <w:color w:val="333333"/>
          <w:lang w:val="en-GB"/>
        </w:rPr>
        <w:t>which is 6 - 10% of its annual flow [</w:t>
      </w:r>
      <w:ins w:id="99" w:author="Churakova, Olga (UB)" w:date="2023-08-27T13:21:00Z">
        <w:r w:rsidR="00B30CD3">
          <w:rPr>
            <w:rStyle w:val="full-story"/>
            <w:b w:val="0"/>
            <w:bCs/>
            <w:color w:val="333333"/>
            <w:lang w:val="en-GB"/>
          </w:rPr>
          <w:t>10</w:t>
        </w:r>
      </w:ins>
      <w:del w:id="100" w:author="Churakova, Olga (UB)" w:date="2023-08-27T13:21:00Z">
        <w:r w:rsidRPr="00CD073C" w:rsidDel="00B30CD3">
          <w:rPr>
            <w:rStyle w:val="full-story"/>
            <w:b w:val="0"/>
            <w:bCs/>
            <w:color w:val="333333"/>
            <w:lang w:val="en-GB"/>
          </w:rPr>
          <w:delText>8</w:delText>
        </w:r>
      </w:del>
      <w:r w:rsidRPr="00CD073C">
        <w:rPr>
          <w:rStyle w:val="full-story"/>
          <w:b w:val="0"/>
          <w:bCs/>
          <w:color w:val="333333"/>
          <w:lang w:val="en-GB"/>
        </w:rPr>
        <w:t>]. Living and dead trees have the potential to be CH</w:t>
      </w:r>
      <w:r w:rsidRPr="00CD073C">
        <w:rPr>
          <w:rStyle w:val="full-story"/>
          <w:b w:val="0"/>
          <w:bCs/>
          <w:color w:val="333333"/>
          <w:vertAlign w:val="subscript"/>
          <w:lang w:val="en-GB"/>
        </w:rPr>
        <w:t>4</w:t>
      </w:r>
      <w:r w:rsidRPr="00CD073C">
        <w:rPr>
          <w:rStyle w:val="full-story"/>
          <w:b w:val="0"/>
          <w:bCs/>
          <w:color w:val="333333"/>
          <w:lang w:val="en-GB"/>
        </w:rPr>
        <w:t xml:space="preserve"> sources or sinks or both [</w:t>
      </w:r>
      <w:ins w:id="101" w:author="Churakova, Olga (UB)" w:date="2023-08-27T13:23:00Z">
        <w:r w:rsidR="002806A5">
          <w:rPr>
            <w:rStyle w:val="full-story"/>
            <w:b w:val="0"/>
            <w:bCs/>
            <w:color w:val="333333"/>
            <w:lang w:val="en-GB"/>
          </w:rPr>
          <w:t>9</w:t>
        </w:r>
      </w:ins>
      <w:del w:id="102" w:author="Churakova, Olga (UB)" w:date="2023-08-27T13:23:00Z">
        <w:r w:rsidRPr="00CD073C" w:rsidDel="002806A5">
          <w:rPr>
            <w:rStyle w:val="full-story"/>
            <w:b w:val="0"/>
            <w:bCs/>
            <w:color w:val="333333"/>
            <w:lang w:val="en-GB"/>
          </w:rPr>
          <w:delText>7</w:delText>
        </w:r>
      </w:del>
      <w:r w:rsidRPr="00CD073C">
        <w:rPr>
          <w:rStyle w:val="full-story"/>
          <w:b w:val="0"/>
          <w:bCs/>
          <w:color w:val="333333"/>
          <w:lang w:val="en-GB"/>
        </w:rPr>
        <w:t>]. Different tree species have different effects on the activity of CH</w:t>
      </w:r>
      <w:r w:rsidRPr="00CD073C">
        <w:rPr>
          <w:rStyle w:val="full-story"/>
          <w:b w:val="0"/>
          <w:bCs/>
          <w:color w:val="333333"/>
          <w:vertAlign w:val="subscript"/>
          <w:lang w:val="en-GB"/>
        </w:rPr>
        <w:t>4</w:t>
      </w:r>
      <w:r w:rsidRPr="00CD073C">
        <w:rPr>
          <w:rStyle w:val="full-story"/>
          <w:b w:val="0"/>
          <w:bCs/>
          <w:color w:val="333333"/>
          <w:lang w:val="en-GB"/>
        </w:rPr>
        <w:t xml:space="preserve"> oxidation in the soil - the highest is noted under </w:t>
      </w:r>
      <w:r w:rsidRPr="00CD073C">
        <w:rPr>
          <w:rStyle w:val="full-story"/>
          <w:b w:val="0"/>
          <w:bCs/>
          <w:i/>
          <w:iCs/>
          <w:color w:val="333333"/>
          <w:lang w:val="en-GB"/>
        </w:rPr>
        <w:t>Pinus cembra</w:t>
      </w:r>
      <w:r w:rsidRPr="00CD073C">
        <w:rPr>
          <w:rStyle w:val="full-story"/>
          <w:b w:val="0"/>
          <w:bCs/>
          <w:color w:val="333333"/>
          <w:lang w:val="en-GB"/>
        </w:rPr>
        <w:t xml:space="preserve"> </w:t>
      </w:r>
      <w:ins w:id="103" w:author="Churakova, Olga (UB)" w:date="2023-08-25T16:29:00Z">
        <w:r w:rsidR="00320F5B">
          <w:rPr>
            <w:rStyle w:val="full-story"/>
            <w:b w:val="0"/>
            <w:bCs/>
            <w:color w:val="333333"/>
            <w:lang w:val="en-GB"/>
          </w:rPr>
          <w:t xml:space="preserve">L. </w:t>
        </w:r>
      </w:ins>
      <w:r w:rsidRPr="00CD073C">
        <w:rPr>
          <w:rStyle w:val="full-story"/>
          <w:b w:val="0"/>
          <w:bCs/>
          <w:color w:val="333333"/>
          <w:lang w:val="en-GB"/>
        </w:rPr>
        <w:t>(</w:t>
      </w:r>
      <w:r w:rsidRPr="00CD073C">
        <w:rPr>
          <w:b w:val="0"/>
          <w:bCs/>
          <w:lang w:val="en-GB"/>
        </w:rPr>
        <w:t>27.68 mg kg</w:t>
      </w:r>
      <w:r w:rsidRPr="00CD073C">
        <w:rPr>
          <w:b w:val="0"/>
          <w:bCs/>
          <w:vertAlign w:val="superscript"/>
          <w:lang w:val="en-GB"/>
        </w:rPr>
        <w:t>-1</w:t>
      </w:r>
      <w:r w:rsidRPr="00CD073C">
        <w:rPr>
          <w:rStyle w:val="full-story"/>
          <w:b w:val="0"/>
          <w:bCs/>
          <w:color w:val="333333"/>
          <w:lang w:val="en-GB"/>
        </w:rPr>
        <w:t xml:space="preserve">) in Europe, in </w:t>
      </w:r>
      <w:r w:rsidRPr="00CD073C">
        <w:rPr>
          <w:rStyle w:val="full-story"/>
          <w:b w:val="0"/>
          <w:bCs/>
          <w:i/>
          <w:iCs/>
          <w:color w:val="333333"/>
          <w:lang w:val="en-GB"/>
        </w:rPr>
        <w:t xml:space="preserve">Larix </w:t>
      </w:r>
      <w:proofErr w:type="spellStart"/>
      <w:r w:rsidRPr="00CD073C">
        <w:rPr>
          <w:rStyle w:val="full-story"/>
          <w:b w:val="0"/>
          <w:bCs/>
          <w:i/>
          <w:iCs/>
          <w:color w:val="333333"/>
          <w:lang w:val="en-GB"/>
        </w:rPr>
        <w:t>sibirica</w:t>
      </w:r>
      <w:proofErr w:type="spellEnd"/>
      <w:r w:rsidRPr="00CD073C">
        <w:rPr>
          <w:rStyle w:val="full-story"/>
          <w:b w:val="0"/>
          <w:bCs/>
          <w:color w:val="333333"/>
          <w:lang w:val="en-GB"/>
        </w:rPr>
        <w:t xml:space="preserve"> </w:t>
      </w:r>
      <w:ins w:id="104" w:author="Churakova, Olga (UB)" w:date="2023-08-25T16:31:00Z">
        <w:r w:rsidR="00187316">
          <w:rPr>
            <w:rStyle w:val="full-story"/>
            <w:b w:val="0"/>
            <w:bCs/>
            <w:color w:val="333333"/>
            <w:lang w:val="en-GB"/>
          </w:rPr>
          <w:t>Led</w:t>
        </w:r>
      </w:ins>
      <w:ins w:id="105" w:author="Churakova, Olga (UB)" w:date="2023-08-25T16:28:00Z">
        <w:r w:rsidR="007A472E">
          <w:rPr>
            <w:rStyle w:val="full-story"/>
            <w:b w:val="0"/>
            <w:bCs/>
            <w:color w:val="333333"/>
            <w:lang w:val="en-GB"/>
          </w:rPr>
          <w:t xml:space="preserve">. </w:t>
        </w:r>
      </w:ins>
      <w:r w:rsidRPr="00CD073C">
        <w:rPr>
          <w:rStyle w:val="full-story"/>
          <w:b w:val="0"/>
          <w:bCs/>
          <w:color w:val="333333"/>
          <w:lang w:val="en-GB"/>
        </w:rPr>
        <w:t>(7.98</w:t>
      </w:r>
      <w:r w:rsidRPr="00CD073C">
        <w:rPr>
          <w:b w:val="0"/>
          <w:bCs/>
          <w:lang w:val="en-GB"/>
        </w:rPr>
        <w:t xml:space="preserve"> mg kg</w:t>
      </w:r>
      <w:r w:rsidRPr="00CD073C">
        <w:rPr>
          <w:b w:val="0"/>
          <w:bCs/>
          <w:vertAlign w:val="superscript"/>
          <w:lang w:val="en-GB"/>
        </w:rPr>
        <w:t>-1</w:t>
      </w:r>
      <w:r w:rsidRPr="00CD073C">
        <w:rPr>
          <w:rStyle w:val="full-story"/>
          <w:b w:val="0"/>
          <w:bCs/>
          <w:color w:val="333333"/>
          <w:lang w:val="en-GB"/>
        </w:rPr>
        <w:t xml:space="preserve">), </w:t>
      </w:r>
      <w:r w:rsidRPr="00CD073C">
        <w:rPr>
          <w:b w:val="0"/>
          <w:bCs/>
          <w:i/>
          <w:iCs/>
          <w:lang w:val="en-GB"/>
        </w:rPr>
        <w:t>Pinus sylvestris</w:t>
      </w:r>
      <w:r w:rsidRPr="00CD073C">
        <w:rPr>
          <w:rStyle w:val="full-story"/>
          <w:b w:val="0"/>
          <w:bCs/>
          <w:color w:val="333333"/>
          <w:lang w:val="en-GB"/>
        </w:rPr>
        <w:t xml:space="preserve"> </w:t>
      </w:r>
      <w:ins w:id="106" w:author="Churakova, Olga (UB)" w:date="2023-08-25T16:30:00Z">
        <w:r w:rsidR="005D5B92">
          <w:rPr>
            <w:rStyle w:val="full-story"/>
            <w:b w:val="0"/>
            <w:bCs/>
            <w:color w:val="333333"/>
            <w:lang w:val="en-GB"/>
          </w:rPr>
          <w:t xml:space="preserve">L. </w:t>
        </w:r>
      </w:ins>
      <w:r w:rsidRPr="00CD073C">
        <w:rPr>
          <w:rStyle w:val="full-story"/>
          <w:b w:val="0"/>
          <w:bCs/>
          <w:color w:val="333333"/>
          <w:lang w:val="en-GB"/>
        </w:rPr>
        <w:t xml:space="preserve">(4.96 mg </w:t>
      </w:r>
      <w:r w:rsidRPr="00CD073C">
        <w:rPr>
          <w:b w:val="0"/>
          <w:bCs/>
          <w:lang w:val="en-GB"/>
        </w:rPr>
        <w:t>kg</w:t>
      </w:r>
      <w:r w:rsidRPr="00CD073C">
        <w:rPr>
          <w:b w:val="0"/>
          <w:bCs/>
          <w:vertAlign w:val="superscript"/>
          <w:lang w:val="en-GB"/>
        </w:rPr>
        <w:t>-1</w:t>
      </w:r>
      <w:r w:rsidRPr="00CD073C">
        <w:rPr>
          <w:rStyle w:val="full-story"/>
          <w:b w:val="0"/>
          <w:bCs/>
          <w:color w:val="333333"/>
          <w:lang w:val="en-GB"/>
        </w:rPr>
        <w:t>) and the lowest - in</w:t>
      </w:r>
      <w:r w:rsidRPr="00D22790">
        <w:rPr>
          <w:rStyle w:val="full-story"/>
          <w:color w:val="333333"/>
          <w:lang w:val="en-GB"/>
        </w:rPr>
        <w:t xml:space="preserve"> </w:t>
      </w:r>
      <w:r w:rsidRPr="00CD073C">
        <w:rPr>
          <w:rStyle w:val="full-story"/>
          <w:b w:val="0"/>
          <w:bCs/>
          <w:color w:val="333333"/>
          <w:lang w:val="en-GB"/>
        </w:rPr>
        <w:t>spruce (4.62</w:t>
      </w:r>
      <w:r w:rsidRPr="00CD073C">
        <w:rPr>
          <w:b w:val="0"/>
          <w:bCs/>
          <w:lang w:val="en-GB"/>
        </w:rPr>
        <w:t xml:space="preserve"> mg kg</w:t>
      </w:r>
      <w:r w:rsidRPr="00CD073C">
        <w:rPr>
          <w:b w:val="0"/>
          <w:bCs/>
          <w:vertAlign w:val="superscript"/>
          <w:lang w:val="en-GB"/>
        </w:rPr>
        <w:t>-1</w:t>
      </w:r>
      <w:r w:rsidRPr="00CD073C">
        <w:rPr>
          <w:rStyle w:val="full-story"/>
          <w:b w:val="0"/>
          <w:bCs/>
          <w:color w:val="333333"/>
          <w:lang w:val="en-GB"/>
        </w:rPr>
        <w:t>) forest [</w:t>
      </w:r>
      <w:ins w:id="107" w:author="Churakova, Olga (UB)" w:date="2023-08-27T13:24:00Z">
        <w:r w:rsidR="006B4BDC">
          <w:rPr>
            <w:rStyle w:val="full-story"/>
            <w:b w:val="0"/>
            <w:bCs/>
            <w:color w:val="333333"/>
            <w:lang w:val="en-GB"/>
          </w:rPr>
          <w:t>10</w:t>
        </w:r>
      </w:ins>
      <w:del w:id="108" w:author="Churakova, Olga (UB)" w:date="2023-08-27T13:24:00Z">
        <w:r w:rsidRPr="00CD073C" w:rsidDel="006B4BDC">
          <w:rPr>
            <w:rStyle w:val="full-story"/>
            <w:b w:val="0"/>
            <w:bCs/>
            <w:color w:val="333333"/>
            <w:lang w:val="en-GB"/>
          </w:rPr>
          <w:delText>8</w:delText>
        </w:r>
      </w:del>
      <w:r w:rsidRPr="00CD073C">
        <w:rPr>
          <w:rStyle w:val="full-story"/>
          <w:b w:val="0"/>
          <w:bCs/>
          <w:color w:val="333333"/>
          <w:lang w:val="en-GB"/>
        </w:rPr>
        <w:t xml:space="preserve">]. </w:t>
      </w:r>
    </w:p>
    <w:p w14:paraId="150FA874" w14:textId="38E9ED40" w:rsidR="00D22790" w:rsidRPr="00A50187" w:rsidDel="00177642" w:rsidRDefault="003917B1" w:rsidP="00A50187">
      <w:pPr>
        <w:pStyle w:val="MDPI13authornames"/>
        <w:spacing w:after="0"/>
        <w:ind w:left="2552" w:firstLine="510"/>
        <w:rPr>
          <w:del w:id="109" w:author="Churakova, Olga (UB)" w:date="2023-08-25T18:46:00Z"/>
          <w:b w:val="0"/>
          <w:bCs/>
          <w:color w:val="333333"/>
          <w:lang w:val="en-GB"/>
          <w:rPrChange w:id="110" w:author="Churakova, Olga (UB)" w:date="2023-08-25T18:41:00Z">
            <w:rPr>
              <w:del w:id="111" w:author="Churakova, Olga (UB)" w:date="2023-08-25T18:46:00Z"/>
              <w:b w:val="0"/>
              <w:bCs/>
            </w:rPr>
          </w:rPrChange>
        </w:rPr>
      </w:pPr>
      <w:ins w:id="112" w:author="Churakova, Olga (UB)" w:date="2023-08-25T18:38:00Z">
        <w:r>
          <w:rPr>
            <w:rStyle w:val="full-story"/>
            <w:b w:val="0"/>
            <w:bCs/>
            <w:color w:val="333333"/>
            <w:lang w:val="en-GB"/>
          </w:rPr>
          <w:t xml:space="preserve">The carbon </w:t>
        </w:r>
      </w:ins>
      <w:ins w:id="113" w:author="Churakova, Olga (UB)" w:date="2023-08-25T18:39:00Z">
        <w:r w:rsidR="00486B19">
          <w:rPr>
            <w:rStyle w:val="full-story"/>
            <w:b w:val="0"/>
            <w:bCs/>
            <w:color w:val="333333"/>
            <w:lang w:val="en-GB"/>
          </w:rPr>
          <w:t xml:space="preserve">atoms fixed </w:t>
        </w:r>
        <w:r w:rsidR="007F55ED">
          <w:rPr>
            <w:rStyle w:val="full-story"/>
            <w:b w:val="0"/>
            <w:bCs/>
            <w:color w:val="333333"/>
            <w:lang w:val="en-GB"/>
          </w:rPr>
          <w:t xml:space="preserve">in tree-ring width originated from the </w:t>
        </w:r>
      </w:ins>
      <w:ins w:id="114" w:author="Churakova, Olga (UB)" w:date="2023-08-25T18:40:00Z">
        <w:r w:rsidR="00A50187">
          <w:rPr>
            <w:rStyle w:val="full-story"/>
            <w:b w:val="0"/>
            <w:bCs/>
            <w:color w:val="333333"/>
            <w:lang w:val="en-GB"/>
          </w:rPr>
          <w:t xml:space="preserve">atmospheric </w:t>
        </w:r>
      </w:ins>
      <w:ins w:id="115" w:author="Churakova, Olga (UB)" w:date="2023-08-25T18:39:00Z">
        <w:r w:rsidR="007F55ED">
          <w:rPr>
            <w:rStyle w:val="full-story"/>
            <w:b w:val="0"/>
            <w:bCs/>
            <w:color w:val="333333"/>
            <w:lang w:val="en-GB"/>
          </w:rPr>
          <w:t>carbon dioxide</w:t>
        </w:r>
      </w:ins>
      <w:ins w:id="116" w:author="Churakova, Olga (UB)" w:date="2023-08-25T18:41:00Z">
        <w:r w:rsidR="009D55A5">
          <w:rPr>
            <w:rStyle w:val="full-story"/>
            <w:b w:val="0"/>
            <w:bCs/>
            <w:color w:val="333333"/>
            <w:lang w:val="en-GB"/>
          </w:rPr>
          <w:t xml:space="preserve"> </w:t>
        </w:r>
      </w:ins>
      <w:ins w:id="117" w:author="Churakova, Olga (UB)" w:date="2023-08-25T18:43:00Z">
        <w:r w:rsidR="00735851" w:rsidRPr="00735851">
          <w:rPr>
            <w:rFonts w:ascii="Times-Roman10" w:hAnsi="Times-Roman10" w:cs="Times-Roman10"/>
            <w:b w:val="0"/>
            <w:bCs/>
            <w:color w:val="auto"/>
            <w:sz w:val="22"/>
            <w:lang w:val="en-GB"/>
            <w:rPrChange w:id="118" w:author="Churakova, Olga (UB)" w:date="2023-08-25T18:43:00Z">
              <w:rPr>
                <w:rFonts w:ascii="Times-Roman10" w:hAnsi="Times-Roman10" w:cs="Times-Roman10"/>
                <w:b w:val="0"/>
                <w:color w:val="auto"/>
                <w:lang w:val="de-CH"/>
              </w:rPr>
            </w:rPrChange>
          </w:rPr>
          <w:t>to which the tree’s canopy is exposed</w:t>
        </w:r>
        <w:r w:rsidR="00735851" w:rsidRPr="00735851">
          <w:rPr>
            <w:rStyle w:val="full-story"/>
            <w:bCs/>
            <w:color w:val="333333"/>
            <w:sz w:val="22"/>
            <w:lang w:val="en-GB"/>
            <w:rPrChange w:id="119" w:author="Churakova, Olga (UB)" w:date="2023-08-25T18:43:00Z">
              <w:rPr>
                <w:rStyle w:val="full-story"/>
                <w:bCs/>
                <w:color w:val="333333"/>
                <w:lang w:val="en-GB"/>
              </w:rPr>
            </w:rPrChange>
          </w:rPr>
          <w:t xml:space="preserve"> </w:t>
        </w:r>
      </w:ins>
      <w:ins w:id="120" w:author="Churakova, Olga (UB)" w:date="2023-08-25T18:41:00Z">
        <w:r w:rsidR="009D55A5">
          <w:rPr>
            <w:rStyle w:val="full-story"/>
            <w:b w:val="0"/>
            <w:bCs/>
            <w:color w:val="333333"/>
            <w:lang w:val="en-GB"/>
          </w:rPr>
          <w:t>[9]</w:t>
        </w:r>
        <w:r w:rsidR="00A50187">
          <w:rPr>
            <w:rStyle w:val="full-story"/>
            <w:b w:val="0"/>
            <w:bCs/>
            <w:color w:val="333333"/>
            <w:lang w:val="en-GB"/>
          </w:rPr>
          <w:t>.</w:t>
        </w:r>
      </w:ins>
      <w:del w:id="121" w:author="Churakova, Olga (UB)" w:date="2023-08-25T18:41:00Z">
        <w:r w:rsidR="00D22790" w:rsidRPr="00CD073C" w:rsidDel="00A50187">
          <w:rPr>
            <w:rStyle w:val="full-story"/>
            <w:b w:val="0"/>
            <w:bCs/>
            <w:color w:val="333333"/>
            <w:lang w:val="en-GB"/>
          </w:rPr>
          <w:delText xml:space="preserve">While, </w:delText>
        </w:r>
        <w:r w:rsidR="00D22790" w:rsidRPr="00CD073C" w:rsidDel="00A50187">
          <w:rPr>
            <w:b w:val="0"/>
            <w:bCs/>
            <w:lang w:val="en-GB"/>
          </w:rPr>
          <w:delText>d</w:delText>
        </w:r>
      </w:del>
      <w:ins w:id="122" w:author="Churakova, Olga (UB)" w:date="2023-08-25T18:41:00Z">
        <w:r w:rsidR="00A50187">
          <w:rPr>
            <w:rStyle w:val="full-story"/>
            <w:b w:val="0"/>
            <w:bCs/>
            <w:color w:val="333333"/>
            <w:lang w:val="en-GB"/>
          </w:rPr>
          <w:t>D</w:t>
        </w:r>
      </w:ins>
      <w:r w:rsidR="00D22790" w:rsidRPr="00CD073C">
        <w:rPr>
          <w:b w:val="0"/>
          <w:bCs/>
          <w:lang w:val="en-GB"/>
        </w:rPr>
        <w:t>uring photosynthesis several fractionation steps take place, first when CO</w:t>
      </w:r>
      <w:r w:rsidR="00D22790" w:rsidRPr="00CD073C">
        <w:rPr>
          <w:b w:val="0"/>
          <w:bCs/>
          <w:vertAlign w:val="subscript"/>
          <w:lang w:val="en-GB"/>
        </w:rPr>
        <w:t>2</w:t>
      </w:r>
      <w:r w:rsidR="00D22790" w:rsidRPr="00CD073C">
        <w:rPr>
          <w:b w:val="0"/>
          <w:bCs/>
          <w:lang w:val="en-GB"/>
        </w:rPr>
        <w:t xml:space="preserve"> from the atmosphere (c</w:t>
      </w:r>
      <w:r w:rsidR="00D22790" w:rsidRPr="00CD073C">
        <w:rPr>
          <w:b w:val="0"/>
          <w:bCs/>
          <w:vertAlign w:val="subscript"/>
          <w:lang w:val="en-GB"/>
        </w:rPr>
        <w:t>a</w:t>
      </w:r>
      <w:r w:rsidR="00D22790" w:rsidRPr="00CD073C">
        <w:rPr>
          <w:b w:val="0"/>
          <w:bCs/>
          <w:lang w:val="en-GB"/>
        </w:rPr>
        <w:t>) diffuses into the leaf (needle) intercellular spaces (c</w:t>
      </w:r>
      <w:r w:rsidR="00D22790" w:rsidRPr="00CD073C">
        <w:rPr>
          <w:b w:val="0"/>
          <w:bCs/>
          <w:vertAlign w:val="subscript"/>
          <w:lang w:val="en-GB"/>
        </w:rPr>
        <w:t>i</w:t>
      </w:r>
      <w:r w:rsidR="00D22790" w:rsidRPr="00CD073C">
        <w:rPr>
          <w:b w:val="0"/>
          <w:bCs/>
          <w:lang w:val="en-GB"/>
        </w:rPr>
        <w:t>), and second during CO</w:t>
      </w:r>
      <w:r w:rsidR="00D22790" w:rsidRPr="00CD073C">
        <w:rPr>
          <w:b w:val="0"/>
          <w:bCs/>
          <w:vertAlign w:val="subscript"/>
          <w:lang w:val="en-GB"/>
        </w:rPr>
        <w:t>2</w:t>
      </w:r>
      <w:r w:rsidR="00D22790" w:rsidRPr="00CD073C">
        <w:rPr>
          <w:b w:val="0"/>
          <w:bCs/>
          <w:lang w:val="en-GB"/>
        </w:rPr>
        <w:t xml:space="preserve"> fixation by the enzyme Rubisco [9]. The opening and closure of stomata (</w:t>
      </w:r>
      <w:proofErr w:type="spellStart"/>
      <w:r w:rsidR="00D22790" w:rsidRPr="00CD073C">
        <w:rPr>
          <w:b w:val="0"/>
          <w:bCs/>
          <w:lang w:val="en-GB"/>
        </w:rPr>
        <w:t>g</w:t>
      </w:r>
      <w:r w:rsidR="00D22790" w:rsidRPr="00CD073C">
        <w:rPr>
          <w:b w:val="0"/>
          <w:bCs/>
          <w:vertAlign w:val="subscript"/>
          <w:lang w:val="en-GB"/>
        </w:rPr>
        <w:t>s</w:t>
      </w:r>
      <w:proofErr w:type="spellEnd"/>
      <w:r w:rsidR="00D22790" w:rsidRPr="00CD073C">
        <w:rPr>
          <w:b w:val="0"/>
          <w:bCs/>
          <w:lang w:val="en-GB"/>
        </w:rPr>
        <w:t>) determines the water control</w:t>
      </w:r>
      <w:r w:rsidR="00D22790" w:rsidRPr="00CD073C">
        <w:rPr>
          <w:b w:val="0"/>
          <w:bCs/>
          <w:lang w:val="en-GB" w:eastAsia="ru-RU"/>
        </w:rPr>
        <w:t>. Under warm and dry conditions trees respond to limited water resources by reducing stomatal conductance (</w:t>
      </w:r>
      <w:proofErr w:type="spellStart"/>
      <w:r w:rsidR="00D22790" w:rsidRPr="00CD073C">
        <w:rPr>
          <w:b w:val="0"/>
          <w:bCs/>
          <w:lang w:val="en-GB" w:eastAsia="ru-RU"/>
        </w:rPr>
        <w:t>g</w:t>
      </w:r>
      <w:r w:rsidR="00D22790" w:rsidRPr="00CD073C">
        <w:rPr>
          <w:b w:val="0"/>
          <w:bCs/>
          <w:vertAlign w:val="subscript"/>
          <w:lang w:val="en-GB" w:eastAsia="ru-RU"/>
        </w:rPr>
        <w:t>s</w:t>
      </w:r>
      <w:proofErr w:type="spellEnd"/>
      <w:r w:rsidR="00D22790" w:rsidRPr="00CD073C">
        <w:rPr>
          <w:b w:val="0"/>
          <w:bCs/>
          <w:lang w:val="en-GB" w:eastAsia="ru-RU"/>
        </w:rPr>
        <w:t>), resulting in decreasing CO</w:t>
      </w:r>
      <w:r w:rsidR="00D22790" w:rsidRPr="00CD073C">
        <w:rPr>
          <w:b w:val="0"/>
          <w:bCs/>
          <w:vertAlign w:val="subscript"/>
          <w:lang w:val="en-GB" w:eastAsia="ru-RU"/>
        </w:rPr>
        <w:t>2</w:t>
      </w:r>
      <w:r w:rsidR="00D22790" w:rsidRPr="00CD073C">
        <w:rPr>
          <w:b w:val="0"/>
          <w:bCs/>
          <w:lang w:val="en-GB" w:eastAsia="ru-RU"/>
        </w:rPr>
        <w:t xml:space="preserve"> uptake and biomass production, in reduced intercellular CO</w:t>
      </w:r>
      <w:r w:rsidR="00D22790" w:rsidRPr="00CD073C">
        <w:rPr>
          <w:b w:val="0"/>
          <w:bCs/>
          <w:vertAlign w:val="subscript"/>
          <w:lang w:val="en-GB" w:eastAsia="ru-RU"/>
        </w:rPr>
        <w:t>2</w:t>
      </w:r>
      <w:r w:rsidR="00D22790" w:rsidRPr="00CD073C">
        <w:rPr>
          <w:b w:val="0"/>
          <w:bCs/>
          <w:lang w:val="en-GB" w:eastAsia="ru-RU"/>
        </w:rPr>
        <w:t xml:space="preserve"> concentration (c</w:t>
      </w:r>
      <w:r w:rsidR="00D22790" w:rsidRPr="00CD073C">
        <w:rPr>
          <w:b w:val="0"/>
          <w:bCs/>
          <w:vertAlign w:val="subscript"/>
          <w:lang w:val="en-GB" w:eastAsia="ru-RU"/>
        </w:rPr>
        <w:t>i</w:t>
      </w:r>
      <w:r w:rsidR="00D22790" w:rsidRPr="00CD073C">
        <w:rPr>
          <w:b w:val="0"/>
          <w:bCs/>
          <w:lang w:val="en-GB" w:eastAsia="ru-RU"/>
        </w:rPr>
        <w:t>)</w:t>
      </w:r>
      <w:ins w:id="123" w:author="Churakova, Olga (UB)" w:date="2023-08-25T17:59:00Z">
        <w:r w:rsidR="00362008">
          <w:rPr>
            <w:b w:val="0"/>
            <w:bCs/>
            <w:lang w:val="en-GB" w:eastAsia="ru-RU"/>
          </w:rPr>
          <w:t xml:space="preserve"> [1</w:t>
        </w:r>
      </w:ins>
      <w:ins w:id="124" w:author="Churakova, Olga (UB)" w:date="2023-08-27T13:25:00Z">
        <w:r w:rsidR="006B4BDC">
          <w:rPr>
            <w:b w:val="0"/>
            <w:bCs/>
            <w:lang w:val="en-GB" w:eastAsia="ru-RU"/>
          </w:rPr>
          <w:t>1</w:t>
        </w:r>
      </w:ins>
      <w:ins w:id="125" w:author="Churakova, Olga (UB)" w:date="2023-08-25T17:59:00Z">
        <w:r w:rsidR="00362008">
          <w:rPr>
            <w:b w:val="0"/>
            <w:bCs/>
            <w:lang w:val="en-GB" w:eastAsia="ru-RU"/>
          </w:rPr>
          <w:t>]</w:t>
        </w:r>
      </w:ins>
      <w:r w:rsidR="00D22790" w:rsidRPr="00CD073C">
        <w:rPr>
          <w:b w:val="0"/>
          <w:bCs/>
          <w:lang w:val="en-GB" w:eastAsia="ru-RU"/>
        </w:rPr>
        <w:t>.</w:t>
      </w:r>
      <w:r w:rsidR="00D22790" w:rsidRPr="00CD073C">
        <w:rPr>
          <w:b w:val="0"/>
          <w:bCs/>
          <w:lang w:val="en-GB"/>
        </w:rPr>
        <w:t xml:space="preserve"> Changes in the assimilation rate of the needles will therefore influence the intercellular CO</w:t>
      </w:r>
      <w:r w:rsidR="00D22790" w:rsidRPr="00CD073C">
        <w:rPr>
          <w:b w:val="0"/>
          <w:bCs/>
          <w:vertAlign w:val="subscript"/>
          <w:lang w:val="en-GB"/>
        </w:rPr>
        <w:t>2</w:t>
      </w:r>
      <w:r w:rsidR="00D22790" w:rsidRPr="00CD073C">
        <w:rPr>
          <w:b w:val="0"/>
          <w:bCs/>
          <w:lang w:val="en-GB"/>
        </w:rPr>
        <w:t xml:space="preserve"> concentration (c</w:t>
      </w:r>
      <w:r w:rsidR="00D22790" w:rsidRPr="00CD073C">
        <w:rPr>
          <w:b w:val="0"/>
          <w:bCs/>
          <w:vertAlign w:val="subscript"/>
          <w:lang w:val="en-GB"/>
        </w:rPr>
        <w:t>i</w:t>
      </w:r>
      <w:r w:rsidR="00D22790" w:rsidRPr="00CD073C">
        <w:rPr>
          <w:b w:val="0"/>
          <w:bCs/>
          <w:lang w:val="en-GB"/>
        </w:rPr>
        <w:t>) through changes of the rate at which the CO</w:t>
      </w:r>
      <w:r w:rsidR="00D22790" w:rsidRPr="00CD073C">
        <w:rPr>
          <w:b w:val="0"/>
          <w:bCs/>
          <w:vertAlign w:val="subscript"/>
          <w:lang w:val="en-GB"/>
        </w:rPr>
        <w:t>2</w:t>
      </w:r>
      <w:r w:rsidR="00D22790" w:rsidRPr="00CD073C">
        <w:rPr>
          <w:b w:val="0"/>
          <w:bCs/>
          <w:lang w:val="en-GB"/>
        </w:rPr>
        <w:t xml:space="preserve"> is utilized to form sugars and an increase or decrease in stomatal conductance will affect the rate at which this internal CO</w:t>
      </w:r>
      <w:r w:rsidR="00D22790" w:rsidRPr="00CD073C">
        <w:rPr>
          <w:b w:val="0"/>
          <w:bCs/>
          <w:vertAlign w:val="subscript"/>
          <w:lang w:val="en-GB"/>
        </w:rPr>
        <w:t>2</w:t>
      </w:r>
      <w:r w:rsidR="00D22790" w:rsidRPr="00CD073C">
        <w:rPr>
          <w:b w:val="0"/>
          <w:bCs/>
          <w:lang w:val="en-GB"/>
        </w:rPr>
        <w:t xml:space="preserve"> (c</w:t>
      </w:r>
      <w:r w:rsidR="00D22790" w:rsidRPr="00CD073C">
        <w:rPr>
          <w:b w:val="0"/>
          <w:bCs/>
          <w:vertAlign w:val="subscript"/>
          <w:lang w:val="en-GB"/>
        </w:rPr>
        <w:t>i</w:t>
      </w:r>
      <w:r w:rsidR="00D22790" w:rsidRPr="00CD073C">
        <w:rPr>
          <w:b w:val="0"/>
          <w:bCs/>
          <w:lang w:val="en-GB"/>
        </w:rPr>
        <w:t xml:space="preserve">) can be replenished [9]. Trees discriminate more strongly against </w:t>
      </w:r>
      <w:r w:rsidR="00D22790" w:rsidRPr="00CD073C">
        <w:rPr>
          <w:b w:val="0"/>
          <w:bCs/>
          <w:vertAlign w:val="superscript"/>
          <w:lang w:val="en-GB"/>
        </w:rPr>
        <w:t>13</w:t>
      </w:r>
      <w:r w:rsidR="00D22790" w:rsidRPr="00CD073C">
        <w:rPr>
          <w:b w:val="0"/>
          <w:bCs/>
          <w:lang w:val="en-GB"/>
        </w:rPr>
        <w:t>C under conditions of high (c</w:t>
      </w:r>
      <w:r w:rsidR="00D22790" w:rsidRPr="00CD073C">
        <w:rPr>
          <w:b w:val="0"/>
          <w:bCs/>
          <w:vertAlign w:val="subscript"/>
          <w:lang w:val="en-GB"/>
        </w:rPr>
        <w:t>i</w:t>
      </w:r>
      <w:r w:rsidR="00D22790" w:rsidRPr="00CD073C">
        <w:rPr>
          <w:b w:val="0"/>
          <w:bCs/>
          <w:lang w:val="en-GB"/>
        </w:rPr>
        <w:t>), when stomata are relatively wide open, or photosynthesis is low</w:t>
      </w:r>
      <w:ins w:id="126" w:author="Churakova, Olga (UB)" w:date="2023-08-25T18:01:00Z">
        <w:r w:rsidR="00C8219B">
          <w:rPr>
            <w:b w:val="0"/>
            <w:bCs/>
            <w:lang w:val="en-GB"/>
          </w:rPr>
          <w:t xml:space="preserve"> [1</w:t>
        </w:r>
      </w:ins>
      <w:ins w:id="127" w:author="Churakova, Olga (UB)" w:date="2023-08-27T13:25:00Z">
        <w:r w:rsidR="006B4BDC">
          <w:rPr>
            <w:b w:val="0"/>
            <w:bCs/>
            <w:lang w:val="en-GB"/>
          </w:rPr>
          <w:t>1</w:t>
        </w:r>
      </w:ins>
      <w:ins w:id="128" w:author="Churakova, Olga (UB)" w:date="2023-08-25T18:01:00Z">
        <w:r w:rsidR="00C8219B">
          <w:rPr>
            <w:b w:val="0"/>
            <w:bCs/>
            <w:lang w:val="en-GB"/>
          </w:rPr>
          <w:t>]</w:t>
        </w:r>
      </w:ins>
      <w:r w:rsidR="00D22790" w:rsidRPr="00CD073C">
        <w:rPr>
          <w:b w:val="0"/>
          <w:bCs/>
          <w:lang w:val="en-GB"/>
        </w:rPr>
        <w:t xml:space="preserve">. </w:t>
      </w:r>
      <w:del w:id="129" w:author="Churakova, Olga (UB)" w:date="2023-08-25T17:59:00Z">
        <w:r w:rsidR="00D22790" w:rsidRPr="0094014D" w:rsidDel="00362008">
          <w:rPr>
            <w:b w:val="0"/>
            <w:bCs/>
            <w:lang w:val="en-GB"/>
          </w:rPr>
          <w:delText>As trees respond to limited water resources, particularly under low amount of precipitation and relatively warm and dry conditions by reducing the stomatal conductance and photosynthetic rate, these result in a decreasing (c</w:delText>
        </w:r>
        <w:r w:rsidR="00D22790" w:rsidRPr="0094014D" w:rsidDel="00362008">
          <w:rPr>
            <w:b w:val="0"/>
            <w:bCs/>
            <w:vertAlign w:val="subscript"/>
            <w:lang w:val="en-GB"/>
          </w:rPr>
          <w:delText>i</w:delText>
        </w:r>
        <w:r w:rsidR="00D22790" w:rsidRPr="0094014D" w:rsidDel="00362008">
          <w:rPr>
            <w:b w:val="0"/>
            <w:bCs/>
            <w:lang w:val="en-GB"/>
          </w:rPr>
          <w:delText>) [10].</w:delText>
        </w:r>
        <w:r w:rsidR="00D22790" w:rsidRPr="00CD073C" w:rsidDel="00362008">
          <w:rPr>
            <w:b w:val="0"/>
            <w:bCs/>
            <w:lang w:val="en-GB"/>
          </w:rPr>
          <w:delText xml:space="preserve"> </w:delText>
        </w:r>
      </w:del>
    </w:p>
    <w:p w14:paraId="372A1416" w14:textId="0B3B5924" w:rsidR="00046241" w:rsidRPr="00250D6C" w:rsidDel="00DC3130" w:rsidRDefault="00D22790">
      <w:pPr>
        <w:pStyle w:val="MDPI13authornames"/>
        <w:spacing w:after="0"/>
        <w:ind w:left="2552"/>
        <w:rPr>
          <w:del w:id="130" w:author="Churakova, Olga (UB)" w:date="2023-08-25T19:21:00Z"/>
          <w:bCs/>
          <w:lang w:val="en-GB"/>
        </w:rPr>
        <w:pPrChange w:id="131" w:author="Churakova, Olga (UB)" w:date="2023-08-25T18:48:00Z">
          <w:pPr>
            <w:pStyle w:val="MDPI31text"/>
          </w:pPr>
        </w:pPrChange>
      </w:pPr>
      <w:r w:rsidRPr="00901620">
        <w:rPr>
          <w:lang w:val="en-GB"/>
        </w:rPr>
        <w:t>Under increasing CO</w:t>
      </w:r>
      <w:r w:rsidRPr="00901620">
        <w:rPr>
          <w:vertAlign w:val="subscript"/>
          <w:lang w:val="en-GB"/>
        </w:rPr>
        <w:t>2</w:t>
      </w:r>
      <w:r w:rsidRPr="00901620">
        <w:rPr>
          <w:lang w:val="en-GB"/>
        </w:rPr>
        <w:t xml:space="preserve"> concentration, the water vapor exchange between the needles and the ambient air (c</w:t>
      </w:r>
      <w:r w:rsidRPr="00901620">
        <w:rPr>
          <w:vertAlign w:val="subscript"/>
          <w:lang w:val="en-GB"/>
        </w:rPr>
        <w:t>a</w:t>
      </w:r>
      <w:r w:rsidRPr="00901620">
        <w:rPr>
          <w:lang w:val="en-GB"/>
        </w:rPr>
        <w:t>) is reduced and stomatal conductance decreases [1</w:t>
      </w:r>
      <w:ins w:id="132" w:author="Churakova, Olga (UB)" w:date="2023-08-27T13:26:00Z">
        <w:r w:rsidR="00E0293F" w:rsidRPr="00901620">
          <w:rPr>
            <w:lang w:val="en-GB"/>
          </w:rPr>
          <w:t>3</w:t>
        </w:r>
      </w:ins>
      <w:del w:id="133" w:author="Churakova, Olga (UB)" w:date="2023-08-27T13:26:00Z">
        <w:r w:rsidRPr="00901620" w:rsidDel="00E0293F">
          <w:rPr>
            <w:lang w:val="en-GB"/>
          </w:rPr>
          <w:delText>1</w:delText>
        </w:r>
      </w:del>
      <w:r w:rsidR="0033073C" w:rsidRPr="00901620">
        <w:rPr>
          <w:lang w:val="en-GB"/>
        </w:rPr>
        <w:t>-</w:t>
      </w:r>
      <w:r w:rsidRPr="00901620">
        <w:rPr>
          <w:lang w:val="en-GB"/>
        </w:rPr>
        <w:t>1</w:t>
      </w:r>
      <w:del w:id="134" w:author="Churakova, Olga (UB)" w:date="2023-08-27T13:26:00Z">
        <w:r w:rsidRPr="00901620" w:rsidDel="00E0293F">
          <w:rPr>
            <w:lang w:val="en-GB"/>
          </w:rPr>
          <w:delText>2</w:delText>
        </w:r>
      </w:del>
      <w:ins w:id="135" w:author="Churakova, Olga (UB)" w:date="2023-08-27T13:26:00Z">
        <w:r w:rsidR="00E0293F" w:rsidRPr="00901620">
          <w:rPr>
            <w:lang w:val="en-GB"/>
          </w:rPr>
          <w:t>4</w:t>
        </w:r>
      </w:ins>
      <w:r w:rsidRPr="00901620">
        <w:rPr>
          <w:lang w:val="en-GB"/>
        </w:rPr>
        <w:t>]. The carbon isotopic ratio (</w:t>
      </w:r>
      <w:r w:rsidRPr="00901620">
        <w:rPr>
          <w:vertAlign w:val="superscript"/>
          <w:lang w:val="en-GB"/>
        </w:rPr>
        <w:t>13</w:t>
      </w:r>
      <w:r w:rsidRPr="00901620">
        <w:rPr>
          <w:lang w:val="en-GB"/>
        </w:rPr>
        <w:t>C/</w:t>
      </w:r>
      <w:r w:rsidRPr="00901620">
        <w:rPr>
          <w:vertAlign w:val="superscript"/>
          <w:lang w:val="en-GB"/>
        </w:rPr>
        <w:t>12</w:t>
      </w:r>
      <w:r w:rsidRPr="00901620">
        <w:rPr>
          <w:lang w:val="en-GB"/>
        </w:rPr>
        <w:t xml:space="preserve">C or </w:t>
      </w:r>
      <w:r w:rsidRPr="00901620">
        <w:rPr>
          <w:lang w:val="en-GB"/>
        </w:rPr>
        <w:sym w:font="Symbol" w:char="F064"/>
      </w:r>
      <w:r w:rsidRPr="00901620">
        <w:rPr>
          <w:vertAlign w:val="superscript"/>
          <w:lang w:val="en-GB"/>
        </w:rPr>
        <w:t>13</w:t>
      </w:r>
      <w:r w:rsidRPr="00901620">
        <w:rPr>
          <w:lang w:val="en-GB"/>
        </w:rPr>
        <w:t>C) in tree rings reflects signals of water availability and air humidity as a result of the impact of climate on photosynthesis.</w:t>
      </w:r>
      <w:r w:rsidRPr="00B21871">
        <w:rPr>
          <w:bCs/>
          <w:lang w:val="en-GB"/>
        </w:rPr>
        <w:t xml:space="preserve"> </w:t>
      </w:r>
      <w:ins w:id="136" w:author="Churakova, Olga (UB)" w:date="2023-08-25T18:46:00Z">
        <w:r w:rsidR="00177642" w:rsidRPr="00B21871">
          <w:rPr>
            <w:rFonts w:ascii="Times-Roman10" w:hAnsi="Times-Roman10" w:cs="Times-Roman10"/>
            <w:color w:val="auto"/>
            <w:lang w:val="en-GB"/>
            <w:rPrChange w:id="137" w:author="Churakova, Olga (UB)" w:date="2023-08-27T16:29:00Z">
              <w:rPr>
                <w:rFonts w:ascii="Times-Roman10" w:hAnsi="Times-Roman10" w:cs="Times-Roman10"/>
                <w:color w:val="auto"/>
                <w:lang w:val="de-CH"/>
              </w:rPr>
            </w:rPrChange>
          </w:rPr>
          <w:t>Atmospheric</w:t>
        </w:r>
        <w:r w:rsidR="00250D6C" w:rsidRPr="00901620">
          <w:rPr>
            <w:rFonts w:ascii="Times-Roman10" w:hAnsi="Times-Roman10" w:cs="Times-Roman10"/>
            <w:color w:val="auto"/>
            <w:lang w:val="en-GB"/>
          </w:rPr>
          <w:t xml:space="preserve"> </w:t>
        </w:r>
        <w:r w:rsidR="00177642" w:rsidRPr="00B21871">
          <w:rPr>
            <w:rFonts w:ascii="Times-Roman10" w:hAnsi="Times-Roman10" w:cs="Times-Roman10"/>
            <w:color w:val="auto"/>
            <w:lang w:val="en-GB"/>
            <w:rPrChange w:id="138" w:author="Churakova, Olga (UB)" w:date="2023-08-27T16:29:00Z">
              <w:rPr>
                <w:rFonts w:ascii="Times-Roman10" w:hAnsi="Times-Roman10" w:cs="Times-Roman10"/>
                <w:color w:val="auto"/>
                <w:lang w:val="de-CH"/>
              </w:rPr>
            </w:rPrChange>
          </w:rPr>
          <w:t>CO</w:t>
        </w:r>
        <w:r w:rsidR="00177642" w:rsidRPr="00B21871">
          <w:rPr>
            <w:rFonts w:ascii="Times-Roman10" w:hAnsi="Times-Roman10" w:cs="Times-Roman10"/>
            <w:color w:val="auto"/>
            <w:sz w:val="14"/>
            <w:szCs w:val="14"/>
            <w:lang w:val="en-GB"/>
            <w:rPrChange w:id="139" w:author="Churakova, Olga (UB)" w:date="2023-08-27T16:29:00Z">
              <w:rPr>
                <w:rFonts w:ascii="Times-Roman10" w:hAnsi="Times-Roman10" w:cs="Times-Roman10"/>
                <w:color w:val="auto"/>
                <w:sz w:val="14"/>
                <w:szCs w:val="14"/>
                <w:lang w:val="de-CH"/>
              </w:rPr>
            </w:rPrChange>
          </w:rPr>
          <w:t xml:space="preserve">2 </w:t>
        </w:r>
        <w:r w:rsidR="00177642" w:rsidRPr="00B21871">
          <w:rPr>
            <w:rFonts w:ascii="Times-Roman10" w:hAnsi="Times-Roman10" w:cs="Times-Roman10"/>
            <w:color w:val="auto"/>
            <w:lang w:val="en-GB"/>
            <w:rPrChange w:id="140" w:author="Churakova, Olga (UB)" w:date="2023-08-27T16:29:00Z">
              <w:rPr>
                <w:rFonts w:ascii="Times-Roman10" w:hAnsi="Times-Roman10" w:cs="Times-Roman10"/>
                <w:color w:val="auto"/>
                <w:lang w:val="de-CH"/>
              </w:rPr>
            </w:rPrChange>
          </w:rPr>
          <w:t>is well mixed, but the sub-canopy air space can</w:t>
        </w:r>
      </w:ins>
      <w:ins w:id="141" w:author="Churakova, Olga (UB)" w:date="2023-08-25T18:47:00Z">
        <w:r w:rsidR="002D388D" w:rsidRPr="00901620">
          <w:rPr>
            <w:rFonts w:ascii="Times-Roman10" w:hAnsi="Times-Roman10" w:cs="Times-Roman10"/>
            <w:color w:val="auto"/>
            <w:lang w:val="en-GB"/>
          </w:rPr>
          <w:t xml:space="preserve"> </w:t>
        </w:r>
      </w:ins>
      <w:ins w:id="142" w:author="Churakova, Olga (UB)" w:date="2023-08-25T18:46:00Z">
        <w:r w:rsidR="00177642" w:rsidRPr="00B21871">
          <w:rPr>
            <w:rFonts w:ascii="Times-Roman10" w:hAnsi="Times-Roman10" w:cs="Times-Roman10"/>
            <w:color w:val="auto"/>
            <w:lang w:val="en-GB"/>
            <w:rPrChange w:id="143" w:author="Churakova, Olga (UB)" w:date="2023-08-27T16:29:00Z">
              <w:rPr>
                <w:rFonts w:ascii="Times-Roman10" w:hAnsi="Times-Roman10" w:cs="Times-Roman10"/>
                <w:color w:val="auto"/>
                <w:lang w:val="de-CH"/>
              </w:rPr>
            </w:rPrChange>
          </w:rPr>
          <w:t xml:space="preserve">become depleted in </w:t>
        </w:r>
      </w:ins>
      <w:ins w:id="144" w:author="Churakova, Olga (UB)" w:date="2023-08-25T18:47:00Z">
        <w:r w:rsidR="002D388D" w:rsidRPr="00B21871">
          <w:rPr>
            <w:rFonts w:ascii="Times-Roman10" w:hAnsi="Times-Roman10" w:cs="Times-Roman10"/>
            <w:b w:val="0"/>
            <w:color w:val="auto"/>
            <w:vertAlign w:val="superscript"/>
            <w:lang w:val="en-GB"/>
            <w:rPrChange w:id="145" w:author="Churakova, Olga (UB)" w:date="2023-08-27T16:29:00Z">
              <w:rPr>
                <w:rFonts w:ascii="Times-Roman10" w:hAnsi="Times-Roman10" w:cs="Times-Roman10"/>
                <w:b/>
                <w:bCs/>
                <w:color w:val="auto"/>
                <w:lang w:val="en-GB"/>
              </w:rPr>
            </w:rPrChange>
          </w:rPr>
          <w:t>13</w:t>
        </w:r>
      </w:ins>
      <w:ins w:id="146" w:author="Churakova, Olga (UB)" w:date="2023-08-25T18:46:00Z">
        <w:r w:rsidR="00177642" w:rsidRPr="00B21871">
          <w:rPr>
            <w:rFonts w:ascii="Times-Roman10" w:hAnsi="Times-Roman10" w:cs="Times-Roman10"/>
            <w:color w:val="auto"/>
            <w:lang w:val="en-GB"/>
            <w:rPrChange w:id="147" w:author="Churakova, Olga (UB)" w:date="2023-08-27T16:29:00Z">
              <w:rPr>
                <w:rFonts w:ascii="Times-Roman10" w:hAnsi="Times-Roman10" w:cs="Times-Roman10"/>
                <w:color w:val="auto"/>
                <w:lang w:val="de-CH"/>
              </w:rPr>
            </w:rPrChange>
          </w:rPr>
          <w:t xml:space="preserve">C due to inputs from soil </w:t>
        </w:r>
      </w:ins>
      <w:ins w:id="148" w:author="Churakova, Olga (UB)" w:date="2023-08-25T18:48:00Z">
        <w:r w:rsidR="00B2765D" w:rsidRPr="00901620">
          <w:rPr>
            <w:rFonts w:ascii="Times-Roman10" w:hAnsi="Times-Roman10" w:cs="Times-Roman10"/>
            <w:color w:val="auto"/>
            <w:lang w:val="en-GB"/>
          </w:rPr>
          <w:t>and</w:t>
        </w:r>
      </w:ins>
      <w:ins w:id="149" w:author="Churakova, Olga (UB)" w:date="2023-08-25T18:46:00Z">
        <w:r w:rsidR="00177642" w:rsidRPr="00B21871">
          <w:rPr>
            <w:rFonts w:ascii="Times-Roman10" w:hAnsi="Times-Roman10" w:cs="Times-Roman10"/>
            <w:color w:val="auto"/>
            <w:lang w:val="en-GB"/>
            <w:rPrChange w:id="150" w:author="Churakova, Olga (UB)" w:date="2023-08-27T16:29:00Z">
              <w:rPr>
                <w:rFonts w:ascii="Times-Roman10" w:hAnsi="Times-Roman10" w:cs="Times-Roman10"/>
                <w:color w:val="auto"/>
                <w:lang w:val="de-CH"/>
              </w:rPr>
            </w:rPrChange>
          </w:rPr>
          <w:t xml:space="preserve"> plant </w:t>
        </w:r>
      </w:ins>
      <w:ins w:id="151" w:author="Churakova, Olga (UB)" w:date="2023-08-25T18:48:00Z">
        <w:r w:rsidR="00B2765D">
          <w:rPr>
            <w:rFonts w:ascii="Times-Roman10" w:hAnsi="Times-Roman10" w:cs="Times-Roman10"/>
            <w:b w:val="0"/>
            <w:bCs/>
            <w:color w:val="auto"/>
            <w:lang w:val="en-GB"/>
          </w:rPr>
          <w:t>interactio</w:t>
        </w:r>
      </w:ins>
      <w:ins w:id="152" w:author="Churakova, Olga (UB)" w:date="2023-08-25T23:07:00Z">
        <w:r w:rsidR="00161B39">
          <w:rPr>
            <w:rFonts w:ascii="Times-Roman10" w:hAnsi="Times-Roman10" w:cs="Times-Roman10"/>
            <w:b w:val="0"/>
            <w:bCs/>
            <w:color w:val="auto"/>
            <w:lang w:val="en-GB"/>
          </w:rPr>
          <w:t xml:space="preserve">n. </w:t>
        </w:r>
      </w:ins>
    </w:p>
    <w:p w14:paraId="5E0FB639" w14:textId="7B5C3228" w:rsidR="00D22790" w:rsidRPr="00B21871" w:rsidRDefault="00D22790">
      <w:pPr>
        <w:pStyle w:val="MDPI13authornames"/>
        <w:spacing w:after="0"/>
        <w:ind w:left="2552"/>
        <w:rPr>
          <w:bCs/>
          <w:lang w:val="en-GB"/>
        </w:rPr>
        <w:pPrChange w:id="153" w:author="Churakova, Olga (UB)" w:date="2023-08-27T13:38:00Z">
          <w:pPr>
            <w:pStyle w:val="MDPI31text"/>
          </w:pPr>
        </w:pPrChange>
      </w:pPr>
      <w:r w:rsidRPr="002269B5">
        <w:rPr>
          <w:b w:val="0"/>
          <w:bCs/>
          <w:lang w:val="en-GB"/>
          <w:rPrChange w:id="154" w:author="Churakova, Olga (UB)" w:date="2023-08-25T19:22:00Z">
            <w:rPr>
              <w:b/>
              <w:lang w:val="en-GB"/>
            </w:rPr>
          </w:rPrChange>
        </w:rPr>
        <w:t>Tree growth is influenced by many factors such as solar irradiance, ambient air temperature, precipitation, air humidity, soil and ground water, nutrient availability as well as water. The heavier stable carbon isotope (</w:t>
      </w:r>
      <w:r w:rsidRPr="002269B5">
        <w:rPr>
          <w:b w:val="0"/>
          <w:bCs/>
          <w:vertAlign w:val="superscript"/>
          <w:lang w:val="en-GB"/>
          <w:rPrChange w:id="155" w:author="Churakova, Olga (UB)" w:date="2023-08-25T19:22:00Z">
            <w:rPr>
              <w:b/>
              <w:vertAlign w:val="superscript"/>
              <w:lang w:val="en-GB"/>
            </w:rPr>
          </w:rPrChange>
        </w:rPr>
        <w:t>13</w:t>
      </w:r>
      <w:r w:rsidRPr="002269B5">
        <w:rPr>
          <w:b w:val="0"/>
          <w:bCs/>
          <w:lang w:val="en-GB"/>
          <w:rPrChange w:id="156" w:author="Churakova, Olga (UB)" w:date="2023-08-25T19:22:00Z">
            <w:rPr>
              <w:b/>
              <w:lang w:val="en-GB"/>
            </w:rPr>
          </w:rPrChange>
        </w:rPr>
        <w:t>C) in tree rings is modulated by environmental parameters like temperature and moisture regime changes due to fractionation processes during CO</w:t>
      </w:r>
      <w:r w:rsidRPr="002269B5">
        <w:rPr>
          <w:b w:val="0"/>
          <w:bCs/>
          <w:vertAlign w:val="subscript"/>
          <w:lang w:val="en-GB"/>
          <w:rPrChange w:id="157" w:author="Churakova, Olga (UB)" w:date="2023-08-25T19:22:00Z">
            <w:rPr>
              <w:b/>
              <w:vertAlign w:val="subscript"/>
              <w:lang w:val="en-GB"/>
            </w:rPr>
          </w:rPrChange>
        </w:rPr>
        <w:t>2</w:t>
      </w:r>
      <w:r w:rsidRPr="002269B5">
        <w:rPr>
          <w:b w:val="0"/>
          <w:bCs/>
          <w:lang w:val="en-GB"/>
          <w:rPrChange w:id="158" w:author="Churakova, Olga (UB)" w:date="2023-08-25T19:22:00Z">
            <w:rPr>
              <w:b/>
              <w:lang w:val="en-GB"/>
            </w:rPr>
          </w:rPrChange>
        </w:rPr>
        <w:t xml:space="preserve"> uptake </w:t>
      </w:r>
      <w:ins w:id="159" w:author="Churakova, Olga (UB)" w:date="2023-08-25T19:26:00Z">
        <w:r w:rsidR="002610F9">
          <w:rPr>
            <w:b w:val="0"/>
            <w:bCs/>
            <w:lang w:val="en-GB"/>
          </w:rPr>
          <w:t xml:space="preserve">as well as </w:t>
        </w:r>
        <w:r w:rsidR="00386DB1">
          <w:rPr>
            <w:b w:val="0"/>
            <w:bCs/>
            <w:lang w:val="en-GB"/>
          </w:rPr>
          <w:t>those rel</w:t>
        </w:r>
      </w:ins>
      <w:ins w:id="160" w:author="Churakova, Olga (UB)" w:date="2023-08-25T19:27:00Z">
        <w:r w:rsidR="00386DB1">
          <w:rPr>
            <w:b w:val="0"/>
            <w:bCs/>
            <w:lang w:val="en-GB"/>
          </w:rPr>
          <w:t>ated to land management</w:t>
        </w:r>
        <w:r w:rsidR="000A3C7A">
          <w:rPr>
            <w:b w:val="0"/>
            <w:bCs/>
            <w:lang w:val="en-GB"/>
          </w:rPr>
          <w:t>, disturbances like insects</w:t>
        </w:r>
        <w:r w:rsidR="00D90573">
          <w:rPr>
            <w:b w:val="0"/>
            <w:bCs/>
            <w:lang w:val="en-GB"/>
          </w:rPr>
          <w:t xml:space="preserve"> </w:t>
        </w:r>
      </w:ins>
      <w:r w:rsidRPr="002269B5">
        <w:rPr>
          <w:b w:val="0"/>
          <w:bCs/>
          <w:lang w:val="en-GB"/>
          <w:rPrChange w:id="161" w:author="Churakova, Olga (UB)" w:date="2023-08-25T19:22:00Z">
            <w:rPr>
              <w:b/>
              <w:lang w:val="en-GB"/>
            </w:rPr>
          </w:rPrChange>
        </w:rPr>
        <w:t>[</w:t>
      </w:r>
      <w:ins w:id="162" w:author="Churakova, Olga (UB)" w:date="2023-08-27T13:29:00Z">
        <w:r w:rsidR="00314029">
          <w:rPr>
            <w:b w:val="0"/>
            <w:bCs/>
            <w:lang w:val="en-GB"/>
          </w:rPr>
          <w:t>7</w:t>
        </w:r>
      </w:ins>
      <w:ins w:id="163" w:author="Churakova, Olga (UB)" w:date="2023-08-25T20:56:00Z">
        <w:r w:rsidR="00FC204D">
          <w:rPr>
            <w:b w:val="0"/>
            <w:bCs/>
            <w:lang w:val="en-GB"/>
          </w:rPr>
          <w:t xml:space="preserve">, </w:t>
        </w:r>
      </w:ins>
      <w:ins w:id="164" w:author="Churakova, Olga (UB)" w:date="2023-08-27T13:30:00Z">
        <w:r w:rsidR="00314029">
          <w:rPr>
            <w:b w:val="0"/>
            <w:bCs/>
            <w:lang w:val="en-GB"/>
          </w:rPr>
          <w:t>11</w:t>
        </w:r>
      </w:ins>
      <w:del w:id="165" w:author="Churakova, Olga (UB)" w:date="2023-08-27T13:30:00Z">
        <w:r w:rsidRPr="002269B5" w:rsidDel="006553D9">
          <w:rPr>
            <w:b w:val="0"/>
            <w:bCs/>
            <w:lang w:val="en-GB"/>
            <w:rPrChange w:id="166" w:author="Churakova, Olga (UB)" w:date="2023-08-25T19:22:00Z">
              <w:rPr>
                <w:b/>
                <w:lang w:val="en-GB"/>
              </w:rPr>
            </w:rPrChange>
          </w:rPr>
          <w:delText>9</w:delText>
        </w:r>
      </w:del>
      <w:r w:rsidR="0033073C" w:rsidRPr="002269B5">
        <w:rPr>
          <w:b w:val="0"/>
          <w:bCs/>
          <w:lang w:val="en-GB"/>
          <w:rPrChange w:id="167" w:author="Churakova, Olga (UB)" w:date="2023-08-25T19:22:00Z">
            <w:rPr>
              <w:b/>
              <w:lang w:val="en-GB"/>
            </w:rPr>
          </w:rPrChange>
        </w:rPr>
        <w:t>-</w:t>
      </w:r>
      <w:ins w:id="168" w:author="Churakova, Olga (UB)" w:date="2023-08-27T13:30:00Z">
        <w:r w:rsidR="006553D9">
          <w:rPr>
            <w:b w:val="0"/>
            <w:bCs/>
            <w:lang w:val="en-GB"/>
          </w:rPr>
          <w:t>12</w:t>
        </w:r>
      </w:ins>
      <w:del w:id="169" w:author="Churakova, Olga (UB)" w:date="2023-08-27T13:30:00Z">
        <w:r w:rsidRPr="002269B5" w:rsidDel="006553D9">
          <w:rPr>
            <w:b w:val="0"/>
            <w:bCs/>
            <w:lang w:val="en-GB"/>
            <w:rPrChange w:id="170" w:author="Churakova, Olga (UB)" w:date="2023-08-25T19:22:00Z">
              <w:rPr>
                <w:b/>
                <w:lang w:val="en-GB"/>
              </w:rPr>
            </w:rPrChange>
          </w:rPr>
          <w:delText>10</w:delText>
        </w:r>
      </w:del>
      <w:r w:rsidRPr="002269B5">
        <w:rPr>
          <w:b w:val="0"/>
          <w:bCs/>
          <w:lang w:val="en-GB"/>
          <w:rPrChange w:id="171" w:author="Churakova, Olga (UB)" w:date="2023-08-25T19:22:00Z">
            <w:rPr>
              <w:b/>
              <w:lang w:val="en-GB"/>
            </w:rPr>
          </w:rPrChange>
        </w:rPr>
        <w:t>,</w:t>
      </w:r>
      <w:ins w:id="172" w:author="Churakova, Olga (UB)" w:date="2023-08-27T13:30:00Z">
        <w:r w:rsidR="006553D9">
          <w:rPr>
            <w:b w:val="0"/>
            <w:bCs/>
            <w:lang w:val="en-GB"/>
          </w:rPr>
          <w:t>14</w:t>
        </w:r>
      </w:ins>
      <w:del w:id="173" w:author="Churakova, Olga (UB)" w:date="2023-08-27T13:30:00Z">
        <w:r w:rsidRPr="002269B5" w:rsidDel="006553D9">
          <w:rPr>
            <w:b w:val="0"/>
            <w:bCs/>
            <w:lang w:val="en-GB"/>
            <w:rPrChange w:id="174" w:author="Churakova, Olga (UB)" w:date="2023-08-25T19:22:00Z">
              <w:rPr>
                <w:b/>
                <w:lang w:val="en-GB"/>
              </w:rPr>
            </w:rPrChange>
          </w:rPr>
          <w:delText>12</w:delText>
        </w:r>
      </w:del>
      <w:r w:rsidR="0033073C" w:rsidRPr="002269B5">
        <w:rPr>
          <w:b w:val="0"/>
          <w:bCs/>
          <w:lang w:val="en-GB"/>
          <w:rPrChange w:id="175" w:author="Churakova, Olga (UB)" w:date="2023-08-25T19:22:00Z">
            <w:rPr>
              <w:b/>
              <w:lang w:val="en-GB"/>
            </w:rPr>
          </w:rPrChange>
        </w:rPr>
        <w:t>-</w:t>
      </w:r>
      <w:r w:rsidRPr="002269B5">
        <w:rPr>
          <w:b w:val="0"/>
          <w:bCs/>
          <w:lang w:val="en-GB"/>
          <w:rPrChange w:id="176" w:author="Churakova, Olga (UB)" w:date="2023-08-25T19:22:00Z">
            <w:rPr>
              <w:b/>
              <w:lang w:val="en-GB"/>
            </w:rPr>
          </w:rPrChange>
        </w:rPr>
        <w:t>1</w:t>
      </w:r>
      <w:del w:id="177" w:author="Churakova, Olga (UB)" w:date="2023-08-27T13:30:00Z">
        <w:r w:rsidRPr="002269B5" w:rsidDel="006553D9">
          <w:rPr>
            <w:b w:val="0"/>
            <w:bCs/>
            <w:lang w:val="en-GB"/>
            <w:rPrChange w:id="178" w:author="Churakova, Olga (UB)" w:date="2023-08-25T19:22:00Z">
              <w:rPr>
                <w:b/>
                <w:lang w:val="en-GB"/>
              </w:rPr>
            </w:rPrChange>
          </w:rPr>
          <w:delText>3</w:delText>
        </w:r>
      </w:del>
      <w:ins w:id="179" w:author="Churakova, Olga (UB)" w:date="2023-08-27T13:30:00Z">
        <w:r w:rsidR="006553D9">
          <w:rPr>
            <w:b w:val="0"/>
            <w:bCs/>
            <w:lang w:val="en-GB"/>
          </w:rPr>
          <w:t>6</w:t>
        </w:r>
      </w:ins>
      <w:r w:rsidRPr="002269B5">
        <w:rPr>
          <w:b w:val="0"/>
          <w:bCs/>
          <w:lang w:val="en-GB"/>
          <w:rPrChange w:id="180" w:author="Churakova, Olga (UB)" w:date="2023-08-25T19:22:00Z">
            <w:rPr>
              <w:b/>
              <w:lang w:val="en-GB"/>
            </w:rPr>
          </w:rPrChange>
        </w:rPr>
        <w:t xml:space="preserve">]. </w:t>
      </w:r>
      <w:ins w:id="181" w:author="Churakova, Olga (UB)" w:date="2023-08-25T23:11:00Z">
        <w:r w:rsidR="00597675">
          <w:rPr>
            <w:b w:val="0"/>
            <w:bCs/>
            <w:lang w:val="en-GB"/>
          </w:rPr>
          <w:t xml:space="preserve">Photosynthetic </w:t>
        </w:r>
        <w:r w:rsidR="00172A9A">
          <w:rPr>
            <w:b w:val="0"/>
            <w:bCs/>
            <w:lang w:val="en-GB"/>
          </w:rPr>
          <w:t>limitations of intrinsic Water Use Efficiency ---(</w:t>
        </w:r>
        <w:proofErr w:type="spellStart"/>
        <w:r w:rsidR="00172A9A">
          <w:rPr>
            <w:b w:val="0"/>
            <w:bCs/>
            <w:lang w:val="en-GB"/>
          </w:rPr>
          <w:t>i</w:t>
        </w:r>
      </w:ins>
      <w:ins w:id="182" w:author="Churakova, Olga (UB)" w:date="2023-08-25T23:12:00Z">
        <w:r w:rsidR="00172A9A">
          <w:rPr>
            <w:b w:val="0"/>
            <w:bCs/>
            <w:lang w:val="en-GB"/>
          </w:rPr>
          <w:t>WUE</w:t>
        </w:r>
      </w:ins>
      <w:proofErr w:type="spellEnd"/>
      <w:ins w:id="183" w:author="Churakova, Olga (UB)" w:date="2023-08-25T23:11:00Z">
        <w:r w:rsidR="00172A9A">
          <w:rPr>
            <w:b w:val="0"/>
            <w:bCs/>
            <w:lang w:val="en-GB"/>
          </w:rPr>
          <w:t>)</w:t>
        </w:r>
      </w:ins>
      <w:ins w:id="184" w:author="Churakova, Olga (UB)" w:date="2023-08-25T23:12:00Z">
        <w:r w:rsidR="00172A9A">
          <w:rPr>
            <w:b w:val="0"/>
            <w:bCs/>
            <w:lang w:val="en-GB"/>
          </w:rPr>
          <w:t xml:space="preserve"> </w:t>
        </w:r>
      </w:ins>
      <w:ins w:id="185" w:author="Churakova, Olga (UB)" w:date="2023-08-25T23:13:00Z">
        <w:r w:rsidR="003617A3">
          <w:rPr>
            <w:b w:val="0"/>
            <w:bCs/>
            <w:lang w:val="en-GB"/>
          </w:rPr>
          <w:t xml:space="preserve">can be an indicator for </w:t>
        </w:r>
        <w:r w:rsidR="00E7202B">
          <w:rPr>
            <w:b w:val="0"/>
            <w:bCs/>
            <w:lang w:val="en-GB"/>
          </w:rPr>
          <w:t xml:space="preserve">oil refinery in case of </w:t>
        </w:r>
      </w:ins>
      <w:ins w:id="186" w:author="Churakova, Olga (UB)" w:date="2023-08-25T23:14:00Z">
        <w:r w:rsidR="000F008C">
          <w:rPr>
            <w:b w:val="0"/>
            <w:bCs/>
            <w:lang w:val="en-GB"/>
          </w:rPr>
          <w:t xml:space="preserve">increase, which correspond with NOx </w:t>
        </w:r>
        <w:r w:rsidR="00EE1481">
          <w:rPr>
            <w:b w:val="0"/>
            <w:bCs/>
            <w:lang w:val="en-GB"/>
          </w:rPr>
          <w:t>pollution</w:t>
        </w:r>
      </w:ins>
      <w:ins w:id="187" w:author="Churakova, Olga (UB)" w:date="2023-08-25T23:13:00Z">
        <w:r w:rsidR="00E7202B">
          <w:rPr>
            <w:b w:val="0"/>
            <w:bCs/>
            <w:lang w:val="en-GB"/>
          </w:rPr>
          <w:t xml:space="preserve"> [</w:t>
        </w:r>
      </w:ins>
      <w:ins w:id="188" w:author="Churakova, Olga (UB)" w:date="2023-08-25T23:14:00Z">
        <w:r w:rsidR="00EE1481" w:rsidRPr="001A5721">
          <w:rPr>
            <w:b w:val="0"/>
            <w:bCs/>
            <w:lang w:val="en-GB"/>
          </w:rPr>
          <w:t>1</w:t>
        </w:r>
      </w:ins>
      <w:ins w:id="189" w:author="Churakova, Olga (UB)" w:date="2023-08-27T13:30:00Z">
        <w:r w:rsidR="001A5721">
          <w:rPr>
            <w:b w:val="0"/>
            <w:bCs/>
            <w:lang w:val="en-GB"/>
          </w:rPr>
          <w:t>7</w:t>
        </w:r>
      </w:ins>
      <w:ins w:id="190" w:author="Churakova, Olga (UB)" w:date="2023-08-25T23:13:00Z">
        <w:r w:rsidR="00E7202B">
          <w:rPr>
            <w:b w:val="0"/>
            <w:bCs/>
            <w:lang w:val="en-GB"/>
          </w:rPr>
          <w:t xml:space="preserve">] and </w:t>
        </w:r>
      </w:ins>
      <w:ins w:id="191" w:author="Churakova, Olga (UB)" w:date="2023-08-25T23:15:00Z">
        <w:r w:rsidR="00EE1481">
          <w:rPr>
            <w:b w:val="0"/>
            <w:bCs/>
            <w:lang w:val="en-GB"/>
          </w:rPr>
          <w:t>m</w:t>
        </w:r>
      </w:ins>
      <w:ins w:id="192" w:author="Churakova, Olga (UB)" w:date="2023-08-25T23:07:00Z">
        <w:r w:rsidR="00161B39">
          <w:rPr>
            <w:b w:val="0"/>
            <w:bCs/>
            <w:lang w:val="en-GB"/>
          </w:rPr>
          <w:t>oisture changes</w:t>
        </w:r>
      </w:ins>
      <w:ins w:id="193" w:author="Churakova, Olga (UB)" w:date="2023-08-25T23:15:00Z">
        <w:r w:rsidR="00553FBE">
          <w:rPr>
            <w:b w:val="0"/>
            <w:bCs/>
            <w:lang w:val="en-GB"/>
          </w:rPr>
          <w:t xml:space="preserve">, reducing climate sensitivity </w:t>
        </w:r>
        <w:r w:rsidR="00553FBE" w:rsidRPr="001A5721">
          <w:rPr>
            <w:b w:val="0"/>
            <w:bCs/>
            <w:lang w:val="en-GB"/>
          </w:rPr>
          <w:t>[1</w:t>
        </w:r>
      </w:ins>
      <w:ins w:id="194" w:author="Churakova, Olga (UB)" w:date="2023-08-27T13:31:00Z">
        <w:r w:rsidR="001A5721" w:rsidRPr="001A5721">
          <w:rPr>
            <w:b w:val="0"/>
            <w:bCs/>
            <w:lang w:val="en-GB"/>
            <w:rPrChange w:id="195" w:author="Churakova, Olga (UB)" w:date="2023-08-27T13:31:00Z">
              <w:rPr>
                <w:bCs/>
                <w:highlight w:val="magenta"/>
                <w:lang w:val="en-GB"/>
              </w:rPr>
            </w:rPrChange>
          </w:rPr>
          <w:t>8</w:t>
        </w:r>
      </w:ins>
      <w:ins w:id="196" w:author="Churakova, Olga (UB)" w:date="2023-08-25T23:15:00Z">
        <w:r w:rsidR="00553FBE" w:rsidRPr="001A5721">
          <w:rPr>
            <w:b w:val="0"/>
            <w:bCs/>
            <w:lang w:val="en-GB"/>
          </w:rPr>
          <w:t>].</w:t>
        </w:r>
      </w:ins>
      <w:ins w:id="197" w:author="Churakova, Olga (UB)" w:date="2023-08-27T13:38:00Z">
        <w:r w:rsidR="00857710">
          <w:rPr>
            <w:b w:val="0"/>
            <w:bCs/>
            <w:lang w:val="en-GB"/>
          </w:rPr>
          <w:t xml:space="preserve"> </w:t>
        </w:r>
      </w:ins>
      <w:r w:rsidRPr="002269B5">
        <w:rPr>
          <w:b w:val="0"/>
          <w:bCs/>
          <w:lang w:val="en-GB"/>
          <w:rPrChange w:id="198" w:author="Churakova, Olga (UB)" w:date="2023-08-25T19:22:00Z">
            <w:rPr>
              <w:b/>
              <w:lang w:val="en-GB"/>
            </w:rPr>
          </w:rPrChange>
        </w:rPr>
        <w:t>I</w:t>
      </w:r>
      <w:r w:rsidRPr="002269B5">
        <w:rPr>
          <w:b w:val="0"/>
          <w:bCs/>
          <w:rPrChange w:id="199" w:author="Churakova, Olga (UB)" w:date="2023-08-25T19:22:00Z">
            <w:rPr>
              <w:b/>
            </w:rPr>
          </w:rPrChange>
        </w:rPr>
        <w:t>f trees up</w:t>
      </w:r>
      <w:r w:rsidR="00843813" w:rsidRPr="002269B5">
        <w:rPr>
          <w:b w:val="0"/>
          <w:bCs/>
          <w:lang w:val="en-GB"/>
          <w:rPrChange w:id="200" w:author="Churakova, Olga (UB)" w:date="2023-08-25T19:22:00Z">
            <w:rPr>
              <w:b/>
              <w:lang w:val="en-GB"/>
            </w:rPr>
          </w:rPrChange>
        </w:rPr>
        <w:t>take</w:t>
      </w:r>
      <w:r w:rsidRPr="002269B5">
        <w:rPr>
          <w:b w:val="0"/>
          <w:bCs/>
          <w:rPrChange w:id="201" w:author="Churakova, Olga (UB)" w:date="2023-08-25T19:22:00Z">
            <w:rPr>
              <w:b/>
            </w:rPr>
          </w:rPrChange>
        </w:rPr>
        <w:t xml:space="preserve"> a significant amount of hydrocarbon emitted from the gas and oil deposits, then we suggest that tree-ring </w:t>
      </w:r>
      <w:r w:rsidRPr="002269B5">
        <w:rPr>
          <w:b w:val="0"/>
          <w:bCs/>
          <w:rPrChange w:id="202" w:author="Churakova, Olga (UB)" w:date="2023-08-25T19:22:00Z">
            <w:rPr>
              <w:b/>
            </w:rPr>
          </w:rPrChange>
        </w:rPr>
        <w:sym w:font="Symbol" w:char="F064"/>
      </w:r>
      <w:r w:rsidRPr="002269B5">
        <w:rPr>
          <w:b w:val="0"/>
          <w:bCs/>
          <w:vertAlign w:val="superscript"/>
          <w:rPrChange w:id="203" w:author="Churakova, Olga (UB)" w:date="2023-08-25T19:22:00Z">
            <w:rPr>
              <w:b/>
              <w:vertAlign w:val="superscript"/>
            </w:rPr>
          </w:rPrChange>
        </w:rPr>
        <w:t>13</w:t>
      </w:r>
      <w:r w:rsidRPr="002269B5">
        <w:rPr>
          <w:b w:val="0"/>
          <w:bCs/>
          <w:rPrChange w:id="204" w:author="Churakova, Olga (UB)" w:date="2023-08-25T19:22:00Z">
            <w:rPr>
              <w:b/>
            </w:rPr>
          </w:rPrChange>
        </w:rPr>
        <w:t>C should also get more negative values.</w:t>
      </w:r>
    </w:p>
    <w:p w14:paraId="34B1537E" w14:textId="3C904159" w:rsidR="000D192B" w:rsidRPr="000D192B" w:rsidRDefault="00D22790" w:rsidP="000D192B">
      <w:pPr>
        <w:pStyle w:val="MDPI31text"/>
        <w:rPr>
          <w:ins w:id="205" w:author="Churakova, Olga (UB)" w:date="2023-08-27T15:45:00Z"/>
          <w:rStyle w:val="full-story"/>
          <w:color w:val="333333"/>
          <w:lang w:val="en-GB"/>
        </w:rPr>
      </w:pPr>
      <w:del w:id="206" w:author="Churakova, Olga (UB)" w:date="2023-08-27T15:56:00Z">
        <w:r w:rsidRPr="00D22790" w:rsidDel="00C62573">
          <w:rPr>
            <w:rStyle w:val="full-story"/>
            <w:color w:val="333333"/>
            <w:lang w:val="en-GB"/>
          </w:rPr>
          <w:delText xml:space="preserve">In our study </w:delText>
        </w:r>
      </w:del>
      <w:ins w:id="207" w:author="Churakova, Olga (UB)" w:date="2023-08-27T15:57:00Z">
        <w:r w:rsidR="00922894">
          <w:rPr>
            <w:rStyle w:val="full-story"/>
            <w:color w:val="333333"/>
            <w:lang w:val="en-GB"/>
          </w:rPr>
          <w:t>D</w:t>
        </w:r>
      </w:ins>
      <w:ins w:id="208" w:author="Churakova, Olga (UB)" w:date="2023-08-27T15:45:00Z">
        <w:r w:rsidR="000D192B" w:rsidRPr="000D192B">
          <w:rPr>
            <w:rStyle w:val="full-story"/>
            <w:color w:val="333333"/>
            <w:lang w:val="en-GB"/>
          </w:rPr>
          <w:t>ata on hydrocarbon (HC) production</w:t>
        </w:r>
      </w:ins>
      <w:ins w:id="209" w:author="Churakova, Olga (UB)" w:date="2023-08-27T15:57:00Z">
        <w:r w:rsidR="00922894">
          <w:rPr>
            <w:rStyle w:val="full-story"/>
            <w:color w:val="333333"/>
            <w:lang w:val="en-GB"/>
          </w:rPr>
          <w:t xml:space="preserve"> are available for</w:t>
        </w:r>
      </w:ins>
      <w:ins w:id="210" w:author="Churakova, Olga (UB)" w:date="2023-08-27T15:45:00Z">
        <w:r w:rsidR="000D192B" w:rsidRPr="000D192B">
          <w:rPr>
            <w:rStyle w:val="full-story"/>
            <w:color w:val="333333"/>
            <w:lang w:val="en-GB"/>
          </w:rPr>
          <w:t xml:space="preserve"> the</w:t>
        </w:r>
      </w:ins>
      <w:ins w:id="211" w:author="Churakova, Olga (UB)" w:date="2023-08-27T15:57:00Z">
        <w:r w:rsidR="00922894">
          <w:rPr>
            <w:rStyle w:val="full-story"/>
            <w:color w:val="333333"/>
            <w:lang w:val="en-GB"/>
          </w:rPr>
          <w:t xml:space="preserve"> study area</w:t>
        </w:r>
      </w:ins>
      <w:ins w:id="212" w:author="Churakova, Olga (UB)" w:date="2023-08-27T15:45:00Z">
        <w:r w:rsidR="000D192B" w:rsidRPr="000D192B">
          <w:rPr>
            <w:rStyle w:val="full-story"/>
            <w:color w:val="333333"/>
            <w:lang w:val="en-GB"/>
          </w:rPr>
          <w:t xml:space="preserve">, </w:t>
        </w:r>
      </w:ins>
      <w:ins w:id="213" w:author="Churakova, Olga (UB)" w:date="2023-08-27T15:57:00Z">
        <w:r w:rsidR="005B06DD">
          <w:rPr>
            <w:rStyle w:val="full-story"/>
            <w:color w:val="333333"/>
            <w:lang w:val="en-GB"/>
          </w:rPr>
          <w:t xml:space="preserve">however, </w:t>
        </w:r>
      </w:ins>
      <w:ins w:id="214" w:author="Churakova, Olga (UB)" w:date="2023-08-27T15:45:00Z">
        <w:r w:rsidR="000D192B" w:rsidRPr="000D192B">
          <w:rPr>
            <w:rStyle w:val="full-story"/>
            <w:color w:val="333333"/>
            <w:lang w:val="en-GB"/>
          </w:rPr>
          <w:t>it is not possible to estimate how much hydrocarbons are released</w:t>
        </w:r>
      </w:ins>
      <w:ins w:id="215" w:author="Churakova, Olga (UB)" w:date="2023-08-27T15:58:00Z">
        <w:r w:rsidR="00F31324">
          <w:rPr>
            <w:rStyle w:val="full-story"/>
            <w:color w:val="333333"/>
            <w:lang w:val="en-GB"/>
          </w:rPr>
          <w:t xml:space="preserve"> from gas and oil deposits</w:t>
        </w:r>
      </w:ins>
      <w:ins w:id="216" w:author="Churakova, Olga (UB)" w:date="2023-08-27T15:45:00Z">
        <w:r w:rsidR="000D192B" w:rsidRPr="000D192B">
          <w:rPr>
            <w:rStyle w:val="full-story"/>
            <w:color w:val="333333"/>
            <w:lang w:val="en-GB"/>
          </w:rPr>
          <w:t xml:space="preserve"> into the air, surface water, groundwater and soil. </w:t>
        </w:r>
      </w:ins>
      <w:ins w:id="217" w:author="Churakova, Olga (UB)" w:date="2023-08-27T15:58:00Z">
        <w:r w:rsidR="00F31324">
          <w:rPr>
            <w:rStyle w:val="full-story"/>
            <w:color w:val="333333"/>
            <w:lang w:val="en-GB"/>
          </w:rPr>
          <w:t>The HC</w:t>
        </w:r>
      </w:ins>
      <w:ins w:id="218" w:author="Churakova, Olga (UB)" w:date="2023-08-27T15:45:00Z">
        <w:r w:rsidR="000D192B" w:rsidRPr="000D192B">
          <w:rPr>
            <w:rStyle w:val="full-story"/>
            <w:color w:val="333333"/>
            <w:lang w:val="en-GB"/>
          </w:rPr>
          <w:t xml:space="preserve"> emission</w:t>
        </w:r>
      </w:ins>
      <w:ins w:id="219" w:author="Churakova, Olga (UB)" w:date="2023-08-27T15:58:00Z">
        <w:r w:rsidR="00F31324">
          <w:rPr>
            <w:rStyle w:val="full-story"/>
            <w:color w:val="333333"/>
            <w:lang w:val="en-GB"/>
          </w:rPr>
          <w:t xml:space="preserve">s </w:t>
        </w:r>
      </w:ins>
      <w:ins w:id="220" w:author="Churakova, Olga (UB)" w:date="2023-08-27T15:59:00Z">
        <w:r w:rsidR="00F31324">
          <w:rPr>
            <w:rStyle w:val="full-story"/>
            <w:color w:val="333333"/>
            <w:lang w:val="en-GB"/>
          </w:rPr>
          <w:t>most likely occur</w:t>
        </w:r>
      </w:ins>
      <w:ins w:id="221" w:author="Churakova, Olga (UB)" w:date="2023-08-27T15:45:00Z">
        <w:r w:rsidR="000D192B" w:rsidRPr="000D192B">
          <w:rPr>
            <w:rStyle w:val="full-story"/>
            <w:color w:val="333333"/>
            <w:lang w:val="en-GB"/>
          </w:rPr>
          <w:t xml:space="preserve"> from the subsurface prior </w:t>
        </w:r>
      </w:ins>
      <w:ins w:id="222" w:author="Churakova, Olga (UB)" w:date="2023-08-27T15:59:00Z">
        <w:r w:rsidR="006C40FD">
          <w:rPr>
            <w:rStyle w:val="full-story"/>
            <w:color w:val="333333"/>
            <w:lang w:val="en-GB"/>
          </w:rPr>
          <w:t>the oil and gas d</w:t>
        </w:r>
      </w:ins>
      <w:ins w:id="223" w:author="Churakova, Olga (UB)" w:date="2023-08-27T16:00:00Z">
        <w:r w:rsidR="00D271DD">
          <w:rPr>
            <w:rStyle w:val="full-story"/>
            <w:color w:val="333333"/>
            <w:lang w:val="en-GB"/>
          </w:rPr>
          <w:t>eposit</w:t>
        </w:r>
      </w:ins>
      <w:ins w:id="224" w:author="Churakova, Olga (UB)" w:date="2023-08-27T15:45:00Z">
        <w:r w:rsidR="000D192B" w:rsidRPr="000D192B">
          <w:rPr>
            <w:rStyle w:val="full-story"/>
            <w:color w:val="333333"/>
            <w:lang w:val="en-GB"/>
          </w:rPr>
          <w:t xml:space="preserve"> development. It was a more or less constant flow, for hundreds of thousands and millions of years, which could change only in case of any events like earthquakes</w:t>
        </w:r>
      </w:ins>
      <w:ins w:id="225" w:author="Churakova, Olga (UB)" w:date="2023-08-27T16:00:00Z">
        <w:r w:rsidR="00D271DD">
          <w:rPr>
            <w:rStyle w:val="full-story"/>
            <w:color w:val="333333"/>
            <w:lang w:val="en-GB"/>
          </w:rPr>
          <w:t xml:space="preserve"> </w:t>
        </w:r>
        <w:r w:rsidR="00855B84">
          <w:rPr>
            <w:rStyle w:val="full-story"/>
            <w:color w:val="333333"/>
            <w:lang w:val="en-GB"/>
          </w:rPr>
          <w:t>[</w:t>
        </w:r>
      </w:ins>
      <w:ins w:id="226" w:author="Churakova, Olga (UB)" w:date="2023-08-27T16:07:00Z">
        <w:r w:rsidR="00FA5807">
          <w:rPr>
            <w:rStyle w:val="full-story"/>
            <w:color w:val="333333"/>
            <w:lang w:val="en-GB"/>
          </w:rPr>
          <w:t>19</w:t>
        </w:r>
      </w:ins>
      <w:ins w:id="227" w:author="Churakova, Olga (UB)" w:date="2023-08-27T16:00:00Z">
        <w:r w:rsidR="00855B84">
          <w:rPr>
            <w:rStyle w:val="full-story"/>
            <w:color w:val="333333"/>
            <w:lang w:val="en-GB"/>
          </w:rPr>
          <w:t>]</w:t>
        </w:r>
      </w:ins>
      <w:ins w:id="228" w:author="Churakova, Olga (UB)" w:date="2023-08-27T15:45:00Z">
        <w:r w:rsidR="000D192B" w:rsidRPr="000D192B">
          <w:rPr>
            <w:rStyle w:val="full-story"/>
            <w:color w:val="333333"/>
            <w:lang w:val="en-GB"/>
          </w:rPr>
          <w:t xml:space="preserve">. But after the beginning of field development, the equilibrium established during a long geological time was broken </w:t>
        </w:r>
      </w:ins>
      <w:ins w:id="229" w:author="Churakova, Olga (UB)" w:date="2023-08-27T16:06:00Z">
        <w:r w:rsidR="004F363E">
          <w:rPr>
            <w:rStyle w:val="full-story"/>
            <w:color w:val="333333"/>
            <w:lang w:val="en-GB"/>
          </w:rPr>
          <w:t xml:space="preserve">that </w:t>
        </w:r>
      </w:ins>
      <w:ins w:id="230" w:author="Churakova, Olga (UB)" w:date="2023-08-27T15:45:00Z">
        <w:r w:rsidR="000D192B" w:rsidRPr="000D192B">
          <w:rPr>
            <w:rStyle w:val="full-story"/>
            <w:color w:val="333333"/>
            <w:lang w:val="en-GB"/>
          </w:rPr>
          <w:t>could lead to an increase in the flow of hydrocarbons both from natural fractures and faults and due to losses during production and transportation. In the first stage of extraction, oil is extracted through natural processes. As a result, it is replaced by water. If the pressure in the reservoir does not allow oil to come to the surface, then special pumps are used to extract it. Later, secondary methods are used to extract oil. It is carried out by introducing liquids and gases into oil-bearing formations to provide the necessary amount of energy to extract oil from the earth's bowels</w:t>
        </w:r>
      </w:ins>
      <w:ins w:id="231" w:author="Churakova, Olga (UB)" w:date="2023-08-27T16:06:00Z">
        <w:r w:rsidR="00FA5807">
          <w:rPr>
            <w:rStyle w:val="full-story"/>
            <w:color w:val="333333"/>
            <w:lang w:val="en-GB"/>
          </w:rPr>
          <w:t xml:space="preserve"> [</w:t>
        </w:r>
      </w:ins>
      <w:ins w:id="232" w:author="Churakova, Olga (UB)" w:date="2023-08-27T16:10:00Z">
        <w:r w:rsidR="00FC0E55">
          <w:rPr>
            <w:rStyle w:val="full-story"/>
            <w:color w:val="333333"/>
            <w:lang w:val="en-GB"/>
          </w:rPr>
          <w:t>20</w:t>
        </w:r>
      </w:ins>
      <w:ins w:id="233" w:author="Churakova, Olga (UB)" w:date="2023-08-27T16:06:00Z">
        <w:r w:rsidR="00FA5807">
          <w:rPr>
            <w:rStyle w:val="full-story"/>
            <w:color w:val="333333"/>
            <w:lang w:val="en-GB"/>
          </w:rPr>
          <w:t>]</w:t>
        </w:r>
      </w:ins>
      <w:ins w:id="234" w:author="Churakova, Olga (UB)" w:date="2023-08-27T15:45:00Z">
        <w:r w:rsidR="000D192B" w:rsidRPr="000D192B">
          <w:rPr>
            <w:rStyle w:val="full-story"/>
            <w:color w:val="333333"/>
            <w:lang w:val="en-GB"/>
          </w:rPr>
          <w:t xml:space="preserve">. At this stage of production, the natural state of the reservoirs is disturbed and a significant emission of hydrocarbons into the air, water and soil is possible. When using the hydraulic fracturing method, HC emissions can be very large, comparable to other global sources of greenhouse gases </w:t>
        </w:r>
      </w:ins>
      <w:ins w:id="235" w:author="Churakova, Olga (UB)" w:date="2023-08-27T16:17:00Z">
        <w:r w:rsidR="00BA2AE9">
          <w:rPr>
            <w:rStyle w:val="full-story"/>
            <w:color w:val="333333"/>
            <w:lang w:val="en-GB"/>
          </w:rPr>
          <w:t xml:space="preserve">[21]. </w:t>
        </w:r>
      </w:ins>
      <w:ins w:id="236" w:author="Churakova, Olga (UB)" w:date="2023-08-27T15:45:00Z">
        <w:r w:rsidR="000D192B" w:rsidRPr="000D192B">
          <w:rPr>
            <w:rStyle w:val="full-story"/>
            <w:color w:val="333333"/>
            <w:lang w:val="en-GB"/>
          </w:rPr>
          <w:t xml:space="preserve">A large increase in U.S. </w:t>
        </w:r>
        <w:proofErr w:type="spellStart"/>
        <w:r w:rsidR="000D192B" w:rsidRPr="000D192B">
          <w:rPr>
            <w:rStyle w:val="full-story"/>
            <w:color w:val="333333"/>
            <w:lang w:val="en-GB"/>
          </w:rPr>
          <w:t>methaneemissions</w:t>
        </w:r>
        <w:proofErr w:type="spellEnd"/>
        <w:r w:rsidR="000D192B" w:rsidRPr="000D192B">
          <w:rPr>
            <w:rStyle w:val="full-story"/>
            <w:color w:val="333333"/>
            <w:lang w:val="en-GB"/>
          </w:rPr>
          <w:t xml:space="preserve"> over the past decade</w:t>
        </w:r>
      </w:ins>
      <w:ins w:id="237" w:author="Churakova, Olga (UB)" w:date="2023-08-27T16:30:00Z">
        <w:r w:rsidR="00666EDC">
          <w:rPr>
            <w:rStyle w:val="full-story"/>
            <w:color w:val="333333"/>
            <w:lang w:val="en-GB"/>
          </w:rPr>
          <w:t xml:space="preserve"> </w:t>
        </w:r>
      </w:ins>
      <w:ins w:id="238" w:author="Churakova, Olga (UB)" w:date="2023-08-27T15:45:00Z">
        <w:r w:rsidR="000D192B" w:rsidRPr="000D192B">
          <w:rPr>
            <w:rStyle w:val="full-story"/>
            <w:color w:val="333333"/>
            <w:lang w:val="en-GB"/>
          </w:rPr>
          <w:t>inferred from satellite data and</w:t>
        </w:r>
      </w:ins>
      <w:ins w:id="239" w:author="Churakova, Olga (UB)" w:date="2023-08-27T16:30:00Z">
        <w:r w:rsidR="00666EDC">
          <w:rPr>
            <w:rStyle w:val="full-story"/>
            <w:color w:val="333333"/>
            <w:lang w:val="en-GB"/>
          </w:rPr>
          <w:t xml:space="preserve"> </w:t>
        </w:r>
      </w:ins>
      <w:ins w:id="240" w:author="Churakova, Olga (UB)" w:date="2023-08-27T15:45:00Z">
        <w:r w:rsidR="000D192B" w:rsidRPr="000D192B">
          <w:rPr>
            <w:rStyle w:val="full-story"/>
            <w:color w:val="333333"/>
            <w:lang w:val="en-GB"/>
          </w:rPr>
          <w:t>surface observations</w:t>
        </w:r>
      </w:ins>
      <w:ins w:id="241" w:author="Churakova, Olga (UB)" w:date="2023-08-27T16:31:00Z">
        <w:r w:rsidR="00567F9F">
          <w:rPr>
            <w:rStyle w:val="full-story"/>
            <w:color w:val="333333"/>
            <w:lang w:val="en-GB"/>
          </w:rPr>
          <w:t xml:space="preserve"> [22]</w:t>
        </w:r>
      </w:ins>
      <w:ins w:id="242" w:author="Churakova, Olga (UB)" w:date="2023-08-27T15:45:00Z">
        <w:r w:rsidR="000D192B" w:rsidRPr="000D192B">
          <w:rPr>
            <w:rStyle w:val="full-story"/>
            <w:color w:val="333333"/>
            <w:lang w:val="en-GB"/>
          </w:rPr>
          <w:t>.</w:t>
        </w:r>
      </w:ins>
    </w:p>
    <w:p w14:paraId="2674DE93" w14:textId="282241FB" w:rsidR="00A80B0A" w:rsidRDefault="000D192B" w:rsidP="000D192B">
      <w:pPr>
        <w:pStyle w:val="MDPI31text"/>
        <w:rPr>
          <w:ins w:id="243" w:author="Churakova, Olga (UB)" w:date="2023-08-27T15:38:00Z"/>
          <w:rStyle w:val="full-story"/>
          <w:color w:val="333333"/>
          <w:lang w:val="en-GB"/>
        </w:rPr>
      </w:pPr>
      <w:ins w:id="244" w:author="Churakova, Olga (UB)" w:date="2023-08-27T15:45:00Z">
        <w:r w:rsidRPr="000D192B">
          <w:rPr>
            <w:rStyle w:val="full-story"/>
            <w:color w:val="333333"/>
            <w:lang w:val="en-GB"/>
          </w:rPr>
          <w:t xml:space="preserve">In the </w:t>
        </w:r>
        <w:proofErr w:type="spellStart"/>
        <w:r w:rsidRPr="000D192B">
          <w:rPr>
            <w:rStyle w:val="full-story"/>
            <w:color w:val="333333"/>
            <w:lang w:val="en-GB"/>
          </w:rPr>
          <w:t>Romashkinskoye</w:t>
        </w:r>
        <w:proofErr w:type="spellEnd"/>
        <w:r w:rsidRPr="000D192B">
          <w:rPr>
            <w:rStyle w:val="full-story"/>
            <w:color w:val="333333"/>
            <w:lang w:val="en-GB"/>
          </w:rPr>
          <w:t xml:space="preserve"> </w:t>
        </w:r>
      </w:ins>
      <w:ins w:id="245" w:author="Churakova, Olga (UB)" w:date="2023-08-27T15:51:00Z">
        <w:r w:rsidR="002C47F3">
          <w:rPr>
            <w:rStyle w:val="full-story"/>
            <w:color w:val="333333"/>
            <w:lang w:val="en-GB"/>
          </w:rPr>
          <w:t xml:space="preserve">UVRT </w:t>
        </w:r>
      </w:ins>
      <w:ins w:id="246" w:author="Churakova, Olga (UB)" w:date="2023-08-27T15:45:00Z">
        <w:r w:rsidRPr="000D192B">
          <w:rPr>
            <w:rStyle w:val="full-story"/>
            <w:color w:val="333333"/>
            <w:lang w:val="en-GB"/>
          </w:rPr>
          <w:t xml:space="preserve">field, the hydraulic fracturing method was not used, but there could also have been noticeable HC emission during </w:t>
        </w:r>
      </w:ins>
      <w:ins w:id="247" w:author="Churakova, Olga (UB)" w:date="2023-08-27T16:03:00Z">
        <w:r w:rsidR="00090FBF">
          <w:rPr>
            <w:rStyle w:val="full-story"/>
            <w:color w:val="333333"/>
            <w:lang w:val="en-GB"/>
          </w:rPr>
          <w:t xml:space="preserve">the </w:t>
        </w:r>
      </w:ins>
      <w:ins w:id="248" w:author="Churakova, Olga (UB)" w:date="2023-08-27T15:45:00Z">
        <w:r w:rsidRPr="000D192B">
          <w:rPr>
            <w:rStyle w:val="full-story"/>
            <w:color w:val="333333"/>
            <w:lang w:val="en-GB"/>
          </w:rPr>
          <w:t>production.</w:t>
        </w:r>
      </w:ins>
      <w:ins w:id="249" w:author="Churakova, Olga (UB)" w:date="2023-08-27T15:52:00Z">
        <w:r w:rsidR="008C4ABB">
          <w:rPr>
            <w:rStyle w:val="full-story"/>
            <w:color w:val="333333"/>
            <w:lang w:val="en-GB"/>
          </w:rPr>
          <w:t xml:space="preserve"> M</w:t>
        </w:r>
      </w:ins>
      <w:ins w:id="250" w:author="Churakova, Olga (UB)" w:date="2023-08-27T15:45:00Z">
        <w:r w:rsidRPr="000D192B">
          <w:rPr>
            <w:rStyle w:val="full-story"/>
            <w:color w:val="333333"/>
            <w:lang w:val="en-GB"/>
          </w:rPr>
          <w:t xml:space="preserve">ethods for assessing hidden HC emission during oil field development </w:t>
        </w:r>
      </w:ins>
      <w:ins w:id="251" w:author="Churakova, Olga (UB)" w:date="2023-08-27T16:04:00Z">
        <w:r w:rsidR="00C25B34">
          <w:rPr>
            <w:rStyle w:val="full-story"/>
            <w:color w:val="333333"/>
            <w:lang w:val="en-GB"/>
          </w:rPr>
          <w:t>were not</w:t>
        </w:r>
      </w:ins>
      <w:ins w:id="252" w:author="Churakova, Olga (UB)" w:date="2023-08-27T15:45:00Z">
        <w:r w:rsidRPr="000D192B">
          <w:rPr>
            <w:rStyle w:val="full-story"/>
            <w:color w:val="333333"/>
            <w:lang w:val="en-GB"/>
          </w:rPr>
          <w:t xml:space="preserve"> developed. Usually, only accidents in which a large volume of HC is released into soil or water are evaluated.</w:t>
        </w:r>
      </w:ins>
    </w:p>
    <w:p w14:paraId="5042CAD8" w14:textId="0E15D4E8" w:rsidR="008A4B9E" w:rsidRDefault="008C4ABB" w:rsidP="00B339C8">
      <w:pPr>
        <w:pStyle w:val="MDPI31text"/>
        <w:rPr>
          <w:ins w:id="253" w:author="Churakova, Olga (UB)" w:date="2023-08-27T15:38:00Z"/>
          <w:lang w:val="en-GB"/>
        </w:rPr>
      </w:pPr>
      <w:ins w:id="254" w:author="Churakova, Olga (UB)" w:date="2023-08-27T15:53:00Z">
        <w:r>
          <w:rPr>
            <w:rStyle w:val="full-story"/>
            <w:color w:val="333333"/>
            <w:lang w:val="en-GB"/>
          </w:rPr>
          <w:t xml:space="preserve">In this study, </w:t>
        </w:r>
      </w:ins>
      <w:r w:rsidR="00D22790" w:rsidRPr="00D22790">
        <w:rPr>
          <w:rStyle w:val="full-story"/>
          <w:color w:val="333333"/>
          <w:lang w:val="en-GB"/>
        </w:rPr>
        <w:t>we hypothesized that active use of local oil and gas deposit infrastructure can lead to additional emission of CH</w:t>
      </w:r>
      <w:r w:rsidR="00D22790" w:rsidRPr="00D22790">
        <w:rPr>
          <w:rStyle w:val="full-story"/>
          <w:color w:val="333333"/>
          <w:vertAlign w:val="subscript"/>
          <w:lang w:val="en-GB"/>
        </w:rPr>
        <w:t>4</w:t>
      </w:r>
      <w:r w:rsidR="00D22790" w:rsidRPr="00D22790">
        <w:rPr>
          <w:rStyle w:val="full-story"/>
          <w:color w:val="333333"/>
          <w:lang w:val="en-GB"/>
        </w:rPr>
        <w:t xml:space="preserve"> and CO</w:t>
      </w:r>
      <w:r w:rsidR="00D22790" w:rsidRPr="00D22790">
        <w:rPr>
          <w:rStyle w:val="full-story"/>
          <w:color w:val="333333"/>
          <w:vertAlign w:val="subscript"/>
          <w:lang w:val="en-GB"/>
        </w:rPr>
        <w:t>2</w:t>
      </w:r>
      <w:r w:rsidR="00D22790" w:rsidRPr="00D22790">
        <w:rPr>
          <w:rStyle w:val="full-story"/>
          <w:color w:val="333333"/>
          <w:lang w:val="en-GB"/>
        </w:rPr>
        <w:t xml:space="preserve"> into the atmosphere, which can be recorded in trees growing close to the oil and gas deposit site</w:t>
      </w:r>
      <w:r w:rsidR="00D22790" w:rsidRPr="00D22790">
        <w:rPr>
          <w:lang w:val="en-GB"/>
        </w:rPr>
        <w:t xml:space="preserve">. </w:t>
      </w:r>
    </w:p>
    <w:p w14:paraId="1BCE88D8" w14:textId="280825F5" w:rsidR="00D22790" w:rsidRPr="00BB3F3A" w:rsidRDefault="00D22790" w:rsidP="00B339C8">
      <w:pPr>
        <w:pStyle w:val="MDPI31text"/>
        <w:rPr>
          <w:rStyle w:val="full-story"/>
          <w:color w:val="333333"/>
          <w:lang w:val="en-GB"/>
        </w:rPr>
      </w:pPr>
      <w:r w:rsidRPr="00D22790">
        <w:rPr>
          <w:rStyle w:val="full-story"/>
          <w:color w:val="333333"/>
          <w:lang w:val="en-GB"/>
        </w:rPr>
        <w:t xml:space="preserve">To test this hypothesis, we </w:t>
      </w:r>
      <w:ins w:id="255" w:author="Churakova, Olga (UB)" w:date="2023-08-27T15:53:00Z">
        <w:r w:rsidR="00D7628E">
          <w:rPr>
            <w:rStyle w:val="full-story"/>
            <w:color w:val="333333"/>
            <w:lang w:val="en-GB"/>
          </w:rPr>
          <w:t xml:space="preserve">developed </w:t>
        </w:r>
      </w:ins>
      <w:del w:id="256" w:author="Churakova, Olga (UB)" w:date="2023-08-27T15:53:00Z">
        <w:r w:rsidRPr="00D22790" w:rsidDel="00D7628E">
          <w:rPr>
            <w:rStyle w:val="full-story"/>
            <w:color w:val="333333"/>
            <w:lang w:val="en-GB"/>
          </w:rPr>
          <w:delText>performed</w:delText>
        </w:r>
      </w:del>
      <w:ins w:id="257" w:author="Churakova, Olga (UB)" w:date="2023-08-27T15:53:00Z">
        <w:r w:rsidR="00D7628E">
          <w:rPr>
            <w:rStyle w:val="full-story"/>
            <w:color w:val="333333"/>
            <w:lang w:val="en-GB"/>
          </w:rPr>
          <w:t xml:space="preserve"> new</w:t>
        </w:r>
      </w:ins>
      <w:r w:rsidRPr="00D22790">
        <w:rPr>
          <w:rStyle w:val="full-story"/>
          <w:color w:val="333333"/>
          <w:lang w:val="en-GB"/>
        </w:rPr>
        <w:t xml:space="preserve"> tree-ring </w:t>
      </w:r>
      <w:r w:rsidRPr="00D22790">
        <w:rPr>
          <w:rStyle w:val="inline-formula"/>
        </w:rPr>
        <w:t>δ</w:t>
      </w:r>
      <w:r w:rsidRPr="00D22790">
        <w:rPr>
          <w:rStyle w:val="inline-formula"/>
          <w:vertAlign w:val="superscript"/>
          <w:lang w:val="en-GB"/>
        </w:rPr>
        <w:t>13</w:t>
      </w:r>
      <w:r w:rsidRPr="00D22790">
        <w:rPr>
          <w:rStyle w:val="inline-formula"/>
          <w:lang w:val="en-GB"/>
        </w:rPr>
        <w:t xml:space="preserve">C in pine wood </w:t>
      </w:r>
      <w:del w:id="258" w:author="Churakova, Olga (UB)" w:date="2023-08-27T15:54:00Z">
        <w:r w:rsidRPr="00D22790" w:rsidDel="00D7628E">
          <w:rPr>
            <w:rStyle w:val="inline-formula"/>
            <w:lang w:val="en-GB"/>
          </w:rPr>
          <w:delText>stable isotope analysis</w:delText>
        </w:r>
      </w:del>
      <w:ins w:id="259" w:author="Churakova, Olga (UB)" w:date="2023-08-27T15:54:00Z">
        <w:r w:rsidR="00D7628E">
          <w:rPr>
            <w:rStyle w:val="inline-formula"/>
            <w:lang w:val="en-GB"/>
          </w:rPr>
          <w:t>chronologies</w:t>
        </w:r>
      </w:ins>
      <w:r w:rsidRPr="00D22790">
        <w:rPr>
          <w:rStyle w:val="inline-formula"/>
          <w:lang w:val="en-GB"/>
        </w:rPr>
        <w:t xml:space="preserve"> </w:t>
      </w:r>
      <w:r w:rsidRPr="00D22790">
        <w:rPr>
          <w:rStyle w:val="full-story"/>
          <w:color w:val="333333"/>
          <w:lang w:val="en-GB"/>
        </w:rPr>
        <w:t xml:space="preserve">from oil and gas deposits (UVRT) and </w:t>
      </w:r>
      <w:ins w:id="260" w:author="Churakova, Olga (UB)" w:date="2023-08-27T15:54:00Z">
        <w:r w:rsidR="00D7628E">
          <w:rPr>
            <w:rStyle w:val="full-story"/>
            <w:color w:val="333333"/>
            <w:lang w:val="en-GB"/>
          </w:rPr>
          <w:t xml:space="preserve">for </w:t>
        </w:r>
      </w:ins>
      <w:r w:rsidRPr="00D22790">
        <w:rPr>
          <w:rStyle w:val="full-story"/>
          <w:color w:val="333333"/>
          <w:lang w:val="en-GB"/>
        </w:rPr>
        <w:t xml:space="preserve">the control natural reserve </w:t>
      </w:r>
      <w:proofErr w:type="spellStart"/>
      <w:r w:rsidRPr="00D22790">
        <w:rPr>
          <w:rStyle w:val="full-story"/>
          <w:color w:val="333333"/>
          <w:lang w:val="en-GB"/>
        </w:rPr>
        <w:t>Raifa</w:t>
      </w:r>
      <w:proofErr w:type="spellEnd"/>
      <w:r w:rsidRPr="00D22790">
        <w:rPr>
          <w:rStyle w:val="full-story"/>
          <w:color w:val="333333"/>
          <w:lang w:val="en-GB"/>
        </w:rPr>
        <w:t xml:space="preserve"> (</w:t>
      </w:r>
      <w:proofErr w:type="spellStart"/>
      <w:r w:rsidRPr="00D22790">
        <w:rPr>
          <w:rStyle w:val="full-story"/>
          <w:color w:val="333333"/>
          <w:lang w:val="en-GB"/>
        </w:rPr>
        <w:t>Raifa</w:t>
      </w:r>
      <w:proofErr w:type="spellEnd"/>
      <w:r w:rsidRPr="00D22790">
        <w:rPr>
          <w:rStyle w:val="full-story"/>
          <w:color w:val="333333"/>
          <w:lang w:val="en-GB"/>
        </w:rPr>
        <w:t>) site</w:t>
      </w:r>
      <w:ins w:id="261" w:author="Churakova, Olga (UB)" w:date="2023-08-27T15:54:00Z">
        <w:r w:rsidR="00D7628E">
          <w:rPr>
            <w:rStyle w:val="full-story"/>
            <w:color w:val="333333"/>
            <w:lang w:val="en-GB"/>
          </w:rPr>
          <w:t xml:space="preserve"> to reveal impact of </w:t>
        </w:r>
      </w:ins>
      <w:proofErr w:type="spellStart"/>
      <w:ins w:id="262" w:author="Churakova, Olga (UB)" w:date="2023-08-27T15:55:00Z">
        <w:r w:rsidR="00D7628E" w:rsidRPr="000D192B">
          <w:rPr>
            <w:rStyle w:val="full-story"/>
            <w:color w:val="333333"/>
            <w:lang w:val="en-GB"/>
          </w:rPr>
          <w:t>Romashkinskoye</w:t>
        </w:r>
        <w:proofErr w:type="spellEnd"/>
        <w:r w:rsidR="00D7628E">
          <w:rPr>
            <w:rStyle w:val="full-story"/>
            <w:color w:val="333333"/>
            <w:lang w:val="en-GB"/>
          </w:rPr>
          <w:t xml:space="preserve"> oil and gas </w:t>
        </w:r>
        <w:r w:rsidR="00936149">
          <w:rPr>
            <w:rStyle w:val="full-story"/>
            <w:color w:val="333333"/>
            <w:lang w:val="en-GB"/>
          </w:rPr>
          <w:t>deposit</w:t>
        </w:r>
        <w:r w:rsidR="00D7628E">
          <w:rPr>
            <w:rStyle w:val="full-story"/>
            <w:color w:val="333333"/>
            <w:lang w:val="en-GB"/>
          </w:rPr>
          <w:t xml:space="preserve"> site on pine forest</w:t>
        </w:r>
      </w:ins>
      <w:ins w:id="263" w:author="Churakova, Olga (UB)" w:date="2023-08-27T16:45:00Z">
        <w:r w:rsidR="00482857">
          <w:rPr>
            <w:rStyle w:val="full-story"/>
            <w:color w:val="333333"/>
            <w:lang w:val="en-GB"/>
          </w:rPr>
          <w:t xml:space="preserve"> environment</w:t>
        </w:r>
      </w:ins>
      <w:del w:id="264" w:author="Churakova, Olga (UB)" w:date="2023-08-27T15:54:00Z">
        <w:r w:rsidRPr="00D22790" w:rsidDel="00D7628E">
          <w:rPr>
            <w:rStyle w:val="full-story"/>
            <w:color w:val="333333"/>
            <w:lang w:val="en-GB"/>
          </w:rPr>
          <w:delText>, which is located ca. 250 km away from the industrial site</w:delText>
        </w:r>
      </w:del>
      <w:r w:rsidRPr="00D22790">
        <w:rPr>
          <w:rStyle w:val="full-story"/>
          <w:color w:val="333333"/>
          <w:lang w:val="en-GB"/>
        </w:rPr>
        <w:t>.</w:t>
      </w:r>
    </w:p>
    <w:p w14:paraId="6E787128" w14:textId="1CC8D936" w:rsidR="00B25158" w:rsidRPr="00FA04F1" w:rsidRDefault="00B339C8" w:rsidP="00B339C8">
      <w:pPr>
        <w:pStyle w:val="MDPI21heading1"/>
      </w:pPr>
      <w:r>
        <w:rPr>
          <w:lang w:eastAsia="zh-CN"/>
        </w:rPr>
        <w:t xml:space="preserve">2. </w:t>
      </w:r>
      <w:r w:rsidR="00B25158" w:rsidRPr="00FA04F1">
        <w:t>Materials and Methods</w:t>
      </w:r>
    </w:p>
    <w:p w14:paraId="5579276C" w14:textId="1B6DF6C8" w:rsidR="006054F7" w:rsidRPr="00B339C8" w:rsidRDefault="00B339C8" w:rsidP="00B339C8">
      <w:pPr>
        <w:pStyle w:val="MDPI22heading2"/>
        <w:rPr>
          <w:lang w:val="en-GB"/>
        </w:rPr>
      </w:pPr>
      <w:r w:rsidRPr="00B339C8">
        <w:rPr>
          <w:lang w:val="en-GB"/>
        </w:rPr>
        <w:t xml:space="preserve">2.1. </w:t>
      </w:r>
      <w:r w:rsidR="006054F7" w:rsidRPr="00B339C8">
        <w:rPr>
          <w:lang w:val="en-GB"/>
        </w:rPr>
        <w:t>Study sites</w:t>
      </w:r>
    </w:p>
    <w:p w14:paraId="23EA3A38" w14:textId="6B538F11" w:rsidR="006054F7" w:rsidRPr="006054F7" w:rsidRDefault="006054F7" w:rsidP="00B339C8">
      <w:pPr>
        <w:pStyle w:val="MDPI31text"/>
        <w:rPr>
          <w:lang w:val="en-GB"/>
        </w:rPr>
      </w:pPr>
      <w:r w:rsidRPr="006054F7">
        <w:rPr>
          <w:lang w:val="en-GB"/>
        </w:rPr>
        <w:t>Study</w:t>
      </w:r>
      <w:ins w:id="265" w:author="Churakova, Olga (UB)" w:date="2023-08-25T16:38:00Z">
        <w:r w:rsidR="00852BD9">
          <w:rPr>
            <w:lang w:val="en-GB"/>
          </w:rPr>
          <w:t xml:space="preserve"> sites</w:t>
        </w:r>
      </w:ins>
      <w:del w:id="266" w:author="Churakova, Olga (UB)" w:date="2023-08-25T16:38:00Z">
        <w:r w:rsidRPr="006054F7" w:rsidDel="00852BD9">
          <w:rPr>
            <w:lang w:val="en-GB"/>
          </w:rPr>
          <w:delText xml:space="preserve"> area is</w:delText>
        </w:r>
      </w:del>
      <w:ins w:id="267" w:author="Churakova, Olga (UB)" w:date="2023-08-25T16:38:00Z">
        <w:r w:rsidR="00852BD9">
          <w:rPr>
            <w:lang w:val="en-GB"/>
          </w:rPr>
          <w:t xml:space="preserve"> are</w:t>
        </w:r>
      </w:ins>
      <w:r w:rsidRPr="006054F7">
        <w:rPr>
          <w:lang w:val="en-GB"/>
        </w:rPr>
        <w:t xml:space="preserve"> located in the Republic of Tatarstan</w:t>
      </w:r>
      <w:ins w:id="268" w:author="Churakova, Olga (UB)" w:date="2023-08-25T16:38:00Z">
        <w:r w:rsidR="00852BD9">
          <w:rPr>
            <w:lang w:val="en-GB"/>
          </w:rPr>
          <w:t xml:space="preserve"> within </w:t>
        </w:r>
      </w:ins>
      <w:del w:id="269" w:author="Churakova, Olga (UB)" w:date="2023-08-25T16:38:00Z">
        <w:r w:rsidRPr="006054F7" w:rsidDel="00852BD9">
          <w:rPr>
            <w:lang w:val="en-GB"/>
          </w:rPr>
          <w:delText xml:space="preserve"> </w:delText>
        </w:r>
      </w:del>
      <w:r w:rsidRPr="006054F7">
        <w:rPr>
          <w:lang w:val="en-GB"/>
        </w:rPr>
        <w:t>5</w:t>
      </w:r>
      <w:ins w:id="270" w:author="Churakova, Olga (UB)" w:date="2023-08-25T16:35:00Z">
        <w:r w:rsidR="00C43A12" w:rsidRPr="00C43A12">
          <w:rPr>
            <w:lang w:val="en-GB"/>
            <w:rPrChange w:id="271" w:author="Churakova, Olga (UB)" w:date="2023-08-25T16:35:00Z">
              <w:rPr>
                <w:lang w:val="ru-RU"/>
              </w:rPr>
            </w:rPrChange>
          </w:rPr>
          <w:t>4</w:t>
        </w:r>
        <w:r w:rsidR="00C43A12" w:rsidRPr="00C43A12">
          <w:rPr>
            <w:lang w:val="en-GB"/>
            <w:rPrChange w:id="272" w:author="Churakova, Olga (UB)" w:date="2023-08-25T16:35:00Z">
              <w:rPr>
                <w:lang w:val="de-CH"/>
              </w:rPr>
            </w:rPrChange>
          </w:rPr>
          <w:t>-</w:t>
        </w:r>
        <w:r w:rsidR="00C43A12">
          <w:rPr>
            <w:lang w:val="en-GB"/>
          </w:rPr>
          <w:t>5</w:t>
        </w:r>
      </w:ins>
      <w:r w:rsidRPr="006054F7">
        <w:rPr>
          <w:lang w:val="en-GB"/>
        </w:rPr>
        <w:t>5</w:t>
      </w:r>
      <w:r w:rsidRPr="006054F7">
        <w:rPr>
          <w:lang w:val="en-GB"/>
        </w:rPr>
        <w:sym w:font="Symbol" w:char="F0B0"/>
      </w:r>
      <w:r w:rsidRPr="006054F7">
        <w:rPr>
          <w:lang w:val="en-GB"/>
        </w:rPr>
        <w:t xml:space="preserve"> N and </w:t>
      </w:r>
      <w:del w:id="273" w:author="Churakova, Olga (UB)" w:date="2023-08-25T16:36:00Z">
        <w:r w:rsidRPr="006054F7" w:rsidDel="006F54A1">
          <w:rPr>
            <w:lang w:val="en-GB"/>
          </w:rPr>
          <w:delText>48</w:delText>
        </w:r>
      </w:del>
      <w:del w:id="274" w:author="Churakova, Olga (UB)" w:date="2023-08-25T16:34:00Z">
        <w:r w:rsidRPr="006054F7" w:rsidDel="00A852DC">
          <w:rPr>
            <w:lang w:val="en-GB"/>
          </w:rPr>
          <w:sym w:font="Symbol" w:char="F0B0"/>
        </w:r>
      </w:del>
      <w:ins w:id="275" w:author="Churakova, Olga (UB)" w:date="2023-08-25T16:34:00Z">
        <w:r w:rsidR="00A852DC">
          <w:rPr>
            <w:lang w:val="en-GB"/>
          </w:rPr>
          <w:t>-49</w:t>
        </w:r>
      </w:ins>
      <w:ins w:id="276" w:author="Churakova, Olga (UB)" w:date="2023-08-25T16:36:00Z">
        <w:r w:rsidR="006F54A1">
          <w:rPr>
            <w:lang w:val="en-GB"/>
          </w:rPr>
          <w:t>-52</w:t>
        </w:r>
        <w:r w:rsidR="006F54A1" w:rsidRPr="006054F7">
          <w:rPr>
            <w:lang w:val="en-GB"/>
          </w:rPr>
          <w:sym w:font="Symbol" w:char="F0B0"/>
        </w:r>
      </w:ins>
      <w:r w:rsidRPr="006054F7">
        <w:rPr>
          <w:lang w:val="en-GB"/>
        </w:rPr>
        <w:t xml:space="preserve"> E, Russian Federation. </w:t>
      </w:r>
      <w:ins w:id="277" w:author="Churakova, Olga (UB)" w:date="2023-08-27T13:41:00Z">
        <w:r w:rsidR="00C42E6B">
          <w:rPr>
            <w:lang w:val="en-GB"/>
          </w:rPr>
          <w:t>We inve</w:t>
        </w:r>
      </w:ins>
      <w:ins w:id="278" w:author="Churakova, Olga (UB)" w:date="2023-08-27T13:42:00Z">
        <w:r w:rsidR="00C42E6B">
          <w:rPr>
            <w:lang w:val="en-GB"/>
          </w:rPr>
          <w:t>s</w:t>
        </w:r>
      </w:ins>
      <w:ins w:id="279" w:author="Churakova, Olga (UB)" w:date="2023-08-27T13:41:00Z">
        <w:r w:rsidR="00C42E6B">
          <w:rPr>
            <w:lang w:val="en-GB"/>
          </w:rPr>
          <w:t>tigated two sites</w:t>
        </w:r>
      </w:ins>
      <w:ins w:id="280" w:author="Churakova, Olga (UB)" w:date="2023-08-27T13:42:00Z">
        <w:r w:rsidR="00C42E6B">
          <w:rPr>
            <w:lang w:val="en-GB"/>
          </w:rPr>
          <w:t xml:space="preserve">: </w:t>
        </w:r>
        <w:r w:rsidR="0052133E">
          <w:rPr>
            <w:lang w:val="en-GB"/>
          </w:rPr>
          <w:t xml:space="preserve">UVRT - </w:t>
        </w:r>
      </w:ins>
      <w:del w:id="281" w:author="Churakova, Olga (UB)" w:date="2023-08-27T13:42:00Z">
        <w:r w:rsidR="00046241" w:rsidDel="0052133E">
          <w:rPr>
            <w:lang w:val="en-GB"/>
          </w:rPr>
          <w:delText>T</w:delText>
        </w:r>
      </w:del>
      <w:ins w:id="282" w:author="Churakova, Olga (UB)" w:date="2023-08-27T13:42:00Z">
        <w:r w:rsidR="0052133E">
          <w:rPr>
            <w:lang w:val="en-GB"/>
          </w:rPr>
          <w:t>t</w:t>
        </w:r>
      </w:ins>
      <w:r w:rsidR="00046241">
        <w:rPr>
          <w:lang w:val="en-GB"/>
        </w:rPr>
        <w:t>he o</w:t>
      </w:r>
      <w:r w:rsidRPr="006054F7">
        <w:rPr>
          <w:lang w:val="en-GB"/>
        </w:rPr>
        <w:t xml:space="preserve">il and gas deposit </w:t>
      </w:r>
      <w:r w:rsidR="00046241">
        <w:rPr>
          <w:lang w:val="en-GB"/>
        </w:rPr>
        <w:t xml:space="preserve">infrastructure </w:t>
      </w:r>
      <w:r w:rsidRPr="006054F7">
        <w:rPr>
          <w:lang w:val="en-GB"/>
        </w:rPr>
        <w:t>(UVRT) site</w:t>
      </w:r>
      <w:ins w:id="283" w:author="Churakova, Olga (UB)" w:date="2023-08-27T13:42:00Z">
        <w:r w:rsidR="0052133E">
          <w:rPr>
            <w:lang w:val="en-GB"/>
          </w:rPr>
          <w:t xml:space="preserve"> </w:t>
        </w:r>
      </w:ins>
      <w:ins w:id="284" w:author="Churakova, Olga (UB)" w:date="2023-08-27T16:49:00Z">
        <w:r w:rsidR="005D5E86">
          <w:rPr>
            <w:lang w:val="en-GB"/>
          </w:rPr>
          <w:t xml:space="preserve">near to </w:t>
        </w:r>
        <w:proofErr w:type="spellStart"/>
        <w:r w:rsidR="005D5E86">
          <w:rPr>
            <w:lang w:val="en-GB"/>
          </w:rPr>
          <w:t>Romashkinskoye</w:t>
        </w:r>
        <w:proofErr w:type="spellEnd"/>
        <w:r w:rsidR="005D5E86">
          <w:rPr>
            <w:lang w:val="en-GB"/>
          </w:rPr>
          <w:t xml:space="preserve"> deposit industrial site </w:t>
        </w:r>
      </w:ins>
      <w:ins w:id="285" w:author="Churakova, Olga (UB)" w:date="2023-08-27T13:42:00Z">
        <w:r w:rsidR="0052133E">
          <w:rPr>
            <w:lang w:val="en-GB"/>
          </w:rPr>
          <w:t xml:space="preserve">and </w:t>
        </w:r>
        <w:proofErr w:type="spellStart"/>
        <w:r w:rsidR="0052133E">
          <w:rPr>
            <w:lang w:val="en-GB"/>
          </w:rPr>
          <w:t>Raifa</w:t>
        </w:r>
        <w:proofErr w:type="spellEnd"/>
        <w:r w:rsidR="0052133E">
          <w:rPr>
            <w:lang w:val="en-GB"/>
          </w:rPr>
          <w:t xml:space="preserve"> – a control natural reserve</w:t>
        </w:r>
        <w:r w:rsidR="00424C18">
          <w:rPr>
            <w:lang w:val="en-GB"/>
          </w:rPr>
          <w:t xml:space="preserve"> site, which is </w:t>
        </w:r>
      </w:ins>
      <w:del w:id="286" w:author="Churakova, Olga (UB)" w:date="2023-08-27T13:42:00Z">
        <w:r w:rsidRPr="006054F7" w:rsidDel="00424C18">
          <w:rPr>
            <w:lang w:val="en-GB"/>
          </w:rPr>
          <w:delText xml:space="preserve"> </w:delText>
        </w:r>
      </w:del>
      <w:del w:id="287" w:author="Churakova, Olga (UB)" w:date="2023-08-26T18:59:00Z">
        <w:r w:rsidRPr="006054F7" w:rsidDel="00284A2B">
          <w:rPr>
            <w:lang w:val="en-GB"/>
          </w:rPr>
          <w:delText xml:space="preserve">(1) </w:delText>
        </w:r>
      </w:del>
      <w:del w:id="288" w:author="Churakova, Olga (UB)" w:date="2023-08-27T13:42:00Z">
        <w:r w:rsidRPr="006054F7" w:rsidDel="00424C18">
          <w:rPr>
            <w:lang w:val="en-GB"/>
          </w:rPr>
          <w:delText>is</w:delText>
        </w:r>
      </w:del>
      <w:r w:rsidRPr="006054F7">
        <w:rPr>
          <w:lang w:val="en-GB"/>
        </w:rPr>
        <w:t xml:space="preserve"> located 250 km away from the </w:t>
      </w:r>
      <w:del w:id="289" w:author="Churakova, Olga (UB)" w:date="2023-08-27T13:42:00Z">
        <w:r w:rsidRPr="006054F7" w:rsidDel="00424C18">
          <w:rPr>
            <w:lang w:val="en-GB"/>
          </w:rPr>
          <w:delText xml:space="preserve">control natural reserve Raifa </w:delText>
        </w:r>
      </w:del>
      <w:del w:id="290" w:author="Churakova, Olga (UB)" w:date="2023-08-26T18:59:00Z">
        <w:r w:rsidRPr="006054F7" w:rsidDel="00284A2B">
          <w:rPr>
            <w:lang w:val="en-GB"/>
          </w:rPr>
          <w:delText xml:space="preserve">(2) </w:delText>
        </w:r>
      </w:del>
      <w:del w:id="291" w:author="Churakova, Olga (UB)" w:date="2023-08-27T13:42:00Z">
        <w:r w:rsidRPr="006054F7" w:rsidDel="00424C18">
          <w:rPr>
            <w:lang w:val="en-GB"/>
          </w:rPr>
          <w:delText xml:space="preserve">site </w:delText>
        </w:r>
      </w:del>
      <w:ins w:id="292" w:author="Churakova, Olga (UB)" w:date="2023-08-27T13:43:00Z">
        <w:r w:rsidR="00424C18">
          <w:rPr>
            <w:lang w:val="en-GB"/>
          </w:rPr>
          <w:t xml:space="preserve">UVRT </w:t>
        </w:r>
      </w:ins>
      <w:r w:rsidRPr="006054F7">
        <w:rPr>
          <w:lang w:val="en-GB"/>
        </w:rPr>
        <w:t>(</w:t>
      </w:r>
      <w:r w:rsidRPr="00C35F26">
        <w:rPr>
          <w:lang w:val="en-GB"/>
        </w:rPr>
        <w:t>Figure 1a</w:t>
      </w:r>
      <w:r w:rsidRPr="006054F7">
        <w:rPr>
          <w:lang w:val="en-GB"/>
        </w:rPr>
        <w:t>). The territory is located on the southern border of the southern taiga natural zone in the Volga-Vyatka high-plain complex of dark coniferous-broad-leaved forests [1</w:t>
      </w:r>
      <w:ins w:id="293" w:author="Churakova, Olga (UB)" w:date="2023-08-27T13:46:00Z">
        <w:r w:rsidR="008349B6">
          <w:rPr>
            <w:lang w:val="en-GB"/>
          </w:rPr>
          <w:t>9</w:t>
        </w:r>
      </w:ins>
      <w:del w:id="294" w:author="Churakova, Olga (UB)" w:date="2023-08-25T21:00:00Z">
        <w:r w:rsidRPr="006054F7" w:rsidDel="00CB12D8">
          <w:rPr>
            <w:lang w:val="en-GB"/>
          </w:rPr>
          <w:delText>4</w:delText>
        </w:r>
      </w:del>
      <w:r w:rsidRPr="006054F7">
        <w:rPr>
          <w:lang w:val="en-GB"/>
        </w:rPr>
        <w:t xml:space="preserve">]. </w:t>
      </w:r>
    </w:p>
    <w:p w14:paraId="2C8668BE" w14:textId="26770313" w:rsidR="00E56CFA" w:rsidRDefault="006054F7" w:rsidP="00EF0BA2">
      <w:pPr>
        <w:pStyle w:val="MDPI31text"/>
        <w:rPr>
          <w:ins w:id="295" w:author="Churakova, Olga (UB)" w:date="2023-08-27T14:52:00Z"/>
          <w:lang w:val="en-GB"/>
        </w:rPr>
      </w:pPr>
      <w:r w:rsidRPr="008568E8">
        <w:rPr>
          <w:lang w:val="en-GB"/>
        </w:rPr>
        <w:t xml:space="preserve">The </w:t>
      </w:r>
      <w:proofErr w:type="spellStart"/>
      <w:ins w:id="296" w:author="Churakova, Olga (UB)" w:date="2023-08-27T15:13:00Z">
        <w:r w:rsidR="002469FA" w:rsidRPr="000F00C5">
          <w:rPr>
            <w:lang w:val="en-GB"/>
          </w:rPr>
          <w:t>Romashkinskoye</w:t>
        </w:r>
        <w:proofErr w:type="spellEnd"/>
        <w:r w:rsidR="002469FA">
          <w:rPr>
            <w:lang w:val="en-GB"/>
          </w:rPr>
          <w:t xml:space="preserve"> </w:t>
        </w:r>
      </w:ins>
      <w:r w:rsidRPr="008568E8">
        <w:rPr>
          <w:lang w:val="en-GB"/>
        </w:rPr>
        <w:t xml:space="preserve">UVRT </w:t>
      </w:r>
      <w:del w:id="297" w:author="Churakova, Olga (UB)" w:date="2023-08-27T13:40:00Z">
        <w:r w:rsidR="00F24BDA" w:rsidRPr="008568E8" w:rsidDel="00C42E6B">
          <w:rPr>
            <w:lang w:val="en-GB"/>
          </w:rPr>
          <w:delText>(1)</w:delText>
        </w:r>
      </w:del>
      <w:r w:rsidR="00F24BDA">
        <w:rPr>
          <w:lang w:val="en-GB"/>
        </w:rPr>
        <w:t xml:space="preserve"> </w:t>
      </w:r>
      <w:r w:rsidRPr="006054F7">
        <w:rPr>
          <w:lang w:val="en-GB"/>
        </w:rPr>
        <w:t xml:space="preserve">oil and gas deposit site </w:t>
      </w:r>
      <w:proofErr w:type="spellStart"/>
      <w:r w:rsidRPr="006054F7">
        <w:rPr>
          <w:lang w:val="en-GB"/>
        </w:rPr>
        <w:t>Almetyevsk</w:t>
      </w:r>
      <w:proofErr w:type="spellEnd"/>
      <w:r w:rsidRPr="006054F7">
        <w:rPr>
          <w:lang w:val="en-GB"/>
        </w:rPr>
        <w:t xml:space="preserve"> is located </w:t>
      </w:r>
      <w:ins w:id="298" w:author="Churakova, Olga (UB)" w:date="2023-08-25T16:35:00Z">
        <w:r w:rsidR="006F54A1">
          <w:rPr>
            <w:lang w:val="en-GB"/>
          </w:rPr>
          <w:t>54</w:t>
        </w:r>
      </w:ins>
      <w:ins w:id="299" w:author="Churakova, Olga (UB)" w:date="2023-08-25T16:36:00Z">
        <w:r w:rsidR="006F54A1" w:rsidRPr="006054F7">
          <w:rPr>
            <w:lang w:val="en-GB"/>
          </w:rPr>
          <w:sym w:font="Symbol" w:char="F0B0"/>
        </w:r>
      </w:ins>
      <w:ins w:id="300" w:author="Churakova, Olga (UB)" w:date="2023-08-25T16:35:00Z">
        <w:r w:rsidR="006F54A1">
          <w:rPr>
            <w:lang w:val="en-GB"/>
          </w:rPr>
          <w:t xml:space="preserve"> N</w:t>
        </w:r>
      </w:ins>
      <w:ins w:id="301" w:author="Churakova, Olga (UB)" w:date="2023-08-25T16:36:00Z">
        <w:r w:rsidR="006F54A1">
          <w:rPr>
            <w:lang w:val="en-GB"/>
          </w:rPr>
          <w:t>, 52</w:t>
        </w:r>
        <w:r w:rsidR="006F54A1" w:rsidRPr="006054F7">
          <w:rPr>
            <w:lang w:val="en-GB"/>
          </w:rPr>
          <w:sym w:font="Symbol" w:char="F0B0"/>
        </w:r>
        <w:r w:rsidR="006F54A1">
          <w:rPr>
            <w:lang w:val="en-GB"/>
          </w:rPr>
          <w:t xml:space="preserve"> E</w:t>
        </w:r>
      </w:ins>
      <w:ins w:id="302" w:author="Churakova, Olga (UB)" w:date="2023-08-25T16:37:00Z">
        <w:r w:rsidR="00DD7705">
          <w:rPr>
            <w:lang w:val="en-GB"/>
          </w:rPr>
          <w:t xml:space="preserve">, which is </w:t>
        </w:r>
      </w:ins>
      <w:r w:rsidRPr="006054F7">
        <w:rPr>
          <w:lang w:val="en-GB"/>
        </w:rPr>
        <w:t xml:space="preserve">15 km away from </w:t>
      </w:r>
      <w:proofErr w:type="spellStart"/>
      <w:r w:rsidRPr="006054F7">
        <w:rPr>
          <w:lang w:val="en-GB"/>
        </w:rPr>
        <w:t>Almetyevsk</w:t>
      </w:r>
      <w:proofErr w:type="spellEnd"/>
      <w:r w:rsidRPr="006054F7">
        <w:rPr>
          <w:lang w:val="en-GB"/>
        </w:rPr>
        <w:t xml:space="preserve"> city in the </w:t>
      </w:r>
      <w:del w:id="303" w:author="Churakova, Olga (UB)" w:date="2023-08-26T19:00:00Z">
        <w:r w:rsidRPr="006054F7" w:rsidDel="00861E0F">
          <w:rPr>
            <w:lang w:val="en-GB"/>
          </w:rPr>
          <w:delText>north direction</w:delText>
        </w:r>
        <w:r w:rsidR="00F24BDA" w:rsidDel="00861E0F">
          <w:rPr>
            <w:lang w:val="en-GB"/>
          </w:rPr>
          <w:delText xml:space="preserve"> </w:delText>
        </w:r>
      </w:del>
      <w:ins w:id="304" w:author="Churakova, Olga (UB)" w:date="2023-08-26T19:00:00Z">
        <w:r w:rsidR="00861E0F" w:rsidRPr="00861E0F">
          <w:rPr>
            <w:lang w:val="en-GB"/>
          </w:rPr>
          <w:t>north</w:t>
        </w:r>
      </w:ins>
      <w:ins w:id="305" w:author="Churakova, Olga (UB)" w:date="2023-08-27T15:12:00Z">
        <w:r w:rsidR="003A434D">
          <w:rPr>
            <w:lang w:val="en-GB"/>
          </w:rPr>
          <w:t>w</w:t>
        </w:r>
      </w:ins>
      <w:ins w:id="306" w:author="Churakova, Olga (UB)" w:date="2023-08-26T19:00:00Z">
        <w:r w:rsidR="00861E0F" w:rsidRPr="00861E0F">
          <w:rPr>
            <w:lang w:val="en-GB"/>
          </w:rPr>
          <w:t xml:space="preserve">estern part of the </w:t>
        </w:r>
        <w:proofErr w:type="spellStart"/>
        <w:r w:rsidR="00861E0F" w:rsidRPr="00861E0F">
          <w:rPr>
            <w:lang w:val="en-GB"/>
          </w:rPr>
          <w:t>Bugulma</w:t>
        </w:r>
        <w:proofErr w:type="spellEnd"/>
        <w:r w:rsidR="00861E0F" w:rsidRPr="00861E0F">
          <w:rPr>
            <w:lang w:val="en-GB"/>
          </w:rPr>
          <w:t xml:space="preserve"> plateau, confined to the South Tatar (</w:t>
        </w:r>
        <w:proofErr w:type="spellStart"/>
        <w:r w:rsidR="00861E0F" w:rsidRPr="00861E0F">
          <w:rPr>
            <w:lang w:val="en-GB"/>
          </w:rPr>
          <w:t>Almetyevsk</w:t>
        </w:r>
        <w:proofErr w:type="spellEnd"/>
        <w:r w:rsidR="00861E0F" w:rsidRPr="00861E0F">
          <w:rPr>
            <w:lang w:val="en-GB"/>
          </w:rPr>
          <w:t>) arch</w:t>
        </w:r>
      </w:ins>
      <w:ins w:id="307" w:author="Churakova, Olga (UB)" w:date="2023-08-27T13:46:00Z">
        <w:r w:rsidR="00ED524F">
          <w:rPr>
            <w:lang w:val="en-GB"/>
          </w:rPr>
          <w:t xml:space="preserve"> at </w:t>
        </w:r>
      </w:ins>
      <w:ins w:id="308" w:author="Churakova, Olga (UB)" w:date="2023-08-26T19:00:00Z">
        <w:r w:rsidR="00861E0F" w:rsidRPr="00861E0F">
          <w:rPr>
            <w:lang w:val="en-GB"/>
          </w:rPr>
          <w:t>200-210</w:t>
        </w:r>
      </w:ins>
      <w:ins w:id="309" w:author="Churakova, Olga (UB)" w:date="2023-08-27T13:46:00Z">
        <w:r w:rsidR="00ED524F">
          <w:rPr>
            <w:lang w:val="en-GB"/>
          </w:rPr>
          <w:t xml:space="preserve"> m</w:t>
        </w:r>
      </w:ins>
      <w:ins w:id="310" w:author="Churakova, Olga (UB)" w:date="2023-08-26T19:00:00Z">
        <w:r w:rsidR="00861E0F" w:rsidRPr="00861E0F">
          <w:rPr>
            <w:lang w:val="en-GB"/>
          </w:rPr>
          <w:t xml:space="preserve"> </w:t>
        </w:r>
      </w:ins>
      <w:ins w:id="311" w:author="Churakova, Olga (UB)" w:date="2023-08-27T13:46:00Z">
        <w:r w:rsidR="00ED524F">
          <w:rPr>
            <w:lang w:val="en-GB"/>
          </w:rPr>
          <w:t>asl</w:t>
        </w:r>
      </w:ins>
      <w:ins w:id="312" w:author="Churakova, Olga (UB)" w:date="2023-08-26T19:00:00Z">
        <w:r w:rsidR="00861E0F" w:rsidRPr="00861E0F">
          <w:rPr>
            <w:lang w:val="en-GB"/>
          </w:rPr>
          <w:t xml:space="preserve"> </w:t>
        </w:r>
      </w:ins>
      <w:r w:rsidR="00F24BDA">
        <w:rPr>
          <w:lang w:val="en-GB"/>
        </w:rPr>
        <w:t>(</w:t>
      </w:r>
      <w:r w:rsidR="00F24BDA" w:rsidRPr="00C35F26">
        <w:rPr>
          <w:lang w:val="en-GB"/>
        </w:rPr>
        <w:t>Figure 1a</w:t>
      </w:r>
      <w:r w:rsidR="00F24BDA">
        <w:rPr>
          <w:lang w:val="en-GB"/>
        </w:rPr>
        <w:t>)</w:t>
      </w:r>
      <w:r w:rsidRPr="006054F7">
        <w:rPr>
          <w:lang w:val="en-GB"/>
        </w:rPr>
        <w:t xml:space="preserve">. </w:t>
      </w:r>
      <w:ins w:id="313" w:author="Churakova, Olga (UB)" w:date="2023-08-27T14:57:00Z">
        <w:r w:rsidR="000F00C5" w:rsidRPr="000F00C5">
          <w:rPr>
            <w:lang w:val="en-GB"/>
          </w:rPr>
          <w:t>Geological oil reserves are 5 billion tons</w:t>
        </w:r>
      </w:ins>
      <w:ins w:id="314" w:author="Churakova, Olga (UB)" w:date="2023-08-27T15:00:00Z">
        <w:r w:rsidR="00671EEB">
          <w:rPr>
            <w:lang w:val="en-GB"/>
          </w:rPr>
          <w:t>, while p</w:t>
        </w:r>
      </w:ins>
      <w:ins w:id="315" w:author="Churakova, Olga (UB)" w:date="2023-08-27T14:57:00Z">
        <w:r w:rsidR="000F00C5" w:rsidRPr="000F00C5">
          <w:rPr>
            <w:lang w:val="en-GB"/>
          </w:rPr>
          <w:t>roved and recoverable reserves - 3 billion tons.</w:t>
        </w:r>
      </w:ins>
      <w:ins w:id="316" w:author="Churakova, Olga (UB)" w:date="2023-08-27T15:00:00Z">
        <w:r w:rsidR="00671EEB">
          <w:rPr>
            <w:lang w:val="en-GB"/>
          </w:rPr>
          <w:t xml:space="preserve"> </w:t>
        </w:r>
      </w:ins>
      <w:ins w:id="317" w:author="Churakova, Olga (UB)" w:date="2023-08-27T15:23:00Z">
        <w:r w:rsidR="008A50EB" w:rsidRPr="008A50EB">
          <w:rPr>
            <w:lang w:val="en-GB"/>
          </w:rPr>
          <w:t>Exploratory drilling</w:t>
        </w:r>
        <w:r w:rsidR="008A50EB">
          <w:rPr>
            <w:lang w:val="en-GB"/>
          </w:rPr>
          <w:t xml:space="preserve"> </w:t>
        </w:r>
      </w:ins>
      <w:ins w:id="318" w:author="Churakova, Olga (UB)" w:date="2023-08-27T14:57:00Z">
        <w:r w:rsidR="000F00C5" w:rsidRPr="000F00C5">
          <w:rPr>
            <w:lang w:val="en-GB"/>
          </w:rPr>
          <w:t xml:space="preserve">was </w:t>
        </w:r>
      </w:ins>
      <w:ins w:id="319" w:author="Churakova, Olga (UB)" w:date="2023-08-27T15:23:00Z">
        <w:r w:rsidR="008A50EB">
          <w:rPr>
            <w:lang w:val="en-GB"/>
          </w:rPr>
          <w:t>started</w:t>
        </w:r>
      </w:ins>
      <w:ins w:id="320" w:author="Churakova, Olga (UB)" w:date="2023-08-27T14:57:00Z">
        <w:r w:rsidR="000F00C5" w:rsidRPr="000F00C5">
          <w:rPr>
            <w:lang w:val="en-GB"/>
          </w:rPr>
          <w:t xml:space="preserve"> in 194</w:t>
        </w:r>
      </w:ins>
      <w:ins w:id="321" w:author="Churakova, Olga (UB)" w:date="2023-08-27T15:21:00Z">
        <w:r w:rsidR="002645E3" w:rsidRPr="000E4CB0">
          <w:rPr>
            <w:lang w:val="en-GB"/>
            <w:rPrChange w:id="322" w:author="Churakova, Olga (UB)" w:date="2023-08-27T15:21:00Z">
              <w:rPr>
                <w:lang w:val="ru-RU"/>
              </w:rPr>
            </w:rPrChange>
          </w:rPr>
          <w:t xml:space="preserve">3 </w:t>
        </w:r>
      </w:ins>
      <w:ins w:id="323" w:author="Churakova, Olga (UB)" w:date="2023-08-27T15:00:00Z">
        <w:r w:rsidR="000847CA">
          <w:rPr>
            <w:lang w:val="en-GB"/>
          </w:rPr>
          <w:t>[</w:t>
        </w:r>
      </w:ins>
      <w:ins w:id="324" w:author="Churakova, Olga (UB)" w:date="2023-08-27T15:03:00Z">
        <w:r w:rsidR="003E3252">
          <w:rPr>
            <w:lang w:val="en-GB"/>
          </w:rPr>
          <w:t>26</w:t>
        </w:r>
        <w:r w:rsidR="003E3252" w:rsidRPr="003E3252">
          <w:rPr>
            <w:lang w:val="en-GB"/>
            <w:rPrChange w:id="325" w:author="Churakova, Olga (UB)" w:date="2023-08-27T15:03:00Z">
              <w:rPr>
                <w:lang w:val="de-CH"/>
              </w:rPr>
            </w:rPrChange>
          </w:rPr>
          <w:t>-27</w:t>
        </w:r>
      </w:ins>
      <w:ins w:id="326" w:author="Churakova, Olga (UB)" w:date="2023-08-27T15:00:00Z">
        <w:r w:rsidR="000847CA">
          <w:rPr>
            <w:lang w:val="en-GB"/>
          </w:rPr>
          <w:t>]</w:t>
        </w:r>
      </w:ins>
      <w:ins w:id="327" w:author="Churakova, Olga (UB)" w:date="2023-08-27T15:21:00Z">
        <w:r w:rsidR="000E4CB0" w:rsidRPr="000E4CB0">
          <w:rPr>
            <w:lang w:val="en-GB"/>
            <w:rPrChange w:id="328" w:author="Churakova, Olga (UB)" w:date="2023-08-27T15:21:00Z">
              <w:rPr>
                <w:lang w:val="ru-RU"/>
              </w:rPr>
            </w:rPrChange>
          </w:rPr>
          <w:t xml:space="preserve">, </w:t>
        </w:r>
        <w:r w:rsidR="000E4CB0" w:rsidRPr="000E4CB0">
          <w:rPr>
            <w:lang w:val="en-GB"/>
            <w:rPrChange w:id="329" w:author="Churakova, Olga (UB)" w:date="2023-08-27T15:21:00Z">
              <w:rPr>
                <w:lang w:val="de-CH"/>
              </w:rPr>
            </w:rPrChange>
          </w:rPr>
          <w:t>wh</w:t>
        </w:r>
        <w:r w:rsidR="000E4CB0">
          <w:rPr>
            <w:lang w:val="en-GB"/>
          </w:rPr>
          <w:t xml:space="preserve">ile in 1948 </w:t>
        </w:r>
      </w:ins>
      <w:ins w:id="330" w:author="Churakova, Olga (UB)" w:date="2023-08-27T15:22:00Z">
        <w:r w:rsidR="00A92401" w:rsidRPr="00A92401">
          <w:rPr>
            <w:lang w:val="en-GB"/>
          </w:rPr>
          <w:t>a thick Devonian formation was discovered</w:t>
        </w:r>
      </w:ins>
      <w:ins w:id="331" w:author="Churakova, Olga (UB)" w:date="2023-08-27T14:57:00Z">
        <w:r w:rsidR="000F00C5" w:rsidRPr="000F00C5">
          <w:rPr>
            <w:lang w:val="en-GB"/>
          </w:rPr>
          <w:t>.</w:t>
        </w:r>
      </w:ins>
      <w:ins w:id="332" w:author="Churakova, Olga (UB)" w:date="2023-08-27T15:03:00Z">
        <w:r w:rsidR="003E3252">
          <w:rPr>
            <w:lang w:val="en-GB"/>
          </w:rPr>
          <w:t xml:space="preserve"> Intensive d</w:t>
        </w:r>
      </w:ins>
      <w:ins w:id="333" w:author="Churakova, Olga (UB)" w:date="2023-08-27T14:57:00Z">
        <w:r w:rsidR="000F00C5" w:rsidRPr="000F00C5">
          <w:rPr>
            <w:lang w:val="en-GB"/>
          </w:rPr>
          <w:t>evelopment and exploitation were started in 1953.</w:t>
        </w:r>
      </w:ins>
      <w:ins w:id="334" w:author="Churakova, Olga (UB)" w:date="2023-08-27T15:03:00Z">
        <w:r w:rsidR="003E3252">
          <w:rPr>
            <w:lang w:val="en-GB"/>
          </w:rPr>
          <w:t xml:space="preserve"> </w:t>
        </w:r>
      </w:ins>
      <w:ins w:id="335" w:author="Churakova, Olga (UB)" w:date="2023-08-27T14:57:00Z">
        <w:r w:rsidR="000F00C5" w:rsidRPr="000F00C5">
          <w:rPr>
            <w:lang w:val="en-GB"/>
          </w:rPr>
          <w:t xml:space="preserve">At present the </w:t>
        </w:r>
        <w:proofErr w:type="spellStart"/>
        <w:r w:rsidR="000F00C5" w:rsidRPr="000F00C5">
          <w:rPr>
            <w:lang w:val="en-GB"/>
          </w:rPr>
          <w:t>Romashkinskoye</w:t>
        </w:r>
        <w:proofErr w:type="spellEnd"/>
        <w:r w:rsidR="000F00C5" w:rsidRPr="000F00C5">
          <w:rPr>
            <w:lang w:val="en-GB"/>
          </w:rPr>
          <w:t xml:space="preserve"> field is one of the largest oil fields in the world.</w:t>
        </w:r>
      </w:ins>
      <w:ins w:id="336" w:author="Churakova, Olga (UB)" w:date="2023-08-27T15:06:00Z">
        <w:r w:rsidR="00467A01">
          <w:rPr>
            <w:lang w:val="en-GB"/>
          </w:rPr>
          <w:t xml:space="preserve"> </w:t>
        </w:r>
      </w:ins>
      <w:ins w:id="337" w:author="Churakova, Olga (UB)" w:date="2023-08-27T14:57:00Z">
        <w:r w:rsidR="000F00C5" w:rsidRPr="000F00C5">
          <w:rPr>
            <w:lang w:val="en-GB"/>
          </w:rPr>
          <w:t>More than 400 deposits have been identified;</w:t>
        </w:r>
      </w:ins>
      <w:ins w:id="338" w:author="Churakova, Olga (UB)" w:date="2023-08-27T15:07:00Z">
        <w:r w:rsidR="00467A01">
          <w:rPr>
            <w:lang w:val="en-GB"/>
          </w:rPr>
          <w:t xml:space="preserve"> </w:t>
        </w:r>
      </w:ins>
      <w:ins w:id="339" w:author="Churakova, Olga (UB)" w:date="2023-08-27T14:57:00Z">
        <w:r w:rsidR="000F00C5" w:rsidRPr="000F00C5">
          <w:rPr>
            <w:lang w:val="en-GB"/>
          </w:rPr>
          <w:t>the main ones in terms of size:</w:t>
        </w:r>
      </w:ins>
      <w:ins w:id="340" w:author="Churakova, Olga (UB)" w:date="2023-08-27T15:07:00Z">
        <w:r w:rsidR="00467A01">
          <w:rPr>
            <w:lang w:val="en-GB"/>
          </w:rPr>
          <w:t xml:space="preserve"> </w:t>
        </w:r>
      </w:ins>
      <w:ins w:id="341" w:author="Churakova, Olga (UB)" w:date="2023-08-27T14:57:00Z">
        <w:r w:rsidR="000F00C5" w:rsidRPr="000F00C5">
          <w:rPr>
            <w:lang w:val="en-GB"/>
          </w:rPr>
          <w:t xml:space="preserve">oil deposits of the Devonian terrigenous complex in the </w:t>
        </w:r>
        <w:proofErr w:type="spellStart"/>
        <w:r w:rsidR="000F00C5" w:rsidRPr="000F00C5">
          <w:rPr>
            <w:lang w:val="en-GB"/>
          </w:rPr>
          <w:t>Kynovsko-Pashy</w:t>
        </w:r>
        <w:proofErr w:type="spellEnd"/>
        <w:r w:rsidR="000F00C5" w:rsidRPr="000F00C5">
          <w:rPr>
            <w:lang w:val="en-GB"/>
          </w:rPr>
          <w:t xml:space="preserve"> sediments,</w:t>
        </w:r>
      </w:ins>
      <w:ins w:id="342" w:author="Churakova, Olga (UB)" w:date="2023-08-27T15:07:00Z">
        <w:r w:rsidR="00467A01">
          <w:rPr>
            <w:lang w:val="en-GB"/>
          </w:rPr>
          <w:t xml:space="preserve"> </w:t>
        </w:r>
      </w:ins>
      <w:ins w:id="343" w:author="Churakova, Olga (UB)" w:date="2023-08-27T14:57:00Z">
        <w:r w:rsidR="000F00C5" w:rsidRPr="000F00C5">
          <w:rPr>
            <w:lang w:val="en-GB"/>
          </w:rPr>
          <w:t>this is about 70% of the explored reserves.</w:t>
        </w:r>
      </w:ins>
      <w:ins w:id="344" w:author="Churakova, Olga (UB)" w:date="2023-08-27T15:07:00Z">
        <w:r w:rsidR="00467A01">
          <w:rPr>
            <w:lang w:val="en-GB"/>
          </w:rPr>
          <w:t xml:space="preserve"> R</w:t>
        </w:r>
      </w:ins>
      <w:ins w:id="345" w:author="Churakova, Olga (UB)" w:date="2023-08-27T14:57:00Z">
        <w:r w:rsidR="000F00C5" w:rsidRPr="000F00C5">
          <w:rPr>
            <w:lang w:val="en-GB"/>
          </w:rPr>
          <w:t>eserves replenishment:</w:t>
        </w:r>
      </w:ins>
      <w:ins w:id="346" w:author="Churakova, Olga (UB)" w:date="2023-08-27T15:07:00Z">
        <w:r w:rsidR="00467A01">
          <w:rPr>
            <w:lang w:val="en-GB"/>
          </w:rPr>
          <w:t xml:space="preserve"> </w:t>
        </w:r>
      </w:ins>
      <w:ins w:id="347" w:author="Churakova, Olga (UB)" w:date="2023-08-27T14:57:00Z">
        <w:r w:rsidR="000F00C5" w:rsidRPr="000F00C5">
          <w:rPr>
            <w:lang w:val="en-GB"/>
          </w:rPr>
          <w:t>commercial oil reserves are growing,</w:t>
        </w:r>
      </w:ins>
      <w:ins w:id="348" w:author="Churakova, Olga (UB)" w:date="2023-08-27T15:07:00Z">
        <w:r w:rsidR="00467A01">
          <w:rPr>
            <w:lang w:val="en-GB"/>
          </w:rPr>
          <w:t xml:space="preserve"> </w:t>
        </w:r>
      </w:ins>
      <w:ins w:id="349" w:author="Churakova, Olga (UB)" w:date="2023-08-27T14:57:00Z">
        <w:r w:rsidR="000F00C5" w:rsidRPr="000F00C5">
          <w:rPr>
            <w:lang w:val="en-GB"/>
          </w:rPr>
          <w:t>although cumulative production is also growing and already exceeds previously approved reserves.</w:t>
        </w:r>
      </w:ins>
      <w:ins w:id="350" w:author="Churakova, Olga (UB)" w:date="2023-08-27T15:07:00Z">
        <w:r w:rsidR="00467A01">
          <w:rPr>
            <w:lang w:val="en-GB"/>
          </w:rPr>
          <w:t xml:space="preserve"> </w:t>
        </w:r>
      </w:ins>
      <w:ins w:id="351" w:author="Churakova, Olga (UB)" w:date="2023-08-27T14:57:00Z">
        <w:r w:rsidR="000F00C5" w:rsidRPr="000F00C5">
          <w:rPr>
            <w:lang w:val="en-GB"/>
          </w:rPr>
          <w:t xml:space="preserve">Depletion of sediments of the </w:t>
        </w:r>
        <w:proofErr w:type="spellStart"/>
        <w:r w:rsidR="000F00C5" w:rsidRPr="000F00C5">
          <w:rPr>
            <w:lang w:val="en-GB"/>
          </w:rPr>
          <w:t>Pashinsky</w:t>
        </w:r>
        <w:proofErr w:type="spellEnd"/>
        <w:r w:rsidR="000F00C5" w:rsidRPr="000F00C5">
          <w:rPr>
            <w:lang w:val="en-GB"/>
          </w:rPr>
          <w:t xml:space="preserve"> horizon of the </w:t>
        </w:r>
        <w:proofErr w:type="spellStart"/>
        <w:r w:rsidR="000F00C5" w:rsidRPr="000F00C5">
          <w:rPr>
            <w:lang w:val="en-GB"/>
          </w:rPr>
          <w:t>Romashkinskoye</w:t>
        </w:r>
        <w:proofErr w:type="spellEnd"/>
        <w:r w:rsidR="000F00C5" w:rsidRPr="000F00C5">
          <w:rPr>
            <w:lang w:val="en-GB"/>
          </w:rPr>
          <w:t xml:space="preserve"> field is regularly estimated at more than 85%.</w:t>
        </w:r>
      </w:ins>
      <w:ins w:id="352" w:author="Churakova, Olga (UB)" w:date="2023-08-27T15:09:00Z">
        <w:r w:rsidR="000F2C24">
          <w:rPr>
            <w:lang w:val="en-GB"/>
          </w:rPr>
          <w:t xml:space="preserve"> </w:t>
        </w:r>
      </w:ins>
      <w:ins w:id="353" w:author="Churakova, Olga (UB)" w:date="2023-08-27T14:57:00Z">
        <w:r w:rsidR="000F00C5" w:rsidRPr="000F00C5">
          <w:rPr>
            <w:lang w:val="en-GB"/>
          </w:rPr>
          <w:t>It is announced that residual oil reserves are concentrated in undeveloped low-permeability reservoirs.</w:t>
        </w:r>
      </w:ins>
      <w:ins w:id="354" w:author="Churakova, Olga (UB)" w:date="2023-08-27T15:09:00Z">
        <w:r w:rsidR="000F2C24">
          <w:rPr>
            <w:lang w:val="en-GB"/>
          </w:rPr>
          <w:t xml:space="preserve"> </w:t>
        </w:r>
      </w:ins>
      <w:ins w:id="355" w:author="Churakova, Olga (UB)" w:date="2023-08-27T14:57:00Z">
        <w:r w:rsidR="000F00C5" w:rsidRPr="000F00C5">
          <w:rPr>
            <w:lang w:val="en-GB"/>
          </w:rPr>
          <w:t>Then petrophysical works, hydrodynamic studies, seismic exploration are carried out, and the reserves are replenished.</w:t>
        </w:r>
      </w:ins>
      <w:ins w:id="356" w:author="Churakova, Olga (UB)" w:date="2023-08-27T15:09:00Z">
        <w:r w:rsidR="00C029BF">
          <w:rPr>
            <w:lang w:val="en-GB"/>
          </w:rPr>
          <w:t xml:space="preserve"> T</w:t>
        </w:r>
      </w:ins>
      <w:ins w:id="357" w:author="Churakova, Olga (UB)" w:date="2023-08-27T14:57:00Z">
        <w:r w:rsidR="000F00C5" w:rsidRPr="000F00C5">
          <w:rPr>
            <w:lang w:val="en-GB"/>
          </w:rPr>
          <w:t xml:space="preserve">he composition of the </w:t>
        </w:r>
        <w:proofErr w:type="spellStart"/>
        <w:r w:rsidR="000F00C5" w:rsidRPr="000F00C5">
          <w:rPr>
            <w:lang w:val="en-GB"/>
          </w:rPr>
          <w:t>Kynovsko-Pashy</w:t>
        </w:r>
        <w:proofErr w:type="spellEnd"/>
        <w:r w:rsidR="000F00C5" w:rsidRPr="000F00C5">
          <w:rPr>
            <w:lang w:val="en-GB"/>
          </w:rPr>
          <w:t xml:space="preserve"> sediments indicates that anomalous zones of light oil from the </w:t>
        </w:r>
        <w:proofErr w:type="spellStart"/>
        <w:r w:rsidR="000F00C5" w:rsidRPr="000F00C5">
          <w:rPr>
            <w:lang w:val="en-GB"/>
          </w:rPr>
          <w:t>Zhivet</w:t>
        </w:r>
        <w:proofErr w:type="spellEnd"/>
        <w:r w:rsidR="000F00C5" w:rsidRPr="000F00C5">
          <w:rPr>
            <w:lang w:val="en-GB"/>
          </w:rPr>
          <w:t xml:space="preserve"> complex flowed into the wells.</w:t>
        </w:r>
      </w:ins>
      <w:ins w:id="358" w:author="Churakova, Olga (UB)" w:date="2023-08-27T15:10:00Z">
        <w:r w:rsidR="00B56261">
          <w:rPr>
            <w:lang w:val="en-GB"/>
          </w:rPr>
          <w:t xml:space="preserve"> T</w:t>
        </w:r>
      </w:ins>
      <w:ins w:id="359" w:author="Churakova, Olga (UB)" w:date="2023-08-27T14:57:00Z">
        <w:r w:rsidR="000F00C5" w:rsidRPr="000F00C5">
          <w:rPr>
            <w:lang w:val="en-GB"/>
          </w:rPr>
          <w:t xml:space="preserve">he </w:t>
        </w:r>
        <w:proofErr w:type="spellStart"/>
        <w:r w:rsidR="000F00C5" w:rsidRPr="000F00C5">
          <w:rPr>
            <w:lang w:val="en-GB"/>
          </w:rPr>
          <w:t>Zhivetsky</w:t>
        </w:r>
        <w:proofErr w:type="spellEnd"/>
        <w:r w:rsidR="000F00C5" w:rsidRPr="000F00C5">
          <w:rPr>
            <w:lang w:val="en-GB"/>
          </w:rPr>
          <w:t xml:space="preserve"> complex is represented by sandstones, siltstones and clays with thin interlayers of marls and limestones, and is divided into </w:t>
        </w:r>
        <w:proofErr w:type="spellStart"/>
        <w:r w:rsidR="000F00C5" w:rsidRPr="000F00C5">
          <w:rPr>
            <w:lang w:val="en-GB"/>
          </w:rPr>
          <w:t>Afoninsky</w:t>
        </w:r>
        <w:proofErr w:type="spellEnd"/>
        <w:r w:rsidR="000F00C5" w:rsidRPr="000F00C5">
          <w:rPr>
            <w:lang w:val="en-GB"/>
          </w:rPr>
          <w:t xml:space="preserve"> and </w:t>
        </w:r>
        <w:proofErr w:type="spellStart"/>
        <w:r w:rsidR="000F00C5" w:rsidRPr="000F00C5">
          <w:rPr>
            <w:lang w:val="en-GB"/>
          </w:rPr>
          <w:t>Starooskolsky</w:t>
        </w:r>
        <w:proofErr w:type="spellEnd"/>
        <w:r w:rsidR="000F00C5" w:rsidRPr="000F00C5">
          <w:rPr>
            <w:lang w:val="en-GB"/>
          </w:rPr>
          <w:t xml:space="preserve"> horizons</w:t>
        </w:r>
      </w:ins>
      <w:ins w:id="360" w:author="Churakova, Olga (UB)" w:date="2023-08-27T15:10:00Z">
        <w:r w:rsidR="00B56261">
          <w:rPr>
            <w:lang w:val="en-GB"/>
          </w:rPr>
          <w:t xml:space="preserve"> [</w:t>
        </w:r>
      </w:ins>
      <w:ins w:id="361" w:author="Churakova, Olga (UB)" w:date="2023-08-27T16:48:00Z">
        <w:r w:rsidR="0035001D">
          <w:rPr>
            <w:lang w:val="en-GB"/>
          </w:rPr>
          <w:t>26</w:t>
        </w:r>
      </w:ins>
      <w:ins w:id="362" w:author="Churakova, Olga (UB)" w:date="2023-08-27T15:10:00Z">
        <w:r w:rsidR="00B56261">
          <w:rPr>
            <w:lang w:val="en-GB"/>
          </w:rPr>
          <w:t>]</w:t>
        </w:r>
      </w:ins>
      <w:ins w:id="363" w:author="Churakova, Olga (UB)" w:date="2023-08-27T14:57:00Z">
        <w:r w:rsidR="000F00C5" w:rsidRPr="000F00C5">
          <w:rPr>
            <w:lang w:val="en-GB"/>
          </w:rPr>
          <w:t>.</w:t>
        </w:r>
      </w:ins>
    </w:p>
    <w:p w14:paraId="13EF7DB4" w14:textId="28D4A5B9" w:rsidR="001562D5" w:rsidRDefault="006054F7" w:rsidP="00B339C8">
      <w:pPr>
        <w:pStyle w:val="MDPI31text"/>
        <w:rPr>
          <w:lang w:val="en-GB"/>
        </w:rPr>
      </w:pPr>
      <w:r w:rsidRPr="006054F7">
        <w:rPr>
          <w:lang w:val="en-GB"/>
        </w:rPr>
        <w:t xml:space="preserve">The relief of </w:t>
      </w:r>
      <w:ins w:id="364" w:author="Churakova, Olga (UB)" w:date="2023-08-25T16:42:00Z">
        <w:r w:rsidR="008B16C4" w:rsidRPr="008B16C4">
          <w:rPr>
            <w:lang w:val="en-GB"/>
            <w:rPrChange w:id="365" w:author="Churakova, Olga (UB)" w:date="2023-08-25T16:42:00Z">
              <w:rPr>
                <w:lang w:val="de-CH"/>
              </w:rPr>
            </w:rPrChange>
          </w:rPr>
          <w:t>the</w:t>
        </w:r>
        <w:r w:rsidR="008B16C4">
          <w:rPr>
            <w:lang w:val="en-GB"/>
          </w:rPr>
          <w:t xml:space="preserve"> </w:t>
        </w:r>
      </w:ins>
      <w:r w:rsidRPr="006054F7">
        <w:rPr>
          <w:lang w:val="en-GB"/>
        </w:rPr>
        <w:t>study site is characterised as a flat with small hills. Dry forest dominated by pine (</w:t>
      </w:r>
      <w:r w:rsidRPr="006054F7">
        <w:rPr>
          <w:i/>
          <w:iCs/>
          <w:lang w:val="en-GB"/>
        </w:rPr>
        <w:t>Pinus sylvestris</w:t>
      </w:r>
      <w:r w:rsidRPr="006054F7">
        <w:rPr>
          <w:lang w:val="en-GB"/>
        </w:rPr>
        <w:t xml:space="preserve"> L.)</w:t>
      </w:r>
      <w:r w:rsidR="00F24BDA">
        <w:rPr>
          <w:lang w:val="en-GB"/>
        </w:rPr>
        <w:t xml:space="preserve"> (</w:t>
      </w:r>
      <w:r w:rsidR="00F24BDA" w:rsidRPr="00C35F26">
        <w:rPr>
          <w:lang w:val="en-GB"/>
        </w:rPr>
        <w:t>Figure 1b</w:t>
      </w:r>
      <w:r w:rsidR="00F24BDA">
        <w:rPr>
          <w:lang w:val="en-GB"/>
        </w:rPr>
        <w:t>)</w:t>
      </w:r>
      <w:r w:rsidRPr="006054F7">
        <w:rPr>
          <w:lang w:val="en-GB"/>
        </w:rPr>
        <w:t xml:space="preserve">. The herbage is dominated by ground </w:t>
      </w:r>
      <w:proofErr w:type="spellStart"/>
      <w:r w:rsidRPr="006054F7">
        <w:rPr>
          <w:lang w:val="en-GB"/>
        </w:rPr>
        <w:t>reedgrass</w:t>
      </w:r>
      <w:proofErr w:type="spellEnd"/>
      <w:r w:rsidRPr="006054F7">
        <w:rPr>
          <w:lang w:val="en-GB"/>
        </w:rPr>
        <w:t>, sedges and various steppe plant species. The soils are dry sod-podzol soils on sandy and sandy loam sediments.</w:t>
      </w:r>
      <w:r w:rsidR="00F24BDA" w:rsidRPr="00F24BDA">
        <w:rPr>
          <w:lang w:val="en-GB"/>
        </w:rPr>
        <w:t xml:space="preserve"> </w:t>
      </w:r>
    </w:p>
    <w:p w14:paraId="009220DB" w14:textId="292C5E7C" w:rsidR="00F76CE0" w:rsidRDefault="00693900" w:rsidP="00B339C8">
      <w:pPr>
        <w:pStyle w:val="MDPI31text"/>
        <w:rPr>
          <w:lang w:val="en-GB"/>
        </w:rPr>
      </w:pPr>
      <w:ins w:id="366" w:author="Churakova, Olga (UB)" w:date="2023-08-25T16:25:00Z">
        <w:r>
          <w:rPr>
            <w:lang w:val="en-GB"/>
          </w:rPr>
          <w:t xml:space="preserve">The </w:t>
        </w:r>
      </w:ins>
      <w:proofErr w:type="spellStart"/>
      <w:r w:rsidR="00F24BDA" w:rsidRPr="006054F7">
        <w:rPr>
          <w:lang w:val="en-GB"/>
        </w:rPr>
        <w:t>Raifa</w:t>
      </w:r>
      <w:proofErr w:type="spellEnd"/>
      <w:r w:rsidR="001562D5">
        <w:rPr>
          <w:lang w:val="en-GB"/>
        </w:rPr>
        <w:t xml:space="preserve"> </w:t>
      </w:r>
      <w:del w:id="367" w:author="Churakova, Olga (UB)" w:date="2023-08-27T13:41:00Z">
        <w:r w:rsidR="001562D5" w:rsidDel="00C42E6B">
          <w:rPr>
            <w:lang w:val="en-GB"/>
          </w:rPr>
          <w:delText>(2)</w:delText>
        </w:r>
      </w:del>
      <w:r w:rsidR="00F24BDA" w:rsidRPr="006054F7">
        <w:rPr>
          <w:lang w:val="en-GB"/>
        </w:rPr>
        <w:t xml:space="preserve"> natural reserve</w:t>
      </w:r>
      <w:ins w:id="368" w:author="Churakova, Olga (UB)" w:date="2023-08-27T16:48:00Z">
        <w:r w:rsidR="00B9647A">
          <w:rPr>
            <w:lang w:val="en-GB"/>
          </w:rPr>
          <w:t xml:space="preserve"> (control)</w:t>
        </w:r>
      </w:ins>
      <w:r w:rsidR="00F24BDA" w:rsidRPr="006054F7">
        <w:rPr>
          <w:lang w:val="en-GB"/>
        </w:rPr>
        <w:t xml:space="preserve"> site</w:t>
      </w:r>
      <w:r w:rsidR="001562D5">
        <w:rPr>
          <w:lang w:val="en-GB"/>
        </w:rPr>
        <w:t xml:space="preserve"> </w:t>
      </w:r>
      <w:ins w:id="369" w:author="Churakova, Olga (UB)" w:date="2023-08-25T16:34:00Z">
        <w:r w:rsidR="00C745B7" w:rsidRPr="00C745B7">
          <w:rPr>
            <w:lang w:val="en-GB"/>
            <w:rPrChange w:id="370" w:author="Churakova, Olga (UB)" w:date="2023-08-25T16:34:00Z">
              <w:rPr>
                <w:lang w:val="ru-RU"/>
              </w:rPr>
            </w:rPrChange>
          </w:rPr>
          <w:t>55</w:t>
        </w:r>
        <w:r w:rsidR="00C745B7">
          <w:rPr>
            <w:lang w:val="ru-RU"/>
          </w:rPr>
          <w:sym w:font="Symbol" w:char="F0B0"/>
        </w:r>
        <w:r w:rsidR="00C745B7" w:rsidRPr="00C745B7">
          <w:rPr>
            <w:lang w:val="en-GB"/>
            <w:rPrChange w:id="371" w:author="Churakova, Olga (UB)" w:date="2023-08-25T16:34:00Z">
              <w:rPr>
                <w:lang w:val="ru-RU"/>
              </w:rPr>
            </w:rPrChange>
          </w:rPr>
          <w:t xml:space="preserve"> </w:t>
        </w:r>
        <w:r w:rsidR="00C745B7" w:rsidRPr="00C745B7">
          <w:rPr>
            <w:lang w:val="en-GB"/>
            <w:rPrChange w:id="372" w:author="Churakova, Olga (UB)" w:date="2023-08-25T16:34:00Z">
              <w:rPr>
                <w:lang w:val="de-CH"/>
              </w:rPr>
            </w:rPrChange>
          </w:rPr>
          <w:t>N</w:t>
        </w:r>
        <w:r w:rsidR="00A852DC">
          <w:rPr>
            <w:lang w:val="en-GB"/>
          </w:rPr>
          <w:t>, 49</w:t>
        </w:r>
        <w:r w:rsidR="00A852DC">
          <w:rPr>
            <w:lang w:val="ru-RU"/>
          </w:rPr>
          <w:sym w:font="Symbol" w:char="F0B0"/>
        </w:r>
        <w:r w:rsidR="00A852DC" w:rsidRPr="00634DFF">
          <w:rPr>
            <w:lang w:val="en-GB"/>
          </w:rPr>
          <w:t xml:space="preserve"> </w:t>
        </w:r>
        <w:r w:rsidR="00A852DC">
          <w:rPr>
            <w:lang w:val="en-GB"/>
          </w:rPr>
          <w:t>E</w:t>
        </w:r>
      </w:ins>
      <w:ins w:id="373" w:author="Churakova, Olga (UB)" w:date="2023-08-25T16:42:00Z">
        <w:r w:rsidR="008B16C4">
          <w:rPr>
            <w:lang w:val="en-GB"/>
          </w:rPr>
          <w:t xml:space="preserve"> </w:t>
        </w:r>
      </w:ins>
      <w:r w:rsidR="001562D5">
        <w:rPr>
          <w:lang w:val="en-GB"/>
        </w:rPr>
        <w:t>(</w:t>
      </w:r>
      <w:r w:rsidR="001562D5" w:rsidRPr="00C35F26">
        <w:rPr>
          <w:lang w:val="en-GB"/>
        </w:rPr>
        <w:t>Figure 1a</w:t>
      </w:r>
      <w:r w:rsidR="001562D5">
        <w:rPr>
          <w:lang w:val="en-GB"/>
        </w:rPr>
        <w:t>)</w:t>
      </w:r>
      <w:r w:rsidR="00F24BDA" w:rsidRPr="006054F7">
        <w:rPr>
          <w:lang w:val="en-GB"/>
        </w:rPr>
        <w:t xml:space="preserve"> is represented by pine trees as the main dominant </w:t>
      </w:r>
      <w:r w:rsidR="00F24BDA" w:rsidRPr="006054F7">
        <w:rPr>
          <w:color w:val="auto"/>
          <w:lang w:val="en-GB"/>
        </w:rPr>
        <w:t xml:space="preserve">species </w:t>
      </w:r>
      <w:r w:rsidR="00F24BDA" w:rsidRPr="006054F7">
        <w:rPr>
          <w:rFonts w:cs="Calibri"/>
          <w:color w:val="auto"/>
          <w:lang w:val="en-GB"/>
        </w:rPr>
        <w:t>(</w:t>
      </w:r>
      <w:r w:rsidR="00F24BDA" w:rsidRPr="006054F7">
        <w:rPr>
          <w:rFonts w:cs="Calibri"/>
          <w:i/>
          <w:iCs/>
          <w:color w:val="auto"/>
          <w:lang w:val="en-GB"/>
        </w:rPr>
        <w:t>Pinus sylvestris</w:t>
      </w:r>
      <w:r w:rsidR="00F24BDA" w:rsidRPr="006054F7">
        <w:rPr>
          <w:rFonts w:cs="Calibri"/>
          <w:color w:val="auto"/>
          <w:lang w:val="en-GB"/>
        </w:rPr>
        <w:t xml:space="preserve"> L.)</w:t>
      </w:r>
      <w:r w:rsidR="001562D5">
        <w:rPr>
          <w:rFonts w:cs="Calibri"/>
          <w:color w:val="auto"/>
          <w:lang w:val="en-GB"/>
        </w:rPr>
        <w:t xml:space="preserve"> (</w:t>
      </w:r>
      <w:r w:rsidR="001562D5" w:rsidRPr="00C35F26">
        <w:rPr>
          <w:rFonts w:cs="Calibri"/>
          <w:color w:val="auto"/>
          <w:lang w:val="en-GB"/>
        </w:rPr>
        <w:t>Figure 2c</w:t>
      </w:r>
      <w:r w:rsidR="001562D5">
        <w:rPr>
          <w:rFonts w:cs="Calibri"/>
          <w:color w:val="auto"/>
          <w:lang w:val="en-GB"/>
        </w:rPr>
        <w:t>)</w:t>
      </w:r>
      <w:r w:rsidR="00F24BDA" w:rsidRPr="006054F7">
        <w:rPr>
          <w:lang w:val="en-GB"/>
        </w:rPr>
        <w:t xml:space="preserve">, </w:t>
      </w:r>
      <w:r w:rsidR="00F24BDA">
        <w:rPr>
          <w:lang w:val="en-GB"/>
        </w:rPr>
        <w:t xml:space="preserve">while </w:t>
      </w:r>
      <w:r w:rsidR="00F24BDA" w:rsidRPr="006054F7">
        <w:rPr>
          <w:lang w:val="en-GB"/>
        </w:rPr>
        <w:t>rarely spruce and birch (green-moss pine forest). Pine trees (</w:t>
      </w:r>
      <w:r w:rsidR="00F24BDA" w:rsidRPr="006054F7">
        <w:rPr>
          <w:i/>
          <w:iCs/>
          <w:lang w:val="en-GB"/>
        </w:rPr>
        <w:t xml:space="preserve">Pinus sylvestris </w:t>
      </w:r>
      <w:r w:rsidR="00F24BDA" w:rsidRPr="006054F7">
        <w:rPr>
          <w:lang w:val="en-GB"/>
        </w:rPr>
        <w:t xml:space="preserve">L.) can reach up to 150 years. The forest stand encounters single </w:t>
      </w:r>
      <w:r w:rsidR="00F24BDA">
        <w:rPr>
          <w:lang w:val="en-GB"/>
        </w:rPr>
        <w:t xml:space="preserve">species of </w:t>
      </w:r>
      <w:r w:rsidR="00F24BDA" w:rsidRPr="006054F7">
        <w:rPr>
          <w:i/>
          <w:iCs/>
          <w:lang w:val="en-GB"/>
        </w:rPr>
        <w:t>Betula pendula</w:t>
      </w:r>
      <w:r w:rsidR="00F24BDA" w:rsidRPr="006054F7">
        <w:rPr>
          <w:lang w:val="en-GB"/>
        </w:rPr>
        <w:t xml:space="preserve"> Roth., </w:t>
      </w:r>
      <w:proofErr w:type="spellStart"/>
      <w:r w:rsidR="00F24BDA" w:rsidRPr="006054F7">
        <w:rPr>
          <w:i/>
          <w:iCs/>
          <w:lang w:val="en-GB"/>
        </w:rPr>
        <w:t>Picea</w:t>
      </w:r>
      <w:proofErr w:type="spellEnd"/>
      <w:r w:rsidR="00F24BDA" w:rsidRPr="006054F7">
        <w:rPr>
          <w:lang w:val="en-GB"/>
        </w:rPr>
        <w:t xml:space="preserve"> </w:t>
      </w:r>
      <w:proofErr w:type="spellStart"/>
      <w:r w:rsidR="00F24BDA" w:rsidRPr="006054F7">
        <w:rPr>
          <w:i/>
          <w:iCs/>
          <w:lang w:val="en-GB"/>
        </w:rPr>
        <w:t>fennica</w:t>
      </w:r>
      <w:proofErr w:type="spellEnd"/>
      <w:r w:rsidR="00F24BDA" w:rsidRPr="006054F7">
        <w:rPr>
          <w:lang w:val="en-GB"/>
        </w:rPr>
        <w:t xml:space="preserve"> (Regel) </w:t>
      </w:r>
      <w:proofErr w:type="spellStart"/>
      <w:r w:rsidR="00F24BDA" w:rsidRPr="006054F7">
        <w:rPr>
          <w:lang w:val="en-GB"/>
        </w:rPr>
        <w:t>Kom</w:t>
      </w:r>
      <w:proofErr w:type="spellEnd"/>
      <w:r w:rsidR="00F24BDA" w:rsidRPr="006054F7">
        <w:rPr>
          <w:lang w:val="en-GB"/>
        </w:rPr>
        <w:t xml:space="preserve">. The understory is sparse, represented by </w:t>
      </w:r>
      <w:r w:rsidR="00F24BDA" w:rsidRPr="006054F7">
        <w:rPr>
          <w:i/>
          <w:iCs/>
          <w:lang w:val="en-GB"/>
        </w:rPr>
        <w:t xml:space="preserve">Euonymus </w:t>
      </w:r>
      <w:proofErr w:type="spellStart"/>
      <w:r w:rsidR="00F24BDA" w:rsidRPr="006054F7">
        <w:rPr>
          <w:i/>
          <w:iCs/>
          <w:lang w:val="en-GB"/>
        </w:rPr>
        <w:t>verrucosus</w:t>
      </w:r>
      <w:proofErr w:type="spellEnd"/>
      <w:r w:rsidR="00F24BDA" w:rsidRPr="006054F7">
        <w:rPr>
          <w:lang w:val="en-GB"/>
        </w:rPr>
        <w:t xml:space="preserve"> Scop., </w:t>
      </w:r>
      <w:proofErr w:type="spellStart"/>
      <w:r w:rsidR="00F24BDA" w:rsidRPr="006054F7">
        <w:rPr>
          <w:i/>
          <w:iCs/>
          <w:lang w:val="en-GB"/>
        </w:rPr>
        <w:t>Tillia</w:t>
      </w:r>
      <w:proofErr w:type="spellEnd"/>
      <w:r w:rsidR="00F24BDA" w:rsidRPr="006054F7">
        <w:rPr>
          <w:i/>
          <w:iCs/>
          <w:lang w:val="en-GB"/>
        </w:rPr>
        <w:t xml:space="preserve"> cordata</w:t>
      </w:r>
      <w:r w:rsidR="00F24BDA" w:rsidRPr="006054F7">
        <w:rPr>
          <w:lang w:val="en-GB"/>
        </w:rPr>
        <w:t xml:space="preserve"> Mill. Dominants of the herbaceous layer are </w:t>
      </w:r>
      <w:r w:rsidR="00F24BDA" w:rsidRPr="006054F7">
        <w:rPr>
          <w:i/>
          <w:iCs/>
          <w:lang w:val="en-GB"/>
        </w:rPr>
        <w:t xml:space="preserve">Calamagrostis </w:t>
      </w:r>
      <w:proofErr w:type="spellStart"/>
      <w:r w:rsidR="00F24BDA" w:rsidRPr="006054F7">
        <w:rPr>
          <w:i/>
          <w:iCs/>
          <w:lang w:val="en-GB"/>
        </w:rPr>
        <w:t>epigejos</w:t>
      </w:r>
      <w:proofErr w:type="spellEnd"/>
      <w:r w:rsidR="00F24BDA" w:rsidRPr="006054F7">
        <w:rPr>
          <w:i/>
          <w:iCs/>
          <w:lang w:val="en-GB"/>
        </w:rPr>
        <w:t xml:space="preserve"> </w:t>
      </w:r>
      <w:r w:rsidR="00F24BDA" w:rsidRPr="006054F7">
        <w:rPr>
          <w:lang w:val="en-GB"/>
        </w:rPr>
        <w:t xml:space="preserve">(L.) Roth and </w:t>
      </w:r>
      <w:r w:rsidR="00F24BDA" w:rsidRPr="006054F7">
        <w:rPr>
          <w:i/>
          <w:iCs/>
          <w:lang w:val="en-GB"/>
        </w:rPr>
        <w:t xml:space="preserve">Convallaria </w:t>
      </w:r>
      <w:proofErr w:type="spellStart"/>
      <w:r w:rsidR="00F24BDA" w:rsidRPr="006054F7">
        <w:rPr>
          <w:i/>
          <w:iCs/>
          <w:lang w:val="en-GB"/>
        </w:rPr>
        <w:t>majalis</w:t>
      </w:r>
      <w:proofErr w:type="spellEnd"/>
      <w:r w:rsidR="00F24BDA" w:rsidRPr="006054F7">
        <w:rPr>
          <w:lang w:val="en-GB"/>
        </w:rPr>
        <w:t xml:space="preserve"> L. The soil is soddy-podzolic on sandy and sandy loam deposits of the third floodplain terrace of the Volga River</w:t>
      </w:r>
      <w:ins w:id="374" w:author="Churakova, Olga (UB)" w:date="2023-08-25T21:23:00Z">
        <w:r w:rsidR="00852F4D">
          <w:rPr>
            <w:lang w:val="en-GB"/>
          </w:rPr>
          <w:t xml:space="preserve"> </w:t>
        </w:r>
      </w:ins>
      <w:ins w:id="375" w:author="Churakova, Olga (UB)" w:date="2023-08-25T21:24:00Z">
        <w:r w:rsidR="00852F4D">
          <w:rPr>
            <w:lang w:val="en-GB"/>
          </w:rPr>
          <w:t>[1</w:t>
        </w:r>
      </w:ins>
      <w:ins w:id="376" w:author="Churakova, Olga (UB)" w:date="2023-08-27T13:47:00Z">
        <w:r w:rsidR="008568E8">
          <w:rPr>
            <w:lang w:val="en-GB"/>
          </w:rPr>
          <w:t>7</w:t>
        </w:r>
      </w:ins>
      <w:ins w:id="377" w:author="Churakova, Olga (UB)" w:date="2023-08-25T21:24:00Z">
        <w:r w:rsidR="00852F4D">
          <w:rPr>
            <w:lang w:val="en-GB"/>
          </w:rPr>
          <w:t>]</w:t>
        </w:r>
      </w:ins>
      <w:r w:rsidR="00F24BDA" w:rsidRPr="006054F7">
        <w:rPr>
          <w:lang w:val="en-GB"/>
        </w:rPr>
        <w:t xml:space="preserve">. </w:t>
      </w:r>
    </w:p>
    <w:p w14:paraId="1D9EAF79" w14:textId="5EAABFF3" w:rsidR="00F76CE0" w:rsidRPr="00B339C8" w:rsidRDefault="00B339C8" w:rsidP="00B339C8">
      <w:pPr>
        <w:pStyle w:val="MDPI22heading2"/>
        <w:spacing w:before="240"/>
        <w:rPr>
          <w:lang w:val="en-GB"/>
        </w:rPr>
      </w:pPr>
      <w:r w:rsidRPr="00B339C8">
        <w:rPr>
          <w:lang w:val="en-GB"/>
        </w:rPr>
        <w:t xml:space="preserve">2.2. </w:t>
      </w:r>
      <w:r w:rsidR="00F76CE0" w:rsidRPr="00B339C8">
        <w:rPr>
          <w:lang w:val="en-GB"/>
        </w:rPr>
        <w:t>Local weather station observations</w:t>
      </w:r>
    </w:p>
    <w:p w14:paraId="6BBE74F2" w14:textId="1B43DC9A" w:rsidR="00F76CE0" w:rsidRPr="00F76CE0" w:rsidRDefault="00F76CE0" w:rsidP="00B339C8">
      <w:pPr>
        <w:pStyle w:val="MDPI31text"/>
        <w:rPr>
          <w:lang w:val="en-GB"/>
        </w:rPr>
      </w:pPr>
      <w:r w:rsidRPr="00F76CE0">
        <w:rPr>
          <w:lang w:val="en-GB"/>
        </w:rPr>
        <w:t xml:space="preserve">The climate of the region is continental with cold winters and warm summers. According to the local </w:t>
      </w:r>
      <w:proofErr w:type="spellStart"/>
      <w:r w:rsidRPr="00F76CE0">
        <w:rPr>
          <w:lang w:val="en-GB"/>
        </w:rPr>
        <w:t>Kasan</w:t>
      </w:r>
      <w:proofErr w:type="spellEnd"/>
      <w:r w:rsidRPr="00F76CE0">
        <w:rPr>
          <w:lang w:val="en-GB"/>
        </w:rPr>
        <w:t xml:space="preserve"> weather station (55</w:t>
      </w:r>
      <w:r w:rsidRPr="00F76CE0">
        <w:rPr>
          <w:lang w:val="en-GB"/>
        </w:rPr>
        <w:sym w:font="Symbol" w:char="F0B0"/>
      </w:r>
      <w:r w:rsidRPr="00F76CE0">
        <w:rPr>
          <w:lang w:val="en-GB"/>
        </w:rPr>
        <w:t xml:space="preserve"> N, 49</w:t>
      </w:r>
      <w:r w:rsidRPr="00F76CE0">
        <w:rPr>
          <w:lang w:val="en-GB"/>
        </w:rPr>
        <w:sym w:font="Symbol" w:char="F0B0"/>
      </w:r>
      <w:r w:rsidRPr="00F76CE0">
        <w:rPr>
          <w:lang w:val="en-GB"/>
        </w:rPr>
        <w:t xml:space="preserve"> </w:t>
      </w:r>
      <w:r w:rsidR="00046241">
        <w:rPr>
          <w:lang w:val="en-GB"/>
        </w:rPr>
        <w:t>E</w:t>
      </w:r>
      <w:r w:rsidRPr="00F76CE0">
        <w:rPr>
          <w:lang w:val="en-GB"/>
        </w:rPr>
        <w:t xml:space="preserve">) average annual temperature is </w:t>
      </w:r>
      <w:del w:id="378" w:author="Churakova, Olga (UB)" w:date="2023-08-25T16:45:00Z">
        <w:r w:rsidRPr="00F76CE0" w:rsidDel="00551A83">
          <w:rPr>
            <w:lang w:val="en-GB"/>
          </w:rPr>
          <w:delText>+</w:delText>
        </w:r>
      </w:del>
      <w:r w:rsidRPr="00F76CE0">
        <w:rPr>
          <w:lang w:val="en-GB"/>
        </w:rPr>
        <w:t>5.2°</w:t>
      </w:r>
      <w:r w:rsidRPr="00F76CE0">
        <w:rPr>
          <w:lang w:val="ru-RU"/>
        </w:rPr>
        <w:t>С</w:t>
      </w:r>
      <w:r w:rsidRPr="00F76CE0">
        <w:rPr>
          <w:lang w:val="en-GB"/>
        </w:rPr>
        <w:t>, January average temperature reaches -10.4°</w:t>
      </w:r>
      <w:r w:rsidRPr="00F76CE0">
        <w:rPr>
          <w:lang w:val="ru-RU"/>
        </w:rPr>
        <w:t>С</w:t>
      </w:r>
      <w:r w:rsidRPr="00F76CE0">
        <w:rPr>
          <w:lang w:val="en-GB"/>
        </w:rPr>
        <w:t xml:space="preserve">, July average temperature is </w:t>
      </w:r>
      <w:del w:id="379" w:author="Churakova, Olga (UB)" w:date="2023-08-25T16:45:00Z">
        <w:r w:rsidRPr="00F76CE0" w:rsidDel="00551A83">
          <w:rPr>
            <w:lang w:val="en-GB"/>
          </w:rPr>
          <w:delText>+</w:delText>
        </w:r>
      </w:del>
      <w:r w:rsidRPr="00F76CE0">
        <w:rPr>
          <w:lang w:val="en-GB"/>
        </w:rPr>
        <w:t>20.8°</w:t>
      </w:r>
      <w:r w:rsidRPr="00F76CE0">
        <w:rPr>
          <w:lang w:val="ru-RU"/>
        </w:rPr>
        <w:t>С</w:t>
      </w:r>
      <w:r w:rsidRPr="00F76CE0">
        <w:rPr>
          <w:lang w:val="en-GB"/>
        </w:rPr>
        <w:t xml:space="preserve"> for the period from 197</w:t>
      </w:r>
      <w:r w:rsidR="00CD2311">
        <w:rPr>
          <w:lang w:val="en-GB"/>
        </w:rPr>
        <w:t>0</w:t>
      </w:r>
      <w:r w:rsidRPr="00F76CE0">
        <w:rPr>
          <w:lang w:val="en-GB"/>
        </w:rPr>
        <w:t xml:space="preserve"> to 2021. Average snow depth </w:t>
      </w:r>
      <w:r w:rsidR="00CD2311">
        <w:rPr>
          <w:lang w:val="en-GB"/>
        </w:rPr>
        <w:t xml:space="preserve">in winter reaches up to </w:t>
      </w:r>
      <w:r w:rsidRPr="00F76CE0">
        <w:rPr>
          <w:lang w:val="en-GB"/>
        </w:rPr>
        <w:t>40 cm. Sum</w:t>
      </w:r>
      <w:del w:id="380" w:author="Churakova, Olga (UB)" w:date="2023-08-26T19:07:00Z">
        <w:r w:rsidRPr="00F76CE0" w:rsidDel="002F4341">
          <w:rPr>
            <w:lang w:val="en-GB"/>
          </w:rPr>
          <w:delText>me</w:delText>
        </w:r>
      </w:del>
      <w:r w:rsidRPr="00F76CE0">
        <w:rPr>
          <w:lang w:val="en-GB"/>
        </w:rPr>
        <w:t xml:space="preserve"> of precipitation is 584 mm per year. Maximum precipitation falls in July up to 70 mm, minimum</w:t>
      </w:r>
      <w:r w:rsidR="00BA5A72">
        <w:rPr>
          <w:lang w:val="en-GB"/>
        </w:rPr>
        <w:t xml:space="preserve"> is recorded </w:t>
      </w:r>
      <w:r w:rsidRPr="00F76CE0">
        <w:rPr>
          <w:lang w:val="en-GB"/>
        </w:rPr>
        <w:t>in March up to 33 mm according to the average monthly data</w:t>
      </w:r>
      <w:ins w:id="381" w:author="Churakova, Olga (UB)" w:date="2023-08-25T16:46:00Z">
        <w:r w:rsidR="001C2CC0">
          <w:rPr>
            <w:lang w:val="en-GB"/>
          </w:rPr>
          <w:t xml:space="preserve"> </w:t>
        </w:r>
      </w:ins>
      <w:del w:id="382" w:author="Churakova, Olga (UB)" w:date="2023-08-25T16:46:00Z">
        <w:r w:rsidRPr="00F76CE0" w:rsidDel="00AD3F59">
          <w:rPr>
            <w:lang w:val="en-GB"/>
          </w:rPr>
          <w:delText xml:space="preserve"> </w:delText>
        </w:r>
      </w:del>
      <w:ins w:id="383" w:author="Churakova, Olga (UB)" w:date="2023-08-25T16:46:00Z">
        <w:r w:rsidR="003E1A8D">
          <w:rPr>
            <w:lang w:val="en-GB"/>
          </w:rPr>
          <w:t xml:space="preserve">from </w:t>
        </w:r>
      </w:ins>
      <w:r w:rsidRPr="00F76CE0">
        <w:rPr>
          <w:lang w:val="en-GB"/>
        </w:rPr>
        <w:t xml:space="preserve">Russian Research Institute of Hydrometeorological Information – World Data </w:t>
      </w:r>
      <w:proofErr w:type="spellStart"/>
      <w:r w:rsidRPr="00F76CE0">
        <w:rPr>
          <w:lang w:val="en-GB"/>
        </w:rPr>
        <w:t>Center</w:t>
      </w:r>
      <w:proofErr w:type="spellEnd"/>
      <w:r w:rsidRPr="00F76CE0">
        <w:rPr>
          <w:lang w:val="en-GB"/>
        </w:rPr>
        <w:t xml:space="preserve"> </w:t>
      </w:r>
      <w:r w:rsidR="00165C65">
        <w:rPr>
          <w:lang w:val="en-GB"/>
        </w:rPr>
        <w:t>[1</w:t>
      </w:r>
      <w:ins w:id="384" w:author="Churakova, Olga (UB)" w:date="2023-08-27T13:48:00Z">
        <w:r w:rsidR="00755907">
          <w:rPr>
            <w:lang w:val="en-GB"/>
          </w:rPr>
          <w:t>8</w:t>
        </w:r>
      </w:ins>
      <w:del w:id="385" w:author="Churakova, Olga (UB)" w:date="2023-08-25T21:00:00Z">
        <w:r w:rsidR="00165C65" w:rsidDel="00FE5366">
          <w:rPr>
            <w:lang w:val="en-GB"/>
          </w:rPr>
          <w:delText>5</w:delText>
        </w:r>
      </w:del>
      <w:r w:rsidR="00165C65">
        <w:rPr>
          <w:lang w:val="en-GB"/>
        </w:rPr>
        <w:t>]</w:t>
      </w:r>
      <w:ins w:id="386" w:author="Churakova, Olga (UB)" w:date="2023-08-25T16:46:00Z">
        <w:r w:rsidR="00AD3F59" w:rsidRPr="00AD3F59">
          <w:rPr>
            <w:lang w:val="en-GB"/>
          </w:rPr>
          <w:t xml:space="preserve"> </w:t>
        </w:r>
        <w:r w:rsidR="00AD3F59">
          <w:rPr>
            <w:lang w:val="en-GB"/>
          </w:rPr>
          <w:t>for the period from 1970 to 2021.</w:t>
        </w:r>
      </w:ins>
    </w:p>
    <w:p w14:paraId="04994667" w14:textId="64460213" w:rsidR="00F76CE0" w:rsidRPr="00B339C8" w:rsidRDefault="00B339C8" w:rsidP="00B339C8">
      <w:pPr>
        <w:pStyle w:val="MDPI22heading2"/>
        <w:spacing w:before="240"/>
        <w:rPr>
          <w:lang w:val="en-GB"/>
        </w:rPr>
      </w:pPr>
      <w:r w:rsidRPr="00B339C8">
        <w:rPr>
          <w:lang w:val="en-GB"/>
        </w:rPr>
        <w:t xml:space="preserve">2.3. </w:t>
      </w:r>
      <w:r w:rsidR="00F76CE0" w:rsidRPr="00B339C8">
        <w:rPr>
          <w:lang w:val="en-GB"/>
        </w:rPr>
        <w:t>Sampling</w:t>
      </w:r>
    </w:p>
    <w:p w14:paraId="5EDC6E49" w14:textId="3FD04155" w:rsidR="00624C04" w:rsidRPr="00624C04" w:rsidRDefault="00F76CE0" w:rsidP="00624C04">
      <w:pPr>
        <w:pStyle w:val="MDPI31text"/>
        <w:rPr>
          <w:rStyle w:val="full-story"/>
          <w:color w:val="333333"/>
          <w:lang w:val="en-GB"/>
        </w:rPr>
      </w:pPr>
      <w:r w:rsidRPr="00F76CE0">
        <w:rPr>
          <w:lang w:val="en-GB"/>
        </w:rPr>
        <w:t xml:space="preserve">Tree </w:t>
      </w:r>
      <w:r w:rsidR="000C5CE3">
        <w:rPr>
          <w:lang w:val="en-GB"/>
        </w:rPr>
        <w:t xml:space="preserve">core </w:t>
      </w:r>
      <w:r w:rsidRPr="00F76CE0">
        <w:rPr>
          <w:lang w:val="en-GB"/>
        </w:rPr>
        <w:t xml:space="preserve">sampling </w:t>
      </w:r>
      <w:r w:rsidR="008B6D96">
        <w:rPr>
          <w:lang w:val="en-GB"/>
        </w:rPr>
        <w:t xml:space="preserve">from </w:t>
      </w:r>
      <w:r w:rsidR="008B6D96" w:rsidRPr="00F22716">
        <w:rPr>
          <w:highlight w:val="yellow"/>
          <w:lang w:val="en-GB"/>
          <w:rPrChange w:id="387" w:author="Churakova, Olga (UB)" w:date="2023-08-26T17:59:00Z">
            <w:rPr>
              <w:lang w:val="en-GB"/>
            </w:rPr>
          </w:rPrChange>
        </w:rPr>
        <w:t>five dominant pine trees</w:t>
      </w:r>
      <w:r w:rsidR="008B6D96">
        <w:rPr>
          <w:lang w:val="en-GB"/>
        </w:rPr>
        <w:t xml:space="preserve"> (</w:t>
      </w:r>
      <w:r w:rsidR="008B6D96" w:rsidRPr="006054F7">
        <w:rPr>
          <w:i/>
          <w:iCs/>
          <w:lang w:val="en-GB"/>
        </w:rPr>
        <w:t>Pinus sylvestris</w:t>
      </w:r>
      <w:r w:rsidR="008B6D96" w:rsidRPr="006054F7">
        <w:rPr>
          <w:lang w:val="en-GB"/>
        </w:rPr>
        <w:t xml:space="preserve"> L.</w:t>
      </w:r>
      <w:r w:rsidR="008B6D96">
        <w:rPr>
          <w:lang w:val="en-GB"/>
        </w:rPr>
        <w:t xml:space="preserve">) </w:t>
      </w:r>
      <w:r w:rsidRPr="00F76CE0">
        <w:rPr>
          <w:lang w:val="en-GB"/>
        </w:rPr>
        <w:t xml:space="preserve">was carried out </w:t>
      </w:r>
      <w:r w:rsidR="00624C04">
        <w:rPr>
          <w:lang w:val="en-GB"/>
        </w:rPr>
        <w:t xml:space="preserve">in July 2022 </w:t>
      </w:r>
      <w:ins w:id="388" w:author="Churakova, Olga (UB)" w:date="2023-08-25T21:35:00Z">
        <w:r w:rsidR="00175095" w:rsidRPr="00F22716">
          <w:rPr>
            <w:highlight w:val="yellow"/>
            <w:lang w:val="en-GB"/>
            <w:rPrChange w:id="389" w:author="Churakova, Olga (UB)" w:date="2023-08-26T17:59:00Z">
              <w:rPr>
                <w:lang w:val="en-GB"/>
              </w:rPr>
            </w:rPrChange>
          </w:rPr>
          <w:t xml:space="preserve">at each </w:t>
        </w:r>
      </w:ins>
      <w:del w:id="390" w:author="Churakova, Olga (UB)" w:date="2023-08-25T21:35:00Z">
        <w:r w:rsidR="008B6D96" w:rsidRPr="00F22716" w:rsidDel="00175095">
          <w:rPr>
            <w:highlight w:val="yellow"/>
            <w:lang w:val="en-GB"/>
            <w:rPrChange w:id="391" w:author="Churakova, Olga (UB)" w:date="2023-08-26T17:59:00Z">
              <w:rPr>
                <w:lang w:val="en-GB"/>
              </w:rPr>
            </w:rPrChange>
          </w:rPr>
          <w:delText xml:space="preserve">for </w:delText>
        </w:r>
      </w:del>
      <w:ins w:id="392" w:author="Churakova, Olga (UB)" w:date="2023-08-25T21:33:00Z">
        <w:r w:rsidR="00AF7552" w:rsidRPr="00F22716">
          <w:rPr>
            <w:highlight w:val="yellow"/>
            <w:lang w:val="en-GB"/>
            <w:rPrChange w:id="393" w:author="Churakova, Olga (UB)" w:date="2023-08-26T17:59:00Z">
              <w:rPr>
                <w:lang w:val="en-GB"/>
              </w:rPr>
            </w:rPrChange>
          </w:rPr>
          <w:t xml:space="preserve">study </w:t>
        </w:r>
      </w:ins>
      <w:ins w:id="394" w:author="Churakova, Olga (UB)" w:date="2023-08-25T21:35:00Z">
        <w:r w:rsidR="00175095" w:rsidRPr="00F22716">
          <w:rPr>
            <w:highlight w:val="yellow"/>
            <w:lang w:val="en-GB"/>
            <w:rPrChange w:id="395" w:author="Churakova, Olga (UB)" w:date="2023-08-26T17:59:00Z">
              <w:rPr>
                <w:lang w:val="en-GB"/>
              </w:rPr>
            </w:rPrChange>
          </w:rPr>
          <w:t>location</w:t>
        </w:r>
        <w:r w:rsidR="00175095">
          <w:rPr>
            <w:lang w:val="en-GB"/>
          </w:rPr>
          <w:t xml:space="preserve"> </w:t>
        </w:r>
      </w:ins>
      <w:ins w:id="396" w:author="Churakova, Olga (UB)" w:date="2023-08-25T21:33:00Z">
        <w:r w:rsidR="00AF7552">
          <w:rPr>
            <w:lang w:val="en-GB"/>
          </w:rPr>
          <w:t>(</w:t>
        </w:r>
      </w:ins>
      <w:r w:rsidR="008B6D96">
        <w:rPr>
          <w:lang w:val="en-GB"/>
        </w:rPr>
        <w:t xml:space="preserve">UVRT and </w:t>
      </w:r>
      <w:proofErr w:type="spellStart"/>
      <w:r w:rsidR="008B6D96">
        <w:rPr>
          <w:lang w:val="en-GB"/>
        </w:rPr>
        <w:t>Raifa</w:t>
      </w:r>
      <w:proofErr w:type="spellEnd"/>
      <w:ins w:id="397" w:author="Churakova, Olga (UB)" w:date="2023-08-25T21:33:00Z">
        <w:r w:rsidR="00AF7552">
          <w:rPr>
            <w:lang w:val="en-GB"/>
          </w:rPr>
          <w:t>)</w:t>
        </w:r>
      </w:ins>
      <w:del w:id="398" w:author="Churakova, Olga (UB)" w:date="2023-08-25T21:33:00Z">
        <w:r w:rsidR="008B6D96" w:rsidDel="001F32AC">
          <w:rPr>
            <w:lang w:val="en-GB"/>
          </w:rPr>
          <w:delText xml:space="preserve"> study </w:delText>
        </w:r>
      </w:del>
      <w:del w:id="399" w:author="Churakova, Olga (UB)" w:date="2023-08-25T21:34:00Z">
        <w:r w:rsidR="008B6D96" w:rsidDel="001F32AC">
          <w:rPr>
            <w:lang w:val="en-GB"/>
          </w:rPr>
          <w:delText xml:space="preserve">sites </w:delText>
        </w:r>
      </w:del>
      <w:r w:rsidRPr="00F76CE0">
        <w:rPr>
          <w:lang w:val="en-GB"/>
        </w:rPr>
        <w:t>according to the method adopted in earlier dendrochronological studies</w:t>
      </w:r>
      <w:r>
        <w:rPr>
          <w:lang w:val="en-GB"/>
        </w:rPr>
        <w:t xml:space="preserve"> [</w:t>
      </w:r>
      <w:r w:rsidR="00013033" w:rsidRPr="008501FD">
        <w:rPr>
          <w:lang w:val="en-GB"/>
        </w:rPr>
        <w:t>1</w:t>
      </w:r>
      <w:ins w:id="400" w:author="Churakova, Olga (UB)" w:date="2023-08-27T13:48:00Z">
        <w:r w:rsidR="006B5269">
          <w:rPr>
            <w:lang w:val="en-GB"/>
          </w:rPr>
          <w:t>9</w:t>
        </w:r>
      </w:ins>
      <w:del w:id="401" w:author="Churakova, Olga (UB)" w:date="2023-08-25T21:00:00Z">
        <w:r w:rsidR="00C34FDF" w:rsidDel="00FE5366">
          <w:rPr>
            <w:lang w:val="en-GB"/>
          </w:rPr>
          <w:delText>6</w:delText>
        </w:r>
      </w:del>
      <w:r>
        <w:rPr>
          <w:lang w:val="en-GB"/>
        </w:rPr>
        <w:t>]</w:t>
      </w:r>
      <w:r w:rsidRPr="00F76CE0">
        <w:rPr>
          <w:lang w:val="en-GB"/>
        </w:rPr>
        <w:t xml:space="preserve">. </w:t>
      </w:r>
      <w:r w:rsidR="008B6D96">
        <w:rPr>
          <w:lang w:val="en-GB"/>
        </w:rPr>
        <w:t>P</w:t>
      </w:r>
      <w:r w:rsidRPr="00046241">
        <w:rPr>
          <w:rStyle w:val="full-story"/>
          <w:color w:val="auto"/>
          <w:lang w:val="en-GB"/>
        </w:rPr>
        <w:t>ine tree</w:t>
      </w:r>
      <w:r w:rsidR="008B6D96">
        <w:rPr>
          <w:rStyle w:val="full-story"/>
          <w:color w:val="auto"/>
          <w:lang w:val="en-GB"/>
        </w:rPr>
        <w:t xml:space="preserve"> cores</w:t>
      </w:r>
      <w:r w:rsidR="008B6D96" w:rsidRPr="008B6D96">
        <w:rPr>
          <w:rStyle w:val="full-story"/>
          <w:color w:val="auto"/>
          <w:lang w:val="en-GB"/>
        </w:rPr>
        <w:t xml:space="preserve"> </w:t>
      </w:r>
      <w:r w:rsidR="008B6D96">
        <w:rPr>
          <w:rStyle w:val="full-story"/>
          <w:color w:val="auto"/>
          <w:lang w:val="en-GB"/>
        </w:rPr>
        <w:t xml:space="preserve">were collected </w:t>
      </w:r>
      <w:r w:rsidR="00624C04">
        <w:rPr>
          <w:rStyle w:val="full-story"/>
          <w:color w:val="auto"/>
          <w:lang w:val="en-GB"/>
        </w:rPr>
        <w:t xml:space="preserve">at a </w:t>
      </w:r>
      <w:r w:rsidR="00624C04" w:rsidRPr="00624C04">
        <w:rPr>
          <w:rStyle w:val="full-story"/>
          <w:color w:val="333333"/>
          <w:lang w:val="en-GB"/>
        </w:rPr>
        <w:t>height of 1.</w:t>
      </w:r>
      <w:ins w:id="402" w:author="Churakova, Olga (UB)" w:date="2023-08-27T13:50:00Z">
        <w:r w:rsidR="00D85642">
          <w:rPr>
            <w:rStyle w:val="full-story"/>
            <w:color w:val="333333"/>
            <w:lang w:val="en-GB"/>
          </w:rPr>
          <w:t>3</w:t>
        </w:r>
      </w:ins>
      <w:del w:id="403" w:author="Churakova, Olga (UB)" w:date="2023-08-27T13:50:00Z">
        <w:r w:rsidR="00624C04" w:rsidRPr="00624C04" w:rsidDel="00D85642">
          <w:rPr>
            <w:rStyle w:val="full-story"/>
            <w:color w:val="333333"/>
            <w:lang w:val="en-GB"/>
          </w:rPr>
          <w:delText>5</w:delText>
        </w:r>
      </w:del>
      <w:r w:rsidR="00624C04" w:rsidRPr="00624C04">
        <w:rPr>
          <w:rStyle w:val="full-story"/>
          <w:color w:val="333333"/>
          <w:lang w:val="en-GB"/>
        </w:rPr>
        <w:t xml:space="preserve"> m</w:t>
      </w:r>
      <w:del w:id="404" w:author="Churakova, Olga (UB)" w:date="2023-08-25T16:47:00Z">
        <w:r w:rsidR="00624C04" w:rsidRPr="00624C04" w:rsidDel="005B72A3">
          <w:rPr>
            <w:rStyle w:val="full-story"/>
            <w:color w:val="333333"/>
            <w:lang w:val="en-GB"/>
          </w:rPr>
          <w:delText>eters</w:delText>
        </w:r>
      </w:del>
      <w:r w:rsidR="00624C04" w:rsidRPr="00624C04">
        <w:rPr>
          <w:rStyle w:val="full-story"/>
          <w:color w:val="333333"/>
          <w:lang w:val="en-GB"/>
        </w:rPr>
        <w:t xml:space="preserve"> </w:t>
      </w:r>
      <w:ins w:id="405" w:author="Churakova, Olga (UB)" w:date="2023-08-27T13:50:00Z">
        <w:r w:rsidR="00DC4FCE">
          <w:rPr>
            <w:rStyle w:val="full-story"/>
            <w:color w:val="333333"/>
            <w:lang w:val="en-GB"/>
          </w:rPr>
          <w:t>at the breast hight</w:t>
        </w:r>
        <w:r w:rsidR="00DC4FCE" w:rsidRPr="00624C04">
          <w:rPr>
            <w:rStyle w:val="full-story"/>
            <w:color w:val="333333"/>
            <w:lang w:val="en-GB"/>
          </w:rPr>
          <w:t xml:space="preserve"> </w:t>
        </w:r>
      </w:ins>
      <w:r w:rsidR="00624C04" w:rsidRPr="00624C04">
        <w:rPr>
          <w:rStyle w:val="full-story"/>
          <w:color w:val="333333"/>
          <w:lang w:val="en-GB"/>
        </w:rPr>
        <w:t>on the south</w:t>
      </w:r>
      <w:r w:rsidR="00624C04">
        <w:rPr>
          <w:rStyle w:val="full-story"/>
          <w:color w:val="333333"/>
          <w:lang w:val="en-GB"/>
        </w:rPr>
        <w:t>-</w:t>
      </w:r>
      <w:r w:rsidR="00624C04" w:rsidRPr="00624C04">
        <w:rPr>
          <w:rStyle w:val="full-story"/>
          <w:color w:val="333333"/>
          <w:lang w:val="en-GB"/>
        </w:rPr>
        <w:t xml:space="preserve"> and north</w:t>
      </w:r>
      <w:r w:rsidR="00624C04">
        <w:rPr>
          <w:rStyle w:val="full-story"/>
          <w:color w:val="333333"/>
          <w:lang w:val="en-GB"/>
        </w:rPr>
        <w:t>-</w:t>
      </w:r>
      <w:r w:rsidR="00624C04" w:rsidRPr="00624C04">
        <w:rPr>
          <w:rStyle w:val="full-story"/>
          <w:color w:val="333333"/>
          <w:lang w:val="en-GB"/>
        </w:rPr>
        <w:t xml:space="preserve"> side of the tree</w:t>
      </w:r>
      <w:r w:rsidRPr="00046241">
        <w:rPr>
          <w:rStyle w:val="full-story"/>
          <w:color w:val="auto"/>
          <w:lang w:val="en-GB"/>
        </w:rPr>
        <w:t xml:space="preserve"> from visually healthy, without double crown and not damaged living </w:t>
      </w:r>
      <w:r w:rsidRPr="00046241">
        <w:rPr>
          <w:i/>
          <w:iCs/>
          <w:lang w:val="en-GB"/>
        </w:rPr>
        <w:t xml:space="preserve">Pinus sylvestris </w:t>
      </w:r>
      <w:r w:rsidRPr="00046241">
        <w:rPr>
          <w:lang w:val="en-GB"/>
        </w:rPr>
        <w:t>L</w:t>
      </w:r>
      <w:r w:rsidRPr="00F76CE0">
        <w:rPr>
          <w:lang w:val="en-GB"/>
        </w:rPr>
        <w:t xml:space="preserve">. </w:t>
      </w:r>
      <w:r w:rsidRPr="00F76CE0">
        <w:rPr>
          <w:rStyle w:val="full-story"/>
          <w:color w:val="333333"/>
          <w:lang w:val="en-GB"/>
        </w:rPr>
        <w:t xml:space="preserve">trees using </w:t>
      </w:r>
      <w:r w:rsidRPr="00F76CE0">
        <w:rPr>
          <w:shd w:val="clear" w:color="auto" w:fill="FFFFFF"/>
          <w:lang w:val="en-GB" w:eastAsia="de-CH"/>
        </w:rPr>
        <w:t xml:space="preserve">Pressler </w:t>
      </w:r>
      <w:r w:rsidRPr="00F76CE0">
        <w:rPr>
          <w:rStyle w:val="full-story"/>
          <w:color w:val="333333"/>
          <w:lang w:val="en-GB"/>
        </w:rPr>
        <w:t>increment borer (</w:t>
      </w:r>
      <w:r w:rsidRPr="00C35F26">
        <w:rPr>
          <w:rStyle w:val="full-story"/>
          <w:color w:val="333333"/>
          <w:lang w:val="en-GB"/>
        </w:rPr>
        <w:t>Fig</w:t>
      </w:r>
      <w:r w:rsidR="00013033" w:rsidRPr="00C35F26">
        <w:rPr>
          <w:rStyle w:val="full-story"/>
          <w:color w:val="333333"/>
          <w:lang w:val="en-GB"/>
        </w:rPr>
        <w:t>ure</w:t>
      </w:r>
      <w:r w:rsidRPr="00C35F26">
        <w:rPr>
          <w:rStyle w:val="full-story"/>
          <w:color w:val="333333"/>
          <w:lang w:val="en-GB"/>
        </w:rPr>
        <w:t xml:space="preserve"> 1</w:t>
      </w:r>
      <w:r w:rsidR="00013033" w:rsidRPr="00C35F26">
        <w:rPr>
          <w:rStyle w:val="full-story"/>
          <w:color w:val="333333"/>
          <w:lang w:val="en-GB"/>
        </w:rPr>
        <w:t>b,c</w:t>
      </w:r>
      <w:r w:rsidRPr="00F76CE0">
        <w:rPr>
          <w:rStyle w:val="full-story"/>
          <w:color w:val="333333"/>
          <w:lang w:val="en-GB"/>
        </w:rPr>
        <w:t xml:space="preserve">). </w:t>
      </w:r>
      <w:r w:rsidR="00624C04" w:rsidRPr="00624C04">
        <w:rPr>
          <w:rStyle w:val="full-story"/>
          <w:color w:val="333333"/>
          <w:lang w:val="en-GB"/>
        </w:rPr>
        <w:t>All tree cores were packaged in the metal foil and placed in a hard tube for transportation</w:t>
      </w:r>
      <w:r w:rsidR="00CD073C">
        <w:rPr>
          <w:rStyle w:val="full-story"/>
          <w:color w:val="333333"/>
          <w:lang w:val="en-GB"/>
        </w:rPr>
        <w:t xml:space="preserve"> to the stable isotope laboratory</w:t>
      </w:r>
      <w:r w:rsidR="00624C04" w:rsidRPr="00624C04">
        <w:rPr>
          <w:rStyle w:val="full-story"/>
          <w:color w:val="333333"/>
          <w:lang w:val="en-GB"/>
        </w:rPr>
        <w:t>.</w:t>
      </w:r>
    </w:p>
    <w:p w14:paraId="215F22D6" w14:textId="2AF8D50B" w:rsidR="00F76CE0" w:rsidRDefault="00624C04" w:rsidP="00624C04">
      <w:pPr>
        <w:pStyle w:val="MDPI31text"/>
        <w:rPr>
          <w:lang w:val="en-GB"/>
        </w:rPr>
      </w:pPr>
      <w:r w:rsidRPr="00624C04">
        <w:rPr>
          <w:rStyle w:val="full-story"/>
          <w:color w:val="333333"/>
          <w:lang w:val="en-GB"/>
        </w:rPr>
        <w:t>Soil samples were collected in February-March 2023 using a soil drill</w:t>
      </w:r>
      <w:r>
        <w:rPr>
          <w:rStyle w:val="full-story"/>
          <w:color w:val="333333"/>
          <w:lang w:val="en-GB"/>
        </w:rPr>
        <w:t xml:space="preserve"> bore</w:t>
      </w:r>
      <w:r w:rsidR="008B6D96">
        <w:rPr>
          <w:rStyle w:val="full-story"/>
          <w:color w:val="333333"/>
          <w:lang w:val="en-GB"/>
        </w:rPr>
        <w:t>r</w:t>
      </w:r>
      <w:r w:rsidRPr="00624C04">
        <w:rPr>
          <w:rStyle w:val="full-story"/>
          <w:color w:val="333333"/>
          <w:lang w:val="en-GB"/>
        </w:rPr>
        <w:t xml:space="preserve">. The depth of sampling </w:t>
      </w:r>
      <w:r w:rsidR="008B6D96">
        <w:rPr>
          <w:rStyle w:val="full-story"/>
          <w:color w:val="333333"/>
          <w:lang w:val="en-GB"/>
        </w:rPr>
        <w:t xml:space="preserve">ranged from </w:t>
      </w:r>
      <w:ins w:id="406" w:author="Churakova, Olga (UB)" w:date="2023-08-27T13:51:00Z">
        <w:r w:rsidR="00833691">
          <w:rPr>
            <w:rStyle w:val="full-story"/>
            <w:color w:val="333333"/>
            <w:lang w:val="en-GB"/>
          </w:rPr>
          <w:t xml:space="preserve">1.0 to </w:t>
        </w:r>
      </w:ins>
      <w:r w:rsidRPr="00624C04">
        <w:rPr>
          <w:rStyle w:val="full-story"/>
          <w:color w:val="333333"/>
          <w:lang w:val="en-GB"/>
        </w:rPr>
        <w:t>1</w:t>
      </w:r>
      <w:ins w:id="407" w:author="Churakova, Olga (UB)" w:date="2023-08-25T21:37:00Z">
        <w:r w:rsidR="00D417E7">
          <w:rPr>
            <w:rStyle w:val="full-story"/>
            <w:color w:val="333333"/>
            <w:lang w:val="en-GB"/>
          </w:rPr>
          <w:t>.</w:t>
        </w:r>
      </w:ins>
      <w:ins w:id="408" w:author="Churakova, Olga (UB)" w:date="2023-08-27T13:50:00Z">
        <w:r w:rsidR="00DC4FCE">
          <w:rPr>
            <w:rStyle w:val="full-story"/>
            <w:color w:val="333333"/>
            <w:lang w:val="en-GB"/>
          </w:rPr>
          <w:t>5</w:t>
        </w:r>
      </w:ins>
      <w:ins w:id="409" w:author="Churakova, Olga (UB)" w:date="2023-08-25T21:37:00Z">
        <w:r w:rsidR="00D417E7">
          <w:rPr>
            <w:rStyle w:val="full-story"/>
            <w:color w:val="333333"/>
            <w:lang w:val="en-GB"/>
          </w:rPr>
          <w:t xml:space="preserve"> m </w:t>
        </w:r>
      </w:ins>
      <w:del w:id="410" w:author="Churakova, Olga (UB)" w:date="2023-08-25T21:37:00Z">
        <w:r w:rsidR="008B6D96" w:rsidDel="00FA60F7">
          <w:rPr>
            <w:rStyle w:val="full-story"/>
            <w:color w:val="333333"/>
            <w:lang w:val="en-GB"/>
          </w:rPr>
          <w:delText xml:space="preserve"> to 1</w:delText>
        </w:r>
        <w:r w:rsidRPr="00624C04" w:rsidDel="00FA60F7">
          <w:rPr>
            <w:rStyle w:val="full-story"/>
            <w:color w:val="333333"/>
            <w:lang w:val="en-GB"/>
          </w:rPr>
          <w:delText>.5 m</w:delText>
        </w:r>
      </w:del>
      <w:del w:id="411" w:author="Churakova, Olga (UB)" w:date="2023-08-25T16:47:00Z">
        <w:r w:rsidRPr="00624C04" w:rsidDel="008F3FC1">
          <w:rPr>
            <w:rStyle w:val="full-story"/>
            <w:color w:val="333333"/>
            <w:lang w:val="en-GB"/>
          </w:rPr>
          <w:delText>eters</w:delText>
        </w:r>
      </w:del>
      <w:r w:rsidRPr="00624C04">
        <w:rPr>
          <w:rStyle w:val="full-story"/>
          <w:color w:val="333333"/>
          <w:lang w:val="en-GB"/>
        </w:rPr>
        <w:t>. Soil samples were placed in a glass container immediately after extraction from the pits, filled with salt solution and hermetically sealed.</w:t>
      </w:r>
    </w:p>
    <w:p w14:paraId="224CC769" w14:textId="18ABAF3A" w:rsidR="00BD6A09" w:rsidRPr="00BD6A09" w:rsidRDefault="00BD6A09" w:rsidP="00F76CE0">
      <w:pPr>
        <w:autoSpaceDE w:val="0"/>
        <w:autoSpaceDN w:val="0"/>
        <w:adjustRightInd w:val="0"/>
        <w:spacing w:line="240" w:lineRule="auto"/>
        <w:ind w:left="2550" w:firstLine="198"/>
        <w:rPr>
          <w:i/>
          <w:iCs/>
          <w:lang w:val="en-GB"/>
        </w:rPr>
      </w:pPr>
    </w:p>
    <w:tbl>
      <w:tblPr>
        <w:tblW w:w="8408" w:type="dxa"/>
        <w:jc w:val="center"/>
        <w:tblLayout w:type="fixed"/>
        <w:tblCellMar>
          <w:left w:w="0" w:type="dxa"/>
          <w:right w:w="0" w:type="dxa"/>
        </w:tblCellMar>
        <w:tblLook w:val="0000" w:firstRow="0" w:lastRow="0" w:firstColumn="0" w:lastColumn="0" w:noHBand="0" w:noVBand="0"/>
      </w:tblPr>
      <w:tblGrid>
        <w:gridCol w:w="4140"/>
        <w:gridCol w:w="4268"/>
      </w:tblGrid>
      <w:tr w:rsidR="009A55D7" w:rsidRPr="00196D5A" w14:paraId="59480A73" w14:textId="77777777" w:rsidTr="00B339C8">
        <w:trPr>
          <w:jc w:val="center"/>
        </w:trPr>
        <w:tc>
          <w:tcPr>
            <w:tcW w:w="8408" w:type="dxa"/>
            <w:gridSpan w:val="2"/>
            <w:shd w:val="clear" w:color="auto" w:fill="auto"/>
            <w:vAlign w:val="center"/>
          </w:tcPr>
          <w:p w14:paraId="68CBD55F" w14:textId="77777777" w:rsidR="009A55D7" w:rsidRDefault="009A55D7" w:rsidP="00B339C8">
            <w:pPr>
              <w:pStyle w:val="MDPI52figure"/>
              <w:spacing w:before="0" w:after="0"/>
              <w:rPr>
                <w:noProof/>
              </w:rPr>
            </w:pPr>
          </w:p>
          <w:p w14:paraId="3981D02F" w14:textId="5C5EB42B" w:rsidR="00C35F26" w:rsidRDefault="00051A8F" w:rsidP="00B339C8">
            <w:pPr>
              <w:pStyle w:val="MDPI52figure"/>
              <w:spacing w:before="0" w:after="0"/>
              <w:rPr>
                <w:ins w:id="412" w:author="Churakova, Olga (UB)" w:date="2023-08-25T21:58:00Z"/>
                <w:noProof/>
              </w:rPr>
            </w:pPr>
            <w:ins w:id="413" w:author="Churakova, Olga (UB)" w:date="2023-08-25T22:01:00Z">
              <w:r>
                <w:rPr>
                  <w:noProof/>
                  <w:snapToGrid/>
                </w:rPr>
                <mc:AlternateContent>
                  <mc:Choice Requires="wps">
                    <w:drawing>
                      <wp:anchor distT="0" distB="0" distL="114300" distR="114300" simplePos="0" relativeHeight="251659264" behindDoc="0" locked="0" layoutInCell="1" allowOverlap="1" wp14:anchorId="3FBDD540" wp14:editId="306B626D">
                        <wp:simplePos x="0" y="0"/>
                        <wp:positionH relativeFrom="column">
                          <wp:posOffset>1614170</wp:posOffset>
                        </wp:positionH>
                        <wp:positionV relativeFrom="paragraph">
                          <wp:posOffset>2025015</wp:posOffset>
                        </wp:positionV>
                        <wp:extent cx="134620" cy="122555"/>
                        <wp:effectExtent l="0" t="0" r="17780" b="10795"/>
                        <wp:wrapNone/>
                        <wp:docPr id="30" name="Ellipse 30"/>
                        <wp:cNvGraphicFramePr/>
                        <a:graphic xmlns:a="http://schemas.openxmlformats.org/drawingml/2006/main">
                          <a:graphicData uri="http://schemas.microsoft.com/office/word/2010/wordprocessingShape">
                            <wps:wsp>
                              <wps:cNvSpPr/>
                              <wps:spPr>
                                <a:xfrm>
                                  <a:off x="0" y="0"/>
                                  <a:ext cx="134620" cy="122555"/>
                                </a:xfrm>
                                <a:prstGeom prst="ellipse">
                                  <a:avLst/>
                                </a:prstGeom>
                                <a:solidFill>
                                  <a:schemeClr val="tx1">
                                    <a:lumMod val="95000"/>
                                    <a:lumOff val="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D9104" id="Ellipse 30" o:spid="_x0000_s1026" style="position:absolute;margin-left:127.1pt;margin-top:159.45pt;width:10.6pt;height: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" fillcolor="#0d0d0d [3069]" strokecolor="black [3213]" strokeweight="1pt">
                        <v:stroke joinstyle="miter"/>
                      </v:oval>
                    </w:pict>
                  </mc:Fallback>
                </mc:AlternateContent>
              </w:r>
            </w:ins>
            <w:del w:id="414" w:author="Churakova, Olga (UB)" w:date="2023-08-25T21:43:00Z">
              <w:r w:rsidR="00C35F26" w:rsidDel="003A6A91">
                <w:rPr>
                  <w:noProof/>
                </w:rPr>
                <w:drawing>
                  <wp:inline distT="0" distB="0" distL="0" distR="0" wp14:anchorId="7A979C76" wp14:editId="1F395BCD">
                    <wp:extent cx="3992880" cy="2192299"/>
                    <wp:effectExtent l="0" t="0" r="7620" b="0"/>
                    <wp:docPr id="10" name="Grafik 10"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Text, Atlas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6806" cy="2210926"/>
                            </a:xfrm>
                            <a:prstGeom prst="rect">
                              <a:avLst/>
                            </a:prstGeom>
                            <a:noFill/>
                            <a:ln>
                              <a:noFill/>
                            </a:ln>
                          </pic:spPr>
                        </pic:pic>
                      </a:graphicData>
                    </a:graphic>
                  </wp:inline>
                </w:drawing>
              </w:r>
            </w:del>
          </w:p>
          <w:p w14:paraId="61F3470F" w14:textId="77777777" w:rsidR="005A057F" w:rsidRDefault="005A057F" w:rsidP="00B339C8">
            <w:pPr>
              <w:pStyle w:val="MDPI52figure"/>
              <w:spacing w:before="0" w:after="0"/>
              <w:rPr>
                <w:ins w:id="415" w:author="Churakova, Olga (UB)" w:date="2023-08-25T22:06:00Z"/>
                <w:noProof/>
              </w:rPr>
            </w:pPr>
          </w:p>
          <w:p w14:paraId="3F041EEE" w14:textId="77777777" w:rsidR="005A057F" w:rsidRDefault="005A057F" w:rsidP="00B339C8">
            <w:pPr>
              <w:pStyle w:val="MDPI52figure"/>
              <w:spacing w:before="0" w:after="0"/>
              <w:rPr>
                <w:ins w:id="416" w:author="Churakova, Olga (UB)" w:date="2023-08-25T22:06:00Z"/>
                <w:noProof/>
              </w:rPr>
            </w:pPr>
          </w:p>
          <w:p w14:paraId="55CF79E3" w14:textId="77777777" w:rsidR="005A057F" w:rsidRDefault="005A057F" w:rsidP="00B339C8">
            <w:pPr>
              <w:pStyle w:val="MDPI52figure"/>
              <w:spacing w:before="0" w:after="0"/>
              <w:rPr>
                <w:ins w:id="417" w:author="Churakova, Olga (UB)" w:date="2023-08-25T22:06:00Z"/>
                <w:noProof/>
              </w:rPr>
            </w:pPr>
          </w:p>
          <w:p w14:paraId="4720ECEF" w14:textId="77777777" w:rsidR="005A057F" w:rsidRDefault="005A057F" w:rsidP="00B339C8">
            <w:pPr>
              <w:pStyle w:val="MDPI52figure"/>
              <w:spacing w:before="0" w:after="0"/>
              <w:rPr>
                <w:ins w:id="418" w:author="Churakova, Olga (UB)" w:date="2023-08-25T22:06:00Z"/>
                <w:noProof/>
              </w:rPr>
            </w:pPr>
          </w:p>
          <w:p w14:paraId="71FCC438" w14:textId="77777777" w:rsidR="005A057F" w:rsidRDefault="005A057F" w:rsidP="00B339C8">
            <w:pPr>
              <w:pStyle w:val="MDPI52figure"/>
              <w:spacing w:before="0" w:after="0"/>
              <w:rPr>
                <w:ins w:id="419" w:author="Churakova, Olga (UB)" w:date="2023-08-25T22:06:00Z"/>
                <w:noProof/>
              </w:rPr>
            </w:pPr>
          </w:p>
          <w:p w14:paraId="734B6E3F" w14:textId="77777777" w:rsidR="005A057F" w:rsidRDefault="005A057F" w:rsidP="00B339C8">
            <w:pPr>
              <w:pStyle w:val="MDPI52figure"/>
              <w:spacing w:before="0" w:after="0"/>
              <w:rPr>
                <w:ins w:id="420" w:author="Churakova, Olga (UB)" w:date="2023-08-25T22:06:00Z"/>
                <w:noProof/>
              </w:rPr>
            </w:pPr>
          </w:p>
          <w:p w14:paraId="0E0B1EF0" w14:textId="77777777" w:rsidR="005A057F" w:rsidRDefault="005A057F" w:rsidP="00B339C8">
            <w:pPr>
              <w:pStyle w:val="MDPI52figure"/>
              <w:spacing w:before="0" w:after="0"/>
              <w:rPr>
                <w:ins w:id="421" w:author="Churakova, Olga (UB)" w:date="2023-08-25T22:06:00Z"/>
                <w:noProof/>
              </w:rPr>
            </w:pPr>
          </w:p>
          <w:p w14:paraId="5418AE1C" w14:textId="77777777" w:rsidR="005A057F" w:rsidRDefault="005A057F" w:rsidP="00B339C8">
            <w:pPr>
              <w:pStyle w:val="MDPI52figure"/>
              <w:spacing w:before="0" w:after="0"/>
              <w:rPr>
                <w:ins w:id="422" w:author="Churakova, Olga (UB)" w:date="2023-08-25T22:06:00Z"/>
                <w:noProof/>
              </w:rPr>
            </w:pPr>
          </w:p>
          <w:p w14:paraId="096D23CF" w14:textId="77777777" w:rsidR="005A057F" w:rsidRDefault="005A057F" w:rsidP="00B339C8">
            <w:pPr>
              <w:pStyle w:val="MDPI52figure"/>
              <w:spacing w:before="0" w:after="0"/>
              <w:rPr>
                <w:ins w:id="423" w:author="Churakova, Olga (UB)" w:date="2023-08-25T22:06:00Z"/>
                <w:noProof/>
              </w:rPr>
            </w:pPr>
          </w:p>
          <w:p w14:paraId="0EE5A5C1" w14:textId="77777777" w:rsidR="005A057F" w:rsidRDefault="005A057F" w:rsidP="00B339C8">
            <w:pPr>
              <w:pStyle w:val="MDPI52figure"/>
              <w:spacing w:before="0" w:after="0"/>
              <w:rPr>
                <w:ins w:id="424" w:author="Churakova, Olga (UB)" w:date="2023-08-25T22:06:00Z"/>
                <w:noProof/>
              </w:rPr>
            </w:pPr>
          </w:p>
          <w:p w14:paraId="0035146F" w14:textId="77777777" w:rsidR="005A057F" w:rsidRDefault="005A057F" w:rsidP="00B339C8">
            <w:pPr>
              <w:pStyle w:val="MDPI52figure"/>
              <w:spacing w:before="0" w:after="0"/>
              <w:rPr>
                <w:ins w:id="425" w:author="Churakova, Olga (UB)" w:date="2023-08-25T22:06:00Z"/>
                <w:noProof/>
              </w:rPr>
            </w:pPr>
          </w:p>
          <w:p w14:paraId="2FC5611C" w14:textId="77777777" w:rsidR="00826544" w:rsidRDefault="00826544" w:rsidP="00826544">
            <w:pPr>
              <w:pStyle w:val="MDPI52figure"/>
              <w:spacing w:before="0" w:after="0"/>
              <w:rPr>
                <w:ins w:id="426" w:author="Churakova, Olga (UB)" w:date="2023-08-25T22:07:00Z"/>
                <w:noProof/>
              </w:rPr>
            </w:pPr>
            <w:ins w:id="427" w:author="Churakova, Olga (UB)" w:date="2023-08-25T22:07:00Z">
              <w:r w:rsidRPr="00196D5A">
                <w:rPr>
                  <w:noProof/>
                </w:rPr>
                <w:t>(</w:t>
              </w:r>
              <w:r w:rsidRPr="003B750E">
                <w:rPr>
                  <w:b/>
                  <w:bCs/>
                  <w:noProof/>
                </w:rPr>
                <w:t>a</w:t>
              </w:r>
              <w:r w:rsidRPr="00196D5A">
                <w:rPr>
                  <w:noProof/>
                </w:rPr>
                <w:t>)</w:t>
              </w:r>
            </w:ins>
          </w:p>
          <w:p w14:paraId="167D2CA8" w14:textId="77777777" w:rsidR="005A057F" w:rsidRDefault="005A057F" w:rsidP="00B339C8">
            <w:pPr>
              <w:pStyle w:val="MDPI52figure"/>
              <w:spacing w:before="0" w:after="0"/>
              <w:rPr>
                <w:ins w:id="428" w:author="Churakova, Olga (UB)" w:date="2023-08-25T22:06:00Z"/>
                <w:noProof/>
              </w:rPr>
            </w:pPr>
          </w:p>
          <w:p w14:paraId="090E2C1C" w14:textId="6D36B66A" w:rsidR="00FF2F17" w:rsidRPr="00196D5A" w:rsidRDefault="00FF2F17" w:rsidP="00B339C8">
            <w:pPr>
              <w:pStyle w:val="MDPI52figure"/>
              <w:spacing w:before="0" w:after="0"/>
              <w:rPr>
                <w:noProof/>
              </w:rPr>
            </w:pPr>
          </w:p>
        </w:tc>
      </w:tr>
      <w:tr w:rsidR="009A55D7" w:rsidRPr="00196D5A" w14:paraId="25F82D07" w14:textId="77777777" w:rsidTr="00B339C8">
        <w:trPr>
          <w:jc w:val="center"/>
        </w:trPr>
        <w:tc>
          <w:tcPr>
            <w:tcW w:w="8408" w:type="dxa"/>
            <w:gridSpan w:val="2"/>
            <w:shd w:val="clear" w:color="auto" w:fill="auto"/>
            <w:vAlign w:val="center"/>
          </w:tcPr>
          <w:p w14:paraId="5382AC11" w14:textId="6700E788" w:rsidR="00826544" w:rsidRDefault="00826544" w:rsidP="00B339C8">
            <w:pPr>
              <w:pStyle w:val="MDPI52figure"/>
              <w:spacing w:before="0" w:after="0"/>
              <w:rPr>
                <w:ins w:id="429" w:author="Churakova, Olga (UB)" w:date="2023-08-25T22:07:00Z"/>
                <w:noProof/>
              </w:rPr>
            </w:pPr>
            <w:ins w:id="430" w:author="Churakova, Olga (UB)" w:date="2023-08-25T22:06:00Z">
              <w:r w:rsidRPr="005A057F">
                <w:rPr>
                  <w:noProof/>
                </w:rPr>
                <w:drawing>
                  <wp:anchor distT="0" distB="0" distL="114300" distR="114300" simplePos="0" relativeHeight="251663360" behindDoc="0" locked="0" layoutInCell="1" allowOverlap="1" wp14:anchorId="49017187" wp14:editId="7ABD1BF9">
                    <wp:simplePos x="0" y="0"/>
                    <wp:positionH relativeFrom="column">
                      <wp:posOffset>46355</wp:posOffset>
                    </wp:positionH>
                    <wp:positionV relativeFrom="paragraph">
                      <wp:posOffset>46990</wp:posOffset>
                    </wp:positionV>
                    <wp:extent cx="2548890" cy="2548890"/>
                    <wp:effectExtent l="0" t="0" r="3810" b="3810"/>
                    <wp:wrapNone/>
                    <wp:docPr id="4" name="Picture 34">
                      <a:extLst xmlns:a="http://schemas.openxmlformats.org/drawingml/2006/main">
                        <a:ext uri="{FF2B5EF4-FFF2-40B4-BE49-F238E27FC236}">
                          <a16:creationId xmlns:a16="http://schemas.microsoft.com/office/drawing/2014/main" id="{5B8E2E45-2BBB-1D74-15CE-991A7C223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a:extLst>
                                <a:ext uri="{FF2B5EF4-FFF2-40B4-BE49-F238E27FC236}">
                                  <a16:creationId xmlns:a16="http://schemas.microsoft.com/office/drawing/2014/main" id="{5B8E2E45-2BBB-1D74-15CE-991A7C2231C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890" cy="2548890"/>
                            </a:xfrm>
                            <a:prstGeom prst="rect">
                              <a:avLst/>
                            </a:prstGeom>
                          </pic:spPr>
                        </pic:pic>
                      </a:graphicData>
                    </a:graphic>
                    <wp14:sizeRelH relativeFrom="margin">
                      <wp14:pctWidth>0</wp14:pctWidth>
                    </wp14:sizeRelH>
                    <wp14:sizeRelV relativeFrom="margin">
                      <wp14:pctHeight>0</wp14:pctHeight>
                    </wp14:sizeRelV>
                  </wp:anchor>
                </w:drawing>
              </w:r>
            </w:ins>
          </w:p>
          <w:p w14:paraId="548C4523" w14:textId="4DB18EF0" w:rsidR="005A057F" w:rsidRDefault="009A55D7" w:rsidP="00B339C8">
            <w:pPr>
              <w:pStyle w:val="MDPI52figure"/>
              <w:spacing w:before="0" w:after="0"/>
              <w:rPr>
                <w:ins w:id="431" w:author="Churakova, Olga (UB)" w:date="2023-08-25T22:06:00Z"/>
                <w:noProof/>
              </w:rPr>
            </w:pPr>
            <w:del w:id="432" w:author="Churakova, Olga (UB)" w:date="2023-08-25T22:07:00Z">
              <w:r w:rsidRPr="00196D5A" w:rsidDel="00826544">
                <w:rPr>
                  <w:noProof/>
                </w:rPr>
                <w:delText>(</w:delText>
              </w:r>
              <w:r w:rsidRPr="003B750E" w:rsidDel="00826544">
                <w:rPr>
                  <w:b/>
                  <w:bCs/>
                  <w:noProof/>
                </w:rPr>
                <w:delText>a</w:delText>
              </w:r>
              <w:r w:rsidRPr="00196D5A" w:rsidDel="00826544">
                <w:rPr>
                  <w:noProof/>
                </w:rPr>
                <w:delText>)</w:delText>
              </w:r>
            </w:del>
          </w:p>
          <w:p w14:paraId="2E10FDD5" w14:textId="77777777" w:rsidR="005A057F" w:rsidRDefault="005A057F" w:rsidP="00B339C8">
            <w:pPr>
              <w:pStyle w:val="MDPI52figure"/>
              <w:spacing w:before="0" w:after="0"/>
              <w:rPr>
                <w:ins w:id="433" w:author="Churakova, Olga (UB)" w:date="2023-08-25T22:06:00Z"/>
                <w:noProof/>
              </w:rPr>
            </w:pPr>
          </w:p>
          <w:p w14:paraId="14EAD7BB" w14:textId="77777777" w:rsidR="005A057F" w:rsidRDefault="005A057F" w:rsidP="00B339C8">
            <w:pPr>
              <w:pStyle w:val="MDPI52figure"/>
              <w:spacing w:before="0" w:after="0"/>
              <w:rPr>
                <w:ins w:id="434" w:author="Churakova, Olga (UB)" w:date="2023-08-25T22:06:00Z"/>
                <w:noProof/>
              </w:rPr>
            </w:pPr>
          </w:p>
          <w:p w14:paraId="3C307E29" w14:textId="77777777" w:rsidR="005A057F" w:rsidRDefault="005A057F" w:rsidP="00B339C8">
            <w:pPr>
              <w:pStyle w:val="MDPI52figure"/>
              <w:spacing w:before="0" w:after="0"/>
              <w:rPr>
                <w:ins w:id="435" w:author="Churakova, Olga (UB)" w:date="2023-08-25T22:06:00Z"/>
                <w:noProof/>
              </w:rPr>
            </w:pPr>
          </w:p>
          <w:p w14:paraId="51E80878" w14:textId="0B57F12A" w:rsidR="005A057F" w:rsidRDefault="00EE65F6" w:rsidP="00B339C8">
            <w:pPr>
              <w:pStyle w:val="MDPI52figure"/>
              <w:spacing w:before="0" w:after="0"/>
              <w:rPr>
                <w:ins w:id="436" w:author="Churakova, Olga (UB)" w:date="2023-08-25T22:06:00Z"/>
                <w:noProof/>
              </w:rPr>
            </w:pPr>
            <w:ins w:id="437" w:author="Churakova, Olga (UB)" w:date="2023-08-25T22:06:00Z">
              <w:r w:rsidRPr="005A057F">
                <w:rPr>
                  <w:noProof/>
                </w:rPr>
                <mc:AlternateContent>
                  <mc:Choice Requires="wps">
                    <w:drawing>
                      <wp:anchor distT="0" distB="0" distL="114300" distR="114300" simplePos="0" relativeHeight="251664384" behindDoc="0" locked="0" layoutInCell="1" allowOverlap="1" wp14:anchorId="12718474" wp14:editId="25E04BD2">
                        <wp:simplePos x="0" y="0"/>
                        <wp:positionH relativeFrom="column">
                          <wp:posOffset>522605</wp:posOffset>
                        </wp:positionH>
                        <wp:positionV relativeFrom="paragraph">
                          <wp:posOffset>131445</wp:posOffset>
                        </wp:positionV>
                        <wp:extent cx="153670" cy="162560"/>
                        <wp:effectExtent l="0" t="0" r="17780" b="27940"/>
                        <wp:wrapNone/>
                        <wp:docPr id="42" name="Oval 41"/>
                        <wp:cNvGraphicFramePr/>
                        <a:graphic xmlns:a="http://schemas.openxmlformats.org/drawingml/2006/main">
                          <a:graphicData uri="http://schemas.microsoft.com/office/word/2010/wordprocessingShape">
                            <wps:wsp>
                              <wps:cNvSpPr/>
                              <wps:spPr>
                                <a:xfrm>
                                  <a:off x="0" y="0"/>
                                  <a:ext cx="153670" cy="162560"/>
                                </a:xfrm>
                                <a:prstGeom prst="ellipse">
                                  <a:avLst/>
                                </a:prstGeom>
                                <a:solidFill>
                                  <a:schemeClr val="accent6">
                                    <a:lumMod val="75000"/>
                                  </a:schemeClr>
                                </a:solidFill>
                                <a:ln>
                                  <a:solidFill>
                                    <a:srgbClr val="00B050"/>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9590E86" id="Oval 41" o:spid="_x0000_s1026" style="position:absolute;margin-left:41.15pt;margin-top:10.35pt;width:12.1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" fillcolor="#538135 [2409]" strokecolor="#00b050" strokeweight="1pt">
                        <v:stroke joinstyle="miter"/>
                      </v:oval>
                    </w:pict>
                  </mc:Fallback>
                </mc:AlternateContent>
              </w:r>
            </w:ins>
          </w:p>
          <w:p w14:paraId="21ED6FFE" w14:textId="21BCCC0D" w:rsidR="005A057F" w:rsidRDefault="00AE599B" w:rsidP="00B339C8">
            <w:pPr>
              <w:pStyle w:val="MDPI52figure"/>
              <w:spacing w:before="0" w:after="0"/>
              <w:rPr>
                <w:ins w:id="438" w:author="Churakova, Olga (UB)" w:date="2023-08-25T22:06:00Z"/>
                <w:noProof/>
              </w:rPr>
            </w:pPr>
            <w:ins w:id="439" w:author="Churakova, Olga (UB)" w:date="2023-08-25T22:06:00Z">
              <w:r w:rsidRPr="005A057F">
                <w:rPr>
                  <w:noProof/>
                </w:rPr>
                <mc:AlternateContent>
                  <mc:Choice Requires="wps">
                    <w:drawing>
                      <wp:anchor distT="0" distB="0" distL="114300" distR="114300" simplePos="0" relativeHeight="251665408" behindDoc="0" locked="0" layoutInCell="1" allowOverlap="1" wp14:anchorId="33BEAD4F" wp14:editId="1D38C4BD">
                        <wp:simplePos x="0" y="0"/>
                        <wp:positionH relativeFrom="column">
                          <wp:posOffset>578485</wp:posOffset>
                        </wp:positionH>
                        <wp:positionV relativeFrom="paragraph">
                          <wp:posOffset>163830</wp:posOffset>
                        </wp:positionV>
                        <wp:extent cx="153670" cy="162560"/>
                        <wp:effectExtent l="0" t="0" r="17780" b="27940"/>
                        <wp:wrapNone/>
                        <wp:docPr id="8" name="Oval 43">
                          <a:extLst xmlns:a="http://schemas.openxmlformats.org/drawingml/2006/main">
                            <a:ext uri="{FF2B5EF4-FFF2-40B4-BE49-F238E27FC236}">
                              <a16:creationId xmlns:a16="http://schemas.microsoft.com/office/drawing/2014/main" id="{740D678C-B877-711F-B7F9-F114A0EE8F83}"/>
                            </a:ext>
                          </a:extLst>
                        </wp:docPr>
                        <wp:cNvGraphicFramePr/>
                        <a:graphic xmlns:a="http://schemas.openxmlformats.org/drawingml/2006/main">
                          <a:graphicData uri="http://schemas.microsoft.com/office/word/2010/wordprocessingShape">
                            <wps:wsp>
                              <wps:cNvSpPr/>
                              <wps:spPr>
                                <a:xfrm>
                                  <a:off x="0" y="0"/>
                                  <a:ext cx="153670" cy="162560"/>
                                </a:xfrm>
                                <a:prstGeom prst="ellipse">
                                  <a:avLst/>
                                </a:prstGeom>
                                <a:solidFill>
                                  <a:srgbClr val="FF0000"/>
                                </a:solidFill>
                                <a:ln>
                                  <a:solidFill>
                                    <a:srgbClr val="FF0000"/>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BD473B3" id="Oval 43" o:spid="_x0000_s1026" style="position:absolute;margin-left:45.55pt;margin-top:12.9pt;width:12.1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" fillcolor="red" strokecolor="red" strokeweight="1pt">
                        <v:stroke joinstyle="miter"/>
                      </v:oval>
                    </w:pict>
                  </mc:Fallback>
                </mc:AlternateContent>
              </w:r>
            </w:ins>
          </w:p>
          <w:p w14:paraId="4866AD55" w14:textId="7B986DE4" w:rsidR="005A057F" w:rsidRDefault="005A057F" w:rsidP="00B339C8">
            <w:pPr>
              <w:pStyle w:val="MDPI52figure"/>
              <w:spacing w:before="0" w:after="0"/>
              <w:rPr>
                <w:ins w:id="440" w:author="Churakova, Olga (UB)" w:date="2023-08-25T22:06:00Z"/>
                <w:noProof/>
              </w:rPr>
            </w:pPr>
          </w:p>
          <w:p w14:paraId="7742CC34" w14:textId="77777777" w:rsidR="005A057F" w:rsidRDefault="005A057F" w:rsidP="00B339C8">
            <w:pPr>
              <w:pStyle w:val="MDPI52figure"/>
              <w:spacing w:before="0" w:after="0"/>
              <w:rPr>
                <w:ins w:id="441" w:author="Churakova, Olga (UB)" w:date="2023-08-25T22:06:00Z"/>
                <w:noProof/>
              </w:rPr>
            </w:pPr>
          </w:p>
          <w:p w14:paraId="30D109D4" w14:textId="77777777" w:rsidR="005A057F" w:rsidRDefault="005A057F" w:rsidP="00B339C8">
            <w:pPr>
              <w:pStyle w:val="MDPI52figure"/>
              <w:spacing w:before="0" w:after="0"/>
              <w:rPr>
                <w:ins w:id="442" w:author="Churakova, Olga (UB)" w:date="2023-08-25T22:06:00Z"/>
                <w:noProof/>
              </w:rPr>
            </w:pPr>
          </w:p>
          <w:p w14:paraId="75BF1B35" w14:textId="77777777" w:rsidR="005A057F" w:rsidRDefault="005A057F" w:rsidP="00B339C8">
            <w:pPr>
              <w:pStyle w:val="MDPI52figure"/>
              <w:spacing w:before="0" w:after="0"/>
              <w:rPr>
                <w:ins w:id="443" w:author="Churakova, Olga (UB)" w:date="2023-08-25T22:06:00Z"/>
                <w:noProof/>
              </w:rPr>
            </w:pPr>
          </w:p>
          <w:p w14:paraId="38EBE353" w14:textId="77777777" w:rsidR="005A057F" w:rsidRDefault="005A057F" w:rsidP="00B339C8">
            <w:pPr>
              <w:pStyle w:val="MDPI52figure"/>
              <w:spacing w:before="0" w:after="0"/>
              <w:rPr>
                <w:ins w:id="444" w:author="Churakova, Olga (UB)" w:date="2023-08-25T22:06:00Z"/>
                <w:noProof/>
              </w:rPr>
            </w:pPr>
          </w:p>
          <w:p w14:paraId="6597E963" w14:textId="77777777" w:rsidR="005A057F" w:rsidRDefault="005A057F" w:rsidP="00B339C8">
            <w:pPr>
              <w:pStyle w:val="MDPI52figure"/>
              <w:spacing w:before="0" w:after="0"/>
              <w:rPr>
                <w:ins w:id="445" w:author="Churakova, Olga (UB)" w:date="2023-08-25T22:06:00Z"/>
                <w:noProof/>
              </w:rPr>
            </w:pPr>
          </w:p>
          <w:p w14:paraId="56D1E2B7" w14:textId="77777777" w:rsidR="005A057F" w:rsidRDefault="005A057F" w:rsidP="00B339C8">
            <w:pPr>
              <w:pStyle w:val="MDPI52figure"/>
              <w:spacing w:before="0" w:after="0"/>
              <w:rPr>
                <w:ins w:id="446" w:author="Churakova, Olga (UB)" w:date="2023-08-25T22:11:00Z"/>
                <w:noProof/>
              </w:rPr>
            </w:pPr>
          </w:p>
          <w:p w14:paraId="43907F63" w14:textId="77777777" w:rsidR="00B51358" w:rsidRDefault="00B51358" w:rsidP="00B339C8">
            <w:pPr>
              <w:pStyle w:val="MDPI52figure"/>
              <w:spacing w:before="0" w:after="0"/>
              <w:rPr>
                <w:ins w:id="447" w:author="Churakova, Olga (UB)" w:date="2023-08-25T22:12:00Z"/>
                <w:noProof/>
              </w:rPr>
            </w:pPr>
          </w:p>
          <w:p w14:paraId="5D0432F3" w14:textId="763B47DA" w:rsidR="0043127F" w:rsidRDefault="0043127F" w:rsidP="00B339C8">
            <w:pPr>
              <w:pStyle w:val="MDPI52figure"/>
              <w:spacing w:before="0" w:after="0"/>
              <w:rPr>
                <w:ins w:id="448" w:author="Churakova, Olga (UB)" w:date="2023-08-25T22:11:00Z"/>
                <w:noProof/>
              </w:rPr>
            </w:pPr>
          </w:p>
          <w:p w14:paraId="100F51B8" w14:textId="6C5A0826" w:rsidR="00B51358" w:rsidRDefault="00EC4488" w:rsidP="00B339C8">
            <w:pPr>
              <w:pStyle w:val="MDPI52figure"/>
              <w:spacing w:before="0" w:after="0"/>
              <w:rPr>
                <w:ins w:id="449" w:author="Churakova, Olga (UB)" w:date="2023-08-25T22:06:00Z"/>
                <w:noProof/>
              </w:rPr>
            </w:pPr>
            <w:ins w:id="450" w:author="Churakova, Olga (UB)" w:date="2023-08-25T22:12:00Z">
              <w:r>
                <w:rPr>
                  <w:noProof/>
                </w:rPr>
                <mc:AlternateContent>
                  <mc:Choice Requires="wps">
                    <w:drawing>
                      <wp:inline distT="0" distB="0" distL="0" distR="0" wp14:anchorId="48493A57" wp14:editId="3769AE8C">
                        <wp:extent cx="7620000" cy="4109085"/>
                        <wp:effectExtent l="0" t="0" r="0" b="0"/>
                        <wp:docPr id="33" name="Rechteck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410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5C3E8" id="Rechteck 33" o:spid="_x0000_s1026" style="width:600pt;height:3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" filled="f" stroked="f">
                        <o:lock v:ext="edit" aspectratio="t"/>
                        <w10:anchorlock/>
                      </v:rect>
                    </w:pict>
                  </mc:Fallback>
                </mc:AlternateContent>
              </w:r>
            </w:ins>
          </w:p>
          <w:p w14:paraId="3BC5C075" w14:textId="4FC70A8A" w:rsidR="005A057F" w:rsidRPr="00196D5A" w:rsidRDefault="005A057F" w:rsidP="00B339C8">
            <w:pPr>
              <w:pStyle w:val="MDPI52figure"/>
              <w:spacing w:before="0" w:after="0"/>
              <w:rPr>
                <w:noProof/>
              </w:rPr>
            </w:pPr>
          </w:p>
        </w:tc>
      </w:tr>
      <w:tr w:rsidR="006B5CFC" w:rsidRPr="00196D5A" w14:paraId="7B2E6A21" w14:textId="77777777" w:rsidTr="00B339C8">
        <w:trPr>
          <w:jc w:val="center"/>
        </w:trPr>
        <w:tc>
          <w:tcPr>
            <w:tcW w:w="4140" w:type="dxa"/>
            <w:shd w:val="clear" w:color="auto" w:fill="auto"/>
            <w:vAlign w:val="center"/>
          </w:tcPr>
          <w:p w14:paraId="2D984409" w14:textId="4036AD24" w:rsidR="006B5CFC" w:rsidRPr="00196D5A" w:rsidRDefault="00CE2578" w:rsidP="00B339C8">
            <w:pPr>
              <w:pStyle w:val="MDPI52figure"/>
              <w:spacing w:before="0" w:after="0"/>
            </w:pPr>
            <w:ins w:id="451" w:author="Churakova, Olga (UB)" w:date="2023-08-25T22:16:00Z">
              <w:r w:rsidRPr="005A057F">
                <w:rPr>
                  <w:noProof/>
                </w:rPr>
                <mc:AlternateContent>
                  <mc:Choice Requires="wps">
                    <w:drawing>
                      <wp:anchor distT="0" distB="0" distL="114300" distR="114300" simplePos="0" relativeHeight="251667456" behindDoc="0" locked="0" layoutInCell="1" allowOverlap="1" wp14:anchorId="0C9D07D0" wp14:editId="3C1E300F">
                        <wp:simplePos x="0" y="0"/>
                        <wp:positionH relativeFrom="column">
                          <wp:posOffset>69850</wp:posOffset>
                        </wp:positionH>
                        <wp:positionV relativeFrom="paragraph">
                          <wp:posOffset>99060</wp:posOffset>
                        </wp:positionV>
                        <wp:extent cx="153670" cy="162560"/>
                        <wp:effectExtent l="0" t="0" r="17780" b="27940"/>
                        <wp:wrapNone/>
                        <wp:docPr id="34" name="Oval 43"/>
                        <wp:cNvGraphicFramePr/>
                        <a:graphic xmlns:a="http://schemas.openxmlformats.org/drawingml/2006/main">
                          <a:graphicData uri="http://schemas.microsoft.com/office/word/2010/wordprocessingShape">
                            <wps:wsp>
                              <wps:cNvSpPr/>
                              <wps:spPr>
                                <a:xfrm>
                                  <a:off x="0" y="0"/>
                                  <a:ext cx="153670" cy="162560"/>
                                </a:xfrm>
                                <a:prstGeom prst="ellipse">
                                  <a:avLst/>
                                </a:prstGeom>
                                <a:solidFill>
                                  <a:srgbClr val="06EE3D"/>
                                </a:solidFill>
                                <a:ln>
                                  <a:solidFill>
                                    <a:schemeClr val="accent6">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CEEB5E4" id="Oval 43" o:spid="_x0000_s1026" style="position:absolute;margin-left:5.5pt;margin-top:7.8pt;width:12.1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" fillcolor="#06ee3d" strokecolor="#538135 [2409]" strokeweight="1pt">
                        <v:stroke joinstyle="miter"/>
                      </v:oval>
                    </w:pict>
                  </mc:Fallback>
                </mc:AlternateContent>
              </w:r>
            </w:ins>
            <w:del w:id="452" w:author="Churakova, Olga (UB)" w:date="2023-08-25T22:16:00Z">
              <w:r w:rsidR="00CD073C" w:rsidRPr="00CD073C" w:rsidDel="00CE2578">
                <w:rPr>
                  <w:noProof/>
                </w:rPr>
                <w:drawing>
                  <wp:inline distT="0" distB="0" distL="0" distR="0" wp14:anchorId="5ADA12BB" wp14:editId="7B0D6580">
                    <wp:extent cx="2628900" cy="4872990"/>
                    <wp:effectExtent l="0" t="0" r="0" b="3810"/>
                    <wp:docPr id="3" name="Grafik 2">
                      <a:extLst xmlns:a="http://schemas.openxmlformats.org/drawingml/2006/main">
                        <a:ext uri="{FF2B5EF4-FFF2-40B4-BE49-F238E27FC236}">
                          <a16:creationId xmlns:a16="http://schemas.microsoft.com/office/drawing/2014/main" id="{AC1897A5-F78F-A9ED-3F13-84C9A042F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AC1897A5-F78F-A9ED-3F13-84C9A042F3C7}"/>
                                </a:ext>
                              </a:extLst>
                            </pic:cNvPr>
                            <pic:cNvPicPr>
                              <a:picLocks noChangeAspect="1"/>
                            </pic:cNvPicPr>
                          </pic:nvPicPr>
                          <pic:blipFill>
                            <a:blip r:embed="rId10"/>
                            <a:stretch>
                              <a:fillRect/>
                            </a:stretch>
                          </pic:blipFill>
                          <pic:spPr>
                            <a:xfrm>
                              <a:off x="0" y="0"/>
                              <a:ext cx="2628900" cy="4872990"/>
                            </a:xfrm>
                            <a:prstGeom prst="rect">
                              <a:avLst/>
                            </a:prstGeom>
                          </pic:spPr>
                        </pic:pic>
                      </a:graphicData>
                    </a:graphic>
                  </wp:inline>
                </w:drawing>
              </w:r>
            </w:del>
          </w:p>
        </w:tc>
        <w:tc>
          <w:tcPr>
            <w:tcW w:w="4268" w:type="dxa"/>
            <w:shd w:val="clear" w:color="auto" w:fill="auto"/>
            <w:vAlign w:val="center"/>
          </w:tcPr>
          <w:p w14:paraId="4576D74C" w14:textId="591F3625" w:rsidR="006B5CFC" w:rsidRPr="00196D5A" w:rsidRDefault="00CE2578" w:rsidP="00B339C8">
            <w:pPr>
              <w:pStyle w:val="MDPI52figure"/>
              <w:spacing w:before="0" w:after="0"/>
            </w:pPr>
            <w:ins w:id="453" w:author="Churakova, Olga (UB)" w:date="2023-08-25T22:16:00Z">
              <w:r w:rsidRPr="005A057F">
                <w:rPr>
                  <w:noProof/>
                </w:rPr>
                <mc:AlternateContent>
                  <mc:Choice Requires="wps">
                    <w:drawing>
                      <wp:anchor distT="0" distB="0" distL="114300" distR="114300" simplePos="0" relativeHeight="251669504" behindDoc="0" locked="0" layoutInCell="1" allowOverlap="1" wp14:anchorId="1D6D0B9A" wp14:editId="180409FD">
                        <wp:simplePos x="0" y="0"/>
                        <wp:positionH relativeFrom="column">
                          <wp:posOffset>134620</wp:posOffset>
                        </wp:positionH>
                        <wp:positionV relativeFrom="paragraph">
                          <wp:posOffset>59690</wp:posOffset>
                        </wp:positionV>
                        <wp:extent cx="153670" cy="162560"/>
                        <wp:effectExtent l="0" t="0" r="17780" b="27940"/>
                        <wp:wrapNone/>
                        <wp:docPr id="35" name="Oval 41"/>
                        <wp:cNvGraphicFramePr/>
                        <a:graphic xmlns:a="http://schemas.openxmlformats.org/drawingml/2006/main">
                          <a:graphicData uri="http://schemas.microsoft.com/office/word/2010/wordprocessingShape">
                            <wps:wsp>
                              <wps:cNvSpPr/>
                              <wps:spPr>
                                <a:xfrm>
                                  <a:off x="0" y="0"/>
                                  <a:ext cx="153670" cy="162560"/>
                                </a:xfrm>
                                <a:prstGeom prst="ellipse">
                                  <a:avLst/>
                                </a:prstGeom>
                                <a:solidFill>
                                  <a:srgbClr val="FF0000"/>
                                </a:solidFill>
                                <a:ln>
                                  <a:solidFill>
                                    <a:srgbClr val="FF0000"/>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83690F1" id="Oval 41" o:spid="_x0000_s1026" style="position:absolute;margin-left:10.6pt;margin-top:4.7pt;width:12.1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" fillcolor="red" strokecolor="red" strokeweight="1pt">
                        <v:stroke joinstyle="miter"/>
                      </v:oval>
                    </w:pict>
                  </mc:Fallback>
                </mc:AlternateContent>
              </w:r>
            </w:ins>
            <w:del w:id="454" w:author="Churakova, Olga (UB)" w:date="2023-08-25T22:16:00Z">
              <w:r w:rsidR="00CD073C" w:rsidRPr="00CD073C" w:rsidDel="00CE2578">
                <w:rPr>
                  <w:noProof/>
                </w:rPr>
                <w:drawing>
                  <wp:inline distT="0" distB="0" distL="0" distR="0" wp14:anchorId="5D60A2FA" wp14:editId="7C90E63C">
                    <wp:extent cx="2581275" cy="4863175"/>
                    <wp:effectExtent l="0" t="0" r="0" b="0"/>
                    <wp:docPr id="39" name="Grafik 38">
                      <a:extLst xmlns:a="http://schemas.openxmlformats.org/drawingml/2006/main">
                        <a:ext uri="{FF2B5EF4-FFF2-40B4-BE49-F238E27FC236}">
                          <a16:creationId xmlns:a16="http://schemas.microsoft.com/office/drawing/2014/main" id="{15227393-A74E-E867-B436-A825976C0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8">
                              <a:extLst>
                                <a:ext uri="{FF2B5EF4-FFF2-40B4-BE49-F238E27FC236}">
                                  <a16:creationId xmlns:a16="http://schemas.microsoft.com/office/drawing/2014/main" id="{15227393-A74E-E867-B436-A825976C0806}"/>
                                </a:ext>
                              </a:extLst>
                            </pic:cNvPr>
                            <pic:cNvPicPr>
                              <a:picLocks noChangeAspect="1"/>
                            </pic:cNvPicPr>
                          </pic:nvPicPr>
                          <pic:blipFill>
                            <a:blip r:embed="rId11"/>
                            <a:stretch>
                              <a:fillRect/>
                            </a:stretch>
                          </pic:blipFill>
                          <pic:spPr>
                            <a:xfrm>
                              <a:off x="0" y="0"/>
                              <a:ext cx="2587271" cy="4874471"/>
                            </a:xfrm>
                            <a:prstGeom prst="rect">
                              <a:avLst/>
                            </a:prstGeom>
                          </pic:spPr>
                        </pic:pic>
                      </a:graphicData>
                    </a:graphic>
                  </wp:inline>
                </w:drawing>
              </w:r>
            </w:del>
          </w:p>
        </w:tc>
      </w:tr>
      <w:tr w:rsidR="006B5CFC" w:rsidRPr="00196D5A" w14:paraId="48577D71" w14:textId="77777777" w:rsidTr="00B339C8">
        <w:trPr>
          <w:jc w:val="center"/>
        </w:trPr>
        <w:tc>
          <w:tcPr>
            <w:tcW w:w="4140" w:type="dxa"/>
            <w:shd w:val="clear" w:color="auto" w:fill="auto"/>
            <w:vAlign w:val="center"/>
          </w:tcPr>
          <w:p w14:paraId="3EAA66EE" w14:textId="762BFFDA" w:rsidR="006B5CFC" w:rsidRPr="00196D5A" w:rsidRDefault="006B5CFC" w:rsidP="00B339C8">
            <w:pPr>
              <w:pStyle w:val="MDPI42tablebody"/>
              <w:spacing w:line="240" w:lineRule="auto"/>
            </w:pPr>
            <w:r w:rsidRPr="00196D5A">
              <w:t>(</w:t>
            </w:r>
            <w:r w:rsidR="00951AA9" w:rsidRPr="00951AA9">
              <w:rPr>
                <w:b/>
                <w:bCs/>
              </w:rPr>
              <w:t>b</w:t>
            </w:r>
            <w:r w:rsidRPr="00951AA9">
              <w:t>)</w:t>
            </w:r>
          </w:p>
        </w:tc>
        <w:tc>
          <w:tcPr>
            <w:tcW w:w="4268" w:type="dxa"/>
            <w:shd w:val="clear" w:color="auto" w:fill="auto"/>
            <w:vAlign w:val="center"/>
          </w:tcPr>
          <w:p w14:paraId="2A3B8484" w14:textId="1A516425" w:rsidR="006B5CFC" w:rsidRPr="00196D5A" w:rsidRDefault="006B5CFC" w:rsidP="00B339C8">
            <w:pPr>
              <w:pStyle w:val="MDPI42tablebody"/>
              <w:spacing w:line="240" w:lineRule="auto"/>
            </w:pPr>
            <w:r w:rsidRPr="00196D5A">
              <w:t>(</w:t>
            </w:r>
            <w:r w:rsidR="00951AA9" w:rsidRPr="00951AA9">
              <w:rPr>
                <w:b/>
                <w:bCs/>
              </w:rPr>
              <w:t>c</w:t>
            </w:r>
            <w:r w:rsidRPr="00196D5A">
              <w:t>)</w:t>
            </w:r>
          </w:p>
        </w:tc>
      </w:tr>
      <w:tr w:rsidR="00C9132C" w:rsidRPr="00196D5A" w14:paraId="656B967E" w14:textId="77777777" w:rsidTr="00896E7E">
        <w:trPr>
          <w:jc w:val="center"/>
          <w:ins w:id="455" w:author="Churakova, Olga (UB)" w:date="2023-08-31T18:29:00Z"/>
        </w:trPr>
        <w:tc>
          <w:tcPr>
            <w:tcW w:w="4140" w:type="dxa"/>
            <w:shd w:val="clear" w:color="auto" w:fill="auto"/>
            <w:vAlign w:val="center"/>
          </w:tcPr>
          <w:p w14:paraId="3E9395D6" w14:textId="77777777" w:rsidR="00C9132C" w:rsidRPr="00196D5A" w:rsidRDefault="00C9132C" w:rsidP="00896E7E">
            <w:pPr>
              <w:pStyle w:val="MDPI52figure"/>
              <w:spacing w:before="0" w:after="0"/>
              <w:rPr>
                <w:ins w:id="456" w:author="Churakova, Olga (UB)" w:date="2023-08-31T18:29:00Z"/>
              </w:rPr>
            </w:pPr>
            <w:ins w:id="457" w:author="Churakova, Olga (UB)" w:date="2023-08-31T18:29:00Z">
              <w:r w:rsidRPr="005A057F">
                <w:rPr>
                  <w:noProof/>
                </w:rPr>
                <mc:AlternateContent>
                  <mc:Choice Requires="wps">
                    <w:drawing>
                      <wp:anchor distT="0" distB="0" distL="114300" distR="114300" simplePos="0" relativeHeight="251671552" behindDoc="0" locked="0" layoutInCell="1" allowOverlap="1" wp14:anchorId="6B79405B" wp14:editId="25A6C212">
                        <wp:simplePos x="0" y="0"/>
                        <wp:positionH relativeFrom="column">
                          <wp:posOffset>838200</wp:posOffset>
                        </wp:positionH>
                        <wp:positionV relativeFrom="paragraph">
                          <wp:posOffset>121920</wp:posOffset>
                        </wp:positionV>
                        <wp:extent cx="219075" cy="228600"/>
                        <wp:effectExtent l="0" t="0" r="28575" b="19050"/>
                        <wp:wrapNone/>
                        <wp:docPr id="16" name="Ellipse 16"/>
                        <wp:cNvGraphicFramePr/>
                        <a:graphic xmlns:a="http://schemas.openxmlformats.org/drawingml/2006/main">
                          <a:graphicData uri="http://schemas.microsoft.com/office/word/2010/wordprocessingShape">
                            <wps:wsp>
                              <wps:cNvSpPr/>
                              <wps:spPr>
                                <a:xfrm>
                                  <a:off x="0" y="0"/>
                                  <a:ext cx="219075" cy="228600"/>
                                </a:xfrm>
                                <a:prstGeom prst="ellipse">
                                  <a:avLst/>
                                </a:prstGeom>
                                <a:solidFill>
                                  <a:srgbClr val="FF0000"/>
                                </a:solidFill>
                                <a:ln>
                                  <a:solidFill>
                                    <a:srgbClr val="FF0000"/>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9A9B417" id="Ellipse 16" o:spid="_x0000_s1026" style="position:absolute;margin-left:66pt;margin-top:9.6pt;width:17.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" fillcolor="red" strokecolor="red" strokeweight="1pt">
                        <v:stroke joinstyle="miter"/>
                      </v:oval>
                    </w:pict>
                  </mc:Fallback>
                </mc:AlternateContent>
              </w:r>
              <w:r>
                <w:object w:dxaOrig="3924" w:dyaOrig="7236" w14:anchorId="47984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6.2pt;height:361.8pt" o:ole="">
                    <v:imagedata r:id="rId12" o:title=""/>
                  </v:shape>
                  <o:OLEObject Type="Embed" ProgID="PBrush" ShapeID="_x0000_i1044" DrawAspect="Content" ObjectID="_1755012021" r:id="rId13"/>
                </w:object>
              </w:r>
            </w:ins>
          </w:p>
        </w:tc>
        <w:tc>
          <w:tcPr>
            <w:tcW w:w="4268" w:type="dxa"/>
            <w:shd w:val="clear" w:color="auto" w:fill="auto"/>
            <w:vAlign w:val="center"/>
          </w:tcPr>
          <w:p w14:paraId="3EE80098" w14:textId="77777777" w:rsidR="00C9132C" w:rsidRPr="00196D5A" w:rsidRDefault="00C9132C" w:rsidP="00896E7E">
            <w:pPr>
              <w:pStyle w:val="MDPI52figure"/>
              <w:spacing w:before="0" w:after="0"/>
              <w:rPr>
                <w:ins w:id="458" w:author="Churakova, Olga (UB)" w:date="2023-08-31T18:29:00Z"/>
              </w:rPr>
            </w:pPr>
            <w:ins w:id="459" w:author="Churakova, Olga (UB)" w:date="2023-08-31T18:29:00Z">
              <w:r w:rsidRPr="005A057F">
                <w:rPr>
                  <w:noProof/>
                </w:rPr>
                <mc:AlternateContent>
                  <mc:Choice Requires="wps">
                    <w:drawing>
                      <wp:anchor distT="0" distB="0" distL="114300" distR="114300" simplePos="0" relativeHeight="251672576" behindDoc="0" locked="0" layoutInCell="1" allowOverlap="1" wp14:anchorId="096FEC4F" wp14:editId="25C935EB">
                        <wp:simplePos x="0" y="0"/>
                        <wp:positionH relativeFrom="column">
                          <wp:posOffset>1485900</wp:posOffset>
                        </wp:positionH>
                        <wp:positionV relativeFrom="paragraph">
                          <wp:posOffset>123825</wp:posOffset>
                        </wp:positionV>
                        <wp:extent cx="219075" cy="228600"/>
                        <wp:effectExtent l="0" t="0" r="28575" b="19050"/>
                        <wp:wrapNone/>
                        <wp:docPr id="2" name="Ellipse 2"/>
                        <wp:cNvGraphicFramePr/>
                        <a:graphic xmlns:a="http://schemas.openxmlformats.org/drawingml/2006/main">
                          <a:graphicData uri="http://schemas.microsoft.com/office/word/2010/wordprocessingShape">
                            <wps:wsp>
                              <wps:cNvSpPr/>
                              <wps:spPr>
                                <a:xfrm>
                                  <a:off x="0" y="0"/>
                                  <a:ext cx="219075" cy="228600"/>
                                </a:xfrm>
                                <a:prstGeom prst="ellipse">
                                  <a:avLst/>
                                </a:prstGeom>
                                <a:solidFill>
                                  <a:schemeClr val="accent6">
                                    <a:lumMod val="50000"/>
                                  </a:schemeClr>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7FF8056" id="Ellipse 2" o:spid="_x0000_s1026" style="position:absolute;margin-left:117pt;margin-top:9.75pt;width:17.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" fillcolor="#375623 [1609]" strokecolor="white [3212]" strokeweight="1pt">
                        <v:stroke joinstyle="miter"/>
                      </v:oval>
                    </w:pict>
                  </mc:Fallback>
                </mc:AlternateContent>
              </w:r>
              <w:r>
                <w:object w:dxaOrig="3828" w:dyaOrig="7332" w14:anchorId="37010E6F">
                  <v:shape id="_x0000_i1045" type="#_x0000_t75" style="width:191.4pt;height:366.6pt" o:ole="">
                    <v:imagedata r:id="rId14" o:title=""/>
                  </v:shape>
                  <o:OLEObject Type="Embed" ProgID="PBrush" ShapeID="_x0000_i1045" DrawAspect="Content" ObjectID="_1755012022" r:id="rId15"/>
                </w:object>
              </w:r>
            </w:ins>
          </w:p>
        </w:tc>
      </w:tr>
      <w:tr w:rsidR="00C9132C" w:rsidRPr="00196D5A" w14:paraId="5336D922" w14:textId="77777777" w:rsidTr="00B339C8">
        <w:trPr>
          <w:jc w:val="center"/>
          <w:ins w:id="460" w:author="Churakova, Olga (UB)" w:date="2023-08-31T18:29:00Z"/>
        </w:trPr>
        <w:tc>
          <w:tcPr>
            <w:tcW w:w="4140" w:type="dxa"/>
            <w:shd w:val="clear" w:color="auto" w:fill="auto"/>
            <w:vAlign w:val="center"/>
          </w:tcPr>
          <w:p w14:paraId="604AADE6" w14:textId="77777777" w:rsidR="00C9132C" w:rsidRPr="00196D5A" w:rsidRDefault="00C9132C" w:rsidP="00B339C8">
            <w:pPr>
              <w:pStyle w:val="MDPI42tablebody"/>
              <w:spacing w:line="240" w:lineRule="auto"/>
              <w:rPr>
                <w:ins w:id="461" w:author="Churakova, Olga (UB)" w:date="2023-08-31T18:29:00Z"/>
              </w:rPr>
            </w:pPr>
          </w:p>
        </w:tc>
        <w:tc>
          <w:tcPr>
            <w:tcW w:w="4268" w:type="dxa"/>
            <w:shd w:val="clear" w:color="auto" w:fill="auto"/>
            <w:vAlign w:val="center"/>
          </w:tcPr>
          <w:p w14:paraId="2BFE3B54" w14:textId="77777777" w:rsidR="00C9132C" w:rsidRPr="00196D5A" w:rsidRDefault="00C9132C" w:rsidP="00B339C8">
            <w:pPr>
              <w:pStyle w:val="MDPI42tablebody"/>
              <w:spacing w:line="240" w:lineRule="auto"/>
              <w:rPr>
                <w:ins w:id="462" w:author="Churakova, Olga (UB)" w:date="2023-08-31T18:29:00Z"/>
              </w:rPr>
            </w:pPr>
          </w:p>
        </w:tc>
      </w:tr>
    </w:tbl>
    <w:p w14:paraId="7CE461D3" w14:textId="0F4E570D" w:rsidR="006054F7" w:rsidDel="00673F22" w:rsidRDefault="00B339C8" w:rsidP="00CD073C">
      <w:pPr>
        <w:pStyle w:val="MDPI51figurecaption"/>
        <w:rPr>
          <w:del w:id="463" w:author="Churakova, Olga (UB)" w:date="2023-08-31T18:30:00Z"/>
          <w:lang w:val="en-GB"/>
        </w:rPr>
      </w:pPr>
      <w:del w:id="464" w:author="Churakova, Olga (UB)" w:date="2023-08-31T18:30:00Z">
        <w:r w:rsidRPr="00B339C8" w:rsidDel="00673F22">
          <w:rPr>
            <w:b/>
          </w:rPr>
          <w:delText xml:space="preserve">Figure 1. </w:delText>
        </w:r>
        <w:r w:rsidR="00C04676" w:rsidRPr="00C04676" w:rsidDel="00673F22">
          <w:rPr>
            <w:lang w:val="en-GB"/>
          </w:rPr>
          <w:delText>Study area location (</w:delText>
        </w:r>
        <w:r w:rsidR="00C04676" w:rsidRPr="00C04676" w:rsidDel="00673F22">
          <w:rPr>
            <w:b/>
            <w:bCs/>
            <w:lang w:val="en-GB"/>
          </w:rPr>
          <w:delText>a</w:delText>
        </w:r>
        <w:r w:rsidR="00C04676" w:rsidRPr="00C04676" w:rsidDel="00673F22">
          <w:rPr>
            <w:lang w:val="en-GB"/>
          </w:rPr>
          <w:delText>) and photos of the sites at (</w:delText>
        </w:r>
        <w:r w:rsidR="00C04676" w:rsidRPr="00C04676" w:rsidDel="00673F22">
          <w:rPr>
            <w:b/>
            <w:bCs/>
            <w:lang w:val="en-GB"/>
          </w:rPr>
          <w:delText>b</w:delText>
        </w:r>
        <w:r w:rsidR="00C04676" w:rsidRPr="00C04676" w:rsidDel="00673F22">
          <w:rPr>
            <w:lang w:val="en-GB"/>
          </w:rPr>
          <w:delText>) oil and gas deposits infrastructure UVRT (</w:delText>
        </w:r>
      </w:del>
      <w:del w:id="465" w:author="Churakova, Olga (UB)" w:date="2023-08-25T22:17:00Z">
        <w:r w:rsidR="00C04676" w:rsidRPr="00C04676" w:rsidDel="00CF0944">
          <w:rPr>
            <w:lang w:val="en-GB"/>
          </w:rPr>
          <w:delText>1</w:delText>
        </w:r>
      </w:del>
      <w:del w:id="466" w:author="Churakova, Olga (UB)" w:date="2023-08-31T18:30:00Z">
        <w:r w:rsidR="00C04676" w:rsidRPr="00C04676" w:rsidDel="00673F22">
          <w:rPr>
            <w:lang w:val="en-GB"/>
          </w:rPr>
          <w:delText>) and (</w:delText>
        </w:r>
        <w:r w:rsidR="00C04676" w:rsidRPr="00C04676" w:rsidDel="00673F22">
          <w:rPr>
            <w:b/>
            <w:bCs/>
            <w:lang w:val="en-GB"/>
          </w:rPr>
          <w:delText>c</w:delText>
        </w:r>
        <w:r w:rsidR="00C04676" w:rsidRPr="00C04676" w:rsidDel="00673F22">
          <w:rPr>
            <w:lang w:val="en-GB"/>
          </w:rPr>
          <w:delText>) natural reserve Raifa (</w:delText>
        </w:r>
      </w:del>
      <w:del w:id="467" w:author="Churakova, Olga (UB)" w:date="2023-08-25T22:17:00Z">
        <w:r w:rsidR="00C04676" w:rsidRPr="00C04676" w:rsidDel="00CF0944">
          <w:rPr>
            <w:lang w:val="en-GB"/>
          </w:rPr>
          <w:delText>2</w:delText>
        </w:r>
      </w:del>
      <w:del w:id="468" w:author="Churakova, Olga (UB)" w:date="2023-08-31T18:30:00Z">
        <w:r w:rsidR="00C04676" w:rsidRPr="00C04676" w:rsidDel="00673F22">
          <w:rPr>
            <w:lang w:val="en-GB"/>
          </w:rPr>
          <w:delText>).</w:delText>
        </w:r>
      </w:del>
    </w:p>
    <w:p w14:paraId="41264BBF" w14:textId="77777777" w:rsidR="00673F22" w:rsidRPr="00D816D5" w:rsidRDefault="00673F22" w:rsidP="00673F22">
      <w:pPr>
        <w:pStyle w:val="MDPI51figurecaption"/>
        <w:rPr>
          <w:ins w:id="469" w:author="Churakova, Olga (UB)" w:date="2023-08-31T18:30:00Z"/>
          <w:lang w:val="en-GB"/>
        </w:rPr>
      </w:pPr>
      <w:ins w:id="470" w:author="Churakova, Olga (UB)" w:date="2023-08-31T18:30:00Z">
        <w:r w:rsidRPr="00B339C8">
          <w:rPr>
            <w:b/>
          </w:rPr>
          <w:t xml:space="preserve">Figure 1. </w:t>
        </w:r>
        <w:r w:rsidRPr="0033742D">
          <w:rPr>
            <w:bCs/>
          </w:rPr>
          <w:t xml:space="preserve">Schematic map </w:t>
        </w:r>
        <w:r>
          <w:rPr>
            <w:bCs/>
          </w:rPr>
          <w:t xml:space="preserve">location </w:t>
        </w:r>
        <w:r w:rsidRPr="00C04676">
          <w:rPr>
            <w:lang w:val="en-GB"/>
          </w:rPr>
          <w:t>(</w:t>
        </w:r>
        <w:r w:rsidRPr="00C04676">
          <w:rPr>
            <w:b/>
            <w:bCs/>
            <w:lang w:val="en-GB"/>
          </w:rPr>
          <w:t>a</w:t>
        </w:r>
        <w:r w:rsidRPr="00C04676">
          <w:rPr>
            <w:lang w:val="en-GB"/>
          </w:rPr>
          <w:t xml:space="preserve">) and photos </w:t>
        </w:r>
        <w:r>
          <w:rPr>
            <w:lang w:val="en-GB"/>
          </w:rPr>
          <w:t>from</w:t>
        </w:r>
        <w:r w:rsidRPr="00C04676">
          <w:rPr>
            <w:lang w:val="en-GB"/>
          </w:rPr>
          <w:t xml:space="preserve"> (</w:t>
        </w:r>
        <w:r w:rsidRPr="00C04676">
          <w:rPr>
            <w:b/>
            <w:bCs/>
            <w:lang w:val="en-GB"/>
          </w:rPr>
          <w:t>b</w:t>
        </w:r>
        <w:r w:rsidRPr="00C04676">
          <w:rPr>
            <w:lang w:val="en-GB"/>
          </w:rPr>
          <w:t>) oil and gas deposits infrastructure UVRT (</w:t>
        </w:r>
        <w:r>
          <w:rPr>
            <w:lang w:val="en-GB"/>
          </w:rPr>
          <w:t xml:space="preserve">red </w:t>
        </w:r>
        <w:r w:rsidRPr="00D816D5">
          <w:rPr>
            <w:lang w:val="en-GB"/>
          </w:rPr>
          <w:t>circle) and (</w:t>
        </w:r>
        <w:r w:rsidRPr="00D816D5">
          <w:rPr>
            <w:b/>
            <w:bCs/>
            <w:lang w:val="en-GB"/>
          </w:rPr>
          <w:t>c</w:t>
        </w:r>
        <w:r w:rsidRPr="00D816D5">
          <w:rPr>
            <w:lang w:val="en-GB"/>
          </w:rPr>
          <w:t xml:space="preserve">) natural reserve </w:t>
        </w:r>
        <w:proofErr w:type="spellStart"/>
        <w:r w:rsidRPr="00D816D5">
          <w:rPr>
            <w:lang w:val="en-GB"/>
          </w:rPr>
          <w:t>Raifa</w:t>
        </w:r>
        <w:proofErr w:type="spellEnd"/>
        <w:r w:rsidRPr="00D816D5">
          <w:rPr>
            <w:lang w:val="en-GB"/>
          </w:rPr>
          <w:t xml:space="preserve"> (green circle) sites. Averaged numbers of the </w:t>
        </w:r>
        <w:r w:rsidRPr="00D816D5">
          <w:rPr>
            <w:iCs/>
          </w:rPr>
          <w:t>δ</w:t>
        </w:r>
        <w:r w:rsidRPr="00D816D5">
          <w:rPr>
            <w:iCs/>
            <w:vertAlign w:val="superscript"/>
            <w:lang w:val="en-GB"/>
          </w:rPr>
          <w:t>13</w:t>
        </w:r>
        <w:r w:rsidRPr="00D816D5">
          <w:rPr>
            <w:iCs/>
            <w:lang w:val="en-GB"/>
          </w:rPr>
          <w:t xml:space="preserve">C atmospheric </w:t>
        </w:r>
        <w:r w:rsidRPr="00D816D5">
          <w:rPr>
            <w:lang w:val="en-GB"/>
          </w:rPr>
          <w:t>CO</w:t>
        </w:r>
        <w:r w:rsidRPr="00D816D5">
          <w:rPr>
            <w:vertAlign w:val="subscript"/>
            <w:lang w:val="en-GB"/>
          </w:rPr>
          <w:t xml:space="preserve">2 </w:t>
        </w:r>
        <w:r w:rsidRPr="00D816D5">
          <w:rPr>
            <w:lang w:val="en-GB"/>
          </w:rPr>
          <w:t>[25] and</w:t>
        </w:r>
        <w:r w:rsidRPr="00D816D5">
          <w:rPr>
            <w:vertAlign w:val="subscript"/>
            <w:lang w:val="en-GB"/>
          </w:rPr>
          <w:t xml:space="preserve"> </w:t>
        </w:r>
        <w:r w:rsidRPr="00D816D5">
          <w:rPr>
            <w:iCs/>
          </w:rPr>
          <w:t>δ</w:t>
        </w:r>
        <w:r w:rsidRPr="00D816D5">
          <w:rPr>
            <w:iCs/>
            <w:vertAlign w:val="superscript"/>
            <w:lang w:val="en-GB"/>
          </w:rPr>
          <w:t>13</w:t>
        </w:r>
        <w:r w:rsidRPr="00D816D5">
          <w:rPr>
            <w:iCs/>
            <w:lang w:val="en-GB"/>
          </w:rPr>
          <w:t>C</w:t>
        </w:r>
        <w:r w:rsidRPr="00D816D5">
          <w:rPr>
            <w:iCs/>
            <w:vertAlign w:val="subscript"/>
            <w:lang w:val="en-GB"/>
          </w:rPr>
          <w:t xml:space="preserve">ptrw </w:t>
        </w:r>
        <w:r w:rsidRPr="00D816D5">
          <w:rPr>
            <w:iCs/>
            <w:lang w:val="en-GB"/>
          </w:rPr>
          <w:t xml:space="preserve">are presented for the period from 1930 to 2021. The </w:t>
        </w:r>
        <w:r w:rsidRPr="00D816D5">
          <w:t>δ</w:t>
        </w:r>
        <w:r w:rsidRPr="00D816D5">
          <w:rPr>
            <w:vertAlign w:val="superscript"/>
            <w:lang w:val="en-GB"/>
          </w:rPr>
          <w:t>13</w:t>
        </w:r>
        <w:r w:rsidRPr="00D816D5">
          <w:rPr>
            <w:lang w:val="en-GB"/>
          </w:rPr>
          <w:t>C CO</w:t>
        </w:r>
        <w:r w:rsidRPr="00D816D5">
          <w:rPr>
            <w:vertAlign w:val="subscript"/>
            <w:lang w:val="en-GB"/>
          </w:rPr>
          <w:t>2</w:t>
        </w:r>
        <w:r w:rsidRPr="00D816D5">
          <w:rPr>
            <w:lang w:val="en-GB"/>
          </w:rPr>
          <w:t xml:space="preserve"> and </w:t>
        </w:r>
        <w:r w:rsidRPr="00D816D5">
          <w:t>δ</w:t>
        </w:r>
        <w:r w:rsidRPr="00D816D5">
          <w:rPr>
            <w:vertAlign w:val="superscript"/>
            <w:lang w:val="en-GB"/>
          </w:rPr>
          <w:t>13</w:t>
        </w:r>
        <w:r w:rsidRPr="00D816D5">
          <w:rPr>
            <w:lang w:val="en-GB"/>
          </w:rPr>
          <w:t>C CH</w:t>
        </w:r>
        <w:r w:rsidRPr="00D816D5">
          <w:rPr>
            <w:vertAlign w:val="subscript"/>
            <w:lang w:val="en-GB"/>
          </w:rPr>
          <w:t xml:space="preserve">4 </w:t>
        </w:r>
        <w:r w:rsidRPr="00D816D5">
          <w:rPr>
            <w:lang w:val="en-GB"/>
          </w:rPr>
          <w:t>are presented for the year of 2023 with schematic interaction of water evaporation and CH</w:t>
        </w:r>
        <w:r w:rsidRPr="00D816D5">
          <w:rPr>
            <w:vertAlign w:val="subscript"/>
            <w:lang w:val="en-GB"/>
          </w:rPr>
          <w:t>4</w:t>
        </w:r>
        <w:r w:rsidRPr="00D816D5">
          <w:rPr>
            <w:lang w:val="en-GB"/>
          </w:rPr>
          <w:t xml:space="preserve"> and CO</w:t>
        </w:r>
        <w:r w:rsidRPr="00D816D5">
          <w:rPr>
            <w:vertAlign w:val="subscript"/>
            <w:lang w:val="en-GB"/>
          </w:rPr>
          <w:t>2</w:t>
        </w:r>
        <w:r w:rsidRPr="00D816D5">
          <w:rPr>
            <w:lang w:val="en-GB"/>
          </w:rPr>
          <w:t xml:space="preserve"> soil-atmosphere-plant exchange.</w:t>
        </w:r>
      </w:ins>
    </w:p>
    <w:p w14:paraId="064C1771" w14:textId="77777777" w:rsidR="00673F22" w:rsidRPr="009D0862" w:rsidRDefault="00673F22" w:rsidP="00CD073C">
      <w:pPr>
        <w:pStyle w:val="MDPI51figurecaption"/>
        <w:rPr>
          <w:ins w:id="471" w:author="Churakova, Olga (UB)" w:date="2023-08-31T18:30:00Z"/>
          <w:lang w:val="en-GB"/>
        </w:rPr>
      </w:pPr>
    </w:p>
    <w:p w14:paraId="3BE90431" w14:textId="44FCB66E" w:rsidR="00A81D5F" w:rsidRPr="00B339C8" w:rsidRDefault="00B339C8" w:rsidP="00B339C8">
      <w:pPr>
        <w:pStyle w:val="MDPI22heading2"/>
        <w:spacing w:before="240"/>
        <w:rPr>
          <w:lang w:val="en-GB"/>
        </w:rPr>
      </w:pPr>
      <w:r w:rsidRPr="00B339C8">
        <w:rPr>
          <w:lang w:val="en-GB"/>
        </w:rPr>
        <w:t xml:space="preserve">2.4. </w:t>
      </w:r>
      <w:r w:rsidR="00A81D5F" w:rsidRPr="00B339C8">
        <w:rPr>
          <w:lang w:val="en-GB"/>
        </w:rPr>
        <w:t>Tree-ring</w:t>
      </w:r>
      <w:r w:rsidR="00CD073C">
        <w:rPr>
          <w:lang w:val="en-GB"/>
        </w:rPr>
        <w:t xml:space="preserve"> width</w:t>
      </w:r>
      <w:r w:rsidR="00A81D5F" w:rsidRPr="00B339C8">
        <w:rPr>
          <w:lang w:val="en-GB"/>
        </w:rPr>
        <w:t xml:space="preserve"> and stable isotope analyses</w:t>
      </w:r>
    </w:p>
    <w:p w14:paraId="75529DD8" w14:textId="3AF645E7" w:rsidR="00A81D5F" w:rsidRPr="004E0642" w:rsidRDefault="00A81D5F" w:rsidP="004E0642">
      <w:pPr>
        <w:pStyle w:val="MDPI31text"/>
        <w:rPr>
          <w:lang w:val="en-GB"/>
          <w:rPrChange w:id="472" w:author="Churakova, Olga (UB)" w:date="2023-08-25T22:41:00Z">
            <w:rPr>
              <w:shd w:val="clear" w:color="auto" w:fill="FFFFFF"/>
              <w:lang w:val="en-GB" w:eastAsia="de-CH"/>
            </w:rPr>
          </w:rPrChange>
        </w:rPr>
      </w:pPr>
      <w:r w:rsidRPr="00A81D5F">
        <w:rPr>
          <w:lang w:val="en-GB"/>
        </w:rPr>
        <w:t>Tree</w:t>
      </w:r>
      <w:r w:rsidR="008B6D96">
        <w:rPr>
          <w:lang w:val="en-GB"/>
        </w:rPr>
        <w:t>-</w:t>
      </w:r>
      <w:r w:rsidRPr="00A81D5F">
        <w:rPr>
          <w:lang w:val="en-GB"/>
        </w:rPr>
        <w:t>ring width</w:t>
      </w:r>
      <w:r w:rsidR="008B6D96" w:rsidRPr="008B6D96">
        <w:rPr>
          <w:lang w:val="en-GB"/>
        </w:rPr>
        <w:t>s</w:t>
      </w:r>
      <w:r w:rsidR="008B6D96">
        <w:rPr>
          <w:lang w:val="en-GB"/>
        </w:rPr>
        <w:t xml:space="preserve"> </w:t>
      </w:r>
      <w:r w:rsidRPr="00A81D5F">
        <w:rPr>
          <w:lang w:val="en-GB"/>
        </w:rPr>
        <w:t>(TRW) w</w:t>
      </w:r>
      <w:r w:rsidR="008B6D96">
        <w:rPr>
          <w:lang w:val="en-GB"/>
        </w:rPr>
        <w:t>ere</w:t>
      </w:r>
      <w:r w:rsidRPr="00A81D5F">
        <w:rPr>
          <w:lang w:val="en-GB"/>
        </w:rPr>
        <w:t xml:space="preserve"> measured</w:t>
      </w:r>
      <w:ins w:id="473" w:author="Churakova, Olga (UB)" w:date="2023-08-25T22:34:00Z">
        <w:r w:rsidR="004050A7">
          <w:rPr>
            <w:lang w:val="en-GB"/>
          </w:rPr>
          <w:t xml:space="preserve"> for </w:t>
        </w:r>
      </w:ins>
      <w:ins w:id="474" w:author="Churakova, Olga (UB)" w:date="2023-08-25T22:39:00Z">
        <w:r w:rsidR="0017520E">
          <w:rPr>
            <w:lang w:val="en-GB"/>
          </w:rPr>
          <w:t>the UVRT</w:t>
        </w:r>
      </w:ins>
      <w:ins w:id="475" w:author="Churakova, Olga (UB)" w:date="2023-08-25T22:40:00Z">
        <w:r w:rsidR="0017520E">
          <w:rPr>
            <w:lang w:val="en-GB"/>
          </w:rPr>
          <w:t xml:space="preserve"> site</w:t>
        </w:r>
      </w:ins>
      <w:ins w:id="476" w:author="Churakova, Olga (UB)" w:date="2023-08-25T22:35:00Z">
        <w:r w:rsidR="00DA2C82">
          <w:rPr>
            <w:lang w:val="en-GB"/>
          </w:rPr>
          <w:t xml:space="preserve"> for the </w:t>
        </w:r>
        <w:r w:rsidR="006F2B52">
          <w:rPr>
            <w:lang w:val="en-GB"/>
          </w:rPr>
          <w:t>period</w:t>
        </w:r>
      </w:ins>
      <w:ins w:id="477" w:author="Churakova, Olga (UB)" w:date="2023-08-25T22:39:00Z">
        <w:r w:rsidR="00FD0677">
          <w:rPr>
            <w:lang w:val="en-GB"/>
          </w:rPr>
          <w:t xml:space="preserve"> from 19</w:t>
        </w:r>
      </w:ins>
      <w:ins w:id="478" w:author="Churakova, Olga (UB)" w:date="2023-08-25T22:40:00Z">
        <w:r w:rsidR="004E0642">
          <w:rPr>
            <w:lang w:val="en-GB"/>
          </w:rPr>
          <w:t>2</w:t>
        </w:r>
      </w:ins>
      <w:ins w:id="479" w:author="Churakova, Olga (UB)" w:date="2023-08-25T22:41:00Z">
        <w:r w:rsidR="004E0642">
          <w:rPr>
            <w:lang w:val="en-GB"/>
          </w:rPr>
          <w:t>5</w:t>
        </w:r>
      </w:ins>
      <w:ins w:id="480" w:author="Churakova, Olga (UB)" w:date="2023-08-25T22:39:00Z">
        <w:r w:rsidR="00FD0677">
          <w:rPr>
            <w:lang w:val="en-GB"/>
          </w:rPr>
          <w:t xml:space="preserve"> to 2022</w:t>
        </w:r>
      </w:ins>
      <w:ins w:id="481" w:author="Churakova, Olga (UB)" w:date="2023-08-25T22:40:00Z">
        <w:r w:rsidR="0017520E">
          <w:rPr>
            <w:lang w:val="en-GB"/>
          </w:rPr>
          <w:t xml:space="preserve"> and for </w:t>
        </w:r>
        <w:proofErr w:type="spellStart"/>
        <w:r w:rsidR="0017520E">
          <w:rPr>
            <w:lang w:val="en-GB"/>
          </w:rPr>
          <w:t>Raifa</w:t>
        </w:r>
        <w:proofErr w:type="spellEnd"/>
        <w:r w:rsidR="0017520E">
          <w:rPr>
            <w:lang w:val="en-GB"/>
          </w:rPr>
          <w:t xml:space="preserve"> </w:t>
        </w:r>
        <w:r w:rsidR="004E0642">
          <w:rPr>
            <w:lang w:val="en-GB"/>
          </w:rPr>
          <w:t>for the period 1887 to 2021</w:t>
        </w:r>
      </w:ins>
      <w:r w:rsidRPr="00A81D5F">
        <w:rPr>
          <w:lang w:val="en-GB"/>
        </w:rPr>
        <w:t xml:space="preserve"> using a Lintab-6 with the </w:t>
      </w:r>
      <w:proofErr w:type="spellStart"/>
      <w:r w:rsidRPr="00A81D5F">
        <w:rPr>
          <w:lang w:val="en-GB"/>
        </w:rPr>
        <w:t>TSAPWin</w:t>
      </w:r>
      <w:proofErr w:type="spellEnd"/>
      <w:r w:rsidRPr="00A81D5F">
        <w:rPr>
          <w:lang w:val="en-GB"/>
        </w:rPr>
        <w:t xml:space="preserve"> software package</w:t>
      </w:r>
      <w:r w:rsidR="007A2083">
        <w:rPr>
          <w:lang w:val="en-GB"/>
        </w:rPr>
        <w:t xml:space="preserve"> [</w:t>
      </w:r>
      <w:ins w:id="482" w:author="Churakova, Olga (UB)" w:date="2023-08-27T13:52:00Z">
        <w:r w:rsidR="00EF62DC">
          <w:rPr>
            <w:lang w:val="en-GB"/>
          </w:rPr>
          <w:t>20</w:t>
        </w:r>
      </w:ins>
      <w:del w:id="483" w:author="Churakova, Olga (UB)" w:date="2023-08-27T13:52:00Z">
        <w:r w:rsidR="007A2083" w:rsidDel="00EF62DC">
          <w:rPr>
            <w:lang w:val="en-GB"/>
          </w:rPr>
          <w:delText>1</w:delText>
        </w:r>
      </w:del>
      <w:del w:id="484" w:author="Churakova, Olga (UB)" w:date="2023-08-25T21:00:00Z">
        <w:r w:rsidR="00A53D76" w:rsidRPr="008501FD" w:rsidDel="00FE5366">
          <w:rPr>
            <w:lang w:val="en-GB"/>
          </w:rPr>
          <w:delText>7</w:delText>
        </w:r>
      </w:del>
      <w:r w:rsidR="007A2083">
        <w:rPr>
          <w:lang w:val="en-GB"/>
        </w:rPr>
        <w:t>]</w:t>
      </w:r>
      <w:r w:rsidRPr="00A81D5F">
        <w:rPr>
          <w:lang w:val="en-GB"/>
        </w:rPr>
        <w:t xml:space="preserve">. The quality of the cross-dating chronologies was assessed by using the </w:t>
      </w:r>
      <w:proofErr w:type="spellStart"/>
      <w:r w:rsidRPr="00A81D5F">
        <w:rPr>
          <w:lang w:val="en-GB"/>
        </w:rPr>
        <w:t>Cofecha</w:t>
      </w:r>
      <w:proofErr w:type="spellEnd"/>
      <w:r w:rsidRPr="00A81D5F">
        <w:rPr>
          <w:lang w:val="en-GB"/>
        </w:rPr>
        <w:t xml:space="preserve"> software</w:t>
      </w:r>
      <w:r w:rsidR="00D86A83">
        <w:rPr>
          <w:lang w:val="en-GB"/>
        </w:rPr>
        <w:t xml:space="preserve"> [</w:t>
      </w:r>
      <w:ins w:id="485" w:author="Churakova, Olga (UB)" w:date="2023-08-27T13:52:00Z">
        <w:r w:rsidR="00E320C3">
          <w:rPr>
            <w:lang w:val="en-GB"/>
          </w:rPr>
          <w:t>21</w:t>
        </w:r>
      </w:ins>
      <w:ins w:id="486" w:author="Churakova, Olga (UB)" w:date="2023-08-25T22:26:00Z">
        <w:r w:rsidR="00907CC9">
          <w:rPr>
            <w:lang w:val="en-GB"/>
          </w:rPr>
          <w:t>-2</w:t>
        </w:r>
      </w:ins>
      <w:ins w:id="487" w:author="Churakova, Olga (UB)" w:date="2023-08-27T13:52:00Z">
        <w:r w:rsidR="00E320C3">
          <w:rPr>
            <w:lang w:val="en-GB"/>
          </w:rPr>
          <w:t>2</w:t>
        </w:r>
      </w:ins>
      <w:del w:id="488" w:author="Churakova, Olga (UB)" w:date="2023-08-25T22:26:00Z">
        <w:r w:rsidR="00D86A83" w:rsidDel="00907CC9">
          <w:rPr>
            <w:lang w:val="en-GB"/>
          </w:rPr>
          <w:delText>1</w:delText>
        </w:r>
      </w:del>
      <w:del w:id="489" w:author="Churakova, Olga (UB)" w:date="2023-08-25T21:00:00Z">
        <w:r w:rsidR="00A53D76" w:rsidRPr="008501FD" w:rsidDel="00FE5366">
          <w:rPr>
            <w:lang w:val="en-GB"/>
          </w:rPr>
          <w:delText>8</w:delText>
        </w:r>
      </w:del>
      <w:r w:rsidR="00D86A83">
        <w:rPr>
          <w:lang w:val="en-GB"/>
        </w:rPr>
        <w:t>]</w:t>
      </w:r>
      <w:r w:rsidRPr="00A81D5F">
        <w:rPr>
          <w:lang w:val="en-GB"/>
        </w:rPr>
        <w:t xml:space="preserve">. </w:t>
      </w:r>
      <w:r w:rsidR="00CD073C">
        <w:rPr>
          <w:lang w:val="en-GB"/>
        </w:rPr>
        <w:t>After that e</w:t>
      </w:r>
      <w:r w:rsidRPr="00A81D5F">
        <w:rPr>
          <w:shd w:val="clear" w:color="auto" w:fill="FFFFFF"/>
          <w:lang w:val="en-GB" w:eastAsia="de-CH"/>
        </w:rPr>
        <w:t>ach annual tree-ring was split using a sharp BA-170P NT blade under a Leica M50 microscope.</w:t>
      </w:r>
    </w:p>
    <w:p w14:paraId="427DFA7C" w14:textId="0D8C4535" w:rsidR="00CD073C" w:rsidRPr="00A81D5F" w:rsidRDefault="00CD073C" w:rsidP="00B339C8">
      <w:pPr>
        <w:pStyle w:val="MDPI31text"/>
        <w:rPr>
          <w:shd w:val="clear" w:color="auto" w:fill="FFFFFF"/>
          <w:lang w:val="en-GB" w:eastAsia="de-CH"/>
        </w:rPr>
      </w:pPr>
      <w:r w:rsidRPr="00CD073C">
        <w:rPr>
          <w:shd w:val="clear" w:color="auto" w:fill="FFFFFF"/>
          <w:lang w:val="en-GB" w:eastAsia="de-CH"/>
        </w:rPr>
        <w:t xml:space="preserve">For the stable carbon isotope analysis, each </w:t>
      </w:r>
      <w:del w:id="490" w:author="Churakova, Olga (UB)" w:date="2023-08-27T13:52:00Z">
        <w:r w:rsidDel="00E320C3">
          <w:rPr>
            <w:shd w:val="clear" w:color="auto" w:fill="FFFFFF"/>
            <w:lang w:val="en-GB" w:eastAsia="de-CH"/>
          </w:rPr>
          <w:delText>wood</w:delText>
        </w:r>
        <w:r w:rsidRPr="00CD073C" w:rsidDel="00E320C3">
          <w:rPr>
            <w:shd w:val="clear" w:color="auto" w:fill="FFFFFF"/>
            <w:lang w:val="en-GB" w:eastAsia="de-CH"/>
          </w:rPr>
          <w:delText xml:space="preserve"> </w:delText>
        </w:r>
      </w:del>
      <w:ins w:id="491" w:author="Churakova, Olga (UB)" w:date="2023-08-27T13:52:00Z">
        <w:r w:rsidR="00E320C3">
          <w:rPr>
            <w:shd w:val="clear" w:color="auto" w:fill="FFFFFF"/>
            <w:lang w:val="en-GB" w:eastAsia="de-CH"/>
          </w:rPr>
          <w:t>annual tree-ring</w:t>
        </w:r>
        <w:r w:rsidR="00E320C3" w:rsidRPr="00CD073C">
          <w:rPr>
            <w:shd w:val="clear" w:color="auto" w:fill="FFFFFF"/>
            <w:lang w:val="en-GB" w:eastAsia="de-CH"/>
          </w:rPr>
          <w:t xml:space="preserve"> </w:t>
        </w:r>
      </w:ins>
      <w:r w:rsidRPr="00CD073C">
        <w:rPr>
          <w:shd w:val="clear" w:color="auto" w:fill="FFFFFF"/>
          <w:lang w:val="en-GB" w:eastAsia="de-CH"/>
        </w:rPr>
        <w:t>sample</w:t>
      </w:r>
      <w:r>
        <w:rPr>
          <w:shd w:val="clear" w:color="auto" w:fill="FFFFFF"/>
          <w:lang w:val="en-GB" w:eastAsia="de-CH"/>
        </w:rPr>
        <w:t xml:space="preserve"> </w:t>
      </w:r>
      <w:del w:id="492" w:author="Churakova, Olga (UB)" w:date="2023-08-27T13:52:00Z">
        <w:r w:rsidDel="00E320C3">
          <w:rPr>
            <w:shd w:val="clear" w:color="auto" w:fill="FFFFFF"/>
            <w:lang w:val="en-GB" w:eastAsia="de-CH"/>
          </w:rPr>
          <w:delText xml:space="preserve">with annual resolution </w:delText>
        </w:r>
      </w:del>
      <w:r>
        <w:rPr>
          <w:shd w:val="clear" w:color="auto" w:fill="FFFFFF"/>
          <w:lang w:val="en-GB" w:eastAsia="de-CH"/>
        </w:rPr>
        <w:t>for each year separately</w:t>
      </w:r>
      <w:r w:rsidRPr="00CD073C">
        <w:rPr>
          <w:shd w:val="clear" w:color="auto" w:fill="FFFFFF"/>
          <w:lang w:val="en-GB" w:eastAsia="de-CH"/>
        </w:rPr>
        <w:t xml:space="preserve"> was packed ca. 200 µg</w:t>
      </w:r>
      <w:r>
        <w:rPr>
          <w:shd w:val="clear" w:color="auto" w:fill="FFFFFF"/>
          <w:lang w:val="en-GB" w:eastAsia="de-CH"/>
        </w:rPr>
        <w:t xml:space="preserve"> into capsule</w:t>
      </w:r>
      <w:r w:rsidRPr="00CD073C">
        <w:rPr>
          <w:shd w:val="clear" w:color="auto" w:fill="FFFFFF"/>
          <w:lang w:val="en-GB" w:eastAsia="de-CH"/>
        </w:rPr>
        <w:t xml:space="preserve">. </w:t>
      </w:r>
      <w:ins w:id="493" w:author="Churakova, Olga (UB)" w:date="2023-08-25T22:45:00Z">
        <w:r w:rsidR="009C3D00">
          <w:rPr>
            <w:shd w:val="clear" w:color="auto" w:fill="FFFFFF"/>
            <w:lang w:val="en-GB" w:eastAsia="de-CH"/>
          </w:rPr>
          <w:t xml:space="preserve">All measurements </w:t>
        </w:r>
      </w:ins>
      <w:ins w:id="494" w:author="Churakova, Olga (UB)" w:date="2023-08-26T18:02:00Z">
        <w:r w:rsidR="00FB704B">
          <w:rPr>
            <w:shd w:val="clear" w:color="auto" w:fill="FFFFFF"/>
            <w:lang w:val="en-GB" w:eastAsia="de-CH"/>
          </w:rPr>
          <w:t xml:space="preserve">for each sample </w:t>
        </w:r>
      </w:ins>
      <w:ins w:id="495" w:author="Churakova, Olga (UB)" w:date="2023-08-25T22:45:00Z">
        <w:r w:rsidR="009C3D00">
          <w:rPr>
            <w:shd w:val="clear" w:color="auto" w:fill="FFFFFF"/>
            <w:lang w:val="en-GB" w:eastAsia="de-CH"/>
          </w:rPr>
          <w:t xml:space="preserve">were repeated </w:t>
        </w:r>
        <w:r w:rsidR="007B48D8">
          <w:rPr>
            <w:shd w:val="clear" w:color="auto" w:fill="FFFFFF"/>
            <w:lang w:val="en-GB" w:eastAsia="de-CH"/>
          </w:rPr>
          <w:t xml:space="preserve">three times. </w:t>
        </w:r>
      </w:ins>
      <w:r w:rsidRPr="00CD073C">
        <w:rPr>
          <w:shd w:val="clear" w:color="auto" w:fill="FFFFFF"/>
          <w:lang w:val="en-GB" w:eastAsia="de-CH"/>
        </w:rPr>
        <w:t xml:space="preserve">IAEA standards </w:t>
      </w:r>
      <w:r>
        <w:rPr>
          <w:shd w:val="clear" w:color="auto" w:fill="FFFFFF"/>
          <w:lang w:val="en-GB" w:eastAsia="de-CH"/>
        </w:rPr>
        <w:t xml:space="preserve">were used as a reference </w:t>
      </w:r>
      <w:r w:rsidRPr="00CD073C">
        <w:rPr>
          <w:shd w:val="clear" w:color="auto" w:fill="FFFFFF"/>
          <w:lang w:val="en-GB" w:eastAsia="de-CH"/>
        </w:rPr>
        <w:t>sample for contro</w:t>
      </w:r>
      <w:r>
        <w:rPr>
          <w:shd w:val="clear" w:color="auto" w:fill="FFFFFF"/>
          <w:lang w:val="en-GB" w:eastAsia="de-CH"/>
        </w:rPr>
        <w:t>l</w:t>
      </w:r>
      <w:r w:rsidRPr="00CD073C">
        <w:rPr>
          <w:shd w:val="clear" w:color="auto" w:fill="FFFFFF"/>
          <w:lang w:val="en-GB" w:eastAsia="de-CH"/>
        </w:rPr>
        <w:t xml:space="preserve">: USGS-40 and IAEA-CH-7 with known carbon isotopic ratios. </w:t>
      </w:r>
      <w:del w:id="496" w:author="Churakova, Olga (UB)" w:date="2023-08-25T22:45:00Z">
        <w:r w:rsidRPr="00CD073C" w:rsidDel="007B48D8">
          <w:rPr>
            <w:shd w:val="clear" w:color="auto" w:fill="FFFFFF"/>
            <w:lang w:val="en-GB" w:eastAsia="de-CH"/>
          </w:rPr>
          <w:delText xml:space="preserve">For each </w:delText>
        </w:r>
        <w:r w:rsidDel="007B48D8">
          <w:rPr>
            <w:shd w:val="clear" w:color="auto" w:fill="FFFFFF"/>
            <w:lang w:val="en-GB" w:eastAsia="de-CH"/>
          </w:rPr>
          <w:delText xml:space="preserve">annual </w:delText>
        </w:r>
        <w:r w:rsidRPr="00CD073C" w:rsidDel="007B48D8">
          <w:rPr>
            <w:shd w:val="clear" w:color="auto" w:fill="FFFFFF"/>
            <w:lang w:val="en-GB" w:eastAsia="de-CH"/>
          </w:rPr>
          <w:delText>ring, measurements</w:delText>
        </w:r>
        <w:r w:rsidDel="007B48D8">
          <w:rPr>
            <w:shd w:val="clear" w:color="auto" w:fill="FFFFFF"/>
            <w:lang w:val="en-GB" w:eastAsia="de-CH"/>
          </w:rPr>
          <w:delText xml:space="preserve"> were repeated three times</w:delText>
        </w:r>
        <w:r w:rsidRPr="00CD073C" w:rsidDel="007B48D8">
          <w:rPr>
            <w:shd w:val="clear" w:color="auto" w:fill="FFFFFF"/>
            <w:lang w:val="en-GB" w:eastAsia="de-CH"/>
          </w:rPr>
          <w:delText xml:space="preserve">. </w:delText>
        </w:r>
      </w:del>
    </w:p>
    <w:p w14:paraId="7D7E63B2" w14:textId="5B434005" w:rsidR="00A81D5F" w:rsidRDefault="00A81D5F" w:rsidP="00B339C8">
      <w:pPr>
        <w:pStyle w:val="MDPI31text"/>
        <w:rPr>
          <w:lang w:val="en-GB"/>
        </w:rPr>
      </w:pPr>
      <w:r w:rsidRPr="00A81D5F">
        <w:rPr>
          <w:lang w:val="en-GB"/>
        </w:rPr>
        <w:t xml:space="preserve">Stable carbon isotope measurements </w:t>
      </w:r>
      <w:r w:rsidR="00CD073C">
        <w:rPr>
          <w:lang w:val="en-GB"/>
        </w:rPr>
        <w:t xml:space="preserve">in wood samples </w:t>
      </w:r>
      <w:r w:rsidRPr="00A81D5F">
        <w:rPr>
          <w:lang w:val="en-GB"/>
        </w:rPr>
        <w:t>were performed for each tree and each year separately using a Delta V Plus isotope mass spectrometer (</w:t>
      </w:r>
      <w:proofErr w:type="spellStart"/>
      <w:r w:rsidRPr="00A81D5F">
        <w:rPr>
          <w:lang w:val="en-GB"/>
        </w:rPr>
        <w:t>Thermo</w:t>
      </w:r>
      <w:proofErr w:type="spellEnd"/>
      <w:r w:rsidRPr="00A81D5F">
        <w:rPr>
          <w:lang w:val="en-GB"/>
        </w:rPr>
        <w:t xml:space="preserve"> Fisher Scientific, Germany) via a Flash HT Plus in constant flow mode</w:t>
      </w:r>
      <w:r w:rsidR="00CD073C">
        <w:rPr>
          <w:lang w:val="en-GB"/>
        </w:rPr>
        <w:t xml:space="preserve"> at the </w:t>
      </w:r>
      <w:proofErr w:type="spellStart"/>
      <w:r w:rsidR="00CD073C">
        <w:rPr>
          <w:lang w:val="en-GB"/>
        </w:rPr>
        <w:t>Kasan</w:t>
      </w:r>
      <w:proofErr w:type="spellEnd"/>
      <w:r w:rsidR="00CD073C">
        <w:rPr>
          <w:lang w:val="en-GB"/>
        </w:rPr>
        <w:t xml:space="preserve"> Federal University</w:t>
      </w:r>
      <w:r w:rsidRPr="00A81D5F">
        <w:rPr>
          <w:lang w:val="en-GB"/>
        </w:rPr>
        <w:t xml:space="preserve">. Tree-ring </w:t>
      </w:r>
      <w:r w:rsidRPr="00A81D5F">
        <w:t>δ</w:t>
      </w:r>
      <w:r w:rsidRPr="00A81D5F">
        <w:rPr>
          <w:vertAlign w:val="superscript"/>
          <w:lang w:val="en-GB"/>
        </w:rPr>
        <w:t>13</w:t>
      </w:r>
      <w:r w:rsidRPr="00A81D5F">
        <w:rPr>
          <w:lang w:val="en-GB"/>
        </w:rPr>
        <w:t xml:space="preserve">C in wood chronologies were corrected according to </w:t>
      </w:r>
      <w:r w:rsidRPr="00A81D5F">
        <w:t>δ</w:t>
      </w:r>
      <w:r w:rsidRPr="00A81D5F">
        <w:rPr>
          <w:vertAlign w:val="superscript"/>
          <w:lang w:val="en-GB"/>
        </w:rPr>
        <w:t>13</w:t>
      </w:r>
      <w:r w:rsidRPr="00A81D5F">
        <w:rPr>
          <w:lang w:val="en-GB"/>
        </w:rPr>
        <w:t>C atmospheric CO</w:t>
      </w:r>
      <w:r w:rsidRPr="00A81D5F">
        <w:rPr>
          <w:vertAlign w:val="subscript"/>
          <w:lang w:val="en-GB"/>
        </w:rPr>
        <w:t>2</w:t>
      </w:r>
      <w:r w:rsidRPr="00A81D5F">
        <w:rPr>
          <w:lang w:val="en-GB"/>
        </w:rPr>
        <w:t xml:space="preserve"> for both study sites.</w:t>
      </w:r>
    </w:p>
    <w:p w14:paraId="601A0C36" w14:textId="63B7599E" w:rsidR="00CD073C" w:rsidRPr="009D0862" w:rsidRDefault="00CD073C" w:rsidP="009D0862">
      <w:pPr>
        <w:pStyle w:val="MDPI31text"/>
      </w:pPr>
      <w:r w:rsidRPr="009D0862">
        <w:rPr>
          <w:lang w:val="en-GB"/>
        </w:rPr>
        <w:t xml:space="preserve">The </w:t>
      </w:r>
      <w:r w:rsidRPr="009D0862">
        <w:t>δ</w:t>
      </w:r>
      <w:r w:rsidRPr="009D0862">
        <w:rPr>
          <w:vertAlign w:val="superscript"/>
          <w:lang w:val="en-GB"/>
        </w:rPr>
        <w:t>13</w:t>
      </w:r>
      <w:r w:rsidRPr="009D0862">
        <w:rPr>
          <w:lang w:val="en-GB"/>
        </w:rPr>
        <w:t>C CO</w:t>
      </w:r>
      <w:r w:rsidRPr="009D0862">
        <w:rPr>
          <w:vertAlign w:val="subscript"/>
          <w:lang w:val="en-GB"/>
        </w:rPr>
        <w:t>2</w:t>
      </w:r>
      <w:r w:rsidRPr="009D0862">
        <w:rPr>
          <w:lang w:val="en-GB"/>
        </w:rPr>
        <w:t xml:space="preserve"> and </w:t>
      </w:r>
      <w:r w:rsidRPr="009D0862">
        <w:t>δ</w:t>
      </w:r>
      <w:r w:rsidRPr="009D0862">
        <w:rPr>
          <w:vertAlign w:val="superscript"/>
          <w:lang w:val="en-GB"/>
        </w:rPr>
        <w:t>13</w:t>
      </w:r>
      <w:r w:rsidRPr="009D0862">
        <w:rPr>
          <w:lang w:val="en-GB"/>
        </w:rPr>
        <w:t>C CH</w:t>
      </w:r>
      <w:r w:rsidRPr="009D0862">
        <w:rPr>
          <w:vertAlign w:val="subscript"/>
          <w:lang w:val="en-GB"/>
        </w:rPr>
        <w:t xml:space="preserve">4 </w:t>
      </w:r>
      <w:r w:rsidRPr="009D0862">
        <w:rPr>
          <w:lang w:val="en-GB"/>
        </w:rPr>
        <w:t>in soil samples were analysed for both sites</w:t>
      </w:r>
      <w:r w:rsidR="009D0862">
        <w:rPr>
          <w:lang w:val="en-GB"/>
        </w:rPr>
        <w:t xml:space="preserve"> using </w:t>
      </w:r>
      <w:r w:rsidR="009D0862" w:rsidRPr="0099187A">
        <w:t>Delta V Plus (</w:t>
      </w:r>
      <w:proofErr w:type="spellStart"/>
      <w:r w:rsidR="009D0862" w:rsidRPr="0099187A">
        <w:t>Thermo</w:t>
      </w:r>
      <w:proofErr w:type="spellEnd"/>
      <w:r w:rsidR="009D0862">
        <w:t xml:space="preserve"> </w:t>
      </w:r>
      <w:r w:rsidR="009D0862" w:rsidRPr="0099187A">
        <w:t xml:space="preserve">Fisher Scientific, </w:t>
      </w:r>
      <w:r w:rsidR="009D0862">
        <w:t>Germany</w:t>
      </w:r>
      <w:r w:rsidR="009D0862" w:rsidRPr="0099187A">
        <w:t>, SN08893D).</w:t>
      </w:r>
      <w:r w:rsidR="009D0862">
        <w:t xml:space="preserve"> Gas samples were</w:t>
      </w:r>
      <w:r w:rsidR="009D0862" w:rsidRPr="009D0862">
        <w:t xml:space="preserve"> separated and prepared using a TRACE 1310 gas chromatography-mass spectrometer (</w:t>
      </w:r>
      <w:proofErr w:type="spellStart"/>
      <w:r w:rsidR="009D0862" w:rsidRPr="009D0862">
        <w:t>ThermoFisher</w:t>
      </w:r>
      <w:proofErr w:type="spellEnd"/>
      <w:r w:rsidR="009D0862" w:rsidRPr="009D0862">
        <w:t xml:space="preserve"> Scientific, Germany, 713101387) coupled </w:t>
      </w:r>
      <w:r w:rsidR="009D0862">
        <w:t>with</w:t>
      </w:r>
      <w:r w:rsidR="009D0862" w:rsidRPr="009D0862">
        <w:t xml:space="preserve"> an ISQ quadrupole mass detector (</w:t>
      </w:r>
      <w:proofErr w:type="spellStart"/>
      <w:r w:rsidR="009D0862" w:rsidRPr="009D0862">
        <w:t>ThermoFisher</w:t>
      </w:r>
      <w:proofErr w:type="spellEnd"/>
      <w:r w:rsidR="009D0862" w:rsidRPr="009D0862">
        <w:t xml:space="preserve"> Scientific, USA) connected to the isotope mass spectrometer via a GC </w:t>
      </w:r>
      <w:proofErr w:type="spellStart"/>
      <w:r w:rsidR="009D0862" w:rsidRPr="009D0862">
        <w:t>Isolink</w:t>
      </w:r>
      <w:proofErr w:type="spellEnd"/>
      <w:r w:rsidR="009D0862" w:rsidRPr="009D0862">
        <w:t xml:space="preserve"> interface unit.</w:t>
      </w:r>
      <w:r w:rsidR="009D0862">
        <w:t xml:space="preserve"> Gas sample was injected automatically by means of the </w:t>
      </w:r>
      <w:proofErr w:type="spellStart"/>
      <w:r w:rsidR="009D0862">
        <w:t>TriPlus</w:t>
      </w:r>
      <w:proofErr w:type="spellEnd"/>
      <w:r w:rsidR="009D0862">
        <w:t xml:space="preserve"> RSH autosampler (CTC Analytica AG, Switzerland) from the vial with gas with a gas-tight syringe and introduced into the chromatograph evaporator, the syringe was purged with pure helium before sampling. The volume of the injected sample varied from 0.1 mL to 2.5 mL depending on the content of the target gases in the sample. Two chromatographic columns were used for complete separation of methane, carbon dioxide, and air group gases (which interfere with the determination of the carbon isotopic ratio due to interference with nitrogen oxides).</w:t>
      </w:r>
      <w:r w:rsidR="00BE49AF">
        <w:t xml:space="preserve"> </w:t>
      </w:r>
      <w:r w:rsidR="00BE49AF" w:rsidRPr="00BE49AF">
        <w:t xml:space="preserve">The results were processed using the </w:t>
      </w:r>
      <w:ins w:id="497" w:author="Churakova, Olga (UB)" w:date="2023-08-25T16:26:00Z">
        <w:r w:rsidR="00693900">
          <w:t>“</w:t>
        </w:r>
      </w:ins>
      <w:proofErr w:type="spellStart"/>
      <w:r w:rsidR="00BE49AF" w:rsidRPr="00BE49AF">
        <w:t>Isodat</w:t>
      </w:r>
      <w:proofErr w:type="spellEnd"/>
      <w:ins w:id="498" w:author="Churakova, Olga (UB)" w:date="2023-08-25T16:26:00Z">
        <w:r w:rsidR="00693900">
          <w:t>”</w:t>
        </w:r>
      </w:ins>
      <w:r w:rsidR="00BE49AF" w:rsidRPr="00BE49AF">
        <w:t xml:space="preserve"> data processing program</w:t>
      </w:r>
      <w:ins w:id="499" w:author="Churakova, Olga (UB)" w:date="2023-08-25T22:50:00Z">
        <w:r w:rsidR="0039708D">
          <w:t xml:space="preserve"> </w:t>
        </w:r>
        <w:r w:rsidR="0039708D" w:rsidRPr="0039708D">
          <w:rPr>
            <w:highlight w:val="cyan"/>
            <w:lang w:val="en-GB"/>
            <w:rPrChange w:id="500" w:author="Churakova, Olga (UB)" w:date="2023-08-25T22:50:00Z">
              <w:rPr>
                <w:lang w:val="en-GB"/>
              </w:rPr>
            </w:rPrChange>
          </w:rPr>
          <w:t>[2</w:t>
        </w:r>
      </w:ins>
      <w:ins w:id="501" w:author="Churakova, Olga (UB)" w:date="2023-08-27T14:37:00Z">
        <w:r w:rsidR="001F0EA4">
          <w:rPr>
            <w:highlight w:val="cyan"/>
            <w:lang w:val="en-GB"/>
          </w:rPr>
          <w:t>5</w:t>
        </w:r>
      </w:ins>
      <w:ins w:id="502" w:author="Churakova, Olga (UB)" w:date="2023-08-25T22:50:00Z">
        <w:r w:rsidR="0039708D" w:rsidRPr="0039708D">
          <w:rPr>
            <w:highlight w:val="cyan"/>
            <w:lang w:val="en-GB"/>
            <w:rPrChange w:id="503" w:author="Churakova, Olga (UB)" w:date="2023-08-25T22:50:00Z">
              <w:rPr>
                <w:lang w:val="en-GB"/>
              </w:rPr>
            </w:rPrChange>
          </w:rPr>
          <w:t>]</w:t>
        </w:r>
      </w:ins>
      <w:r w:rsidR="00BE49AF" w:rsidRPr="0039708D">
        <w:rPr>
          <w:highlight w:val="cyan"/>
          <w:rPrChange w:id="504" w:author="Churakova, Olga (UB)" w:date="2023-08-25T22:50:00Z">
            <w:rPr/>
          </w:rPrChange>
        </w:rPr>
        <w:t>.</w:t>
      </w:r>
    </w:p>
    <w:p w14:paraId="74C3AA28" w14:textId="7119B126" w:rsidR="00A81D5F" w:rsidRDefault="00A81D5F" w:rsidP="00B339C8">
      <w:pPr>
        <w:pStyle w:val="MDPI31text"/>
        <w:rPr>
          <w:ins w:id="505" w:author="Churakova, Olga (UB)" w:date="2023-08-27T16:52:00Z"/>
          <w:lang w:val="en-GB"/>
        </w:rPr>
      </w:pPr>
      <w:r w:rsidRPr="00A81D5F">
        <w:rPr>
          <w:lang w:val="en-GB"/>
        </w:rPr>
        <w:t>The stable carbon isotopic ratio (</w:t>
      </w:r>
      <w:r w:rsidRPr="00A81D5F">
        <w:rPr>
          <w:vertAlign w:val="superscript"/>
          <w:lang w:val="en-GB"/>
        </w:rPr>
        <w:t>13</w:t>
      </w:r>
      <w:r w:rsidRPr="00A81D5F">
        <w:rPr>
          <w:lang w:val="en-GB"/>
        </w:rPr>
        <w:t>C/</w:t>
      </w:r>
      <w:r w:rsidRPr="00A81D5F">
        <w:rPr>
          <w:vertAlign w:val="superscript"/>
          <w:lang w:val="en-GB"/>
        </w:rPr>
        <w:t>12</w:t>
      </w:r>
      <w:r w:rsidRPr="00A81D5F">
        <w:rPr>
          <w:lang w:val="en-GB"/>
        </w:rPr>
        <w:t>C) is typically expressed in delta notation as (</w:t>
      </w:r>
      <w:r w:rsidRPr="00A81D5F">
        <w:t>δ</w:t>
      </w:r>
      <w:r w:rsidRPr="00A81D5F">
        <w:rPr>
          <w:vertAlign w:val="superscript"/>
          <w:lang w:val="en-GB"/>
        </w:rPr>
        <w:t>13</w:t>
      </w:r>
      <w:r w:rsidRPr="00A81D5F">
        <w:rPr>
          <w:lang w:val="en-GB"/>
        </w:rPr>
        <w:t>C)</w:t>
      </w:r>
      <w:ins w:id="506" w:author="Churakova, Olga (UB)" w:date="2023-08-27T16:57:00Z">
        <w:r w:rsidR="001D44C6">
          <w:rPr>
            <w:lang w:val="en-GB"/>
          </w:rPr>
          <w:t xml:space="preserve"> (</w:t>
        </w:r>
      </w:ins>
      <w:ins w:id="507" w:author="Churakova, Olga (UB)" w:date="2023-08-27T16:58:00Z">
        <w:r w:rsidR="001D44C6">
          <w:rPr>
            <w:lang w:val="en-GB"/>
          </w:rPr>
          <w:t>Equation 1</w:t>
        </w:r>
      </w:ins>
      <w:ins w:id="508" w:author="Churakova, Olga (UB)" w:date="2023-08-27T16:57:00Z">
        <w:r w:rsidR="001D44C6">
          <w:rPr>
            <w:lang w:val="en-GB"/>
          </w:rPr>
          <w:t>)</w:t>
        </w:r>
      </w:ins>
      <w:r w:rsidRPr="00A81D5F">
        <w:rPr>
          <w:lang w:val="en-GB"/>
        </w:rPr>
        <w:t>, which is the relative deviation of the ratio in the organic sample</w:t>
      </w:r>
      <w:ins w:id="509" w:author="Churakova, Olga (UB)" w:date="2023-08-27T16:57:00Z">
        <w:r w:rsidR="001D44C6">
          <w:rPr>
            <w:lang w:val="en-GB"/>
          </w:rPr>
          <w:t xml:space="preserve"> (</w:t>
        </w:r>
        <w:r w:rsidR="001D44C6">
          <w:rPr>
            <w:i/>
            <w:iCs/>
          </w:rPr>
          <w:t>R</w:t>
        </w:r>
        <w:r w:rsidR="001D44C6">
          <w:t xml:space="preserve"> </w:t>
        </w:r>
        <w:r w:rsidR="001D44C6">
          <w:rPr>
            <w:vertAlign w:val="subscript"/>
          </w:rPr>
          <w:t>sample</w:t>
        </w:r>
        <w:r w:rsidR="001D44C6">
          <w:rPr>
            <w:lang w:val="en-GB"/>
          </w:rPr>
          <w:t>)</w:t>
        </w:r>
      </w:ins>
      <w:r w:rsidRPr="00A81D5F">
        <w:rPr>
          <w:lang w:val="en-GB"/>
        </w:rPr>
        <w:t xml:space="preserve"> from that of an internationally accepted standard</w:t>
      </w:r>
      <w:ins w:id="510" w:author="Churakova, Olga (UB)" w:date="2023-08-27T16:57:00Z">
        <w:r w:rsidR="001D44C6">
          <w:rPr>
            <w:lang w:val="en-GB"/>
          </w:rPr>
          <w:t xml:space="preserve"> (</w:t>
        </w:r>
        <w:r w:rsidR="001D44C6">
          <w:rPr>
            <w:i/>
            <w:iCs/>
          </w:rPr>
          <w:t>R</w:t>
        </w:r>
        <w:r w:rsidR="001D44C6">
          <w:t xml:space="preserve"> </w:t>
        </w:r>
        <w:r w:rsidR="001D44C6">
          <w:rPr>
            <w:vertAlign w:val="subscript"/>
          </w:rPr>
          <w:t>standard</w:t>
        </w:r>
        <w:r w:rsidR="001D44C6">
          <w:rPr>
            <w:lang w:val="en-GB"/>
          </w:rPr>
          <w:t>)</w:t>
        </w:r>
      </w:ins>
      <w:r w:rsidRPr="00A81D5F">
        <w:rPr>
          <w:lang w:val="en-GB"/>
        </w:rPr>
        <w:t>, Vienna Pee Dee Belemnite (VPDB).</w:t>
      </w:r>
    </w:p>
    <w:tbl>
      <w:tblPr>
        <w:tblW w:w="22715" w:type="dxa"/>
        <w:tblInd w:w="2608" w:type="dxa"/>
        <w:tblCellMar>
          <w:left w:w="0" w:type="dxa"/>
          <w:right w:w="0" w:type="dxa"/>
        </w:tblCellMar>
        <w:tblLook w:val="04A0" w:firstRow="1" w:lastRow="0" w:firstColumn="1" w:lastColumn="0" w:noHBand="0" w:noVBand="1"/>
        <w:tblPrChange w:id="511" w:author="Churakova, Olga (UB)" w:date="2023-08-27T16:54:00Z">
          <w:tblPr>
            <w:tblW w:w="22715" w:type="dxa"/>
            <w:tblInd w:w="2608" w:type="dxa"/>
            <w:tblCellMar>
              <w:left w:w="0" w:type="dxa"/>
              <w:right w:w="0" w:type="dxa"/>
            </w:tblCellMar>
            <w:tblLook w:val="04A0" w:firstRow="1" w:lastRow="0" w:firstColumn="1" w:lastColumn="0" w:noHBand="0" w:noVBand="1"/>
          </w:tblPr>
        </w:tblPrChange>
      </w:tblPr>
      <w:tblGrid>
        <w:gridCol w:w="7428"/>
        <w:gridCol w:w="7428"/>
        <w:gridCol w:w="7428"/>
        <w:gridCol w:w="431"/>
        <w:tblGridChange w:id="512">
          <w:tblGrid>
            <w:gridCol w:w="7428"/>
            <w:gridCol w:w="7428"/>
            <w:gridCol w:w="7428"/>
            <w:gridCol w:w="431"/>
          </w:tblGrid>
        </w:tblGridChange>
      </w:tblGrid>
      <w:tr w:rsidR="00733417" w:rsidRPr="003030D2" w14:paraId="34582A19" w14:textId="77777777" w:rsidTr="0000305F">
        <w:trPr>
          <w:ins w:id="513" w:author="Churakova, Olga (UB)" w:date="2023-08-27T16:52:00Z"/>
        </w:trPr>
        <w:tc>
          <w:tcPr>
            <w:tcW w:w="7428" w:type="dxa"/>
            <w:tcPrChange w:id="514" w:author="Churakova, Olga (UB)" w:date="2023-08-27T16:54:00Z">
              <w:tcPr>
                <w:tcW w:w="7428" w:type="dxa"/>
              </w:tcPr>
            </w:tcPrChange>
          </w:tcPr>
          <w:p w14:paraId="1CD4503B" w14:textId="07567F5C" w:rsidR="00733417" w:rsidRPr="003030D2" w:rsidRDefault="0069418C" w:rsidP="00733417">
            <w:pPr>
              <w:jc w:val="center"/>
              <w:rPr>
                <w:ins w:id="515" w:author="Churakova, Olga (UB)" w:date="2023-08-27T16:54:00Z"/>
              </w:rPr>
            </w:pPr>
            <w:ins w:id="516" w:author="Churakova, Olga (UB)" w:date="2023-08-27T16:54:00Z">
              <w:r>
                <w:sym w:font="Symbol" w:char="F064"/>
              </w:r>
              <w:r w:rsidR="00733417" w:rsidRPr="00C37695">
                <w:rPr>
                  <w:vertAlign w:val="subscript"/>
                  <w:rPrChange w:id="517" w:author="Churakova, Olga (UB)" w:date="2023-08-27T16:55:00Z">
                    <w:rPr/>
                  </w:rPrChange>
                </w:rPr>
                <w:t>sample</w:t>
              </w:r>
              <w:r w:rsidR="00733417">
                <w:t xml:space="preserve"> = (R</w:t>
              </w:r>
              <w:r w:rsidR="00733417" w:rsidRPr="00C37695">
                <w:rPr>
                  <w:vertAlign w:val="subscript"/>
                  <w:rPrChange w:id="518" w:author="Churakova, Olga (UB)" w:date="2023-08-27T16:55:00Z">
                    <w:rPr/>
                  </w:rPrChange>
                </w:rPr>
                <w:t xml:space="preserve">sample </w:t>
              </w:r>
              <w:r w:rsidR="00733417">
                <w:t>– R</w:t>
              </w:r>
              <w:r w:rsidR="00733417" w:rsidRPr="00C37695">
                <w:rPr>
                  <w:vertAlign w:val="subscript"/>
                  <w:rPrChange w:id="519" w:author="Churakova, Olga (UB)" w:date="2023-08-27T16:55:00Z">
                    <w:rPr/>
                  </w:rPrChange>
                </w:rPr>
                <w:t>standard</w:t>
              </w:r>
              <w:r w:rsidR="00733417">
                <w:t xml:space="preserve"> – 1)</w:t>
              </w:r>
              <w:r>
                <w:t>*1000</w:t>
              </w:r>
            </w:ins>
            <w:ins w:id="520" w:author="Churakova, Olga (UB)" w:date="2023-08-27T16:56:00Z">
              <w:r w:rsidR="00C37695">
                <w:t xml:space="preserve">                        (1)</w:t>
              </w:r>
            </w:ins>
          </w:p>
        </w:tc>
        <w:tc>
          <w:tcPr>
            <w:tcW w:w="7428" w:type="dxa"/>
            <w:vAlign w:val="center"/>
            <w:tcPrChange w:id="521" w:author="Churakova, Olga (UB)" w:date="2023-08-27T16:54:00Z">
              <w:tcPr>
                <w:tcW w:w="7428" w:type="dxa"/>
              </w:tcPr>
            </w:tcPrChange>
          </w:tcPr>
          <w:p w14:paraId="18169657" w14:textId="44751CE8" w:rsidR="00733417" w:rsidRPr="003030D2" w:rsidRDefault="0069418C" w:rsidP="00733417">
            <w:pPr>
              <w:jc w:val="center"/>
              <w:rPr>
                <w:ins w:id="522" w:author="Churakova, Olga (UB)" w:date="2023-08-27T16:54:00Z"/>
              </w:rPr>
            </w:pPr>
            <w:ins w:id="523" w:author="Churakova, Olga (UB)" w:date="2023-08-27T16:54:00Z">
              <w:r>
                <w:t>111</w:t>
              </w:r>
              <w:r w:rsidR="00733417" w:rsidRPr="003030D2">
                <w:t>(1)</w:t>
              </w:r>
            </w:ins>
          </w:p>
        </w:tc>
        <w:tc>
          <w:tcPr>
            <w:tcW w:w="7428" w:type="dxa"/>
            <w:tcPrChange w:id="524" w:author="Churakova, Olga (UB)" w:date="2023-08-27T16:54:00Z">
              <w:tcPr>
                <w:tcW w:w="7428" w:type="dxa"/>
              </w:tcPr>
            </w:tcPrChange>
          </w:tcPr>
          <w:p w14:paraId="2E621396" w14:textId="22F7F08F" w:rsidR="00733417" w:rsidRPr="003030D2" w:rsidRDefault="00733417">
            <w:pPr>
              <w:jc w:val="center"/>
              <w:rPr>
                <w:ins w:id="525" w:author="Churakova, Olga (UB)" w:date="2023-08-27T16:52:00Z"/>
              </w:rPr>
              <w:pPrChange w:id="526" w:author="Churakova, Olga (UB)" w:date="2023-08-27T16:52:00Z">
                <w:pPr>
                  <w:pStyle w:val="MDPI39equation"/>
                </w:pPr>
              </w:pPrChange>
            </w:pPr>
          </w:p>
        </w:tc>
        <w:tc>
          <w:tcPr>
            <w:tcW w:w="431" w:type="dxa"/>
            <w:vAlign w:val="center"/>
            <w:tcPrChange w:id="527" w:author="Churakova, Olga (UB)" w:date="2023-08-27T16:54:00Z">
              <w:tcPr>
                <w:tcW w:w="431" w:type="dxa"/>
                <w:vAlign w:val="center"/>
              </w:tcPr>
            </w:tcPrChange>
          </w:tcPr>
          <w:p w14:paraId="03963411" w14:textId="77777777" w:rsidR="00733417" w:rsidRPr="003030D2" w:rsidRDefault="00733417" w:rsidP="00733417">
            <w:pPr>
              <w:pStyle w:val="MDPI3aequationnumber"/>
              <w:spacing w:line="260" w:lineRule="atLeast"/>
              <w:rPr>
                <w:ins w:id="528" w:author="Churakova, Olga (UB)" w:date="2023-08-27T16:52:00Z"/>
              </w:rPr>
            </w:pPr>
            <w:ins w:id="529" w:author="Churakova, Olga (UB)" w:date="2023-08-27T16:52:00Z">
              <w:r w:rsidRPr="003030D2">
                <w:t>(1)</w:t>
              </w:r>
            </w:ins>
          </w:p>
        </w:tc>
      </w:tr>
    </w:tbl>
    <w:p w14:paraId="5372EE4E" w14:textId="77777777" w:rsidR="001B7607" w:rsidRPr="00A81D5F" w:rsidRDefault="001B7607" w:rsidP="00B339C8">
      <w:pPr>
        <w:pStyle w:val="MDPI31text"/>
        <w:rPr>
          <w:lang w:val="en-GB"/>
        </w:rPr>
      </w:pPr>
    </w:p>
    <w:p w14:paraId="1163C289" w14:textId="0A4FC59E" w:rsidR="00A81D5F" w:rsidRPr="00A81D5F" w:rsidDel="00D61C73" w:rsidRDefault="00A81D5F" w:rsidP="00B339C8">
      <w:pPr>
        <w:pStyle w:val="MDPI31text"/>
        <w:rPr>
          <w:del w:id="530" w:author="Churakova, Olga (UB)" w:date="2023-08-26T21:17:00Z"/>
          <w:lang w:val="en-GB"/>
        </w:rPr>
      </w:pPr>
      <w:del w:id="531" w:author="Churakova, Olga (UB)" w:date="2023-08-26T21:17:00Z">
        <w:r w:rsidRPr="00A81D5F" w:rsidDel="00D61C73">
          <w:rPr>
            <w:lang w:val="en-GB"/>
          </w:rPr>
          <w:delText xml:space="preserve">Correction of raw tree-ring </w:delText>
        </w:r>
        <w:r w:rsidRPr="00A81D5F" w:rsidDel="00D61C73">
          <w:delText>δ</w:delText>
        </w:r>
        <w:r w:rsidRPr="00A81D5F" w:rsidDel="00D61C73">
          <w:rPr>
            <w:vertAlign w:val="superscript"/>
            <w:lang w:val="en-GB"/>
          </w:rPr>
          <w:delText>13</w:delText>
        </w:r>
        <w:r w:rsidRPr="00A81D5F" w:rsidDel="00D61C73">
          <w:rPr>
            <w:lang w:val="en-GB"/>
          </w:rPr>
          <w:delText xml:space="preserve">C is necessary because the combustion of fossil fuels and biomass and land-use changes have resulted in a decrease in </w:delText>
        </w:r>
        <w:r w:rsidRPr="00A81D5F" w:rsidDel="00D61C73">
          <w:delText>δ</w:delText>
        </w:r>
        <w:r w:rsidRPr="00A81D5F" w:rsidDel="00D61C73">
          <w:rPr>
            <w:vertAlign w:val="superscript"/>
            <w:lang w:val="en-GB"/>
          </w:rPr>
          <w:delText>13</w:delText>
        </w:r>
        <w:r w:rsidRPr="00A81D5F" w:rsidDel="00D61C73">
          <w:rPr>
            <w:lang w:val="en-GB"/>
          </w:rPr>
          <w:delText>C of the atmospheric CO</w:delText>
        </w:r>
        <w:r w:rsidRPr="00A81D5F" w:rsidDel="00D61C73">
          <w:rPr>
            <w:vertAlign w:val="subscript"/>
            <w:lang w:val="en-GB"/>
          </w:rPr>
          <w:delText>2</w:delText>
        </w:r>
        <w:r w:rsidRPr="00A81D5F" w:rsidDel="00D61C73">
          <w:rPr>
            <w:lang w:val="en-GB"/>
          </w:rPr>
          <w:delText xml:space="preserve"> over the last 150 years. Changes in the isotopic ratio of atmospheric CO</w:delText>
        </w:r>
        <w:r w:rsidRPr="00A81D5F" w:rsidDel="00D61C73">
          <w:rPr>
            <w:vertAlign w:val="subscript"/>
            <w:lang w:val="en-GB"/>
          </w:rPr>
          <w:delText>2</w:delText>
        </w:r>
        <w:r w:rsidRPr="00A81D5F" w:rsidDel="00D61C73">
          <w:rPr>
            <w:lang w:val="en-GB"/>
          </w:rPr>
          <w:delText xml:space="preserve"> are directly reflected in the isotopic ratios of the products of photosynthesis. Calculating the differences for each year to the pre-industrial value (1850) for </w:delText>
        </w:r>
        <w:r w:rsidRPr="00A81D5F" w:rsidDel="00D61C73">
          <w:delText>δ</w:delText>
        </w:r>
        <w:r w:rsidRPr="00A81D5F" w:rsidDel="00D61C73">
          <w:rPr>
            <w:vertAlign w:val="superscript"/>
            <w:lang w:val="en-GB"/>
          </w:rPr>
          <w:delText>13</w:delText>
        </w:r>
        <w:r w:rsidRPr="00A81D5F" w:rsidDel="00D61C73">
          <w:rPr>
            <w:lang w:val="en-GB"/>
          </w:rPr>
          <w:delText>C of atmospheric CO</w:delText>
        </w:r>
        <w:r w:rsidRPr="00A81D5F" w:rsidDel="00D61C73">
          <w:rPr>
            <w:vertAlign w:val="subscript"/>
            <w:lang w:val="en-GB"/>
          </w:rPr>
          <w:delText>2</w:delText>
        </w:r>
        <w:r w:rsidRPr="00A81D5F" w:rsidDel="00D61C73">
          <w:rPr>
            <w:lang w:val="en-GB"/>
          </w:rPr>
          <w:delText xml:space="preserve"> obtained from ice cores and direct atmospheric measurements at the Mauna Loa Observatory, Hawaii </w:delText>
        </w:r>
        <w:r w:rsidR="00A53D76" w:rsidDel="00D61C73">
          <w:rPr>
            <w:lang w:val="en-GB"/>
          </w:rPr>
          <w:delText>[</w:delText>
        </w:r>
      </w:del>
      <w:del w:id="532" w:author="Churakova, Olga (UB)" w:date="2023-08-25T21:02:00Z">
        <w:r w:rsidR="00A53D76" w:rsidDel="00637550">
          <w:rPr>
            <w:lang w:val="en-GB"/>
          </w:rPr>
          <w:delText>1</w:delText>
        </w:r>
        <w:r w:rsidR="00A53D76" w:rsidRPr="008501FD" w:rsidDel="00637550">
          <w:rPr>
            <w:lang w:val="en-GB"/>
          </w:rPr>
          <w:delText>9</w:delText>
        </w:r>
      </w:del>
      <w:del w:id="533" w:author="Churakova, Olga (UB)" w:date="2023-08-26T21:17:00Z">
        <w:r w:rsidR="00D7009C" w:rsidRPr="008501FD" w:rsidDel="00D61C73">
          <w:rPr>
            <w:lang w:val="en-GB"/>
          </w:rPr>
          <w:delText>;</w:delText>
        </w:r>
      </w:del>
      <w:del w:id="534" w:author="Churakova, Olga (UB)" w:date="2023-08-25T23:02:00Z">
        <w:r w:rsidRPr="00A81D5F" w:rsidDel="00B628E2">
          <w:rPr>
            <w:lang w:val="en-GB"/>
          </w:rPr>
          <w:delText xml:space="preserve"> </w:delText>
        </w:r>
        <w:r w:rsidRPr="00A81D5F" w:rsidDel="00B628E2">
          <w:rPr>
            <w:color w:val="0000FF"/>
            <w:lang w:val="en-GB"/>
          </w:rPr>
          <w:delText>http://www.esrl.noaa.gov/gmd/ccgg/globalview/co2c13/</w:delText>
        </w:r>
        <w:r w:rsidRPr="00A81D5F" w:rsidDel="00B628E2">
          <w:rPr>
            <w:lang w:val="en-GB"/>
          </w:rPr>
          <w:delText xml:space="preserve"> </w:delText>
        </w:r>
        <w:r w:rsidRPr="00A81D5F" w:rsidDel="00B628E2">
          <w:rPr>
            <w:color w:val="0000FF"/>
            <w:lang w:val="en-GB"/>
          </w:rPr>
          <w:delText>co2c13_intro.html</w:delText>
        </w:r>
      </w:del>
      <w:del w:id="535" w:author="Churakova, Olga (UB)" w:date="2023-08-26T21:17:00Z">
        <w:r w:rsidR="00D7009C" w:rsidDel="00D61C73">
          <w:rPr>
            <w:lang w:val="en-GB"/>
          </w:rPr>
          <w:delText>]</w:delText>
        </w:r>
        <w:r w:rsidRPr="00A81D5F" w:rsidDel="00D61C73">
          <w:rPr>
            <w:lang w:val="en-GB"/>
          </w:rPr>
          <w:delText xml:space="preserve"> we subtracted these differences from the raw isotope series for </w:delText>
        </w:r>
        <w:r w:rsidRPr="00A81D5F" w:rsidDel="00D61C73">
          <w:delText>δ</w:delText>
        </w:r>
        <w:r w:rsidRPr="00A81D5F" w:rsidDel="00D61C73">
          <w:rPr>
            <w:vertAlign w:val="superscript"/>
            <w:lang w:val="en-GB"/>
          </w:rPr>
          <w:delText>13</w:delText>
        </w:r>
        <w:r w:rsidRPr="00A81D5F" w:rsidDel="00D61C73">
          <w:rPr>
            <w:lang w:val="en-GB"/>
          </w:rPr>
          <w:delText xml:space="preserve">C values for each year. Because isotope fractionation is additive, this completely removes the trend due to decreasing atmospheric </w:delText>
        </w:r>
        <w:r w:rsidRPr="00A81D5F" w:rsidDel="00D61C73">
          <w:delText>δ</w:delText>
        </w:r>
        <w:r w:rsidRPr="00A81D5F" w:rsidDel="00D61C73">
          <w:rPr>
            <w:vertAlign w:val="superscript"/>
            <w:lang w:val="en-GB"/>
          </w:rPr>
          <w:delText>13</w:delText>
        </w:r>
        <w:r w:rsidRPr="00A81D5F" w:rsidDel="00D61C73">
          <w:rPr>
            <w:lang w:val="en-GB"/>
          </w:rPr>
          <w:delText>C from fossil fuel emissions and land-use changes.</w:delText>
        </w:r>
      </w:del>
    </w:p>
    <w:p w14:paraId="4FCE5FD4" w14:textId="7C162E06" w:rsidR="0042610A" w:rsidRPr="00F0183B" w:rsidRDefault="00B339C8" w:rsidP="00B339C8">
      <w:pPr>
        <w:pStyle w:val="MDPI22heading2"/>
        <w:spacing w:before="240"/>
        <w:rPr>
          <w:ins w:id="536" w:author="Churakova, Olga (UB)" w:date="2023-08-26T18:23:00Z"/>
          <w:highlight w:val="yellow"/>
          <w:lang w:val="en-GB"/>
          <w:rPrChange w:id="537" w:author="Churakova, Olga (UB)" w:date="2023-08-26T19:12:00Z">
            <w:rPr>
              <w:ins w:id="538" w:author="Churakova, Olga (UB)" w:date="2023-08-26T18:23:00Z"/>
              <w:lang w:val="en-GB"/>
            </w:rPr>
          </w:rPrChange>
        </w:rPr>
      </w:pPr>
      <w:r w:rsidRPr="00F0183B">
        <w:rPr>
          <w:highlight w:val="yellow"/>
          <w:lang w:val="en-GB"/>
          <w:rPrChange w:id="539" w:author="Churakova, Olga (UB)" w:date="2023-08-26T19:12:00Z">
            <w:rPr>
              <w:lang w:val="en-GB"/>
            </w:rPr>
          </w:rPrChange>
        </w:rPr>
        <w:t xml:space="preserve">2.5. </w:t>
      </w:r>
      <w:ins w:id="540" w:author="Churakova, Olga (UB)" w:date="2023-08-26T21:17:00Z">
        <w:r w:rsidR="00EB43D5">
          <w:rPr>
            <w:highlight w:val="yellow"/>
            <w:lang w:val="en-GB"/>
          </w:rPr>
          <w:t>CO</w:t>
        </w:r>
        <w:r w:rsidR="00EB43D5" w:rsidRPr="00D61C73">
          <w:rPr>
            <w:highlight w:val="yellow"/>
            <w:vertAlign w:val="subscript"/>
            <w:lang w:val="en-GB"/>
            <w:rPrChange w:id="541" w:author="Churakova, Olga (UB)" w:date="2023-08-26T21:17:00Z">
              <w:rPr>
                <w:highlight w:val="yellow"/>
                <w:lang w:val="en-GB"/>
              </w:rPr>
            </w:rPrChange>
          </w:rPr>
          <w:t>2</w:t>
        </w:r>
        <w:r w:rsidR="00EB43D5">
          <w:rPr>
            <w:highlight w:val="yellow"/>
            <w:lang w:val="en-GB"/>
          </w:rPr>
          <w:t xml:space="preserve"> and greenhouse gas </w:t>
        </w:r>
      </w:ins>
      <w:ins w:id="542" w:author="Churakova, Olga (UB)" w:date="2023-08-26T18:23:00Z">
        <w:r w:rsidR="00527501" w:rsidRPr="00F0183B">
          <w:rPr>
            <w:highlight w:val="yellow"/>
            <w:lang w:val="en-GB"/>
            <w:rPrChange w:id="543" w:author="Churakova, Olga (UB)" w:date="2023-08-26T19:12:00Z">
              <w:rPr>
                <w:lang w:val="en-GB"/>
              </w:rPr>
            </w:rPrChange>
          </w:rPr>
          <w:t>emissions</w:t>
        </w:r>
      </w:ins>
      <w:ins w:id="544" w:author="Churakova, Olga (UB)" w:date="2023-08-26T21:17:00Z">
        <w:r w:rsidR="00EB43D5">
          <w:rPr>
            <w:highlight w:val="yellow"/>
            <w:lang w:val="en-GB"/>
          </w:rPr>
          <w:t xml:space="preserve"> (G</w:t>
        </w:r>
        <w:r w:rsidR="00D61C73">
          <w:rPr>
            <w:highlight w:val="yellow"/>
            <w:lang w:val="en-GB"/>
          </w:rPr>
          <w:t>HG</w:t>
        </w:r>
        <w:r w:rsidR="00EB43D5">
          <w:rPr>
            <w:highlight w:val="yellow"/>
            <w:lang w:val="en-GB"/>
          </w:rPr>
          <w:t>)</w:t>
        </w:r>
      </w:ins>
    </w:p>
    <w:p w14:paraId="315CE7D6" w14:textId="666337D8" w:rsidR="00D61C73" w:rsidRPr="00A81D5F" w:rsidRDefault="00D61C73" w:rsidP="00D61C73">
      <w:pPr>
        <w:pStyle w:val="MDPI31text"/>
        <w:rPr>
          <w:ins w:id="545" w:author="Churakova, Olga (UB)" w:date="2023-08-26T21:17:00Z"/>
          <w:lang w:val="en-GB"/>
        </w:rPr>
      </w:pPr>
      <w:ins w:id="546" w:author="Churakova, Olga (UB)" w:date="2023-08-26T21:17:00Z">
        <w:r w:rsidRPr="00A81D5F">
          <w:rPr>
            <w:lang w:val="en-GB"/>
          </w:rPr>
          <w:t xml:space="preserve">Correction of raw tree-ring </w:t>
        </w:r>
        <w:r w:rsidRPr="00A81D5F">
          <w:t>δ</w:t>
        </w:r>
        <w:r w:rsidRPr="00A81D5F">
          <w:rPr>
            <w:vertAlign w:val="superscript"/>
            <w:lang w:val="en-GB"/>
          </w:rPr>
          <w:t>13</w:t>
        </w:r>
        <w:r w:rsidRPr="00A81D5F">
          <w:rPr>
            <w:lang w:val="en-GB"/>
          </w:rPr>
          <w:t xml:space="preserve">C is necessary because the combustion of fossil fuels and biomass and land-use changes have resulted in a decrease in </w:t>
        </w:r>
        <w:r w:rsidRPr="00A81D5F">
          <w:t>δ</w:t>
        </w:r>
        <w:r w:rsidRPr="00A81D5F">
          <w:rPr>
            <w:vertAlign w:val="superscript"/>
            <w:lang w:val="en-GB"/>
          </w:rPr>
          <w:t>13</w:t>
        </w:r>
        <w:r w:rsidRPr="00A81D5F">
          <w:rPr>
            <w:lang w:val="en-GB"/>
          </w:rPr>
          <w:t>C of the atmospheric CO</w:t>
        </w:r>
        <w:r w:rsidRPr="00A81D5F">
          <w:rPr>
            <w:vertAlign w:val="subscript"/>
            <w:lang w:val="en-GB"/>
          </w:rPr>
          <w:t>2</w:t>
        </w:r>
        <w:r w:rsidRPr="00A81D5F">
          <w:rPr>
            <w:lang w:val="en-GB"/>
          </w:rPr>
          <w:t xml:space="preserve"> over the last 150 years. Changes in the isotopic ratio of atmospheric CO</w:t>
        </w:r>
        <w:r w:rsidRPr="00A81D5F">
          <w:rPr>
            <w:vertAlign w:val="subscript"/>
            <w:lang w:val="en-GB"/>
          </w:rPr>
          <w:t>2</w:t>
        </w:r>
        <w:r w:rsidRPr="00A81D5F">
          <w:rPr>
            <w:lang w:val="en-GB"/>
          </w:rPr>
          <w:t xml:space="preserve"> are directly reflected in the isotopic ratios of the products of photosynthesis. Calculating the differences for each year to the pre-industrial value (1850) for </w:t>
        </w:r>
        <w:r w:rsidRPr="00A81D5F">
          <w:t>δ</w:t>
        </w:r>
        <w:r w:rsidRPr="00A81D5F">
          <w:rPr>
            <w:vertAlign w:val="superscript"/>
            <w:lang w:val="en-GB"/>
          </w:rPr>
          <w:t>13</w:t>
        </w:r>
        <w:r w:rsidRPr="00A81D5F">
          <w:rPr>
            <w:lang w:val="en-GB"/>
          </w:rPr>
          <w:t>C of atmospheric CO</w:t>
        </w:r>
        <w:r w:rsidRPr="00A81D5F">
          <w:rPr>
            <w:vertAlign w:val="subscript"/>
            <w:lang w:val="en-GB"/>
          </w:rPr>
          <w:t>2</w:t>
        </w:r>
        <w:r w:rsidRPr="00A81D5F">
          <w:rPr>
            <w:lang w:val="en-GB"/>
          </w:rPr>
          <w:t xml:space="preserve"> obtained from ice cores and direct atmospheric measurements at the Mauna Loa Observatory, Hawaii </w:t>
        </w:r>
        <w:r>
          <w:rPr>
            <w:lang w:val="en-GB"/>
          </w:rPr>
          <w:t>[</w:t>
        </w:r>
        <w:r w:rsidRPr="00D04715">
          <w:rPr>
            <w:lang w:val="en-GB"/>
          </w:rPr>
          <w:t>2</w:t>
        </w:r>
      </w:ins>
      <w:ins w:id="547" w:author="Churakova, Olga (UB)" w:date="2023-08-27T14:39:00Z">
        <w:r w:rsidR="00CD1E15">
          <w:rPr>
            <w:lang w:val="en-GB"/>
          </w:rPr>
          <w:t>3</w:t>
        </w:r>
      </w:ins>
      <w:ins w:id="548" w:author="Churakova, Olga (UB)" w:date="2023-08-26T21:17:00Z">
        <w:r w:rsidRPr="008501FD">
          <w:rPr>
            <w:lang w:val="en-GB"/>
          </w:rPr>
          <w:t>;</w:t>
        </w:r>
        <w:r w:rsidRPr="00B628E2">
          <w:t xml:space="preserve"> </w:t>
        </w:r>
        <w:r w:rsidRPr="00B628E2">
          <w:rPr>
            <w:color w:val="0000FF"/>
            <w:lang w:val="en-GB"/>
          </w:rPr>
          <w:t>https://gml.noaa.gov/ccgg/trends/</w:t>
        </w:r>
        <w:r>
          <w:rPr>
            <w:lang w:val="en-GB"/>
          </w:rPr>
          <w:t>]</w:t>
        </w:r>
        <w:r w:rsidRPr="00A81D5F">
          <w:rPr>
            <w:lang w:val="en-GB"/>
          </w:rPr>
          <w:t xml:space="preserve"> we subtracted these differences from the raw isotope series for </w:t>
        </w:r>
        <w:r w:rsidRPr="00A81D5F">
          <w:t>δ</w:t>
        </w:r>
        <w:r w:rsidRPr="00A81D5F">
          <w:rPr>
            <w:vertAlign w:val="superscript"/>
            <w:lang w:val="en-GB"/>
          </w:rPr>
          <w:t>13</w:t>
        </w:r>
        <w:r w:rsidRPr="00A81D5F">
          <w:rPr>
            <w:lang w:val="en-GB"/>
          </w:rPr>
          <w:t xml:space="preserve">C values for each year. Because isotope fractionation is additive, this completely removes the trend due to decreasing atmospheric </w:t>
        </w:r>
        <w:r w:rsidRPr="00A81D5F">
          <w:t>δ</w:t>
        </w:r>
        <w:r w:rsidRPr="00A81D5F">
          <w:rPr>
            <w:vertAlign w:val="superscript"/>
            <w:lang w:val="en-GB"/>
          </w:rPr>
          <w:t>13</w:t>
        </w:r>
        <w:r w:rsidRPr="00A81D5F">
          <w:rPr>
            <w:lang w:val="en-GB"/>
          </w:rPr>
          <w:t>C from fossil fuel emissions and land-use changes.</w:t>
        </w:r>
      </w:ins>
    </w:p>
    <w:p w14:paraId="1CEB4214" w14:textId="14D08F42" w:rsidR="00527501" w:rsidRDefault="008341FB" w:rsidP="00B339C8">
      <w:pPr>
        <w:pStyle w:val="MDPI22heading2"/>
        <w:spacing w:before="240"/>
        <w:rPr>
          <w:ins w:id="549" w:author="Churakova, Olga (UB)" w:date="2023-08-26T19:11:00Z"/>
          <w:i w:val="0"/>
          <w:iCs/>
          <w:lang w:val="en-GB"/>
        </w:rPr>
      </w:pPr>
      <w:ins w:id="550" w:author="Churakova, Olga (UB)" w:date="2023-08-27T16:58:00Z">
        <w:r>
          <w:rPr>
            <w:i w:val="0"/>
            <w:iCs/>
            <w:highlight w:val="yellow"/>
            <w:lang w:val="en-GB"/>
          </w:rPr>
          <w:t>L</w:t>
        </w:r>
      </w:ins>
      <w:ins w:id="551" w:author="Churakova, Olga (UB)" w:date="2023-08-26T19:10:00Z">
        <w:r w:rsidR="00A54F55" w:rsidRPr="00F0183B">
          <w:rPr>
            <w:i w:val="0"/>
            <w:iCs/>
            <w:highlight w:val="yellow"/>
            <w:lang w:val="en-GB"/>
            <w:rPrChange w:id="552" w:author="Churakova, Olga (UB)" w:date="2023-08-26T19:12:00Z">
              <w:rPr>
                <w:i w:val="0"/>
                <w:iCs/>
                <w:lang w:val="en-GB"/>
              </w:rPr>
            </w:rPrChange>
          </w:rPr>
          <w:t xml:space="preserve">ocal data from the </w:t>
        </w:r>
        <w:r w:rsidR="00A54F55" w:rsidRPr="00F0183B">
          <w:rPr>
            <w:i w:val="0"/>
            <w:iCs/>
            <w:highlight w:val="yellow"/>
            <w:lang w:val="en-GB"/>
            <w:rPrChange w:id="553" w:author="Churakova, Olga (UB)" w:date="2023-08-26T19:12:00Z">
              <w:rPr>
                <w:lang w:val="en-GB"/>
              </w:rPr>
            </w:rPrChange>
          </w:rPr>
          <w:t>oil extraction and cumulative oil production</w:t>
        </w:r>
      </w:ins>
      <w:ins w:id="554" w:author="Churakova, Olga (UB)" w:date="2023-08-26T19:11:00Z">
        <w:r w:rsidR="00A54F55" w:rsidRPr="00F0183B">
          <w:rPr>
            <w:i w:val="0"/>
            <w:iCs/>
            <w:highlight w:val="yellow"/>
            <w:lang w:val="en-GB"/>
            <w:rPrChange w:id="555" w:author="Churakova, Olga (UB)" w:date="2023-08-26T19:12:00Z">
              <w:rPr>
                <w:lang w:val="en-GB"/>
              </w:rPr>
            </w:rPrChange>
          </w:rPr>
          <w:t xml:space="preserve"> </w:t>
        </w:r>
      </w:ins>
      <w:ins w:id="556" w:author="Churakova, Olga (UB)" w:date="2023-08-26T19:14:00Z">
        <w:r w:rsidR="008F3E9C">
          <w:rPr>
            <w:i w:val="0"/>
            <w:iCs/>
            <w:highlight w:val="yellow"/>
            <w:lang w:val="en-GB"/>
          </w:rPr>
          <w:t>from the gas and deposite UVRT site</w:t>
        </w:r>
      </w:ins>
      <w:ins w:id="557" w:author="Churakova, Olga (UB)" w:date="2023-08-27T16:59:00Z">
        <w:r w:rsidR="00CD7EB4">
          <w:rPr>
            <w:i w:val="0"/>
            <w:iCs/>
            <w:highlight w:val="yellow"/>
            <w:lang w:val="en-GB"/>
          </w:rPr>
          <w:t xml:space="preserve"> are</w:t>
        </w:r>
      </w:ins>
      <w:ins w:id="558" w:author="Churakova, Olga (UB)" w:date="2023-08-26T19:14:00Z">
        <w:r w:rsidR="008F3E9C">
          <w:rPr>
            <w:i w:val="0"/>
            <w:iCs/>
            <w:highlight w:val="yellow"/>
            <w:lang w:val="en-GB"/>
          </w:rPr>
          <w:t xml:space="preserve"> </w:t>
        </w:r>
      </w:ins>
      <w:ins w:id="559" w:author="Churakova, Olga (UB)" w:date="2023-08-26T19:11:00Z">
        <w:r w:rsidR="00A54F55" w:rsidRPr="00F0183B">
          <w:rPr>
            <w:i w:val="0"/>
            <w:iCs/>
            <w:highlight w:val="yellow"/>
            <w:lang w:val="en-GB"/>
            <w:rPrChange w:id="560" w:author="Churakova, Olga (UB)" w:date="2023-08-26T19:12:00Z">
              <w:rPr>
                <w:lang w:val="en-GB"/>
              </w:rPr>
            </w:rPrChange>
          </w:rPr>
          <w:t>available for the period 1943 to 2021</w:t>
        </w:r>
      </w:ins>
      <w:ins w:id="561" w:author="Churakova, Olga (UB)" w:date="2023-08-27T14:43:00Z">
        <w:r w:rsidR="00955502">
          <w:rPr>
            <w:i w:val="0"/>
            <w:iCs/>
            <w:highlight w:val="yellow"/>
            <w:lang w:val="en-GB"/>
          </w:rPr>
          <w:t xml:space="preserve"> [</w:t>
        </w:r>
      </w:ins>
      <w:ins w:id="562" w:author="Churakova, Olga (UB)" w:date="2023-08-27T14:49:00Z">
        <w:r w:rsidR="00E848D7">
          <w:rPr>
            <w:i w:val="0"/>
            <w:iCs/>
            <w:highlight w:val="yellow"/>
            <w:lang w:val="en-GB"/>
          </w:rPr>
          <w:t>26</w:t>
        </w:r>
      </w:ins>
      <w:ins w:id="563" w:author="Churakova, Olga (UB)" w:date="2023-08-27T14:43:00Z">
        <w:r w:rsidR="00955502">
          <w:rPr>
            <w:i w:val="0"/>
            <w:iCs/>
            <w:highlight w:val="yellow"/>
            <w:lang w:val="en-GB"/>
          </w:rPr>
          <w:t>]</w:t>
        </w:r>
      </w:ins>
      <w:ins w:id="564" w:author="Churakova, Olga (UB)" w:date="2023-08-27T14:42:00Z">
        <w:r w:rsidR="005D34B5">
          <w:rPr>
            <w:i w:val="0"/>
            <w:iCs/>
            <w:highlight w:val="yellow"/>
            <w:lang w:val="en-GB"/>
          </w:rPr>
          <w:t xml:space="preserve"> for comparison with </w:t>
        </w:r>
      </w:ins>
      <w:ins w:id="565" w:author="Churakova, Olga (UB)" w:date="2023-08-27T16:59:00Z">
        <w:r w:rsidR="00CD7EB4">
          <w:rPr>
            <w:i w:val="0"/>
            <w:iCs/>
            <w:highlight w:val="yellow"/>
            <w:lang w:val="en-GB"/>
          </w:rPr>
          <w:t xml:space="preserve">our </w:t>
        </w:r>
      </w:ins>
      <w:ins w:id="566" w:author="Churakova, Olga (UB)" w:date="2023-08-27T14:42:00Z">
        <w:r w:rsidR="005D34B5">
          <w:rPr>
            <w:i w:val="0"/>
            <w:iCs/>
            <w:highlight w:val="yellow"/>
            <w:lang w:val="en-GB"/>
          </w:rPr>
          <w:t>newly developed</w:t>
        </w:r>
        <w:r w:rsidR="005D34B5" w:rsidRPr="005D34B5">
          <w:t xml:space="preserve"> </w:t>
        </w:r>
        <w:r w:rsidR="005D34B5" w:rsidRPr="005D34B5">
          <w:rPr>
            <w:i w:val="0"/>
            <w:iCs/>
            <w:rPrChange w:id="567" w:author="Churakova, Olga (UB)" w:date="2023-08-27T14:42:00Z">
              <w:rPr/>
            </w:rPrChange>
          </w:rPr>
          <w:t>δ</w:t>
        </w:r>
        <w:r w:rsidR="005D34B5" w:rsidRPr="005D34B5">
          <w:rPr>
            <w:i w:val="0"/>
            <w:iCs/>
            <w:vertAlign w:val="superscript"/>
            <w:lang w:val="en-GB"/>
            <w:rPrChange w:id="568" w:author="Churakova, Olga (UB)" w:date="2023-08-27T14:42:00Z">
              <w:rPr>
                <w:vertAlign w:val="superscript"/>
                <w:lang w:val="en-GB"/>
              </w:rPr>
            </w:rPrChange>
          </w:rPr>
          <w:t>13</w:t>
        </w:r>
        <w:r w:rsidR="005D34B5" w:rsidRPr="005D34B5">
          <w:rPr>
            <w:i w:val="0"/>
            <w:iCs/>
            <w:lang w:val="en-GB"/>
            <w:rPrChange w:id="569" w:author="Churakova, Olga (UB)" w:date="2023-08-27T14:42:00Z">
              <w:rPr>
                <w:lang w:val="en-GB"/>
              </w:rPr>
            </w:rPrChange>
          </w:rPr>
          <w:t>C</w:t>
        </w:r>
        <w:r w:rsidR="00955502">
          <w:rPr>
            <w:i w:val="0"/>
            <w:iCs/>
            <w:highlight w:val="yellow"/>
            <w:lang w:val="en-GB"/>
          </w:rPr>
          <w:t>p</w:t>
        </w:r>
      </w:ins>
      <w:ins w:id="570" w:author="Churakova, Olga (UB)" w:date="2023-08-27T17:00:00Z">
        <w:r w:rsidR="00CD7EB4">
          <w:rPr>
            <w:i w:val="0"/>
            <w:iCs/>
            <w:highlight w:val="yellow"/>
            <w:lang w:val="en-GB"/>
          </w:rPr>
          <w:t>trw</w:t>
        </w:r>
      </w:ins>
      <w:ins w:id="571" w:author="Churakova, Olga (UB)" w:date="2023-08-27T14:42:00Z">
        <w:r w:rsidR="00955502">
          <w:rPr>
            <w:i w:val="0"/>
            <w:iCs/>
            <w:highlight w:val="yellow"/>
            <w:lang w:val="en-GB"/>
          </w:rPr>
          <w:t xml:space="preserve"> from UVRT and controlled </w:t>
        </w:r>
      </w:ins>
      <w:ins w:id="572" w:author="Churakova, Olga (UB)" w:date="2023-08-27T14:49:00Z">
        <w:r w:rsidR="00DA092D">
          <w:rPr>
            <w:i w:val="0"/>
            <w:iCs/>
            <w:highlight w:val="yellow"/>
            <w:lang w:val="en-GB"/>
          </w:rPr>
          <w:t xml:space="preserve">natural reserve </w:t>
        </w:r>
      </w:ins>
      <w:ins w:id="573" w:author="Churakova, Olga (UB)" w:date="2023-08-27T14:42:00Z">
        <w:r w:rsidR="00955502">
          <w:rPr>
            <w:i w:val="0"/>
            <w:iCs/>
            <w:highlight w:val="yellow"/>
            <w:lang w:val="en-GB"/>
          </w:rPr>
          <w:t>Raifa site</w:t>
        </w:r>
      </w:ins>
      <w:ins w:id="574" w:author="Churakova, Olga (UB)" w:date="2023-08-26T19:11:00Z">
        <w:r w:rsidR="00A54F55" w:rsidRPr="00F0183B">
          <w:rPr>
            <w:i w:val="0"/>
            <w:iCs/>
            <w:highlight w:val="yellow"/>
            <w:lang w:val="en-GB"/>
            <w:rPrChange w:id="575" w:author="Churakova, Olga (UB)" w:date="2023-08-26T19:12:00Z">
              <w:rPr>
                <w:lang w:val="en-GB"/>
              </w:rPr>
            </w:rPrChange>
          </w:rPr>
          <w:t>.</w:t>
        </w:r>
        <w:r w:rsidR="00A54F55">
          <w:rPr>
            <w:i w:val="0"/>
            <w:iCs/>
            <w:lang w:val="en-GB"/>
          </w:rPr>
          <w:t xml:space="preserve"> </w:t>
        </w:r>
      </w:ins>
    </w:p>
    <w:p w14:paraId="47656823" w14:textId="62E544CB" w:rsidR="00A54F55" w:rsidRDefault="00B26188" w:rsidP="00B339C8">
      <w:pPr>
        <w:pStyle w:val="MDPI22heading2"/>
        <w:spacing w:before="240"/>
        <w:rPr>
          <w:ins w:id="576" w:author="Churakova, Olga (UB)" w:date="2023-08-27T14:50:00Z"/>
          <w:i w:val="0"/>
          <w:iCs/>
          <w:lang w:val="en-GB"/>
        </w:rPr>
      </w:pPr>
      <w:ins w:id="577" w:author="Churakova, Olga (UB)" w:date="2023-08-26T20:46:00Z">
        <w:r>
          <w:rPr>
            <w:i w:val="0"/>
            <w:iCs/>
            <w:lang w:val="en-GB"/>
          </w:rPr>
          <w:t>Global oil and gas emissions</w:t>
        </w:r>
      </w:ins>
      <w:ins w:id="578" w:author="Churakova, Olga (UB)" w:date="2023-08-26T21:31:00Z">
        <w:r w:rsidR="008868A8">
          <w:rPr>
            <w:i w:val="0"/>
            <w:iCs/>
            <w:lang w:val="en-GB"/>
          </w:rPr>
          <w:t xml:space="preserve"> data</w:t>
        </w:r>
      </w:ins>
      <w:ins w:id="579" w:author="Churakova, Olga (UB)" w:date="2023-08-26T21:20:00Z">
        <w:r w:rsidR="00555517">
          <w:rPr>
            <w:i w:val="0"/>
            <w:iCs/>
            <w:lang w:val="en-GB"/>
          </w:rPr>
          <w:t xml:space="preserve"> </w:t>
        </w:r>
      </w:ins>
      <w:ins w:id="580" w:author="Churakova, Olga (UB)" w:date="2023-08-27T11:49:00Z">
        <w:r w:rsidR="0029045D">
          <w:rPr>
            <w:i w:val="0"/>
            <w:iCs/>
            <w:lang w:val="en-GB"/>
          </w:rPr>
          <w:t>from</w:t>
        </w:r>
      </w:ins>
      <w:ins w:id="581" w:author="Churakova, Olga (UB)" w:date="2023-08-26T21:21:00Z">
        <w:r w:rsidR="00524489">
          <w:rPr>
            <w:i w:val="0"/>
            <w:iCs/>
            <w:lang w:val="en-GB"/>
          </w:rPr>
          <w:t xml:space="preserve"> Russia</w:t>
        </w:r>
      </w:ins>
      <w:ins w:id="582" w:author="Churakova, Olga (UB)" w:date="2023-08-26T21:22:00Z">
        <w:r w:rsidR="00823C76">
          <w:rPr>
            <w:i w:val="0"/>
            <w:iCs/>
            <w:lang w:val="en-GB"/>
          </w:rPr>
          <w:t xml:space="preserve"> </w:t>
        </w:r>
      </w:ins>
      <w:ins w:id="583" w:author="Churakova, Olga (UB)" w:date="2023-08-26T21:21:00Z">
        <w:r w:rsidR="00524489">
          <w:rPr>
            <w:i w:val="0"/>
            <w:iCs/>
            <w:lang w:val="en-GB"/>
          </w:rPr>
          <w:t xml:space="preserve">and globally </w:t>
        </w:r>
      </w:ins>
      <w:ins w:id="584" w:author="Churakova, Olga (UB)" w:date="2023-08-26T21:23:00Z">
        <w:r w:rsidR="00676552">
          <w:rPr>
            <w:i w:val="0"/>
            <w:iCs/>
            <w:lang w:val="en-GB"/>
          </w:rPr>
          <w:t>[</w:t>
        </w:r>
      </w:ins>
      <w:ins w:id="585" w:author="Churakova, Olga (UB)" w:date="2023-08-27T14:50:00Z">
        <w:r w:rsidR="00DA092D">
          <w:rPr>
            <w:i w:val="0"/>
            <w:iCs/>
            <w:lang w:val="en-GB"/>
          </w:rPr>
          <w:t>6</w:t>
        </w:r>
      </w:ins>
      <w:ins w:id="586" w:author="Churakova, Olga (UB)" w:date="2023-08-26T21:23:00Z">
        <w:r w:rsidR="00676552">
          <w:rPr>
            <w:i w:val="0"/>
            <w:iCs/>
            <w:lang w:val="en-GB"/>
          </w:rPr>
          <w:t>]</w:t>
        </w:r>
      </w:ins>
      <w:ins w:id="587" w:author="Churakova, Olga (UB)" w:date="2023-08-26T21:31:00Z">
        <w:r w:rsidR="008868A8">
          <w:rPr>
            <w:i w:val="0"/>
            <w:iCs/>
            <w:lang w:val="en-GB"/>
          </w:rPr>
          <w:t xml:space="preserve"> were</w:t>
        </w:r>
      </w:ins>
      <w:ins w:id="588" w:author="Churakova, Olga (UB)" w:date="2023-08-26T21:32:00Z">
        <w:r w:rsidR="008868A8">
          <w:rPr>
            <w:i w:val="0"/>
            <w:iCs/>
            <w:lang w:val="en-GB"/>
          </w:rPr>
          <w:t xml:space="preserve"> used for </w:t>
        </w:r>
        <w:r w:rsidR="00AC26E1">
          <w:rPr>
            <w:i w:val="0"/>
            <w:iCs/>
            <w:lang w:val="en-GB"/>
          </w:rPr>
          <w:t xml:space="preserve">regression analysis with </w:t>
        </w:r>
        <w:r w:rsidR="00AC26E1" w:rsidRPr="00110CC0">
          <w:rPr>
            <w:i w:val="0"/>
            <w:iCs/>
            <w:rPrChange w:id="589" w:author="Churakova, Olga (UB)" w:date="2023-08-26T21:34:00Z">
              <w:rPr/>
            </w:rPrChange>
          </w:rPr>
          <w:t>δ</w:t>
        </w:r>
        <w:r w:rsidR="00AC26E1" w:rsidRPr="00110CC0">
          <w:rPr>
            <w:i w:val="0"/>
            <w:iCs/>
            <w:vertAlign w:val="superscript"/>
            <w:lang w:val="en-GB"/>
            <w:rPrChange w:id="590" w:author="Churakova, Olga (UB)" w:date="2023-08-26T21:34:00Z">
              <w:rPr>
                <w:vertAlign w:val="superscript"/>
                <w:lang w:val="en-GB"/>
              </w:rPr>
            </w:rPrChange>
          </w:rPr>
          <w:t>13</w:t>
        </w:r>
        <w:r w:rsidR="00AC26E1" w:rsidRPr="00110CC0">
          <w:rPr>
            <w:i w:val="0"/>
            <w:iCs/>
            <w:lang w:val="en-GB"/>
            <w:rPrChange w:id="591" w:author="Churakova, Olga (UB)" w:date="2023-08-26T21:34:00Z">
              <w:rPr>
                <w:lang w:val="en-GB"/>
              </w:rPr>
            </w:rPrChange>
          </w:rPr>
          <w:t>C</w:t>
        </w:r>
      </w:ins>
      <w:ins w:id="592" w:author="Churakova, Olga (UB)" w:date="2023-08-27T17:00:00Z">
        <w:r w:rsidR="005A522D">
          <w:rPr>
            <w:i w:val="0"/>
            <w:iCs/>
            <w:lang w:val="en-GB"/>
          </w:rPr>
          <w:t>ptrw</w:t>
        </w:r>
      </w:ins>
      <w:ins w:id="593" w:author="Churakova, Olga (UB)" w:date="2023-08-26T21:33:00Z">
        <w:r w:rsidR="009248B8" w:rsidRPr="00110CC0">
          <w:rPr>
            <w:i w:val="0"/>
            <w:iCs/>
            <w:lang w:val="en-GB"/>
            <w:rPrChange w:id="594" w:author="Churakova, Olga (UB)" w:date="2023-08-26T21:34:00Z">
              <w:rPr>
                <w:lang w:val="en-GB"/>
              </w:rPr>
            </w:rPrChange>
          </w:rPr>
          <w:t xml:space="preserve"> from </w:t>
        </w:r>
      </w:ins>
      <w:ins w:id="595" w:author="Churakova, Olga (UB)" w:date="2023-08-26T21:43:00Z">
        <w:r w:rsidR="001A22CA">
          <w:rPr>
            <w:i w:val="0"/>
            <w:iCs/>
            <w:lang w:val="en-GB"/>
          </w:rPr>
          <w:t xml:space="preserve">both </w:t>
        </w:r>
      </w:ins>
      <w:ins w:id="596" w:author="Churakova, Olga (UB)" w:date="2023-08-26T21:33:00Z">
        <w:r w:rsidR="009248B8" w:rsidRPr="00110CC0">
          <w:rPr>
            <w:i w:val="0"/>
            <w:iCs/>
            <w:lang w:val="en-GB"/>
            <w:rPrChange w:id="597" w:author="Churakova, Olga (UB)" w:date="2023-08-26T21:34:00Z">
              <w:rPr>
                <w:lang w:val="en-GB"/>
              </w:rPr>
            </w:rPrChange>
          </w:rPr>
          <w:t>UVRT and Raifa</w:t>
        </w:r>
      </w:ins>
      <w:ins w:id="598" w:author="Churakova, Olga (UB)" w:date="2023-08-26T21:43:00Z">
        <w:r w:rsidR="001A22CA">
          <w:rPr>
            <w:i w:val="0"/>
            <w:iCs/>
            <w:lang w:val="en-GB"/>
          </w:rPr>
          <w:t xml:space="preserve"> sites</w:t>
        </w:r>
      </w:ins>
      <w:ins w:id="599" w:author="Churakova, Olga (UB)" w:date="2023-08-26T21:23:00Z">
        <w:r w:rsidR="00676552" w:rsidRPr="00110CC0">
          <w:rPr>
            <w:i w:val="0"/>
            <w:iCs/>
            <w:lang w:val="en-GB"/>
          </w:rPr>
          <w:t>.</w:t>
        </w:r>
      </w:ins>
    </w:p>
    <w:p w14:paraId="3E37D0B8" w14:textId="77777777" w:rsidR="00DA092D" w:rsidRPr="00676552" w:rsidRDefault="00DA092D" w:rsidP="00B339C8">
      <w:pPr>
        <w:pStyle w:val="MDPI22heading2"/>
        <w:spacing w:before="240"/>
        <w:rPr>
          <w:ins w:id="600" w:author="Churakova, Olga (UB)" w:date="2023-08-26T20:46:00Z"/>
          <w:i w:val="0"/>
          <w:iCs/>
          <w:lang w:val="en-GB"/>
        </w:rPr>
      </w:pPr>
    </w:p>
    <w:p w14:paraId="0414CE08" w14:textId="0FBA7C37" w:rsidR="00A81D5F" w:rsidRPr="00B339C8" w:rsidRDefault="0042610A" w:rsidP="00B339C8">
      <w:pPr>
        <w:pStyle w:val="MDPI22heading2"/>
        <w:spacing w:before="240"/>
        <w:rPr>
          <w:lang w:val="en-GB"/>
        </w:rPr>
      </w:pPr>
      <w:ins w:id="601" w:author="Churakova, Olga (UB)" w:date="2023-08-26T18:21:00Z">
        <w:r>
          <w:rPr>
            <w:lang w:val="en-GB"/>
          </w:rPr>
          <w:t>2.6.</w:t>
        </w:r>
        <w:r>
          <w:rPr>
            <w:lang w:val="en-GB"/>
          </w:rPr>
          <w:tab/>
        </w:r>
      </w:ins>
      <w:r w:rsidR="00A81D5F" w:rsidRPr="00B339C8">
        <w:rPr>
          <w:lang w:val="en-GB"/>
        </w:rPr>
        <w:t>Relation to intrinsic water-use efficiency (iWUE)</w:t>
      </w:r>
    </w:p>
    <w:p w14:paraId="4441700C" w14:textId="7E99213D" w:rsidR="00A81D5F" w:rsidRDefault="00A81D5F" w:rsidP="00B339C8">
      <w:pPr>
        <w:pStyle w:val="MDPI31text"/>
        <w:rPr>
          <w:lang w:val="en-GB"/>
        </w:rPr>
      </w:pPr>
      <w:r w:rsidRPr="00A81D5F">
        <w:rPr>
          <w:lang w:val="en-GB"/>
        </w:rPr>
        <w:t>The calculation of intrinsic water-use efficiency (</w:t>
      </w:r>
      <w:proofErr w:type="spellStart"/>
      <w:r w:rsidRPr="00A81D5F">
        <w:rPr>
          <w:lang w:val="en-GB"/>
        </w:rPr>
        <w:t>iWUE</w:t>
      </w:r>
      <w:proofErr w:type="spellEnd"/>
      <w:r w:rsidRPr="00A81D5F">
        <w:rPr>
          <w:lang w:val="en-GB"/>
        </w:rPr>
        <w:t>) was based on the Equations (</w:t>
      </w:r>
      <w:ins w:id="602" w:author="Churakova, Olga (UB)" w:date="2023-08-27T16:56:00Z">
        <w:r w:rsidR="001D44C6">
          <w:rPr>
            <w:lang w:val="en-GB"/>
          </w:rPr>
          <w:t>2</w:t>
        </w:r>
      </w:ins>
      <w:del w:id="603" w:author="Churakova, Olga (UB)" w:date="2023-08-27T16:56:00Z">
        <w:r w:rsidRPr="00A81D5F" w:rsidDel="001D44C6">
          <w:rPr>
            <w:lang w:val="en-GB"/>
          </w:rPr>
          <w:delText>1</w:delText>
        </w:r>
      </w:del>
      <w:r w:rsidRPr="00A81D5F">
        <w:rPr>
          <w:lang w:val="en-GB"/>
        </w:rPr>
        <w:t>) and (</w:t>
      </w:r>
      <w:del w:id="604" w:author="Churakova, Olga (UB)" w:date="2023-08-27T16:56:00Z">
        <w:r w:rsidRPr="00A81D5F" w:rsidDel="001D44C6">
          <w:rPr>
            <w:lang w:val="en-GB"/>
          </w:rPr>
          <w:delText>2</w:delText>
        </w:r>
      </w:del>
      <w:ins w:id="605" w:author="Churakova, Olga (UB)" w:date="2023-08-27T16:56:00Z">
        <w:r w:rsidR="001D44C6">
          <w:rPr>
            <w:lang w:val="en-GB"/>
          </w:rPr>
          <w:t>3</w:t>
        </w:r>
      </w:ins>
      <w:r w:rsidRPr="00A81D5F">
        <w:rPr>
          <w:lang w:val="en-GB"/>
        </w:rPr>
        <w:t xml:space="preserve">) described in </w:t>
      </w:r>
      <w:r w:rsidR="0056188D" w:rsidRPr="00A81D5F">
        <w:rPr>
          <w:lang w:val="en-GB"/>
        </w:rPr>
        <w:t>detail</w:t>
      </w:r>
      <w:r w:rsidR="005B41F2">
        <w:rPr>
          <w:lang w:val="en-GB"/>
        </w:rPr>
        <w:t xml:space="preserve"> </w:t>
      </w:r>
      <w:r w:rsidRPr="00A81D5F">
        <w:rPr>
          <w:lang w:val="en-GB"/>
        </w:rPr>
        <w:t xml:space="preserve">by Saurer and </w:t>
      </w:r>
      <w:r w:rsidRPr="008501FD">
        <w:rPr>
          <w:lang w:val="en-GB"/>
        </w:rPr>
        <w:t xml:space="preserve">Siegwolf </w:t>
      </w:r>
      <w:r w:rsidR="005B41F2" w:rsidRPr="008501FD">
        <w:rPr>
          <w:lang w:val="en-GB"/>
        </w:rPr>
        <w:t>[</w:t>
      </w:r>
      <w:ins w:id="606" w:author="Churakova, Olga (UB)" w:date="2023-08-25T22:26:00Z">
        <w:r w:rsidR="004931F7">
          <w:rPr>
            <w:lang w:val="en-GB"/>
          </w:rPr>
          <w:t>2</w:t>
        </w:r>
      </w:ins>
      <w:ins w:id="607" w:author="Churakova, Olga (UB)" w:date="2023-08-26T21:28:00Z">
        <w:r w:rsidR="002E1CBF">
          <w:rPr>
            <w:lang w:val="en-GB"/>
          </w:rPr>
          <w:t>1</w:t>
        </w:r>
      </w:ins>
      <w:del w:id="608" w:author="Churakova, Olga (UB)" w:date="2023-08-25T22:26:00Z">
        <w:r w:rsidR="00695F3E" w:rsidRPr="008501FD" w:rsidDel="004931F7">
          <w:rPr>
            <w:lang w:val="en-GB"/>
          </w:rPr>
          <w:delText>1</w:delText>
        </w:r>
      </w:del>
      <w:del w:id="609" w:author="Churakova, Olga (UB)" w:date="2023-08-25T21:02:00Z">
        <w:r w:rsidR="00695F3E" w:rsidRPr="008501FD" w:rsidDel="00637550">
          <w:rPr>
            <w:lang w:val="en-GB"/>
          </w:rPr>
          <w:delText>8</w:delText>
        </w:r>
      </w:del>
      <w:r w:rsidR="005B41F2" w:rsidRPr="008501FD">
        <w:rPr>
          <w:lang w:val="en-GB"/>
        </w:rPr>
        <w:t xml:space="preserve">] </w:t>
      </w:r>
      <w:r w:rsidRPr="008501FD">
        <w:rPr>
          <w:lang w:val="en-GB"/>
        </w:rPr>
        <w:t>and Saurer and Voelker</w:t>
      </w:r>
      <w:r w:rsidR="000A4CB1" w:rsidRPr="008501FD">
        <w:rPr>
          <w:lang w:val="en-GB"/>
        </w:rPr>
        <w:t xml:space="preserve"> [</w:t>
      </w:r>
      <w:r w:rsidR="00D7009C" w:rsidRPr="008501FD">
        <w:rPr>
          <w:lang w:val="en-GB"/>
        </w:rPr>
        <w:t>2</w:t>
      </w:r>
      <w:del w:id="610" w:author="Churakova, Olga (UB)" w:date="2023-08-25T21:02:00Z">
        <w:r w:rsidR="00695F3E" w:rsidRPr="008501FD" w:rsidDel="00637550">
          <w:rPr>
            <w:lang w:val="en-GB"/>
          </w:rPr>
          <w:delText>0</w:delText>
        </w:r>
      </w:del>
      <w:ins w:id="611" w:author="Churakova, Olga (UB)" w:date="2023-08-26T21:29:00Z">
        <w:r w:rsidR="002E1CBF">
          <w:rPr>
            <w:lang w:val="en-GB"/>
          </w:rPr>
          <w:t>3</w:t>
        </w:r>
      </w:ins>
      <w:r w:rsidR="000A4CB1" w:rsidRPr="008501FD">
        <w:rPr>
          <w:lang w:val="en-GB"/>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5F2956" w:rsidRPr="00CF7843" w14:paraId="1D6986CA" w14:textId="77777777" w:rsidTr="00036A1B">
        <w:tc>
          <w:tcPr>
            <w:tcW w:w="7428" w:type="dxa"/>
          </w:tcPr>
          <w:p w14:paraId="20FDFD67" w14:textId="791B2DE1" w:rsidR="00F1771B" w:rsidRPr="00D747C5" w:rsidRDefault="005F2956" w:rsidP="00F1771B">
            <w:pPr>
              <w:jc w:val="center"/>
              <w:rPr>
                <w:ins w:id="612" w:author="Churakova, Olga (UB)" w:date="2023-08-26T16:53:00Z"/>
                <w:lang w:val="fr-CH"/>
              </w:rPr>
            </w:pPr>
            <w:r w:rsidRPr="00A81D5F">
              <w:rPr>
                <w:lang w:val="en-GB"/>
              </w:rPr>
              <w:t xml:space="preserve">iWUE = </w:t>
            </w:r>
            <w:ins w:id="613" w:author="Churakova, Olga (UB)" w:date="2023-08-26T16:53:00Z">
              <w:r w:rsidR="00F1771B" w:rsidRPr="00D747C5">
                <w:rPr>
                  <w:lang w:val="fr-CH"/>
                </w:rPr>
                <w:t>(</w:t>
              </w:r>
              <w:r w:rsidR="00F1771B">
                <w:rPr>
                  <w:lang w:val="fr-CH"/>
                </w:rPr>
                <w:t>c</w:t>
              </w:r>
              <w:r w:rsidR="00F1771B" w:rsidRPr="008A711A">
                <w:rPr>
                  <w:vertAlign w:val="subscript"/>
                  <w:lang w:val="fr-CH"/>
                </w:rPr>
                <w:t>a</w:t>
              </w:r>
              <w:r w:rsidR="00F1771B" w:rsidRPr="00D747C5">
                <w:rPr>
                  <w:lang w:val="fr-CH"/>
                </w:rPr>
                <w:t>-</w:t>
              </w:r>
              <w:r w:rsidR="00F1771B">
                <w:rPr>
                  <w:lang w:val="fr-CH"/>
                </w:rPr>
                <w:t>c</w:t>
              </w:r>
              <w:r w:rsidR="00F1771B" w:rsidRPr="008A711A">
                <w:rPr>
                  <w:vertAlign w:val="subscript"/>
                  <w:lang w:val="fr-CH"/>
                </w:rPr>
                <w:t>i</w:t>
              </w:r>
              <w:r w:rsidR="00F1771B" w:rsidRPr="00D747C5">
                <w:rPr>
                  <w:lang w:val="fr-CH"/>
                </w:rPr>
                <w:t>)/1.6</w:t>
              </w:r>
            </w:ins>
          </w:p>
          <w:p w14:paraId="4C682592" w14:textId="4AEF12C9" w:rsidR="005F2956" w:rsidRPr="003030D2" w:rsidRDefault="005F2956" w:rsidP="00036A1B">
            <w:pPr>
              <w:pStyle w:val="MDPI39equation"/>
            </w:pPr>
            <w:del w:id="614" w:author="Churakova, Olga (UB)" w:date="2023-08-26T15:21:00Z">
              <w:r w:rsidRPr="00A81D5F" w:rsidDel="00DE7CAD">
                <w:rPr>
                  <w:szCs w:val="20"/>
                  <w:lang w:val="en-GB"/>
                </w:rPr>
                <w:delText>C</w:delText>
              </w:r>
              <w:r w:rsidRPr="00A81D5F" w:rsidDel="00DE7CAD">
                <w:rPr>
                  <w:szCs w:val="20"/>
                  <w:vertAlign w:val="subscript"/>
                  <w:lang w:val="en-GB"/>
                </w:rPr>
                <w:delText>a</w:delText>
              </w:r>
              <w:r w:rsidRPr="00A81D5F" w:rsidDel="00DE7CAD">
                <w:rPr>
                  <w:szCs w:val="20"/>
                  <w:lang w:val="en-GB"/>
                </w:rPr>
                <w:delText xml:space="preserve"> (b − ∆</w:delText>
              </w:r>
              <w:r w:rsidRPr="00A81D5F" w:rsidDel="00DE7CAD">
                <w:rPr>
                  <w:szCs w:val="20"/>
                  <w:vertAlign w:val="superscript"/>
                  <w:lang w:val="en-GB"/>
                </w:rPr>
                <w:delText>13</w:delText>
              </w:r>
              <w:r w:rsidRPr="00A81D5F" w:rsidDel="00DE7CAD">
                <w:rPr>
                  <w:szCs w:val="20"/>
                  <w:lang w:val="en-GB"/>
                </w:rPr>
                <w:delText>C)/1.6 (b − a)</w:delText>
              </w:r>
              <w:r w:rsidDel="00DE7CAD">
                <w:rPr>
                  <w:szCs w:val="20"/>
                  <w:lang w:val="en-GB"/>
                </w:rPr>
                <w:delText>,</w:delText>
              </w:r>
            </w:del>
          </w:p>
        </w:tc>
        <w:tc>
          <w:tcPr>
            <w:tcW w:w="431" w:type="dxa"/>
            <w:vAlign w:val="center"/>
          </w:tcPr>
          <w:p w14:paraId="52763F5C" w14:textId="55B381C0" w:rsidR="005F2956" w:rsidRPr="003030D2" w:rsidRDefault="005F2956" w:rsidP="00036A1B">
            <w:pPr>
              <w:pStyle w:val="MDPI3aequationnumber"/>
              <w:spacing w:line="260" w:lineRule="atLeast"/>
            </w:pPr>
            <w:r w:rsidRPr="003030D2">
              <w:t>(</w:t>
            </w:r>
            <w:del w:id="615" w:author="Churakova, Olga (UB)" w:date="2023-08-27T16:51:00Z">
              <w:r w:rsidRPr="003030D2" w:rsidDel="001B7607">
                <w:delText>1</w:delText>
              </w:r>
            </w:del>
            <w:ins w:id="616" w:author="Churakova, Olga (UB)" w:date="2023-08-27T16:51:00Z">
              <w:r w:rsidR="001B7607">
                <w:t>2</w:t>
              </w:r>
            </w:ins>
            <w:r w:rsidRPr="003030D2">
              <w:t>)</w:t>
            </w:r>
          </w:p>
        </w:tc>
      </w:tr>
    </w:tbl>
    <w:p w14:paraId="7432C7B5" w14:textId="0DFDC883" w:rsidR="005F2956" w:rsidRDefault="005F2956" w:rsidP="00A81D5F">
      <w:pPr>
        <w:ind w:left="2552"/>
        <w:rPr>
          <w:lang w:val="en-GB"/>
        </w:rPr>
      </w:pPr>
      <w:r>
        <w:rPr>
          <w:lang w:val="en-GB"/>
        </w:rPr>
        <w:t xml:space="preserve">where </w:t>
      </w:r>
      <w:ins w:id="617" w:author="Churakova, Olga (UB)" w:date="2023-08-26T15:22:00Z">
        <w:r w:rsidR="00466E9E">
          <w:rPr>
            <w:lang w:val="en-GB"/>
          </w:rPr>
          <w:t>c</w:t>
        </w:r>
      </w:ins>
      <w:r w:rsidRPr="00A81D5F">
        <w:rPr>
          <w:lang w:val="en-GB"/>
        </w:rPr>
        <w:t>a—</w:t>
      </w:r>
      <w:ins w:id="618" w:author="Churakova, Olga (UB)" w:date="2023-08-26T15:22:00Z">
        <w:r w:rsidR="00466E9E">
          <w:rPr>
            <w:lang w:val="en-GB"/>
          </w:rPr>
          <w:t xml:space="preserve"> </w:t>
        </w:r>
      </w:ins>
      <w:r w:rsidRPr="00A81D5F">
        <w:rPr>
          <w:lang w:val="en-GB"/>
        </w:rPr>
        <w:t xml:space="preserve">is the </w:t>
      </w:r>
      <w:ins w:id="619" w:author="Churakova, Olga (UB)" w:date="2023-08-26T15:22:00Z">
        <w:r w:rsidR="00466E9E">
          <w:rPr>
            <w:lang w:val="en-GB"/>
          </w:rPr>
          <w:t>ambient CO</w:t>
        </w:r>
        <w:r w:rsidR="00466E9E" w:rsidRPr="002F62AD">
          <w:rPr>
            <w:vertAlign w:val="subscript"/>
            <w:lang w:val="en-GB"/>
            <w:rPrChange w:id="620" w:author="Churakova, Olga (UB)" w:date="2023-08-26T16:54:00Z">
              <w:rPr>
                <w:lang w:val="en-GB"/>
              </w:rPr>
            </w:rPrChange>
          </w:rPr>
          <w:t>2</w:t>
        </w:r>
        <w:r w:rsidR="00466E9E">
          <w:rPr>
            <w:lang w:val="en-GB"/>
          </w:rPr>
          <w:t xml:space="preserve"> concentration, c</w:t>
        </w:r>
        <w:r w:rsidR="00466E9E" w:rsidRPr="00F60A75">
          <w:rPr>
            <w:vertAlign w:val="subscript"/>
            <w:lang w:val="en-GB"/>
            <w:rPrChange w:id="621" w:author="Churakova, Olga (UB)" w:date="2023-08-26T16:54:00Z">
              <w:rPr>
                <w:lang w:val="en-GB"/>
              </w:rPr>
            </w:rPrChange>
          </w:rPr>
          <w:t>i</w:t>
        </w:r>
        <w:r w:rsidR="00466E9E">
          <w:rPr>
            <w:lang w:val="en-GB"/>
          </w:rPr>
          <w:t xml:space="preserve"> </w:t>
        </w:r>
      </w:ins>
      <w:ins w:id="622" w:author="Churakova, Olga (UB)" w:date="2023-08-26T16:58:00Z">
        <w:r w:rsidR="00433DE1">
          <w:rPr>
            <w:lang w:val="en-GB"/>
          </w:rPr>
          <w:t xml:space="preserve">– is </w:t>
        </w:r>
      </w:ins>
      <w:ins w:id="623" w:author="Churakova, Olga (UB)" w:date="2023-08-26T15:22:00Z">
        <w:r w:rsidR="00466E9E">
          <w:rPr>
            <w:lang w:val="en-GB"/>
          </w:rPr>
          <w:t xml:space="preserve">the </w:t>
        </w:r>
        <w:r w:rsidR="00640840">
          <w:rPr>
            <w:lang w:val="en-GB"/>
          </w:rPr>
          <w:t>intercellular CO</w:t>
        </w:r>
        <w:r w:rsidR="00640840" w:rsidRPr="00F60A75">
          <w:rPr>
            <w:vertAlign w:val="subscript"/>
            <w:lang w:val="en-GB"/>
            <w:rPrChange w:id="624" w:author="Churakova, Olga (UB)" w:date="2023-08-26T16:54:00Z">
              <w:rPr>
                <w:lang w:val="en-GB"/>
              </w:rPr>
            </w:rPrChange>
          </w:rPr>
          <w:t>2</w:t>
        </w:r>
        <w:r w:rsidR="00640840">
          <w:rPr>
            <w:lang w:val="en-GB"/>
          </w:rPr>
          <w:t xml:space="preserve"> concentration, and 1.6 </w:t>
        </w:r>
      </w:ins>
      <w:ins w:id="625" w:author="Churakova, Olga (UB)" w:date="2023-08-26T15:23:00Z">
        <w:r w:rsidR="00640840">
          <w:rPr>
            <w:lang w:val="en-GB"/>
          </w:rPr>
          <w:t xml:space="preserve">is the ratio </w:t>
        </w:r>
        <w:r w:rsidR="00BC56FA">
          <w:rPr>
            <w:lang w:val="en-GB"/>
          </w:rPr>
          <w:t xml:space="preserve">of diffusivities of water and </w:t>
        </w:r>
      </w:ins>
      <w:del w:id="626" w:author="Churakova, Olga (UB)" w:date="2023-08-26T15:23:00Z">
        <w:r w:rsidRPr="00A81D5F" w:rsidDel="00BC56FA">
          <w:rPr>
            <w:lang w:val="en-GB"/>
          </w:rPr>
          <w:delText xml:space="preserve">discrimination against </w:delText>
        </w:r>
        <w:r w:rsidRPr="00A81D5F" w:rsidDel="00BC56FA">
          <w:rPr>
            <w:vertAlign w:val="superscript"/>
            <w:lang w:val="en-GB"/>
          </w:rPr>
          <w:delText>13</w:delText>
        </w:r>
        <w:r w:rsidRPr="00A81D5F" w:rsidDel="00BC56FA">
          <w:rPr>
            <w:lang w:val="en-GB"/>
          </w:rPr>
          <w:delText>CO</w:delText>
        </w:r>
        <w:r w:rsidRPr="00A81D5F" w:rsidDel="00BC56FA">
          <w:rPr>
            <w:vertAlign w:val="subscript"/>
            <w:lang w:val="en-GB"/>
          </w:rPr>
          <w:delText>2</w:delText>
        </w:r>
        <w:r w:rsidRPr="00A81D5F" w:rsidDel="00BC56FA">
          <w:rPr>
            <w:lang w:val="en-GB"/>
          </w:rPr>
          <w:delText xml:space="preserve"> during</w:delText>
        </w:r>
      </w:del>
      <w:r w:rsidRPr="00A81D5F">
        <w:rPr>
          <w:lang w:val="en-GB"/>
        </w:rPr>
        <w:t xml:space="preserve"> CO</w:t>
      </w:r>
      <w:r w:rsidRPr="00A81D5F">
        <w:rPr>
          <w:vertAlign w:val="subscript"/>
          <w:lang w:val="en-GB"/>
        </w:rPr>
        <w:t>2</w:t>
      </w:r>
      <w:r w:rsidRPr="00A81D5F">
        <w:rPr>
          <w:lang w:val="en-GB"/>
        </w:rPr>
        <w:t xml:space="preserve"> </w:t>
      </w:r>
      <w:ins w:id="627" w:author="Churakova, Olga (UB)" w:date="2023-08-26T15:23:00Z">
        <w:r w:rsidR="00BC56FA">
          <w:rPr>
            <w:lang w:val="en-GB"/>
          </w:rPr>
          <w:t xml:space="preserve">in the air. </w:t>
        </w:r>
      </w:ins>
      <w:del w:id="628" w:author="Churakova, Olga (UB)" w:date="2023-08-26T16:55:00Z">
        <w:r w:rsidRPr="00A81D5F" w:rsidDel="00B14008">
          <w:rPr>
            <w:lang w:val="en-GB"/>
          </w:rPr>
          <w:delText>diffusion through the stomata (a = 4.4‰), b is the discrimination associated with carboxylation (b = 27‰);</w:delText>
        </w:r>
      </w:del>
    </w:p>
    <w:tbl>
      <w:tblPr>
        <w:tblW w:w="7859" w:type="dxa"/>
        <w:tblInd w:w="2608" w:type="dxa"/>
        <w:tblCellMar>
          <w:left w:w="0" w:type="dxa"/>
          <w:right w:w="0" w:type="dxa"/>
        </w:tblCellMar>
        <w:tblLook w:val="04A0" w:firstRow="1" w:lastRow="0" w:firstColumn="1" w:lastColumn="0" w:noHBand="0" w:noVBand="1"/>
      </w:tblPr>
      <w:tblGrid>
        <w:gridCol w:w="7428"/>
        <w:gridCol w:w="431"/>
      </w:tblGrid>
      <w:tr w:rsidR="005F2956" w:rsidRPr="00CF7843" w14:paraId="7E222D66" w14:textId="77777777" w:rsidTr="00036A1B">
        <w:tc>
          <w:tcPr>
            <w:tcW w:w="7428" w:type="dxa"/>
          </w:tcPr>
          <w:p w14:paraId="4CF74337" w14:textId="7F134945" w:rsidR="00CD568F" w:rsidRPr="00D747C5" w:rsidRDefault="00CD568F">
            <w:pPr>
              <w:jc w:val="center"/>
              <w:rPr>
                <w:ins w:id="629" w:author="Churakova, Olga (UB)" w:date="2023-08-26T16:54:00Z"/>
                <w:lang w:val="fr-CH"/>
              </w:rPr>
              <w:pPrChange w:id="630" w:author="Churakova, Olga (UB)" w:date="2023-08-26T16:56:00Z">
                <w:pPr/>
              </w:pPrChange>
            </w:pPr>
            <w:ins w:id="631" w:author="Churakova, Olga (UB)" w:date="2023-08-26T16:54:00Z">
              <w:r w:rsidRPr="00D747C5">
                <w:rPr>
                  <w:lang w:val="fr-CH"/>
                </w:rPr>
                <w:t>c</w:t>
              </w:r>
              <w:r w:rsidRPr="00CD568F">
                <w:rPr>
                  <w:vertAlign w:val="subscript"/>
                  <w:lang w:val="fr-CH"/>
                  <w:rPrChange w:id="632" w:author="Churakova, Olga (UB)" w:date="2023-08-26T16:54:00Z">
                    <w:rPr>
                      <w:lang w:val="fr-CH"/>
                    </w:rPr>
                  </w:rPrChange>
                </w:rPr>
                <w:t>i</w:t>
              </w:r>
              <w:r w:rsidRPr="00D747C5">
                <w:rPr>
                  <w:lang w:val="fr-CH"/>
                </w:rPr>
                <w:t>=</w:t>
              </w:r>
              <w:r>
                <w:rPr>
                  <w:lang w:val="fr-CH"/>
                </w:rPr>
                <w:t>c</w:t>
              </w:r>
              <w:r w:rsidRPr="00CD568F">
                <w:rPr>
                  <w:vertAlign w:val="subscript"/>
                  <w:lang w:val="fr-CH"/>
                  <w:rPrChange w:id="633" w:author="Churakova, Olga (UB)" w:date="2023-08-26T16:54:00Z">
                    <w:rPr>
                      <w:lang w:val="fr-CH"/>
                    </w:rPr>
                  </w:rPrChange>
                </w:rPr>
                <w:t>a</w:t>
              </w:r>
              <w:r w:rsidRPr="00D747C5">
                <w:rPr>
                  <w:lang w:val="fr-CH"/>
                </w:rPr>
                <w:t xml:space="preserve"> </w:t>
              </w:r>
            </w:ins>
            <w:ins w:id="634" w:author="Churakova, Olga (UB)" w:date="2023-08-26T16:59:00Z">
              <w:r w:rsidR="009E4BE7">
                <w:rPr>
                  <w:lang w:val="fr-CH"/>
                </w:rPr>
                <w:sym w:font="Symbol" w:char="F0B7"/>
              </w:r>
              <w:r w:rsidR="009E4BE7">
                <w:rPr>
                  <w:lang w:val="fr-CH"/>
                </w:rPr>
                <w:t xml:space="preserve"> </w:t>
              </w:r>
            </w:ins>
            <w:ins w:id="635" w:author="Churakova, Olga (UB)" w:date="2023-08-26T16:54:00Z">
              <w:r w:rsidRPr="00D747C5">
                <w:rPr>
                  <w:lang w:val="fr-CH"/>
                </w:rPr>
                <w:t>((</w:t>
              </w:r>
            </w:ins>
            <w:ins w:id="636" w:author="Churakova, Olga (UB)" w:date="2023-08-26T16:55:00Z">
              <w:r>
                <w:rPr>
                  <w:lang w:val="fr-CH"/>
                </w:rPr>
                <w:sym w:font="Symbol" w:char="F064"/>
              </w:r>
            </w:ins>
            <w:ins w:id="637" w:author="Churakova, Olga (UB)" w:date="2023-08-26T16:54:00Z">
              <w:r w:rsidRPr="00CD568F">
                <w:rPr>
                  <w:vertAlign w:val="superscript"/>
                  <w:lang w:val="fr-CH"/>
                  <w:rPrChange w:id="638" w:author="Churakova, Olga (UB)" w:date="2023-08-26T16:55:00Z">
                    <w:rPr>
                      <w:lang w:val="fr-CH"/>
                    </w:rPr>
                  </w:rPrChange>
                </w:rPr>
                <w:t>13</w:t>
              </w:r>
              <w:r w:rsidRPr="00D747C5">
                <w:rPr>
                  <w:lang w:val="fr-CH"/>
                </w:rPr>
                <w:t>Cair-</w:t>
              </w:r>
            </w:ins>
            <w:ins w:id="639" w:author="Churakova, Olga (UB)" w:date="2023-08-26T16:55:00Z">
              <w:r>
                <w:rPr>
                  <w:lang w:val="fr-CH"/>
                </w:rPr>
                <w:sym w:font="Symbol" w:char="F064"/>
              </w:r>
            </w:ins>
            <w:ins w:id="640" w:author="Churakova, Olga (UB)" w:date="2023-08-26T16:54:00Z">
              <w:r w:rsidRPr="00CD568F">
                <w:rPr>
                  <w:vertAlign w:val="superscript"/>
                  <w:lang w:val="fr-CH"/>
                  <w:rPrChange w:id="641" w:author="Churakova, Olga (UB)" w:date="2023-08-26T16:55:00Z">
                    <w:rPr>
                      <w:lang w:val="fr-CH"/>
                    </w:rPr>
                  </w:rPrChange>
                </w:rPr>
                <w:t>13</w:t>
              </w:r>
              <w:r w:rsidRPr="00D747C5">
                <w:rPr>
                  <w:lang w:val="fr-CH"/>
                </w:rPr>
                <w:t>C</w:t>
              </w:r>
            </w:ins>
            <w:ins w:id="642" w:author="Churakova, Olga (UB)" w:date="2023-08-26T16:56:00Z">
              <w:r w:rsidR="00B14008">
                <w:rPr>
                  <w:lang w:val="fr-CH"/>
                </w:rPr>
                <w:t>plant</w:t>
              </w:r>
            </w:ins>
            <w:ins w:id="643" w:author="Churakova, Olga (UB)" w:date="2023-08-26T16:54:00Z">
              <w:r w:rsidRPr="00D747C5">
                <w:rPr>
                  <w:lang w:val="fr-CH"/>
                </w:rPr>
                <w:t>-4.4)/(27-4.4))</w:t>
              </w:r>
            </w:ins>
          </w:p>
          <w:p w14:paraId="110E7088" w14:textId="772E797A" w:rsidR="005F2956" w:rsidRPr="005F2956" w:rsidRDefault="005F2956" w:rsidP="005F2956">
            <w:pPr>
              <w:ind w:left="2552"/>
              <w:rPr>
                <w:lang w:val="en-GB"/>
              </w:rPr>
            </w:pPr>
            <w:del w:id="644" w:author="Churakova, Olga (UB)" w:date="2023-08-26T16:54:00Z">
              <w:r w:rsidRPr="00A81D5F" w:rsidDel="00CD568F">
                <w:rPr>
                  <w:lang w:val="en-GB"/>
                </w:rPr>
                <w:delText>∆</w:delText>
              </w:r>
              <w:r w:rsidRPr="00A81D5F" w:rsidDel="00CD568F">
                <w:rPr>
                  <w:vertAlign w:val="superscript"/>
                  <w:lang w:val="en-GB"/>
                </w:rPr>
                <w:delText>13</w:delText>
              </w:r>
              <w:r w:rsidRPr="00A81D5F" w:rsidDel="00CD568F">
                <w:rPr>
                  <w:lang w:val="en-GB"/>
                </w:rPr>
                <w:delText>C = (</w:delText>
              </w:r>
              <w:r w:rsidRPr="00A81D5F" w:rsidDel="00CD568F">
                <w:delText>δ</w:delText>
              </w:r>
              <w:r w:rsidRPr="00A81D5F" w:rsidDel="00CD568F">
                <w:rPr>
                  <w:vertAlign w:val="superscript"/>
                  <w:lang w:val="en-GB"/>
                </w:rPr>
                <w:delText>13</w:delText>
              </w:r>
              <w:r w:rsidRPr="00A81D5F" w:rsidDel="00CD568F">
                <w:rPr>
                  <w:lang w:val="en-GB"/>
                </w:rPr>
                <w:delText>C</w:delText>
              </w:r>
              <w:r w:rsidRPr="00A81D5F" w:rsidDel="00CD568F">
                <w:rPr>
                  <w:vertAlign w:val="subscript"/>
                  <w:lang w:val="en-GB"/>
                </w:rPr>
                <w:delText>a</w:delText>
              </w:r>
              <w:r w:rsidRPr="00A81D5F" w:rsidDel="00CD568F">
                <w:rPr>
                  <w:lang w:val="en-GB"/>
                </w:rPr>
                <w:delText xml:space="preserve"> − </w:delText>
              </w:r>
              <w:r w:rsidRPr="00A81D5F" w:rsidDel="00CD568F">
                <w:delText>δ</w:delText>
              </w:r>
              <w:r w:rsidRPr="00A81D5F" w:rsidDel="00CD568F">
                <w:rPr>
                  <w:vertAlign w:val="superscript"/>
                  <w:lang w:val="en-GB"/>
                </w:rPr>
                <w:delText>13</w:delText>
              </w:r>
              <w:r w:rsidRPr="00A81D5F" w:rsidDel="00CD568F">
                <w:rPr>
                  <w:lang w:val="en-GB"/>
                </w:rPr>
                <w:delText>C</w:delText>
              </w:r>
              <w:r w:rsidRPr="00A81D5F" w:rsidDel="00CD568F">
                <w:rPr>
                  <w:vertAlign w:val="subscript"/>
                  <w:lang w:val="en-GB"/>
                </w:rPr>
                <w:delText>plant</w:delText>
              </w:r>
              <w:r w:rsidRPr="00A81D5F" w:rsidDel="00CD568F">
                <w:rPr>
                  <w:lang w:val="en-GB"/>
                </w:rPr>
                <w:delText xml:space="preserve">)/(1 + </w:delText>
              </w:r>
              <w:r w:rsidRPr="00A81D5F" w:rsidDel="00CD568F">
                <w:delText>δ</w:delText>
              </w:r>
              <w:r w:rsidRPr="00A81D5F" w:rsidDel="00CD568F">
                <w:rPr>
                  <w:vertAlign w:val="superscript"/>
                  <w:lang w:val="en-GB"/>
                </w:rPr>
                <w:delText>13</w:delText>
              </w:r>
              <w:r w:rsidRPr="00A81D5F" w:rsidDel="00CD568F">
                <w:rPr>
                  <w:lang w:val="en-GB"/>
                </w:rPr>
                <w:delText>C</w:delText>
              </w:r>
              <w:r w:rsidRPr="00A81D5F" w:rsidDel="00CD568F">
                <w:rPr>
                  <w:vertAlign w:val="subscript"/>
                  <w:lang w:val="en-GB"/>
                </w:rPr>
                <w:delText>plant</w:delText>
              </w:r>
              <w:r w:rsidRPr="00A81D5F" w:rsidDel="00CD568F">
                <w:rPr>
                  <w:lang w:val="en-GB"/>
                </w:rPr>
                <w:delText>)</w:delText>
              </w:r>
            </w:del>
          </w:p>
        </w:tc>
        <w:tc>
          <w:tcPr>
            <w:tcW w:w="431" w:type="dxa"/>
            <w:vAlign w:val="center"/>
          </w:tcPr>
          <w:p w14:paraId="71FFD1D8" w14:textId="10842AAE" w:rsidR="005F2956" w:rsidRPr="003030D2" w:rsidRDefault="005F2956" w:rsidP="00036A1B">
            <w:pPr>
              <w:pStyle w:val="MDPI3aequationnumber"/>
              <w:spacing w:line="260" w:lineRule="atLeast"/>
            </w:pPr>
            <w:r w:rsidRPr="003030D2">
              <w:t>(</w:t>
            </w:r>
            <w:ins w:id="645" w:author="Churakova, Olga (UB)" w:date="2023-08-27T16:51:00Z">
              <w:r w:rsidR="001B7607">
                <w:t>3</w:t>
              </w:r>
            </w:ins>
            <w:del w:id="646" w:author="Churakova, Olga (UB)" w:date="2023-08-27T16:51:00Z">
              <w:r w:rsidDel="001B7607">
                <w:delText>2</w:delText>
              </w:r>
            </w:del>
            <w:r w:rsidRPr="003030D2">
              <w:t>)</w:t>
            </w:r>
          </w:p>
        </w:tc>
      </w:tr>
    </w:tbl>
    <w:p w14:paraId="5978197D" w14:textId="2070085A" w:rsidR="005E2CE4" w:rsidRDefault="005F2956" w:rsidP="005E2CE4">
      <w:pPr>
        <w:ind w:left="2552"/>
        <w:rPr>
          <w:ins w:id="647" w:author="Churakova, Olga (UB)" w:date="2023-08-26T18:14:00Z"/>
          <w:lang w:val="en-GB"/>
        </w:rPr>
      </w:pPr>
      <w:r>
        <w:t xml:space="preserve">while </w:t>
      </w:r>
      <w:r w:rsidR="00A81D5F" w:rsidRPr="00A81D5F">
        <w:t>δ</w:t>
      </w:r>
      <w:r w:rsidR="00A81D5F" w:rsidRPr="00A81D5F">
        <w:rPr>
          <w:vertAlign w:val="superscript"/>
          <w:lang w:val="en-GB"/>
        </w:rPr>
        <w:t>13</w:t>
      </w:r>
      <w:r w:rsidR="00A81D5F" w:rsidRPr="00A81D5F">
        <w:rPr>
          <w:lang w:val="en-GB"/>
        </w:rPr>
        <w:t>C</w:t>
      </w:r>
      <w:r w:rsidR="00A81D5F" w:rsidRPr="00A81D5F">
        <w:rPr>
          <w:vertAlign w:val="subscript"/>
          <w:lang w:val="en-GB"/>
        </w:rPr>
        <w:t>plant</w:t>
      </w:r>
      <w:r w:rsidR="00A81D5F" w:rsidRPr="00A81D5F">
        <w:rPr>
          <w:lang w:val="en-GB"/>
        </w:rPr>
        <w:t xml:space="preserve">—uncorrected tree-ring </w:t>
      </w:r>
      <w:r w:rsidR="00A81D5F" w:rsidRPr="00A81D5F">
        <w:t>δ</w:t>
      </w:r>
      <w:r w:rsidR="00A81D5F" w:rsidRPr="00A81D5F">
        <w:rPr>
          <w:vertAlign w:val="superscript"/>
          <w:lang w:val="en-GB"/>
        </w:rPr>
        <w:t>13</w:t>
      </w:r>
      <w:r w:rsidR="00A81D5F" w:rsidRPr="00A81D5F">
        <w:rPr>
          <w:lang w:val="en-GB"/>
        </w:rPr>
        <w:t xml:space="preserve">C measurements in pine wood relative to the </w:t>
      </w:r>
      <w:r w:rsidR="00A81D5F" w:rsidRPr="00A81D5F">
        <w:t>δ</w:t>
      </w:r>
      <w:r w:rsidR="00A81D5F" w:rsidRPr="00A81D5F">
        <w:rPr>
          <w:vertAlign w:val="superscript"/>
          <w:lang w:val="en-GB"/>
        </w:rPr>
        <w:t>13</w:t>
      </w:r>
      <w:r w:rsidR="00A81D5F" w:rsidRPr="00A81D5F">
        <w:rPr>
          <w:lang w:val="en-GB"/>
        </w:rPr>
        <w:t>C atmospheric CO</w:t>
      </w:r>
      <w:r w:rsidR="00A81D5F" w:rsidRPr="00A81D5F">
        <w:rPr>
          <w:vertAlign w:val="subscript"/>
          <w:lang w:val="en-GB"/>
        </w:rPr>
        <w:t>2</w:t>
      </w:r>
      <w:r w:rsidR="00A81D5F" w:rsidRPr="00A81D5F">
        <w:rPr>
          <w:lang w:val="en-GB"/>
        </w:rPr>
        <w:t xml:space="preserve">; </w:t>
      </w:r>
      <w:r>
        <w:rPr>
          <w:lang w:val="en-GB"/>
        </w:rPr>
        <w:t xml:space="preserve">the </w:t>
      </w:r>
      <w:r w:rsidR="00A81D5F" w:rsidRPr="00A81D5F">
        <w:t>δ</w:t>
      </w:r>
      <w:r w:rsidR="00A81D5F" w:rsidRPr="00A81D5F">
        <w:rPr>
          <w:vertAlign w:val="superscript"/>
          <w:lang w:val="en-GB"/>
        </w:rPr>
        <w:t>13</w:t>
      </w:r>
      <w:r w:rsidR="00A81D5F" w:rsidRPr="00A81D5F">
        <w:rPr>
          <w:lang w:val="en-GB"/>
        </w:rPr>
        <w:t>C</w:t>
      </w:r>
      <w:r w:rsidR="00A81D5F" w:rsidRPr="00A81D5F">
        <w:rPr>
          <w:vertAlign w:val="subscript"/>
          <w:lang w:val="en-GB"/>
        </w:rPr>
        <w:t>a</w:t>
      </w:r>
      <w:r w:rsidR="00A81D5F" w:rsidRPr="00A81D5F">
        <w:rPr>
          <w:lang w:val="en-GB"/>
        </w:rPr>
        <w:t>—data</w:t>
      </w:r>
      <w:r>
        <w:rPr>
          <w:lang w:val="en-GB"/>
        </w:rPr>
        <w:t xml:space="preserve"> is </w:t>
      </w:r>
      <w:r w:rsidR="00A81D5F" w:rsidRPr="00A81D5F">
        <w:rPr>
          <w:lang w:val="en-GB"/>
        </w:rPr>
        <w:t>available from</w:t>
      </w:r>
      <w:r w:rsidR="00B339C8">
        <w:rPr>
          <w:lang w:val="en-GB"/>
        </w:rPr>
        <w:t xml:space="preserve"> </w:t>
      </w:r>
      <w:hyperlink r:id="rId16" w:history="1">
        <w:r w:rsidRPr="005F2956">
          <w:rPr>
            <w:rStyle w:val="Hyperlink"/>
            <w:lang w:val="en-GB"/>
          </w:rPr>
          <w:t>https://www.esrl.noaa.gov/gmd/outreach/isotopes/c13tellsus.html</w:t>
        </w:r>
      </w:hyperlink>
      <w:r w:rsidRPr="005F2956">
        <w:rPr>
          <w:lang w:val="en-GB"/>
        </w:rPr>
        <w:t xml:space="preserve"> (</w:t>
      </w:r>
      <w:r w:rsidR="00695F3E" w:rsidRPr="00695F3E">
        <w:rPr>
          <w:lang w:val="en-GB"/>
        </w:rPr>
        <w:t>a</w:t>
      </w:r>
      <w:r w:rsidRPr="00695F3E">
        <w:rPr>
          <w:lang w:val="en-GB"/>
        </w:rPr>
        <w:t>ccess</w:t>
      </w:r>
      <w:r w:rsidR="00695F3E" w:rsidRPr="00695F3E">
        <w:rPr>
          <w:lang w:val="en-GB"/>
        </w:rPr>
        <w:t>ed on</w:t>
      </w:r>
      <w:r w:rsidRPr="00695F3E">
        <w:rPr>
          <w:lang w:val="en-GB"/>
        </w:rPr>
        <w:t xml:space="preserve"> 2</w:t>
      </w:r>
      <w:r w:rsidR="00C167F2" w:rsidRPr="00695F3E">
        <w:rPr>
          <w:lang w:val="en-GB"/>
        </w:rPr>
        <w:t>2</w:t>
      </w:r>
      <w:r w:rsidRPr="00695F3E">
        <w:rPr>
          <w:lang w:val="en-GB"/>
        </w:rPr>
        <w:t xml:space="preserve"> March 2023</w:t>
      </w:r>
      <w:r w:rsidRPr="005F2956">
        <w:rPr>
          <w:lang w:val="en-GB"/>
        </w:rPr>
        <w:t>)</w:t>
      </w:r>
      <w:r w:rsidR="00A81D5F" w:rsidRPr="005F2956">
        <w:rPr>
          <w:lang w:val="en-GB"/>
        </w:rPr>
        <w:t xml:space="preserve">. </w:t>
      </w:r>
      <w:ins w:id="648" w:author="Churakova, Olga (UB)" w:date="2023-08-26T16:57:00Z">
        <w:r w:rsidR="005E2CE4">
          <w:rPr>
            <w:lang w:val="en-GB"/>
          </w:rPr>
          <w:t>D</w:t>
        </w:r>
        <w:r w:rsidR="005E2CE4" w:rsidRPr="00A81D5F">
          <w:rPr>
            <w:lang w:val="en-GB"/>
          </w:rPr>
          <w:t>iffusion through the stomata</w:t>
        </w:r>
        <w:r w:rsidR="005E2CE4">
          <w:rPr>
            <w:lang w:val="en-GB"/>
          </w:rPr>
          <w:t xml:space="preserve"> is described as (</w:t>
        </w:r>
        <w:r w:rsidR="005E2CE4" w:rsidRPr="00A81D5F">
          <w:rPr>
            <w:lang w:val="en-GB"/>
          </w:rPr>
          <w:t>a = 4.4‰</w:t>
        </w:r>
        <w:r w:rsidR="005E2CE4">
          <w:rPr>
            <w:lang w:val="en-GB"/>
          </w:rPr>
          <w:t>)</w:t>
        </w:r>
        <w:r w:rsidR="005E2CE4" w:rsidRPr="00A81D5F">
          <w:rPr>
            <w:lang w:val="en-GB"/>
          </w:rPr>
          <w:t>, b is the discrimination associated with carboxylation (b = 27‰)</w:t>
        </w:r>
        <w:r w:rsidR="005E2CE4">
          <w:rPr>
            <w:lang w:val="en-GB"/>
          </w:rPr>
          <w:t>.</w:t>
        </w:r>
      </w:ins>
    </w:p>
    <w:p w14:paraId="6827AA19" w14:textId="6F76C7C5" w:rsidR="00A81D5F" w:rsidRPr="005F2956" w:rsidRDefault="00A81D5F" w:rsidP="00B339C8">
      <w:pPr>
        <w:pStyle w:val="MDPI31text"/>
        <w:rPr>
          <w:lang w:val="en-GB"/>
        </w:rPr>
      </w:pPr>
    </w:p>
    <w:p w14:paraId="4DE0B0B9" w14:textId="520F0A6F" w:rsidR="00A81D5F" w:rsidRPr="00B339C8" w:rsidRDefault="00B339C8" w:rsidP="0042610A">
      <w:pPr>
        <w:pStyle w:val="MDPI22heading2"/>
        <w:spacing w:before="240"/>
        <w:rPr>
          <w:lang w:val="en-GB"/>
        </w:rPr>
      </w:pPr>
      <w:r w:rsidRPr="00B339C8">
        <w:rPr>
          <w:lang w:val="en-GB"/>
        </w:rPr>
        <w:t xml:space="preserve">2.6. </w:t>
      </w:r>
      <w:r w:rsidR="00A81D5F" w:rsidRPr="00B339C8">
        <w:rPr>
          <w:lang w:val="en-GB"/>
        </w:rPr>
        <w:t>Statistical analys</w:t>
      </w:r>
      <w:ins w:id="649" w:author="Churakova, Olga (UB)" w:date="2023-08-30T20:04:00Z">
        <w:r w:rsidR="00BA116E">
          <w:rPr>
            <w:lang w:val="en-GB"/>
          </w:rPr>
          <w:t>i</w:t>
        </w:r>
      </w:ins>
      <w:del w:id="650" w:author="Churakova, Olga (UB)" w:date="2023-08-30T20:04:00Z">
        <w:r w:rsidR="00A81D5F" w:rsidRPr="00B339C8" w:rsidDel="00BA116E">
          <w:rPr>
            <w:lang w:val="en-GB"/>
          </w:rPr>
          <w:delText>e</w:delText>
        </w:r>
      </w:del>
      <w:r w:rsidR="00A81D5F" w:rsidRPr="00B339C8">
        <w:rPr>
          <w:lang w:val="en-GB"/>
        </w:rPr>
        <w:t>s</w:t>
      </w:r>
    </w:p>
    <w:p w14:paraId="51D266D7" w14:textId="55F7B770" w:rsidR="00661462" w:rsidRDefault="00A81D5F" w:rsidP="008B6D96">
      <w:pPr>
        <w:pStyle w:val="MDPI31text"/>
        <w:rPr>
          <w:ins w:id="651" w:author="Churakova, Olga (UB)" w:date="2023-08-26T17:18:00Z"/>
          <w:lang w:val="en-GB"/>
        </w:rPr>
      </w:pPr>
      <w:r w:rsidRPr="00A81D5F">
        <w:rPr>
          <w:lang w:val="en-GB"/>
        </w:rPr>
        <w:t xml:space="preserve">The statistical analysis was performed in the STATISTICA Ultimate Academic 13 RUS / EN Rus for Window). </w:t>
      </w:r>
      <w:r w:rsidR="000C5CE3">
        <w:rPr>
          <w:lang w:val="en-GB"/>
        </w:rPr>
        <w:t>T</w:t>
      </w:r>
      <w:r w:rsidRPr="00A81D5F">
        <w:rPr>
          <w:lang w:val="en-GB"/>
        </w:rPr>
        <w:t>he mean, minimum, maximum values, standard deviation (SD)</w:t>
      </w:r>
      <w:r w:rsidR="008B6D96">
        <w:rPr>
          <w:lang w:val="en-GB"/>
        </w:rPr>
        <w:t xml:space="preserve">, </w:t>
      </w:r>
      <w:r w:rsidR="008B6D96" w:rsidRPr="00A81D5F">
        <w:rPr>
          <w:lang w:val="en-GB"/>
        </w:rPr>
        <w:t>Pearson correlation</w:t>
      </w:r>
      <w:r w:rsidR="008B6D96">
        <w:rPr>
          <w:lang w:val="en-GB"/>
        </w:rPr>
        <w:t xml:space="preserve"> coefficients were calculated for stable carbon isotope chronologies from both study sites.</w:t>
      </w:r>
      <w:ins w:id="652" w:author="Churakova, Olga (UB)" w:date="2023-08-27T21:50:00Z">
        <w:r w:rsidR="00640DEB">
          <w:rPr>
            <w:lang w:val="en-GB"/>
          </w:rPr>
          <w:t xml:space="preserve"> A 5-year </w:t>
        </w:r>
      </w:ins>
      <w:ins w:id="653" w:author="Churakova, Olga (UB)" w:date="2023-08-27T21:51:00Z">
        <w:r w:rsidR="00E13A09">
          <w:rPr>
            <w:lang w:val="en-GB"/>
          </w:rPr>
          <w:t xml:space="preserve">running correlation analysis was performed between </w:t>
        </w:r>
        <w:r w:rsidR="00E13A09" w:rsidRPr="006C0007">
          <w:sym w:font="Symbol" w:char="F064"/>
        </w:r>
        <w:r w:rsidR="00E13A09" w:rsidRPr="006C0007">
          <w:rPr>
            <w:vertAlign w:val="superscript"/>
            <w:lang w:val="en-GB"/>
          </w:rPr>
          <w:t>13</w:t>
        </w:r>
        <w:r w:rsidR="00E13A09" w:rsidRPr="006C0007">
          <w:rPr>
            <w:lang w:val="en-GB"/>
          </w:rPr>
          <w:t>C</w:t>
        </w:r>
        <w:r w:rsidR="00E13A09" w:rsidRPr="00693A17">
          <w:rPr>
            <w:lang w:val="en-GB"/>
          </w:rPr>
          <w:t>p</w:t>
        </w:r>
      </w:ins>
      <w:ins w:id="654" w:author="Churakova, Olga (UB)" w:date="2023-08-30T20:04:00Z">
        <w:r w:rsidR="00F94960">
          <w:rPr>
            <w:lang w:val="en-GB"/>
          </w:rPr>
          <w:t>t</w:t>
        </w:r>
      </w:ins>
      <w:ins w:id="655" w:author="Churakova, Olga (UB)" w:date="2023-08-30T20:05:00Z">
        <w:r w:rsidR="00F94960">
          <w:rPr>
            <w:lang w:val="en-GB"/>
          </w:rPr>
          <w:t>rw</w:t>
        </w:r>
      </w:ins>
      <w:ins w:id="656" w:author="Churakova, Olga (UB)" w:date="2023-08-27T21:51:00Z">
        <w:r w:rsidR="00AB2408">
          <w:rPr>
            <w:lang w:val="en-GB"/>
          </w:rPr>
          <w:t xml:space="preserve"> from UVRT and </w:t>
        </w:r>
        <w:proofErr w:type="spellStart"/>
        <w:r w:rsidR="00AB2408">
          <w:rPr>
            <w:lang w:val="en-GB"/>
          </w:rPr>
          <w:t>Raifa</w:t>
        </w:r>
        <w:proofErr w:type="spellEnd"/>
        <w:r w:rsidR="00AB2408">
          <w:rPr>
            <w:lang w:val="en-GB"/>
          </w:rPr>
          <w:t xml:space="preserve"> site to reveal a breakpoint and differences between control and oil </w:t>
        </w:r>
      </w:ins>
      <w:ins w:id="657" w:author="Churakova, Olga (UB)" w:date="2023-08-27T21:52:00Z">
        <w:r w:rsidR="00AB2408">
          <w:rPr>
            <w:lang w:val="en-GB"/>
          </w:rPr>
          <w:t>and deposit sites.</w:t>
        </w:r>
      </w:ins>
      <w:r w:rsidR="008B6D96">
        <w:rPr>
          <w:lang w:val="en-GB"/>
        </w:rPr>
        <w:t xml:space="preserve"> </w:t>
      </w:r>
      <w:ins w:id="658" w:author="Churakova, Olga (UB)" w:date="2023-08-26T17:16:00Z">
        <w:r w:rsidR="00A23F18" w:rsidRPr="00A23F18">
          <w:rPr>
            <w:szCs w:val="20"/>
            <w:lang w:eastAsia="de-CH"/>
            <w:rPrChange w:id="659" w:author="Churakova, Olga (UB)" w:date="2023-08-26T17:16:00Z">
              <w:rPr>
                <w:rFonts w:ascii="Times New Roman" w:hAnsi="Times New Roman"/>
                <w:sz w:val="24"/>
                <w:szCs w:val="24"/>
                <w:lang w:eastAsia="de-CH"/>
              </w:rPr>
            </w:rPrChange>
          </w:rPr>
          <w:t xml:space="preserve">Stable carbon isotope chronologies for both </w:t>
        </w:r>
      </w:ins>
      <w:ins w:id="660" w:author="Churakova, Olga (UB)" w:date="2023-08-26T17:19:00Z">
        <w:r w:rsidR="0008493E">
          <w:rPr>
            <w:szCs w:val="20"/>
            <w:lang w:eastAsia="de-CH"/>
          </w:rPr>
          <w:t xml:space="preserve">study </w:t>
        </w:r>
      </w:ins>
      <w:ins w:id="661" w:author="Churakova, Olga (UB)" w:date="2023-08-26T17:16:00Z">
        <w:r w:rsidR="00A23F18" w:rsidRPr="00A23F18">
          <w:rPr>
            <w:szCs w:val="20"/>
            <w:lang w:eastAsia="de-CH"/>
            <w:rPrChange w:id="662" w:author="Churakova, Olga (UB)" w:date="2023-08-26T17:16:00Z">
              <w:rPr>
                <w:rFonts w:ascii="Times New Roman" w:hAnsi="Times New Roman"/>
                <w:sz w:val="24"/>
                <w:szCs w:val="24"/>
                <w:lang w:eastAsia="de-CH"/>
              </w:rPr>
            </w:rPrChange>
          </w:rPr>
          <w:t xml:space="preserve">sites were detrended using time series forecasting analysis with the </w:t>
        </w:r>
      </w:ins>
      <w:ins w:id="663" w:author="Churakova, Olga (UB)" w:date="2023-08-26T17:26:00Z">
        <w:r w:rsidR="00271D49">
          <w:rPr>
            <w:szCs w:val="20"/>
            <w:lang w:eastAsia="de-CH"/>
          </w:rPr>
          <w:t>“</w:t>
        </w:r>
      </w:ins>
      <w:ins w:id="664" w:author="Churakova, Olga (UB)" w:date="2023-08-26T17:16:00Z">
        <w:r w:rsidR="00A23F18" w:rsidRPr="00A23F18">
          <w:rPr>
            <w:szCs w:val="20"/>
            <w:lang w:eastAsia="de-CH"/>
            <w:rPrChange w:id="665" w:author="Churakova, Olga (UB)" w:date="2023-08-26T17:16:00Z">
              <w:rPr>
                <w:rFonts w:ascii="Times New Roman" w:hAnsi="Times New Roman"/>
                <w:sz w:val="24"/>
                <w:szCs w:val="24"/>
                <w:lang w:eastAsia="de-CH"/>
              </w:rPr>
            </w:rPrChange>
          </w:rPr>
          <w:t>no trend</w:t>
        </w:r>
      </w:ins>
      <w:ins w:id="666" w:author="Churakova, Olga (UB)" w:date="2023-08-26T17:26:00Z">
        <w:r w:rsidR="00271D49">
          <w:rPr>
            <w:szCs w:val="20"/>
            <w:lang w:eastAsia="de-CH"/>
          </w:rPr>
          <w:t>”</w:t>
        </w:r>
      </w:ins>
      <w:ins w:id="667" w:author="Churakova, Olga (UB)" w:date="2023-08-26T17:16:00Z">
        <w:r w:rsidR="00A23F18" w:rsidRPr="00A23F18">
          <w:rPr>
            <w:szCs w:val="20"/>
            <w:lang w:eastAsia="de-CH"/>
            <w:rPrChange w:id="668" w:author="Churakova, Olga (UB)" w:date="2023-08-26T17:16:00Z">
              <w:rPr>
                <w:rFonts w:ascii="Times New Roman" w:hAnsi="Times New Roman"/>
                <w:sz w:val="24"/>
                <w:szCs w:val="24"/>
                <w:lang w:eastAsia="de-CH"/>
              </w:rPr>
            </w:rPrChange>
          </w:rPr>
          <w:t xml:space="preserve"> function.</w:t>
        </w:r>
      </w:ins>
      <w:ins w:id="669" w:author="Churakova, Olga (UB)" w:date="2023-08-26T17:17:00Z">
        <w:r w:rsidR="000E7794">
          <w:rPr>
            <w:szCs w:val="20"/>
            <w:lang w:eastAsia="de-CH"/>
          </w:rPr>
          <w:t xml:space="preserve"> </w:t>
        </w:r>
      </w:ins>
      <w:del w:id="670" w:author="Churakova, Olga (UB)" w:date="2023-08-26T17:18:00Z">
        <w:r w:rsidR="008B6D96" w:rsidDel="00661462">
          <w:rPr>
            <w:lang w:val="en-GB"/>
          </w:rPr>
          <w:delText>Time series forecasting and m</w:delText>
        </w:r>
      </w:del>
      <w:ins w:id="671" w:author="Churakova, Olga (UB)" w:date="2023-08-26T17:18:00Z">
        <w:r w:rsidR="00661462">
          <w:rPr>
            <w:lang w:val="en-GB"/>
          </w:rPr>
          <w:t>M</w:t>
        </w:r>
      </w:ins>
      <w:r w:rsidR="008B6D96">
        <w:rPr>
          <w:lang w:val="en-GB"/>
        </w:rPr>
        <w:t>ultiple regression analys</w:t>
      </w:r>
      <w:ins w:id="672" w:author="Churakova, Olga (UB)" w:date="2023-08-26T17:18:00Z">
        <w:r w:rsidR="00661462">
          <w:rPr>
            <w:lang w:val="en-GB"/>
          </w:rPr>
          <w:t>is</w:t>
        </w:r>
      </w:ins>
      <w:del w:id="673" w:author="Churakova, Olga (UB)" w:date="2023-08-26T17:18:00Z">
        <w:r w:rsidR="008B6D96" w:rsidDel="00661462">
          <w:rPr>
            <w:lang w:val="en-GB"/>
          </w:rPr>
          <w:delText>es were</w:delText>
        </w:r>
      </w:del>
      <w:ins w:id="674" w:author="Churakova, Olga (UB)" w:date="2023-08-26T17:18:00Z">
        <w:r w:rsidR="00661462">
          <w:rPr>
            <w:lang w:val="en-GB"/>
          </w:rPr>
          <w:t xml:space="preserve"> was</w:t>
        </w:r>
      </w:ins>
      <w:r w:rsidR="008B6D96">
        <w:rPr>
          <w:lang w:val="en-GB"/>
        </w:rPr>
        <w:t xml:space="preserve"> performed</w:t>
      </w:r>
      <w:ins w:id="675" w:author="Churakova, Olga (UB)" w:date="2023-08-26T17:20:00Z">
        <w:r w:rsidR="00C91299">
          <w:rPr>
            <w:lang w:val="en-GB"/>
          </w:rPr>
          <w:t xml:space="preserve"> between climate parameters</w:t>
        </w:r>
      </w:ins>
      <w:ins w:id="676" w:author="Churakova, Olga (UB)" w:date="2023-08-26T17:22:00Z">
        <w:r w:rsidR="00181C3B">
          <w:rPr>
            <w:lang w:val="en-GB"/>
          </w:rPr>
          <w:t>,</w:t>
        </w:r>
      </w:ins>
      <w:ins w:id="677" w:author="Churakova, Olga (UB)" w:date="2023-08-26T17:21:00Z">
        <w:r w:rsidR="004F7ACA">
          <w:rPr>
            <w:lang w:val="en-GB"/>
          </w:rPr>
          <w:t xml:space="preserve"> gas a</w:t>
        </w:r>
      </w:ins>
      <w:ins w:id="678" w:author="Churakova, Olga (UB)" w:date="2023-08-26T17:22:00Z">
        <w:r w:rsidR="004F7ACA">
          <w:rPr>
            <w:lang w:val="en-GB"/>
          </w:rPr>
          <w:t>nd oil emissions</w:t>
        </w:r>
        <w:r w:rsidR="00181C3B">
          <w:rPr>
            <w:lang w:val="en-GB"/>
          </w:rPr>
          <w:t xml:space="preserve"> </w:t>
        </w:r>
      </w:ins>
      <w:ins w:id="679" w:author="Churakova, Olga (UB)" w:date="2023-08-26T17:20:00Z">
        <w:r w:rsidR="00C91299">
          <w:rPr>
            <w:lang w:val="en-GB"/>
          </w:rPr>
          <w:t xml:space="preserve">and </w:t>
        </w:r>
      </w:ins>
      <w:ins w:id="680" w:author="Churakova, Olga (UB)" w:date="2023-08-26T17:21:00Z">
        <w:r w:rsidR="00C91299" w:rsidRPr="006C0007">
          <w:sym w:font="Symbol" w:char="F064"/>
        </w:r>
        <w:r w:rsidR="00C91299" w:rsidRPr="006C0007">
          <w:rPr>
            <w:vertAlign w:val="superscript"/>
            <w:lang w:val="en-GB"/>
          </w:rPr>
          <w:t>13</w:t>
        </w:r>
        <w:r w:rsidR="00C91299" w:rsidRPr="006C0007">
          <w:rPr>
            <w:lang w:val="en-GB"/>
          </w:rPr>
          <w:t>C</w:t>
        </w:r>
        <w:r w:rsidR="00C91299" w:rsidRPr="00BF6918">
          <w:rPr>
            <w:lang w:val="en-GB"/>
            <w:rPrChange w:id="681" w:author="Churakova, Olga (UB)" w:date="2023-08-27T16:01:00Z">
              <w:rPr>
                <w:vertAlign w:val="subscript"/>
                <w:lang w:val="en-GB"/>
              </w:rPr>
            </w:rPrChange>
          </w:rPr>
          <w:t>p</w:t>
        </w:r>
      </w:ins>
      <w:ins w:id="682" w:author="Churakova, Olga (UB)" w:date="2023-08-30T20:04:00Z">
        <w:r w:rsidR="00F94960">
          <w:rPr>
            <w:lang w:val="en-GB"/>
          </w:rPr>
          <w:t>trw</w:t>
        </w:r>
      </w:ins>
      <w:del w:id="683" w:author="Churakova, Olga (UB)" w:date="2023-08-26T17:18:00Z">
        <w:r w:rsidR="008B6D96" w:rsidRPr="00BF6918" w:rsidDel="00661462">
          <w:rPr>
            <w:lang w:val="en-GB"/>
          </w:rPr>
          <w:delText>.</w:delText>
        </w:r>
      </w:del>
      <w:r w:rsidR="008B6D96" w:rsidRPr="00BF6918">
        <w:rPr>
          <w:lang w:val="en-GB"/>
        </w:rPr>
        <w:t xml:space="preserve"> </w:t>
      </w:r>
    </w:p>
    <w:p w14:paraId="1FF0F069" w14:textId="77777777" w:rsidR="00F94960" w:rsidRPr="009B1C7B" w:rsidRDefault="008B6D96" w:rsidP="00F94960">
      <w:pPr>
        <w:pStyle w:val="MDPI31text"/>
        <w:rPr>
          <w:ins w:id="684" w:author="Churakova, Olga (UB)" w:date="2023-08-30T20:05:00Z"/>
          <w:b/>
          <w:bCs/>
          <w:lang w:val="en-GB"/>
        </w:rPr>
      </w:pPr>
      <w:r>
        <w:rPr>
          <w:lang w:val="en-GB"/>
        </w:rPr>
        <w:t xml:space="preserve">To reduce impact of trends in climatic and comparative analyses we use </w:t>
      </w:r>
      <w:del w:id="685" w:author="Churakova, Olga (UB)" w:date="2023-08-26T17:23:00Z">
        <w:r w:rsidDel="00F9753E">
          <w:rPr>
            <w:lang w:val="en-GB"/>
          </w:rPr>
          <w:delText xml:space="preserve">standardised residual </w:delText>
        </w:r>
      </w:del>
      <w:ins w:id="686" w:author="Churakova, Olga (UB)" w:date="2023-08-26T17:23:00Z">
        <w:r w:rsidR="00F9753E">
          <w:rPr>
            <w:lang w:val="en-GB"/>
          </w:rPr>
          <w:t xml:space="preserve">detrended </w:t>
        </w:r>
      </w:ins>
      <w:r>
        <w:rPr>
          <w:lang w:val="en-GB"/>
        </w:rPr>
        <w:t>stable isotope chronologies.</w:t>
      </w:r>
      <w:r w:rsidR="00A81D5F" w:rsidRPr="00A81D5F">
        <w:rPr>
          <w:lang w:val="en-GB"/>
        </w:rPr>
        <w:t xml:space="preserve"> The level of statistical significance is expressed as a </w:t>
      </w:r>
      <w:r w:rsidR="00F96754" w:rsidRPr="00F96754">
        <w:rPr>
          <w:i/>
          <w:iCs/>
          <w:lang w:val="en-GB"/>
        </w:rPr>
        <w:t>P</w:t>
      </w:r>
      <w:r w:rsidR="00A81D5F" w:rsidRPr="00F96754">
        <w:rPr>
          <w:i/>
          <w:iCs/>
          <w:lang w:val="en-GB"/>
        </w:rPr>
        <w:t>-value</w:t>
      </w:r>
      <w:r w:rsidR="00F96754">
        <w:rPr>
          <w:lang w:val="en-GB"/>
        </w:rPr>
        <w:t xml:space="preserve"> </w:t>
      </w:r>
      <w:r w:rsidR="00A81D5F" w:rsidRPr="00A81D5F">
        <w:rPr>
          <w:lang w:val="en-GB"/>
        </w:rPr>
        <w:t>≤ 0.05.</w:t>
      </w:r>
      <w:ins w:id="687" w:author="Churakova, Olga (UB)" w:date="2023-08-30T20:05:00Z">
        <w:r w:rsidR="00F94960">
          <w:rPr>
            <w:lang w:val="en-GB"/>
          </w:rPr>
          <w:t xml:space="preserve"> Multiple regression analysis was performed between climate parameters, local and global gas and oil emissions versus </w:t>
        </w:r>
        <w:r w:rsidR="00F94960" w:rsidRPr="006C0007">
          <w:sym w:font="Symbol" w:char="F064"/>
        </w:r>
        <w:r w:rsidR="00F94960" w:rsidRPr="006C0007">
          <w:rPr>
            <w:vertAlign w:val="superscript"/>
            <w:lang w:val="en-GB"/>
          </w:rPr>
          <w:t>13</w:t>
        </w:r>
        <w:r w:rsidR="00F94960" w:rsidRPr="006C0007">
          <w:rPr>
            <w:lang w:val="en-GB"/>
          </w:rPr>
          <w:t>C</w:t>
        </w:r>
        <w:r w:rsidR="00F94960" w:rsidRPr="001B5892">
          <w:rPr>
            <w:vertAlign w:val="subscript"/>
            <w:lang w:val="en-GB"/>
          </w:rPr>
          <w:t>ptrw</w:t>
        </w:r>
        <w:r w:rsidR="00F94960">
          <w:rPr>
            <w:lang w:val="en-GB"/>
          </w:rPr>
          <w:t xml:space="preserve">. </w:t>
        </w:r>
        <w:r w:rsidR="00F94960" w:rsidRPr="001B5892">
          <w:rPr>
            <w:lang w:val="en-GB"/>
          </w:rPr>
          <w:t>D</w:t>
        </w:r>
        <w:r w:rsidR="00F94960" w:rsidRPr="009B1C7B">
          <w:rPr>
            <w:rStyle w:val="Fett"/>
            <w:b w:val="0"/>
            <w:bCs w:val="0"/>
            <w:lang w:val="en-GB"/>
          </w:rPr>
          <w:t xml:space="preserve">ependent variable was associated with </w:t>
        </w:r>
        <w:r w:rsidR="00F94960" w:rsidRPr="006C0007">
          <w:sym w:font="Symbol" w:char="F064"/>
        </w:r>
        <w:r w:rsidR="00F94960" w:rsidRPr="006C0007">
          <w:rPr>
            <w:vertAlign w:val="superscript"/>
            <w:lang w:val="en-GB"/>
          </w:rPr>
          <w:t>13</w:t>
        </w:r>
        <w:r w:rsidR="00F94960" w:rsidRPr="006C0007">
          <w:rPr>
            <w:lang w:val="en-GB"/>
          </w:rPr>
          <w:t>C</w:t>
        </w:r>
        <w:r w:rsidR="00F94960" w:rsidRPr="006C0007">
          <w:rPr>
            <w:vertAlign w:val="subscript"/>
            <w:lang w:val="en-GB"/>
          </w:rPr>
          <w:t>ptrw</w:t>
        </w:r>
        <w:r w:rsidR="00F94960">
          <w:rPr>
            <w:rStyle w:val="Fett"/>
            <w:b w:val="0"/>
            <w:bCs w:val="0"/>
            <w:lang w:val="en-GB"/>
          </w:rPr>
          <w:t xml:space="preserve">, </w:t>
        </w:r>
        <w:r w:rsidR="00F94960" w:rsidRPr="009B1C7B">
          <w:rPr>
            <w:rStyle w:val="Fett"/>
            <w:b w:val="0"/>
            <w:bCs w:val="0"/>
            <w:lang w:val="en-GB"/>
          </w:rPr>
          <w:t xml:space="preserve">while independent </w:t>
        </w:r>
        <w:r w:rsidR="00F94960">
          <w:rPr>
            <w:rStyle w:val="Fett"/>
            <w:b w:val="0"/>
            <w:bCs w:val="0"/>
            <w:lang w:val="en-GB"/>
          </w:rPr>
          <w:t xml:space="preserve">variables were </w:t>
        </w:r>
        <w:r w:rsidR="00F94960" w:rsidRPr="009B1C7B">
          <w:rPr>
            <w:rStyle w:val="Fett"/>
            <w:b w:val="0"/>
            <w:bCs w:val="0"/>
            <w:lang w:val="en-GB"/>
          </w:rPr>
          <w:t>local and global oil gas emissions. Bivariant regression plots were computed.</w:t>
        </w:r>
      </w:ins>
    </w:p>
    <w:p w14:paraId="56B8CC5E" w14:textId="14BB6226" w:rsidR="00A81D5F" w:rsidRPr="00A81D5F" w:rsidRDefault="00A81D5F" w:rsidP="00B339C8">
      <w:pPr>
        <w:pStyle w:val="MDPI31text"/>
        <w:rPr>
          <w:lang w:val="en-GB"/>
        </w:rPr>
      </w:pPr>
      <w:r w:rsidRPr="00A81D5F">
        <w:rPr>
          <w:lang w:val="en-GB"/>
        </w:rPr>
        <w:t xml:space="preserve">The </w:t>
      </w:r>
      <w:proofErr w:type="spellStart"/>
      <w:r w:rsidRPr="00A81D5F">
        <w:rPr>
          <w:lang w:val="en-GB"/>
        </w:rPr>
        <w:t>iWUE</w:t>
      </w:r>
      <w:proofErr w:type="spellEnd"/>
      <w:r w:rsidR="00F96754">
        <w:rPr>
          <w:lang w:val="en-GB"/>
        </w:rPr>
        <w:t xml:space="preserve"> </w:t>
      </w:r>
      <w:r w:rsidRPr="00A81D5F">
        <w:rPr>
          <w:lang w:val="en-GB"/>
        </w:rPr>
        <w:t>data were smooth</w:t>
      </w:r>
      <w:r w:rsidR="00F96754">
        <w:rPr>
          <w:lang w:val="en-GB"/>
        </w:rPr>
        <w:t>ed by</w:t>
      </w:r>
      <w:r w:rsidRPr="00A81D5F">
        <w:rPr>
          <w:lang w:val="en-GB"/>
        </w:rPr>
        <w:t xml:space="preserve"> a 11-year Hamming </w:t>
      </w:r>
      <w:r w:rsidRPr="004931F7">
        <w:rPr>
          <w:highlight w:val="yellow"/>
          <w:lang w:val="en-GB"/>
          <w:rPrChange w:id="688" w:author="Churakova, Olga (UB)" w:date="2023-08-25T22:25:00Z">
            <w:rPr>
              <w:lang w:val="en-GB"/>
            </w:rPr>
          </w:rPrChange>
        </w:rPr>
        <w:t xml:space="preserve">window </w:t>
      </w:r>
      <w:r w:rsidR="00A4080E" w:rsidRPr="004931F7">
        <w:rPr>
          <w:highlight w:val="yellow"/>
          <w:lang w:val="en-GB"/>
          <w:rPrChange w:id="689" w:author="Churakova, Olga (UB)" w:date="2023-08-25T22:25:00Z">
            <w:rPr>
              <w:lang w:val="en-GB"/>
            </w:rPr>
          </w:rPrChange>
        </w:rPr>
        <w:t>[2</w:t>
      </w:r>
      <w:ins w:id="690" w:author="Churakova, Olga (UB)" w:date="2023-08-26T21:29:00Z">
        <w:r w:rsidR="002E1CBF">
          <w:rPr>
            <w:highlight w:val="yellow"/>
            <w:lang w:val="en-GB"/>
          </w:rPr>
          <w:t>4</w:t>
        </w:r>
      </w:ins>
      <w:del w:id="691" w:author="Churakova, Olga (UB)" w:date="2023-08-25T21:03:00Z">
        <w:r w:rsidR="00695F3E" w:rsidRPr="004931F7" w:rsidDel="003A62AA">
          <w:rPr>
            <w:highlight w:val="yellow"/>
            <w:lang w:val="en-GB"/>
            <w:rPrChange w:id="692" w:author="Churakova, Olga (UB)" w:date="2023-08-25T22:25:00Z">
              <w:rPr>
                <w:lang w:val="en-GB"/>
              </w:rPr>
            </w:rPrChange>
          </w:rPr>
          <w:delText>1</w:delText>
        </w:r>
      </w:del>
      <w:r w:rsidR="00A4080E">
        <w:rPr>
          <w:lang w:val="en-GB"/>
        </w:rPr>
        <w:t>]</w:t>
      </w:r>
      <w:r w:rsidRPr="00A81D5F">
        <w:rPr>
          <w:lang w:val="en-GB"/>
        </w:rPr>
        <w:t xml:space="preserve"> to reveal low-frequency variations and to compare long-term trends between study sites. </w:t>
      </w:r>
    </w:p>
    <w:p w14:paraId="2BF6286C" w14:textId="1798F27C" w:rsidR="00A81D5F" w:rsidRPr="00B339C8" w:rsidRDefault="00B339C8" w:rsidP="00B339C8">
      <w:pPr>
        <w:pStyle w:val="MDPI22heading2"/>
        <w:spacing w:before="240"/>
        <w:rPr>
          <w:lang w:val="en-GB"/>
        </w:rPr>
      </w:pPr>
      <w:r w:rsidRPr="00B339C8">
        <w:rPr>
          <w:lang w:val="en-GB"/>
        </w:rPr>
        <w:t xml:space="preserve">2.7. </w:t>
      </w:r>
      <w:r w:rsidR="00A81D5F" w:rsidRPr="00B339C8">
        <w:rPr>
          <w:lang w:val="en-GB"/>
        </w:rPr>
        <w:t>Spatial climate patterns</w:t>
      </w:r>
    </w:p>
    <w:p w14:paraId="1D797D38" w14:textId="0B5242C9" w:rsidR="00A81D5F" w:rsidRPr="00A81D5F" w:rsidRDefault="00A81D5F" w:rsidP="00B339C8">
      <w:pPr>
        <w:pStyle w:val="MDPI31text"/>
        <w:rPr>
          <w:lang w:val="en-GB"/>
        </w:rPr>
      </w:pPr>
      <w:r w:rsidRPr="00A81D5F">
        <w:rPr>
          <w:lang w:val="en-GB"/>
        </w:rPr>
        <w:t xml:space="preserve">Spatial correlation gridded maps were computed within 50-60°N, 40-55°E; </w:t>
      </w:r>
      <w:r w:rsidR="00A4080E" w:rsidRPr="00A4080E">
        <w:rPr>
          <w:i/>
          <w:iCs/>
          <w:lang w:val="en-GB"/>
        </w:rPr>
        <w:t>P</w:t>
      </w:r>
      <w:r w:rsidRPr="00A81D5F">
        <w:rPr>
          <w:i/>
          <w:iCs/>
          <w:lang w:val="en-GB"/>
        </w:rPr>
        <w:t xml:space="preserve"> &lt; 0.01 </w:t>
      </w:r>
      <w:r w:rsidRPr="00A81D5F">
        <w:rPr>
          <w:lang w:val="en-GB"/>
        </w:rPr>
        <w:t>between June-July-August (JJA) evapotranspiration, differences between maximal und minimal air temperature (</w:t>
      </w:r>
      <w:proofErr w:type="spellStart"/>
      <w:r w:rsidRPr="00A81D5F">
        <w:rPr>
          <w:lang w:val="en-GB"/>
        </w:rPr>
        <w:t>T</w:t>
      </w:r>
      <w:r w:rsidRPr="00A81D5F">
        <w:rPr>
          <w:vertAlign w:val="subscript"/>
          <w:lang w:val="en-GB"/>
        </w:rPr>
        <w:t>max</w:t>
      </w:r>
      <w:proofErr w:type="spellEnd"/>
      <w:r w:rsidRPr="00A81D5F">
        <w:rPr>
          <w:vertAlign w:val="subscript"/>
          <w:lang w:val="en-GB"/>
        </w:rPr>
        <w:t>-min</w:t>
      </w:r>
      <w:r w:rsidRPr="00A81D5F">
        <w:rPr>
          <w:lang w:val="en-GB"/>
        </w:rPr>
        <w:t xml:space="preserve">), precipitation, and cloud fraction available at the KNMI Climate Explorer https://climexp.knmi.nl/ </w:t>
      </w:r>
      <w:r w:rsidRPr="008501FD">
        <w:rPr>
          <w:lang w:val="en-GB"/>
        </w:rPr>
        <w:t>(accessed date on 29 March 2023</w:t>
      </w:r>
      <w:r w:rsidRPr="00A81D5F">
        <w:rPr>
          <w:lang w:val="en-GB"/>
        </w:rPr>
        <w:t xml:space="preserve">) and </w:t>
      </w:r>
      <w:del w:id="693" w:author="Churakova, Olga (UB)" w:date="2023-08-26T19:13:00Z">
        <w:r w:rsidRPr="00A81D5F" w:rsidDel="00E370DC">
          <w:rPr>
            <w:lang w:val="en-GB"/>
          </w:rPr>
          <w:delText xml:space="preserve">residual </w:delText>
        </w:r>
      </w:del>
      <w:ins w:id="694" w:author="Churakova, Olga (UB)" w:date="2023-08-26T19:13:00Z">
        <w:r w:rsidR="00E370DC">
          <w:rPr>
            <w:lang w:val="en-GB"/>
          </w:rPr>
          <w:t>detrended</w:t>
        </w:r>
        <w:r w:rsidR="00E370DC" w:rsidRPr="00A81D5F">
          <w:rPr>
            <w:lang w:val="en-GB"/>
          </w:rPr>
          <w:t xml:space="preserve"> </w:t>
        </w:r>
      </w:ins>
      <w:r w:rsidRPr="00A81D5F">
        <w:rPr>
          <w:lang w:val="en-GB"/>
        </w:rPr>
        <w:t xml:space="preserve">tree-ring </w:t>
      </w:r>
      <w:r w:rsidRPr="00A81D5F">
        <w:t>δ</w:t>
      </w:r>
      <w:r w:rsidRPr="00A81D5F">
        <w:rPr>
          <w:vertAlign w:val="superscript"/>
          <w:lang w:val="en-GB"/>
        </w:rPr>
        <w:t>13</w:t>
      </w:r>
      <w:r w:rsidRPr="00A81D5F">
        <w:rPr>
          <w:lang w:val="en-GB"/>
        </w:rPr>
        <w:t>C</w:t>
      </w:r>
      <w:ins w:id="695" w:author="Churakova, Olga (UB)" w:date="2023-08-26T19:13:00Z">
        <w:r w:rsidR="00E370DC" w:rsidRPr="00E370DC">
          <w:rPr>
            <w:lang w:val="en-GB"/>
          </w:rPr>
          <w:t>pwc</w:t>
        </w:r>
      </w:ins>
      <w:del w:id="696" w:author="Churakova, Olga (UB)" w:date="2023-08-26T19:13:00Z">
        <w:r w:rsidRPr="00A81D5F" w:rsidDel="00E370DC">
          <w:rPr>
            <w:lang w:val="en-GB"/>
          </w:rPr>
          <w:delText xml:space="preserve"> in wood chronology</w:delText>
        </w:r>
      </w:del>
      <w:r w:rsidRPr="00A81D5F">
        <w:rPr>
          <w:lang w:val="en-GB"/>
        </w:rPr>
        <w:t xml:space="preserve"> from UVRT site for the period 1980-2020.</w:t>
      </w:r>
      <w:ins w:id="697" w:author="Churakova, Olga (UB)" w:date="2023-08-25T16:50:00Z">
        <w:r w:rsidR="00AF00B2">
          <w:rPr>
            <w:lang w:val="en-GB"/>
          </w:rPr>
          <w:t xml:space="preserve"> The level of significance</w:t>
        </w:r>
        <w:r w:rsidR="00140182">
          <w:rPr>
            <w:lang w:val="en-GB"/>
          </w:rPr>
          <w:t xml:space="preserve"> is expressed in percent</w:t>
        </w:r>
        <w:r w:rsidR="00CF702A">
          <w:rPr>
            <w:lang w:val="en-GB"/>
          </w:rPr>
          <w:t xml:space="preserve"> (</w:t>
        </w:r>
        <w:r w:rsidR="00CF702A" w:rsidRPr="003B0F73">
          <w:rPr>
            <w:i/>
            <w:iCs/>
            <w:lang w:val="en-GB"/>
            <w:rPrChange w:id="698" w:author="Churakova, Olga (UB)" w:date="2023-08-26T18:02:00Z">
              <w:rPr>
                <w:lang w:val="en-GB"/>
              </w:rPr>
            </w:rPrChange>
          </w:rPr>
          <w:t xml:space="preserve">P &lt; </w:t>
        </w:r>
      </w:ins>
      <w:ins w:id="699" w:author="Churakova, Olga (UB)" w:date="2023-08-25T17:29:00Z">
        <w:r w:rsidR="00FD53F9" w:rsidRPr="003B0F73">
          <w:rPr>
            <w:i/>
            <w:iCs/>
            <w:lang w:val="en-GB"/>
            <w:rPrChange w:id="700" w:author="Churakova, Olga (UB)" w:date="2023-08-26T18:02:00Z">
              <w:rPr>
                <w:lang w:val="en-GB"/>
              </w:rPr>
            </w:rPrChange>
          </w:rPr>
          <w:t>10</w:t>
        </w:r>
      </w:ins>
      <w:ins w:id="701" w:author="Churakova, Olga (UB)" w:date="2023-08-25T16:51:00Z">
        <w:r w:rsidR="00CF702A" w:rsidRPr="003B0F73">
          <w:rPr>
            <w:i/>
            <w:iCs/>
            <w:lang w:val="en-GB"/>
            <w:rPrChange w:id="702" w:author="Churakova, Olga (UB)" w:date="2023-08-26T18:02:00Z">
              <w:rPr>
                <w:lang w:val="en-GB"/>
              </w:rPr>
            </w:rPrChange>
          </w:rPr>
          <w:t xml:space="preserve"> </w:t>
        </w:r>
      </w:ins>
      <w:ins w:id="703" w:author="Churakova, Olga (UB)" w:date="2023-08-25T16:50:00Z">
        <w:r w:rsidR="00CF702A" w:rsidRPr="003B0F73">
          <w:rPr>
            <w:i/>
            <w:iCs/>
            <w:lang w:val="en-GB"/>
            <w:rPrChange w:id="704" w:author="Churakova, Olga (UB)" w:date="2023-08-26T18:02:00Z">
              <w:rPr>
                <w:lang w:val="en-GB"/>
              </w:rPr>
            </w:rPrChange>
          </w:rPr>
          <w:t>%</w:t>
        </w:r>
        <w:r w:rsidR="00CF702A">
          <w:rPr>
            <w:lang w:val="en-GB"/>
          </w:rPr>
          <w:t>)</w:t>
        </w:r>
        <w:r w:rsidR="00140182">
          <w:rPr>
            <w:lang w:val="en-GB"/>
          </w:rPr>
          <w:t xml:space="preserve">. </w:t>
        </w:r>
      </w:ins>
    </w:p>
    <w:p w14:paraId="31AC80F0" w14:textId="065F8C29" w:rsidR="00B25158" w:rsidRPr="001F31D1" w:rsidRDefault="00B339C8" w:rsidP="00B339C8">
      <w:pPr>
        <w:pStyle w:val="MDPI21heading1"/>
      </w:pPr>
      <w:r>
        <w:t xml:space="preserve">3. </w:t>
      </w:r>
      <w:r w:rsidR="00B25158" w:rsidRPr="001F31D1">
        <w:t>Results</w:t>
      </w:r>
    </w:p>
    <w:p w14:paraId="6507A944" w14:textId="1B4386AA" w:rsidR="00791345" w:rsidRPr="00B339C8" w:rsidRDefault="00B339C8" w:rsidP="00B339C8">
      <w:pPr>
        <w:pStyle w:val="MDPI22heading2"/>
      </w:pPr>
      <w:r w:rsidRPr="00B339C8">
        <w:t xml:space="preserve">3.1. </w:t>
      </w:r>
      <w:r w:rsidR="00791345" w:rsidRPr="00B339C8">
        <w:t>Stable carbon isotopes in wood vs. oil and gas emissions</w:t>
      </w:r>
    </w:p>
    <w:p w14:paraId="71F58E43" w14:textId="3977E4CE" w:rsidR="00791345" w:rsidRDefault="00791345" w:rsidP="00B339C8">
      <w:pPr>
        <w:pStyle w:val="MDPI31text"/>
        <w:rPr>
          <w:lang w:val="en-GB"/>
        </w:rPr>
      </w:pPr>
      <w:r w:rsidRPr="00791345">
        <w:rPr>
          <w:lang w:val="en-GB"/>
        </w:rPr>
        <w:t xml:space="preserve">Stable carbon isotope chronologies were developed for UVRT and </w:t>
      </w:r>
      <w:proofErr w:type="spellStart"/>
      <w:r w:rsidRPr="00791345">
        <w:rPr>
          <w:lang w:val="en-GB"/>
        </w:rPr>
        <w:t>Raifa</w:t>
      </w:r>
      <w:proofErr w:type="spellEnd"/>
      <w:r w:rsidRPr="00791345">
        <w:rPr>
          <w:lang w:val="en-GB"/>
        </w:rPr>
        <w:t xml:space="preserve"> sites based on </w:t>
      </w:r>
      <w:del w:id="705" w:author="Churakova, Olga (UB)" w:date="2023-08-26T18:01:00Z">
        <w:r w:rsidRPr="00791345" w:rsidDel="00EC1D8A">
          <w:rPr>
            <w:lang w:val="en-GB"/>
          </w:rPr>
          <w:delText xml:space="preserve">four </w:delText>
        </w:r>
      </w:del>
      <w:ins w:id="706" w:author="Churakova, Olga (UB)" w:date="2023-08-26T18:01:00Z">
        <w:r w:rsidR="00EC1D8A">
          <w:rPr>
            <w:lang w:val="en-GB"/>
          </w:rPr>
          <w:t>five</w:t>
        </w:r>
        <w:r w:rsidR="00EC1D8A" w:rsidRPr="00791345">
          <w:rPr>
            <w:lang w:val="en-GB"/>
          </w:rPr>
          <w:t xml:space="preserve"> </w:t>
        </w:r>
      </w:ins>
      <w:r w:rsidRPr="00791345">
        <w:rPr>
          <w:lang w:val="en-GB"/>
        </w:rPr>
        <w:t>individual trees for each study site for the common period from 1930 to 2021 (</w:t>
      </w:r>
      <w:r w:rsidRPr="009E66D3">
        <w:rPr>
          <w:lang w:val="en-GB"/>
        </w:rPr>
        <w:t>Fig</w:t>
      </w:r>
      <w:r w:rsidR="0061427E" w:rsidRPr="009E66D3">
        <w:rPr>
          <w:lang w:val="en-GB"/>
        </w:rPr>
        <w:t>ure</w:t>
      </w:r>
      <w:r w:rsidRPr="009E66D3">
        <w:rPr>
          <w:lang w:val="en-GB"/>
        </w:rPr>
        <w:t xml:space="preserve"> 2a)</w:t>
      </w:r>
      <w:r w:rsidRPr="00791345">
        <w:rPr>
          <w:lang w:val="en-GB"/>
        </w:rPr>
        <w:t>.</w:t>
      </w:r>
    </w:p>
    <w:tbl>
      <w:tblPr>
        <w:tblW w:w="0" w:type="auto"/>
        <w:jc w:val="right"/>
        <w:tblLook w:val="0000" w:firstRow="0" w:lastRow="0" w:firstColumn="0" w:lastColumn="0" w:noHBand="0" w:noVBand="0"/>
      </w:tblPr>
      <w:tblGrid>
        <w:gridCol w:w="5099"/>
        <w:gridCol w:w="4957"/>
      </w:tblGrid>
      <w:tr w:rsidR="0061427E" w:rsidRPr="00196D5A" w14:paraId="1A6F43A5" w14:textId="77777777" w:rsidTr="00AD17F6">
        <w:trPr>
          <w:jc w:val="right"/>
        </w:trPr>
        <w:tc>
          <w:tcPr>
            <w:tcW w:w="5094" w:type="dxa"/>
            <w:shd w:val="clear" w:color="auto" w:fill="auto"/>
            <w:vAlign w:val="center"/>
          </w:tcPr>
          <w:p w14:paraId="4BBCD84D" w14:textId="3C186D79" w:rsidR="0061427E" w:rsidRPr="00196D5A" w:rsidRDefault="00000000" w:rsidP="00036A1B">
            <w:pPr>
              <w:pStyle w:val="MDPI52figure"/>
              <w:spacing w:before="0"/>
            </w:pPr>
            <w:r>
              <w:rPr>
                <w:rFonts w:ascii="Times New Roman" w:hAnsi="Times New Roman"/>
                <w:sz w:val="24"/>
                <w:szCs w:val="24"/>
              </w:rPr>
              <w:pict w14:anchorId="53F89D49">
                <v:shape id="_x0000_i1025" type="#_x0000_t75" style="width:244.15pt;height:183.6pt">
                  <v:imagedata r:id="rId17" o:title=""/>
                </v:shape>
              </w:pict>
            </w:r>
          </w:p>
        </w:tc>
        <w:tc>
          <w:tcPr>
            <w:tcW w:w="4949" w:type="dxa"/>
          </w:tcPr>
          <w:p w14:paraId="26C2CE40" w14:textId="2EA9D501" w:rsidR="0061427E" w:rsidRPr="00196D5A" w:rsidRDefault="00000000" w:rsidP="00036A1B">
            <w:pPr>
              <w:pStyle w:val="MDPI52figure"/>
              <w:spacing w:before="0"/>
            </w:pPr>
            <w:ins w:id="707" w:author="Churakova, Olga (UB)" w:date="2023-08-27T22:14:00Z">
              <w:r>
                <w:pict w14:anchorId="1A0E38E8">
                  <v:shape id="_x0000_i1026" type="#_x0000_t75" style="width:201.65pt;height:151.25pt">
                    <v:imagedata r:id="rId18" o:title=""/>
                  </v:shape>
                </w:pict>
              </w:r>
            </w:ins>
            <w:del w:id="708" w:author="Churakova, Olga (UB)" w:date="2023-08-27T21:45:00Z">
              <w:r>
                <w:pict w14:anchorId="7EF5DFA2">
                  <v:shape id="_x0000_i1027" type="#_x0000_t75" style="width:237pt;height:178.15pt">
                    <v:imagedata r:id="rId19" o:title=""/>
                  </v:shape>
                </w:pict>
              </w:r>
            </w:del>
          </w:p>
        </w:tc>
      </w:tr>
      <w:tr w:rsidR="0061427E" w:rsidRPr="00196D5A" w14:paraId="5E222DB8" w14:textId="77777777" w:rsidTr="00AD17F6">
        <w:trPr>
          <w:jc w:val="right"/>
        </w:trPr>
        <w:tc>
          <w:tcPr>
            <w:tcW w:w="5094" w:type="dxa"/>
            <w:shd w:val="clear" w:color="auto" w:fill="auto"/>
            <w:vAlign w:val="center"/>
          </w:tcPr>
          <w:p w14:paraId="3982D4FA" w14:textId="77777777" w:rsidR="0061427E" w:rsidRPr="00196D5A" w:rsidRDefault="0061427E" w:rsidP="00036A1B">
            <w:pPr>
              <w:pStyle w:val="MDPI42tablebody"/>
            </w:pPr>
            <w:r w:rsidRPr="00196D5A">
              <w:t>(</w:t>
            </w:r>
            <w:r w:rsidRPr="00F739E9">
              <w:rPr>
                <w:b/>
              </w:rPr>
              <w:t>a</w:t>
            </w:r>
            <w:r w:rsidRPr="00196D5A">
              <w:t>)</w:t>
            </w:r>
          </w:p>
        </w:tc>
        <w:tc>
          <w:tcPr>
            <w:tcW w:w="4949" w:type="dxa"/>
          </w:tcPr>
          <w:p w14:paraId="6B3151F6" w14:textId="77777777" w:rsidR="0061427E" w:rsidRPr="00196D5A" w:rsidRDefault="0061427E" w:rsidP="00036A1B">
            <w:pPr>
              <w:pStyle w:val="MDPI42tablebody"/>
            </w:pPr>
            <w:r w:rsidRPr="00196D5A">
              <w:t>(</w:t>
            </w:r>
            <w:r w:rsidRPr="00F739E9">
              <w:rPr>
                <w:b/>
              </w:rPr>
              <w:t>b</w:t>
            </w:r>
            <w:r w:rsidRPr="00196D5A">
              <w:t>)</w:t>
            </w:r>
          </w:p>
        </w:tc>
      </w:tr>
      <w:tr w:rsidR="003B14CF" w:rsidRPr="00196D5A" w14:paraId="371AFF63" w14:textId="77777777" w:rsidTr="00AD17F6">
        <w:trPr>
          <w:jc w:val="right"/>
          <w:ins w:id="709" w:author="Churakova, Olga (UB)" w:date="2023-08-27T21:42:00Z"/>
        </w:trPr>
        <w:tc>
          <w:tcPr>
            <w:tcW w:w="5094" w:type="dxa"/>
            <w:shd w:val="clear" w:color="auto" w:fill="auto"/>
            <w:vAlign w:val="center"/>
          </w:tcPr>
          <w:p w14:paraId="5D1C476B" w14:textId="1C944743" w:rsidR="003B14CF" w:rsidRPr="00196D5A" w:rsidRDefault="00000000" w:rsidP="00036A1B">
            <w:pPr>
              <w:pStyle w:val="MDPI42tablebody"/>
              <w:rPr>
                <w:ins w:id="710" w:author="Churakova, Olga (UB)" w:date="2023-08-27T21:42:00Z"/>
              </w:rPr>
            </w:pPr>
            <w:ins w:id="711" w:author="Churakova, Olga (UB)" w:date="2023-08-27T21:45:00Z">
              <w:r>
                <w:pict w14:anchorId="07DBF6B6">
                  <v:shape id="_x0000_i1028" type="#_x0000_t75" style="width:237pt;height:178.15pt">
                    <v:imagedata r:id="rId19" o:title=""/>
                  </v:shape>
                </w:pict>
              </w:r>
            </w:ins>
          </w:p>
        </w:tc>
        <w:tc>
          <w:tcPr>
            <w:tcW w:w="4949" w:type="dxa"/>
          </w:tcPr>
          <w:p w14:paraId="20ECCA56" w14:textId="4E64B0B5" w:rsidR="003B14CF" w:rsidRPr="00196D5A" w:rsidRDefault="003B14CF" w:rsidP="00036A1B">
            <w:pPr>
              <w:pStyle w:val="MDPI42tablebody"/>
              <w:rPr>
                <w:ins w:id="712" w:author="Churakova, Olga (UB)" w:date="2023-08-27T21:42:00Z"/>
              </w:rPr>
            </w:pPr>
          </w:p>
        </w:tc>
      </w:tr>
      <w:tr w:rsidR="003B14CF" w:rsidRPr="00196D5A" w14:paraId="7F43D704" w14:textId="77777777" w:rsidTr="00AD17F6">
        <w:trPr>
          <w:jc w:val="right"/>
          <w:ins w:id="713" w:author="Churakova, Olga (UB)" w:date="2023-08-27T21:42:00Z"/>
        </w:trPr>
        <w:tc>
          <w:tcPr>
            <w:tcW w:w="5094" w:type="dxa"/>
            <w:shd w:val="clear" w:color="auto" w:fill="auto"/>
            <w:vAlign w:val="center"/>
          </w:tcPr>
          <w:p w14:paraId="03742EAD" w14:textId="44B652A2" w:rsidR="003B14CF" w:rsidRPr="000C3503" w:rsidRDefault="000C3503" w:rsidP="00036A1B">
            <w:pPr>
              <w:pStyle w:val="MDPI42tablebody"/>
              <w:rPr>
                <w:ins w:id="714" w:author="Churakova, Olga (UB)" w:date="2023-08-27T21:42:00Z"/>
                <w:lang w:val="de-CH"/>
                <w:rPrChange w:id="715" w:author="Churakova, Olga (UB)" w:date="2023-08-27T21:44:00Z">
                  <w:rPr>
                    <w:ins w:id="716" w:author="Churakova, Olga (UB)" w:date="2023-08-27T21:42:00Z"/>
                  </w:rPr>
                </w:rPrChange>
              </w:rPr>
            </w:pPr>
            <w:ins w:id="717" w:author="Churakova, Olga (UB)" w:date="2023-08-27T21:44:00Z">
              <w:r>
                <w:rPr>
                  <w:lang w:val="de-CH"/>
                </w:rPr>
                <w:t>(</w:t>
              </w:r>
              <w:r w:rsidRPr="000C3503">
                <w:rPr>
                  <w:b/>
                  <w:bCs/>
                  <w:lang w:val="de-CH"/>
                  <w:rPrChange w:id="718" w:author="Churakova, Olga (UB)" w:date="2023-08-27T21:44:00Z">
                    <w:rPr>
                      <w:lang w:val="de-CH"/>
                    </w:rPr>
                  </w:rPrChange>
                </w:rPr>
                <w:t>c</w:t>
              </w:r>
              <w:r>
                <w:rPr>
                  <w:lang w:val="de-CH"/>
                </w:rPr>
                <w:t>)</w:t>
              </w:r>
            </w:ins>
          </w:p>
        </w:tc>
        <w:tc>
          <w:tcPr>
            <w:tcW w:w="4949" w:type="dxa"/>
          </w:tcPr>
          <w:p w14:paraId="1B2F43AC" w14:textId="77777777" w:rsidR="003B14CF" w:rsidRPr="00196D5A" w:rsidRDefault="003B14CF" w:rsidP="00036A1B">
            <w:pPr>
              <w:pStyle w:val="MDPI42tablebody"/>
              <w:rPr>
                <w:ins w:id="719" w:author="Churakova, Olga (UB)" w:date="2023-08-27T21:42:00Z"/>
              </w:rPr>
            </w:pPr>
          </w:p>
        </w:tc>
      </w:tr>
    </w:tbl>
    <w:p w14:paraId="57F5AE48" w14:textId="31287EBD" w:rsidR="00CB7612" w:rsidRPr="0012503D" w:rsidRDefault="00B339C8" w:rsidP="00B339C8">
      <w:pPr>
        <w:pStyle w:val="MDPI51figurecaption"/>
        <w:rPr>
          <w:lang w:val="en-GB"/>
        </w:rPr>
      </w:pPr>
      <w:r w:rsidRPr="00B339C8">
        <w:rPr>
          <w:b/>
        </w:rPr>
        <w:t xml:space="preserve">Figure 2. </w:t>
      </w:r>
      <w:ins w:id="720" w:author="Churakova, Olga (UB)" w:date="2023-08-26T18:08:00Z">
        <w:r w:rsidR="00485206" w:rsidRPr="00D06DE9">
          <w:rPr>
            <w:bCs/>
            <w:rPrChange w:id="721" w:author="Churakova, Olga (UB)" w:date="2023-08-26T18:10:00Z">
              <w:rPr>
                <w:b/>
              </w:rPr>
            </w:rPrChange>
          </w:rPr>
          <w:t>Raw and corrected</w:t>
        </w:r>
        <w:r w:rsidR="00485206">
          <w:rPr>
            <w:b/>
          </w:rPr>
          <w:t xml:space="preserve"> </w:t>
        </w:r>
      </w:ins>
      <w:ins w:id="722" w:author="Churakova, Olga (UB)" w:date="2023-08-26T18:09:00Z">
        <w:r w:rsidR="00815A20" w:rsidRPr="0012503D">
          <w:rPr>
            <w:lang w:val="en-GB"/>
          </w:rPr>
          <w:t xml:space="preserve">according to </w:t>
        </w:r>
        <w:r w:rsidR="00815A20" w:rsidRPr="0012503D">
          <w:rPr>
            <w:rFonts w:cs="Symbol"/>
            <w:lang w:val="en-GB"/>
          </w:rPr>
          <w:sym w:font="Symbol" w:char="F064"/>
        </w:r>
        <w:r w:rsidR="00815A20" w:rsidRPr="0012503D">
          <w:rPr>
            <w:vertAlign w:val="superscript"/>
            <w:lang w:val="en-GB"/>
          </w:rPr>
          <w:t>13</w:t>
        </w:r>
        <w:r w:rsidR="00815A20" w:rsidRPr="0012503D">
          <w:rPr>
            <w:lang w:val="en-GB"/>
          </w:rPr>
          <w:t>C of atmospheric CO</w:t>
        </w:r>
        <w:r w:rsidR="00815A20" w:rsidRPr="0012503D">
          <w:rPr>
            <w:vertAlign w:val="subscript"/>
            <w:lang w:val="en-GB"/>
          </w:rPr>
          <w:t>2</w:t>
        </w:r>
      </w:ins>
      <w:ins w:id="723" w:author="Churakova, Olga (UB)" w:date="2023-08-30T17:19:00Z">
        <w:r w:rsidR="001C2BD3">
          <w:rPr>
            <w:vertAlign w:val="subscript"/>
            <w:lang w:val="en-GB"/>
          </w:rPr>
          <w:t xml:space="preserve"> </w:t>
        </w:r>
        <w:r w:rsidR="001C2BD3" w:rsidRPr="001C2BD3">
          <w:rPr>
            <w:lang w:val="en-GB"/>
            <w:rPrChange w:id="724" w:author="Churakova, Olga (UB)" w:date="2023-08-30T17:19:00Z">
              <w:rPr>
                <w:vertAlign w:val="subscript"/>
                <w:lang w:val="en-GB"/>
              </w:rPr>
            </w:rPrChange>
          </w:rPr>
          <w:t>[</w:t>
        </w:r>
        <w:r w:rsidR="00EF0821">
          <w:rPr>
            <w:lang w:val="en-GB"/>
          </w:rPr>
          <w:t>29</w:t>
        </w:r>
        <w:r w:rsidR="001C2BD3" w:rsidRPr="001C2BD3">
          <w:rPr>
            <w:lang w:val="en-GB"/>
            <w:rPrChange w:id="725" w:author="Churakova, Olga (UB)" w:date="2023-08-30T17:19:00Z">
              <w:rPr>
                <w:vertAlign w:val="subscript"/>
                <w:lang w:val="en-GB"/>
              </w:rPr>
            </w:rPrChange>
          </w:rPr>
          <w:t xml:space="preserve">] </w:t>
        </w:r>
      </w:ins>
      <w:del w:id="726" w:author="Churakova, Olga (UB)" w:date="2023-08-26T18:09:00Z">
        <w:r w:rsidR="00CB7612" w:rsidRPr="0012503D" w:rsidDel="00485206">
          <w:rPr>
            <w:lang w:val="en-GB"/>
          </w:rPr>
          <w:delText>T</w:delText>
        </w:r>
      </w:del>
      <w:ins w:id="727" w:author="Churakova, Olga (UB)" w:date="2023-08-26T18:09:00Z">
        <w:r w:rsidR="00485206">
          <w:rPr>
            <w:lang w:val="en-GB"/>
          </w:rPr>
          <w:t>t</w:t>
        </w:r>
      </w:ins>
      <w:r w:rsidR="00CB7612" w:rsidRPr="0012503D">
        <w:rPr>
          <w:lang w:val="en-GB"/>
        </w:rPr>
        <w:t xml:space="preserve">ree-ring </w:t>
      </w:r>
      <w:r w:rsidR="001F3A74" w:rsidRPr="0012503D">
        <w:rPr>
          <w:rFonts w:cs="Symbol"/>
          <w:lang w:val="en-GB"/>
        </w:rPr>
        <w:sym w:font="Symbol" w:char="F064"/>
      </w:r>
      <w:r w:rsidR="00CB7612" w:rsidRPr="0012503D">
        <w:rPr>
          <w:vertAlign w:val="superscript"/>
          <w:lang w:val="en-GB"/>
        </w:rPr>
        <w:t>13</w:t>
      </w:r>
      <w:r w:rsidR="00CB7612" w:rsidRPr="0012503D">
        <w:rPr>
          <w:lang w:val="en-GB"/>
        </w:rPr>
        <w:t xml:space="preserve">C in pine wood chronologies </w:t>
      </w:r>
      <w:del w:id="728" w:author="Churakova, Olga (UB)" w:date="2023-08-26T18:09:00Z">
        <w:r w:rsidR="00CB7612" w:rsidRPr="0012503D" w:rsidDel="00815A20">
          <w:rPr>
            <w:lang w:val="en-GB"/>
          </w:rPr>
          <w:delText xml:space="preserve">(raw and corrected according </w:delText>
        </w:r>
        <w:r w:rsidR="001F3A74" w:rsidRPr="0012503D" w:rsidDel="00815A20">
          <w:rPr>
            <w:lang w:val="en-GB"/>
          </w:rPr>
          <w:delText xml:space="preserve">to </w:delText>
        </w:r>
        <w:r w:rsidR="001F3A74" w:rsidRPr="0012503D" w:rsidDel="00815A20">
          <w:rPr>
            <w:rFonts w:cs="Symbol"/>
            <w:lang w:val="en-GB"/>
          </w:rPr>
          <w:sym w:font="Symbol" w:char="F064"/>
        </w:r>
        <w:r w:rsidR="00CB7612" w:rsidRPr="0012503D" w:rsidDel="00815A20">
          <w:rPr>
            <w:vertAlign w:val="superscript"/>
            <w:lang w:val="en-GB"/>
          </w:rPr>
          <w:delText>13</w:delText>
        </w:r>
        <w:r w:rsidR="00CB7612" w:rsidRPr="0012503D" w:rsidDel="00815A20">
          <w:rPr>
            <w:lang w:val="en-GB"/>
          </w:rPr>
          <w:delText>C of atmospheric CO</w:delText>
        </w:r>
        <w:r w:rsidR="00CB7612" w:rsidRPr="0012503D" w:rsidDel="00815A20">
          <w:rPr>
            <w:vertAlign w:val="subscript"/>
            <w:lang w:val="en-GB"/>
          </w:rPr>
          <w:delText>2</w:delText>
        </w:r>
        <w:r w:rsidR="00CB7612" w:rsidRPr="0012503D" w:rsidDel="00815A20">
          <w:rPr>
            <w:lang w:val="en-GB"/>
          </w:rPr>
          <w:delText xml:space="preserve">) </w:delText>
        </w:r>
      </w:del>
      <w:r w:rsidR="00CB7612" w:rsidRPr="0012503D">
        <w:rPr>
          <w:lang w:val="en-GB"/>
        </w:rPr>
        <w:t xml:space="preserve">from UVRT (red colour) and Raifa (blue colour) sites versus </w:t>
      </w:r>
      <w:r w:rsidR="0012503D" w:rsidRPr="0012503D">
        <w:rPr>
          <w:rFonts w:cs="Symbol"/>
          <w:lang w:val="en-GB"/>
        </w:rPr>
        <w:sym w:font="Symbol" w:char="F064"/>
      </w:r>
      <w:r w:rsidR="00CB7612" w:rsidRPr="0012503D">
        <w:rPr>
          <w:vertAlign w:val="superscript"/>
          <w:lang w:val="en-GB"/>
        </w:rPr>
        <w:t>13</w:t>
      </w:r>
      <w:r w:rsidR="00CB7612" w:rsidRPr="0012503D">
        <w:rPr>
          <w:lang w:val="en-GB"/>
        </w:rPr>
        <w:t>C atmospheric CO</w:t>
      </w:r>
      <w:r w:rsidR="00CB7612" w:rsidRPr="0012503D">
        <w:rPr>
          <w:vertAlign w:val="subscript"/>
          <w:lang w:val="en-GB"/>
        </w:rPr>
        <w:t>2</w:t>
      </w:r>
      <w:r w:rsidR="00CB7612" w:rsidRPr="0012503D">
        <w:rPr>
          <w:lang w:val="en-GB"/>
        </w:rPr>
        <w:t xml:space="preserve"> (black) from 1930 to 2021 (</w:t>
      </w:r>
      <w:r w:rsidR="00CB7612" w:rsidRPr="0012503D">
        <w:rPr>
          <w:b/>
          <w:bCs/>
          <w:lang w:val="en-GB"/>
        </w:rPr>
        <w:t>a</w:t>
      </w:r>
      <w:r w:rsidR="00CB7612" w:rsidRPr="0012503D">
        <w:rPr>
          <w:lang w:val="en-GB"/>
        </w:rPr>
        <w:t xml:space="preserve">). </w:t>
      </w:r>
      <w:ins w:id="729" w:author="Churakova, Olga (UB)" w:date="2023-08-31T18:28:00Z">
        <w:r w:rsidR="000E7D93">
          <w:rPr>
            <w:lang w:val="en-GB"/>
          </w:rPr>
          <w:t xml:space="preserve">A 5-year window running correlation between </w:t>
        </w:r>
        <w:r w:rsidR="000E7D93" w:rsidRPr="0012503D">
          <w:rPr>
            <w:rFonts w:cs="Symbol"/>
            <w:lang w:val="en-GB"/>
          </w:rPr>
          <w:sym w:font="Symbol" w:char="F064"/>
        </w:r>
        <w:r w:rsidR="000E7D93" w:rsidRPr="0012503D">
          <w:rPr>
            <w:vertAlign w:val="superscript"/>
            <w:lang w:val="en-GB"/>
          </w:rPr>
          <w:t>13</w:t>
        </w:r>
        <w:r w:rsidR="000E7D93" w:rsidRPr="0012503D">
          <w:rPr>
            <w:lang w:val="en-GB"/>
          </w:rPr>
          <w:t>C</w:t>
        </w:r>
        <w:r w:rsidR="000E7D93" w:rsidRPr="00031D16">
          <w:rPr>
            <w:vertAlign w:val="subscript"/>
            <w:lang w:val="en-GB"/>
          </w:rPr>
          <w:t>ptrw</w:t>
        </w:r>
        <w:r w:rsidR="000E7D93">
          <w:rPr>
            <w:lang w:val="en-GB"/>
          </w:rPr>
          <w:t xml:space="preserve"> from UVRT and </w:t>
        </w:r>
        <w:proofErr w:type="spellStart"/>
        <w:r w:rsidR="000E7D93">
          <w:rPr>
            <w:lang w:val="en-GB"/>
          </w:rPr>
          <w:t>Raifa</w:t>
        </w:r>
        <w:proofErr w:type="spellEnd"/>
        <w:r w:rsidR="000E7D93">
          <w:rPr>
            <w:lang w:val="en-GB"/>
          </w:rPr>
          <w:t xml:space="preserve"> sites. The break point year is represented as the dotted line in 1965 (</w:t>
        </w:r>
        <w:r w:rsidR="000E7D93" w:rsidRPr="00031D16">
          <w:rPr>
            <w:b/>
            <w:bCs/>
            <w:lang w:val="en-GB"/>
          </w:rPr>
          <w:t>b</w:t>
        </w:r>
        <w:r w:rsidR="000E7D93">
          <w:rPr>
            <w:lang w:val="en-GB"/>
          </w:rPr>
          <w:t xml:space="preserve">). </w:t>
        </w:r>
      </w:ins>
      <w:r w:rsidR="00CB7612" w:rsidRPr="0012503D">
        <w:rPr>
          <w:lang w:val="en-GB"/>
        </w:rPr>
        <w:t>Oil extraction and cumulative oil production from UVRT oil and gas deposit site for the period from 1943 to 2022</w:t>
      </w:r>
      <w:ins w:id="730" w:author="Churakova, Olga (UB)" w:date="2023-08-27T21:43:00Z">
        <w:r w:rsidR="000C3503">
          <w:rPr>
            <w:lang w:val="en-GB"/>
          </w:rPr>
          <w:t xml:space="preserve"> </w:t>
        </w:r>
      </w:ins>
      <w:ins w:id="731" w:author="Churakova, Olga (UB)" w:date="2023-08-27T21:46:00Z">
        <w:r w:rsidR="00026122">
          <w:rPr>
            <w:lang w:val="en-GB"/>
          </w:rPr>
          <w:t xml:space="preserve">in comparison with </w:t>
        </w:r>
        <w:r w:rsidR="00026122" w:rsidRPr="0012503D">
          <w:rPr>
            <w:rFonts w:cs="Symbol"/>
            <w:lang w:val="en-GB"/>
          </w:rPr>
          <w:sym w:font="Symbol" w:char="F064"/>
        </w:r>
        <w:r w:rsidR="00026122" w:rsidRPr="0012503D">
          <w:rPr>
            <w:vertAlign w:val="superscript"/>
            <w:lang w:val="en-GB"/>
          </w:rPr>
          <w:t>13</w:t>
        </w:r>
        <w:r w:rsidR="00026122" w:rsidRPr="0012503D">
          <w:rPr>
            <w:lang w:val="en-GB"/>
          </w:rPr>
          <w:t>C</w:t>
        </w:r>
        <w:r w:rsidR="00026122">
          <w:rPr>
            <w:lang w:val="en-GB"/>
          </w:rPr>
          <w:t>ptrw from UVRT and Raifa</w:t>
        </w:r>
        <w:r w:rsidR="00026122" w:rsidRPr="0012503D">
          <w:rPr>
            <w:lang w:val="en-GB"/>
          </w:rPr>
          <w:t xml:space="preserve"> </w:t>
        </w:r>
      </w:ins>
      <w:ins w:id="732" w:author="Churakova, Olga (UB)" w:date="2023-08-27T21:43:00Z">
        <w:r w:rsidR="000C3503">
          <w:rPr>
            <w:lang w:val="en-GB"/>
          </w:rPr>
          <w:t>[19]</w:t>
        </w:r>
      </w:ins>
      <w:r w:rsidR="00CB7612" w:rsidRPr="0012503D">
        <w:rPr>
          <w:lang w:val="en-GB"/>
        </w:rPr>
        <w:t xml:space="preserve"> (</w:t>
      </w:r>
      <w:ins w:id="733" w:author="Churakova, Olga (UB)" w:date="2023-08-27T21:46:00Z">
        <w:r w:rsidR="00AD421A">
          <w:rPr>
            <w:b/>
            <w:bCs/>
            <w:lang w:val="en-GB"/>
          </w:rPr>
          <w:t>c</w:t>
        </w:r>
      </w:ins>
      <w:del w:id="734" w:author="Churakova, Olga (UB)" w:date="2023-08-27T21:46:00Z">
        <w:r w:rsidR="00CB7612" w:rsidRPr="0012503D" w:rsidDel="00AD421A">
          <w:rPr>
            <w:b/>
            <w:bCs/>
            <w:lang w:val="en-GB"/>
          </w:rPr>
          <w:delText>b</w:delText>
        </w:r>
      </w:del>
      <w:r w:rsidR="00CB7612" w:rsidRPr="0012503D">
        <w:rPr>
          <w:lang w:val="en-GB"/>
        </w:rPr>
        <w:t>).</w:t>
      </w:r>
      <w:ins w:id="735" w:author="Churakova, Olga (UB)" w:date="2023-08-27T21:43:00Z">
        <w:r w:rsidR="000C3503">
          <w:rPr>
            <w:lang w:val="en-GB"/>
          </w:rPr>
          <w:t xml:space="preserve"> </w:t>
        </w:r>
      </w:ins>
    </w:p>
    <w:p w14:paraId="143303B2" w14:textId="033F8361" w:rsidR="00BE49AF" w:rsidRDefault="0028775D" w:rsidP="00BE49AF">
      <w:pPr>
        <w:pStyle w:val="MDPI31text"/>
        <w:rPr>
          <w:ins w:id="736" w:author="Churakova, Olga (UB)" w:date="2023-08-27T22:15:00Z"/>
          <w:lang w:val="en-GB"/>
        </w:rPr>
      </w:pPr>
      <w:r w:rsidRPr="0028775D">
        <w:rPr>
          <w:lang w:val="en-GB"/>
        </w:rPr>
        <w:t xml:space="preserve">The mean </w:t>
      </w:r>
      <w:r>
        <w:rPr>
          <w:rFonts w:cs="Symbol"/>
          <w:lang w:val="en-GB"/>
        </w:rPr>
        <w:sym w:font="Symbol" w:char="F064"/>
      </w:r>
      <w:r w:rsidRPr="0028775D">
        <w:rPr>
          <w:vertAlign w:val="superscript"/>
          <w:lang w:val="en-GB"/>
        </w:rPr>
        <w:t>13</w:t>
      </w:r>
      <w:r w:rsidRPr="0028775D">
        <w:rPr>
          <w:lang w:val="en-GB"/>
        </w:rPr>
        <w:t xml:space="preserve">C value is more negative </w:t>
      </w:r>
      <w:r w:rsidR="00083A3E" w:rsidRPr="0028775D">
        <w:rPr>
          <w:lang w:val="en-GB"/>
        </w:rPr>
        <w:t>f</w:t>
      </w:r>
      <w:r w:rsidR="00083A3E">
        <w:rPr>
          <w:lang w:val="en-GB"/>
        </w:rPr>
        <w:t>or</w:t>
      </w:r>
      <w:r w:rsidR="00083A3E" w:rsidRPr="0028775D">
        <w:rPr>
          <w:lang w:val="en-GB"/>
        </w:rPr>
        <w:t xml:space="preserve"> Raifa</w:t>
      </w:r>
      <w:r w:rsidR="00083A3E">
        <w:rPr>
          <w:lang w:val="en-GB"/>
        </w:rPr>
        <w:t xml:space="preserve"> </w:t>
      </w:r>
      <w:r w:rsidRPr="0028775D">
        <w:rPr>
          <w:lang w:val="en-GB"/>
        </w:rPr>
        <w:t xml:space="preserve">(-23.6‰) </w:t>
      </w:r>
      <w:r>
        <w:rPr>
          <w:lang w:val="en-GB"/>
        </w:rPr>
        <w:t>compared to</w:t>
      </w:r>
      <w:r w:rsidRPr="0028775D">
        <w:rPr>
          <w:lang w:val="en-GB"/>
        </w:rPr>
        <w:t xml:space="preserve"> UVRT (-22.3‰). Standard deviation</w:t>
      </w:r>
      <w:r w:rsidR="00083A3E">
        <w:rPr>
          <w:lang w:val="en-GB"/>
        </w:rPr>
        <w:t xml:space="preserve"> (SD)</w:t>
      </w:r>
      <w:r w:rsidRPr="0028775D">
        <w:rPr>
          <w:lang w:val="en-GB"/>
        </w:rPr>
        <w:t xml:space="preserve"> is higher for the UVRT site (1.2) compared to Raifa (0.8). Maximum and minimum values are more negative for Raifa (max -21.5‰, min -25.4%) compared to UVRT (max -19.7‰, min -24.3‰). The </w:t>
      </w:r>
      <w:r w:rsidR="00CF39AC">
        <w:rPr>
          <w:rFonts w:cs="Symbol"/>
          <w:lang w:val="en-GB"/>
        </w:rPr>
        <w:sym w:font="Symbol" w:char="F064"/>
      </w:r>
      <w:r w:rsidRPr="0028775D">
        <w:rPr>
          <w:vertAlign w:val="superscript"/>
          <w:lang w:val="en-GB"/>
        </w:rPr>
        <w:t>13</w:t>
      </w:r>
      <w:r w:rsidRPr="0028775D">
        <w:rPr>
          <w:lang w:val="en-GB"/>
        </w:rPr>
        <w:t>C from R</w:t>
      </w:r>
      <w:r w:rsidR="008501FD">
        <w:rPr>
          <w:lang w:val="en-GB"/>
        </w:rPr>
        <w:t>aifa</w:t>
      </w:r>
      <w:r w:rsidRPr="0028775D">
        <w:rPr>
          <w:lang w:val="en-GB"/>
        </w:rPr>
        <w:t xml:space="preserve"> showed significant correlation with UVRT (r = 0.89, p &lt; 0.001).</w:t>
      </w:r>
      <w:r w:rsidR="00BE49AF">
        <w:rPr>
          <w:lang w:val="en-GB"/>
        </w:rPr>
        <w:t xml:space="preserve"> Moreover, we found more negative values for both </w:t>
      </w:r>
      <w:r w:rsidR="00BE49AF" w:rsidRPr="00B339C8">
        <w:rPr>
          <w:lang w:val="en-GB"/>
        </w:rPr>
        <w:sym w:font="Symbol" w:char="F064"/>
      </w:r>
      <w:r w:rsidR="00BE49AF" w:rsidRPr="00B339C8">
        <w:rPr>
          <w:vertAlign w:val="superscript"/>
          <w:lang w:val="en-GB"/>
        </w:rPr>
        <w:t>13</w:t>
      </w:r>
      <w:r w:rsidR="00BE49AF" w:rsidRPr="00B339C8">
        <w:rPr>
          <w:lang w:val="en-GB"/>
        </w:rPr>
        <w:t>C</w:t>
      </w:r>
      <w:r w:rsidR="00BE49AF">
        <w:rPr>
          <w:lang w:val="en-GB"/>
        </w:rPr>
        <w:t xml:space="preserve"> CO</w:t>
      </w:r>
      <w:r w:rsidR="00BE49AF" w:rsidRPr="00BE49AF">
        <w:rPr>
          <w:vertAlign w:val="subscript"/>
          <w:lang w:val="en-GB"/>
        </w:rPr>
        <w:t>2</w:t>
      </w:r>
      <w:r w:rsidR="00BE49AF">
        <w:rPr>
          <w:vertAlign w:val="subscript"/>
          <w:lang w:val="en-GB"/>
        </w:rPr>
        <w:t xml:space="preserve"> </w:t>
      </w:r>
      <w:r w:rsidR="00BE49AF" w:rsidRPr="00BE49AF">
        <w:rPr>
          <w:lang w:val="en-GB"/>
        </w:rPr>
        <w:t>and</w:t>
      </w:r>
      <w:r w:rsidR="00BE49AF">
        <w:rPr>
          <w:vertAlign w:val="subscript"/>
          <w:lang w:val="en-GB"/>
        </w:rPr>
        <w:t xml:space="preserve"> </w:t>
      </w:r>
      <w:r w:rsidR="00BE49AF" w:rsidRPr="00B339C8">
        <w:rPr>
          <w:lang w:val="en-GB"/>
        </w:rPr>
        <w:sym w:font="Symbol" w:char="F064"/>
      </w:r>
      <w:r w:rsidR="00BE49AF" w:rsidRPr="00B339C8">
        <w:rPr>
          <w:vertAlign w:val="superscript"/>
          <w:lang w:val="en-GB"/>
        </w:rPr>
        <w:t>13</w:t>
      </w:r>
      <w:r w:rsidR="00BE49AF" w:rsidRPr="00B339C8">
        <w:rPr>
          <w:lang w:val="en-GB"/>
        </w:rPr>
        <w:t>C</w:t>
      </w:r>
      <w:r w:rsidR="00BE49AF">
        <w:rPr>
          <w:lang w:val="en-GB"/>
        </w:rPr>
        <w:t xml:space="preserve"> CH</w:t>
      </w:r>
      <w:r w:rsidR="00BE49AF" w:rsidRPr="00BE49AF">
        <w:rPr>
          <w:vertAlign w:val="subscript"/>
          <w:lang w:val="en-GB"/>
        </w:rPr>
        <w:t>4</w:t>
      </w:r>
      <w:r w:rsidR="00BE49AF">
        <w:rPr>
          <w:vertAlign w:val="subscript"/>
          <w:lang w:val="en-GB"/>
        </w:rPr>
        <w:t xml:space="preserve"> </w:t>
      </w:r>
      <w:r w:rsidR="00BE49AF">
        <w:rPr>
          <w:lang w:val="en-GB"/>
        </w:rPr>
        <w:t xml:space="preserve">in soil samples from Raifa site (-19.3 </w:t>
      </w:r>
      <w:r w:rsidR="00BE49AF" w:rsidRPr="0028775D">
        <w:rPr>
          <w:lang w:val="en-GB"/>
        </w:rPr>
        <w:t>‰</w:t>
      </w:r>
      <w:r w:rsidR="00BE49AF">
        <w:rPr>
          <w:lang w:val="en-GB"/>
        </w:rPr>
        <w:t xml:space="preserve"> </w:t>
      </w:r>
      <w:r w:rsidR="00BE49AF" w:rsidRPr="00BE49AF">
        <w:rPr>
          <w:lang w:val="en-GB"/>
        </w:rPr>
        <w:t xml:space="preserve">and </w:t>
      </w:r>
      <w:r w:rsidR="00BE49AF">
        <w:rPr>
          <w:lang w:val="en-GB"/>
        </w:rPr>
        <w:t xml:space="preserve">-64.4 </w:t>
      </w:r>
      <w:r w:rsidR="00BE49AF" w:rsidRPr="0028775D">
        <w:rPr>
          <w:lang w:val="en-GB"/>
        </w:rPr>
        <w:t>‰</w:t>
      </w:r>
      <w:r w:rsidR="00BE49AF">
        <w:rPr>
          <w:lang w:val="en-GB"/>
        </w:rPr>
        <w:t>) compared to UVRT (-12.4</w:t>
      </w:r>
      <w:del w:id="737" w:author="Churakova, Olga (UB)" w:date="2023-08-27T17:11:00Z">
        <w:r w:rsidR="00BE49AF" w:rsidRPr="0028775D" w:rsidDel="0000576F">
          <w:rPr>
            <w:lang w:val="en-GB"/>
          </w:rPr>
          <w:delText>‰</w:delText>
        </w:r>
      </w:del>
      <w:r w:rsidR="00BE49AF">
        <w:rPr>
          <w:lang w:val="en-GB"/>
        </w:rPr>
        <w:t xml:space="preserve"> and -51.1 </w:t>
      </w:r>
      <w:r w:rsidR="00BE49AF" w:rsidRPr="0028775D">
        <w:rPr>
          <w:lang w:val="en-GB"/>
        </w:rPr>
        <w:t>‰</w:t>
      </w:r>
      <w:r w:rsidR="00BE49AF">
        <w:rPr>
          <w:lang w:val="en-GB"/>
        </w:rPr>
        <w:t>), respectively.</w:t>
      </w:r>
    </w:p>
    <w:p w14:paraId="42DDA4C7" w14:textId="6A5B1D90" w:rsidR="002E6233" w:rsidRPr="00BE49AF" w:rsidRDefault="002E6233" w:rsidP="00BE49AF">
      <w:pPr>
        <w:pStyle w:val="MDPI31text"/>
        <w:rPr>
          <w:lang w:val="en-GB"/>
        </w:rPr>
      </w:pPr>
      <w:ins w:id="738" w:author="Churakova, Olga (UB)" w:date="2023-08-27T22:15:00Z">
        <w:r>
          <w:rPr>
            <w:lang w:val="en-GB"/>
          </w:rPr>
          <w:t xml:space="preserve">A 5-year running correlation analysis between </w:t>
        </w:r>
        <w:r w:rsidRPr="009E66D3">
          <w:rPr>
            <w:rFonts w:cs="Symbol"/>
            <w:lang w:val="en-GB"/>
          </w:rPr>
          <w:sym w:font="Symbol" w:char="F064"/>
        </w:r>
        <w:r w:rsidRPr="009E66D3">
          <w:rPr>
            <w:vertAlign w:val="superscript"/>
            <w:lang w:val="en-GB"/>
          </w:rPr>
          <w:t>13</w:t>
        </w:r>
        <w:r w:rsidRPr="009E66D3">
          <w:rPr>
            <w:lang w:val="en-GB"/>
          </w:rPr>
          <w:t>C</w:t>
        </w:r>
        <w:r>
          <w:rPr>
            <w:lang w:val="en-GB"/>
          </w:rPr>
          <w:t>ptrw from UVRT and Raifa (Figure 2b) showed significa</w:t>
        </w:r>
      </w:ins>
      <w:ins w:id="739" w:author="Churakova, Olga (UB)" w:date="2023-08-27T22:16:00Z">
        <w:r>
          <w:rPr>
            <w:lang w:val="en-GB"/>
          </w:rPr>
          <w:t xml:space="preserve">nt difference </w:t>
        </w:r>
        <w:r w:rsidR="002517EE">
          <w:rPr>
            <w:lang w:val="en-GB"/>
          </w:rPr>
          <w:t xml:space="preserve">in </w:t>
        </w:r>
      </w:ins>
      <w:ins w:id="740" w:author="Churakova, Olga (UB)" w:date="2023-08-27T22:17:00Z">
        <w:r w:rsidR="002517EE">
          <w:rPr>
            <w:lang w:val="en-GB"/>
          </w:rPr>
          <w:t>the year of 1965</w:t>
        </w:r>
        <w:r w:rsidR="006C175E">
          <w:rPr>
            <w:lang w:val="en-GB"/>
          </w:rPr>
          <w:t>, showing negative correlation (r = -0.38; p &lt; 0.05)</w:t>
        </w:r>
        <w:r w:rsidR="00A56C12">
          <w:rPr>
            <w:lang w:val="en-GB"/>
          </w:rPr>
          <w:t xml:space="preserve"> over the studied period 1930-2020. </w:t>
        </w:r>
      </w:ins>
      <w:ins w:id="741" w:author="Churakova, Olga (UB)" w:date="2023-08-27T22:18:00Z">
        <w:r w:rsidR="002E303B">
          <w:rPr>
            <w:lang w:val="en-GB"/>
          </w:rPr>
          <w:t xml:space="preserve">During other subperiods positive correlations were revealed. </w:t>
        </w:r>
      </w:ins>
    </w:p>
    <w:p w14:paraId="65791000" w14:textId="47F63F73" w:rsidR="0028775D" w:rsidRPr="0028775D" w:rsidRDefault="00046241" w:rsidP="00B339C8">
      <w:pPr>
        <w:pStyle w:val="MDPI31text"/>
        <w:rPr>
          <w:lang w:val="en-GB"/>
        </w:rPr>
      </w:pPr>
      <w:r>
        <w:rPr>
          <w:lang w:val="en-GB"/>
        </w:rPr>
        <w:t>The o</w:t>
      </w:r>
      <w:r w:rsidR="0028775D" w:rsidRPr="0028775D">
        <w:rPr>
          <w:lang w:val="en-GB"/>
        </w:rPr>
        <w:t>il and gas extraction from the deposits started in 1943 and reached maximum in 1970</w:t>
      </w:r>
      <w:r w:rsidR="00CF39AC">
        <w:rPr>
          <w:lang w:val="en-GB"/>
        </w:rPr>
        <w:t xml:space="preserve"> (</w:t>
      </w:r>
      <w:r w:rsidR="00CF39AC" w:rsidRPr="009E66D3">
        <w:rPr>
          <w:lang w:val="en-GB"/>
        </w:rPr>
        <w:t>Figure 2</w:t>
      </w:r>
      <w:ins w:id="742" w:author="Churakova, Olga (UB)" w:date="2023-08-27T22:18:00Z">
        <w:r w:rsidR="002E303B">
          <w:rPr>
            <w:lang w:val="en-GB"/>
          </w:rPr>
          <w:t>c</w:t>
        </w:r>
      </w:ins>
      <w:del w:id="743" w:author="Churakova, Olga (UB)" w:date="2023-08-27T22:18:00Z">
        <w:r w:rsidR="00CF39AC" w:rsidRPr="009E66D3" w:rsidDel="002E303B">
          <w:rPr>
            <w:lang w:val="en-GB"/>
          </w:rPr>
          <w:delText>b</w:delText>
        </w:r>
      </w:del>
      <w:r w:rsidR="00CF39AC" w:rsidRPr="009E66D3">
        <w:rPr>
          <w:lang w:val="en-GB"/>
        </w:rPr>
        <w:t>)</w:t>
      </w:r>
      <w:r w:rsidR="0028775D" w:rsidRPr="009E66D3">
        <w:rPr>
          <w:lang w:val="en-GB"/>
        </w:rPr>
        <w:t xml:space="preserve">, which correspond with decreasing </w:t>
      </w:r>
      <w:r w:rsidR="00CF39AC" w:rsidRPr="009E66D3">
        <w:rPr>
          <w:rFonts w:cs="Symbol"/>
          <w:lang w:val="en-GB"/>
        </w:rPr>
        <w:sym w:font="Symbol" w:char="F064"/>
      </w:r>
      <w:r w:rsidR="0028775D" w:rsidRPr="009E66D3">
        <w:rPr>
          <w:vertAlign w:val="superscript"/>
          <w:lang w:val="en-GB"/>
        </w:rPr>
        <w:t>13</w:t>
      </w:r>
      <w:r w:rsidR="0028775D" w:rsidRPr="009E66D3">
        <w:rPr>
          <w:lang w:val="en-GB"/>
        </w:rPr>
        <w:t xml:space="preserve">C values from both study sites with </w:t>
      </w:r>
      <w:r w:rsidR="002C170E">
        <w:rPr>
          <w:lang w:val="en-GB"/>
        </w:rPr>
        <w:t xml:space="preserve">the </w:t>
      </w:r>
      <w:r w:rsidR="0028775D" w:rsidRPr="009E66D3">
        <w:rPr>
          <w:lang w:val="en-GB"/>
        </w:rPr>
        <w:t>most pronounced decrease for Raifa natural reserve site (Fig</w:t>
      </w:r>
      <w:r w:rsidR="00CF39AC" w:rsidRPr="009E66D3">
        <w:rPr>
          <w:lang w:val="en-GB"/>
        </w:rPr>
        <w:t>ure</w:t>
      </w:r>
      <w:r w:rsidR="0028775D" w:rsidRPr="009E66D3">
        <w:rPr>
          <w:lang w:val="en-GB"/>
        </w:rPr>
        <w:t xml:space="preserve"> 2</w:t>
      </w:r>
      <w:r w:rsidR="00CF39AC" w:rsidRPr="009E66D3">
        <w:rPr>
          <w:lang w:val="en-GB"/>
        </w:rPr>
        <w:t>a</w:t>
      </w:r>
      <w:r w:rsidR="0028775D" w:rsidRPr="009E66D3">
        <w:rPr>
          <w:lang w:val="en-GB"/>
        </w:rPr>
        <w:t>).</w:t>
      </w:r>
    </w:p>
    <w:p w14:paraId="7067C0FD" w14:textId="5695B064" w:rsidR="0028775D" w:rsidRDefault="0028775D" w:rsidP="00B339C8">
      <w:pPr>
        <w:pStyle w:val="MDPI31text"/>
        <w:rPr>
          <w:lang w:val="en-GB"/>
        </w:rPr>
      </w:pPr>
      <w:r w:rsidRPr="0028775D">
        <w:rPr>
          <w:lang w:val="en-GB"/>
        </w:rPr>
        <w:t xml:space="preserve">Regression analysis showed significant relationships between local oil extraction and </w:t>
      </w:r>
      <w:del w:id="744" w:author="Churakova, Olga (UB)" w:date="2023-08-27T22:19:00Z">
        <w:r w:rsidRPr="0028775D" w:rsidDel="00F01778">
          <w:rPr>
            <w:lang w:val="en-GB"/>
          </w:rPr>
          <w:delText xml:space="preserve">residual </w:delText>
        </w:r>
      </w:del>
      <w:ins w:id="745" w:author="Churakova, Olga (UB)" w:date="2023-08-27T22:19:00Z">
        <w:r w:rsidR="00F01778">
          <w:rPr>
            <w:lang w:val="en-GB"/>
          </w:rPr>
          <w:t xml:space="preserve">detrended </w:t>
        </w:r>
      </w:ins>
      <w:r w:rsidRPr="0028775D">
        <w:rPr>
          <w:lang w:val="en-GB"/>
        </w:rPr>
        <w:t>stable carbon isotope chronologies for UVRT and Raifa sites (r</w:t>
      </w:r>
      <w:r w:rsidRPr="0028775D">
        <w:rPr>
          <w:vertAlign w:val="superscript"/>
          <w:lang w:val="en-GB"/>
        </w:rPr>
        <w:t>2</w:t>
      </w:r>
      <w:r w:rsidRPr="0028775D">
        <w:rPr>
          <w:lang w:val="en-GB"/>
        </w:rPr>
        <w:t xml:space="preserve"> = 0.</w:t>
      </w:r>
      <w:del w:id="746" w:author="Churakova, Olga (UB)" w:date="2023-08-31T17:05:00Z">
        <w:r w:rsidRPr="0028775D" w:rsidDel="006300B9">
          <w:rPr>
            <w:lang w:val="en-GB"/>
          </w:rPr>
          <w:delText>22</w:delText>
        </w:r>
      </w:del>
      <w:ins w:id="747" w:author="Churakova, Olga (UB)" w:date="2023-08-31T17:05:00Z">
        <w:r w:rsidR="006300B9">
          <w:rPr>
            <w:lang w:val="en-GB"/>
          </w:rPr>
          <w:t>14</w:t>
        </w:r>
      </w:ins>
      <w:r w:rsidRPr="0028775D">
        <w:rPr>
          <w:lang w:val="en-GB"/>
        </w:rPr>
        <w:t xml:space="preserve"> and r</w:t>
      </w:r>
      <w:r w:rsidRPr="0028775D">
        <w:rPr>
          <w:vertAlign w:val="superscript"/>
          <w:lang w:val="en-GB"/>
        </w:rPr>
        <w:t>2</w:t>
      </w:r>
      <w:r w:rsidRPr="0028775D">
        <w:rPr>
          <w:lang w:val="en-GB"/>
        </w:rPr>
        <w:t xml:space="preserve"> = 0.0</w:t>
      </w:r>
      <w:del w:id="748" w:author="Churakova, Olga (UB)" w:date="2023-08-31T17:05:00Z">
        <w:r w:rsidRPr="0028775D" w:rsidDel="006300B9">
          <w:rPr>
            <w:lang w:val="en-GB"/>
          </w:rPr>
          <w:delText>6</w:delText>
        </w:r>
      </w:del>
      <w:ins w:id="749" w:author="Churakova, Olga (UB)" w:date="2023-08-31T17:05:00Z">
        <w:r w:rsidR="006300B9">
          <w:rPr>
            <w:lang w:val="en-GB"/>
          </w:rPr>
          <w:t>4</w:t>
        </w:r>
      </w:ins>
      <w:r w:rsidRPr="0028775D">
        <w:rPr>
          <w:lang w:val="en-GB"/>
        </w:rPr>
        <w:t>; p&lt;0.05), respectively (</w:t>
      </w:r>
      <w:r w:rsidRPr="009E66D3">
        <w:rPr>
          <w:lang w:val="en-GB"/>
        </w:rPr>
        <w:t>Fig</w:t>
      </w:r>
      <w:r w:rsidR="00C71883" w:rsidRPr="009E66D3">
        <w:rPr>
          <w:lang w:val="en-GB"/>
        </w:rPr>
        <w:t xml:space="preserve">ure </w:t>
      </w:r>
      <w:r w:rsidRPr="009E66D3">
        <w:rPr>
          <w:lang w:val="en-GB"/>
        </w:rPr>
        <w:t>3ab</w:t>
      </w:r>
      <w:r w:rsidRPr="0028775D">
        <w:rPr>
          <w:lang w:val="en-GB"/>
        </w:rPr>
        <w:t>), with higher correlation for the gas and oil deposit UVRT site</w:t>
      </w:r>
      <w:ins w:id="750" w:author="Churakova, Olga (UB)" w:date="2023-08-31T17:05:00Z">
        <w:r w:rsidR="006300B9">
          <w:rPr>
            <w:lang w:val="en-GB"/>
          </w:rPr>
          <w:t xml:space="preserve"> only</w:t>
        </w:r>
      </w:ins>
      <w:r w:rsidRPr="0028775D">
        <w:rPr>
          <w:lang w:val="en-GB"/>
        </w:rPr>
        <w:t xml:space="preserve">. </w:t>
      </w:r>
    </w:p>
    <w:tbl>
      <w:tblPr>
        <w:tblW w:w="0" w:type="auto"/>
        <w:jc w:val="center"/>
        <w:tblLook w:val="0000" w:firstRow="0" w:lastRow="0" w:firstColumn="0" w:lastColumn="0" w:noHBand="0" w:noVBand="0"/>
      </w:tblPr>
      <w:tblGrid>
        <w:gridCol w:w="4226"/>
        <w:gridCol w:w="4268"/>
      </w:tblGrid>
      <w:tr w:rsidR="001B644C" w:rsidRPr="00196D5A" w14:paraId="0C75EAD6" w14:textId="77777777" w:rsidTr="000F7737">
        <w:trPr>
          <w:jc w:val="center"/>
        </w:trPr>
        <w:tc>
          <w:tcPr>
            <w:tcW w:w="4226" w:type="dxa"/>
            <w:shd w:val="clear" w:color="auto" w:fill="auto"/>
            <w:vAlign w:val="center"/>
          </w:tcPr>
          <w:p w14:paraId="69EBDE37" w14:textId="77777777" w:rsidR="00F95531" w:rsidRDefault="00000000" w:rsidP="00036A1B">
            <w:pPr>
              <w:pStyle w:val="MDPI52figure"/>
              <w:spacing w:before="0"/>
              <w:rPr>
                <w:ins w:id="751" w:author="Churakova, Olga (UB)" w:date="2023-08-28T07:51:00Z"/>
                <w:rFonts w:ascii="Times New Roman" w:hAnsi="Times New Roman"/>
                <w:sz w:val="24"/>
                <w:szCs w:val="24"/>
              </w:rPr>
            </w:pPr>
            <w:del w:id="752" w:author="Churakova, Olga (UB)" w:date="2023-08-28T07:50:00Z">
              <w:r>
                <w:rPr>
                  <w:rFonts w:ascii="Times New Roman" w:hAnsi="Times New Roman"/>
                  <w:sz w:val="24"/>
                  <w:szCs w:val="24"/>
                </w:rPr>
                <w:pict w14:anchorId="338F7EC4">
                  <v:shape id="_x0000_i1029" type="#_x0000_t75" style="width:189pt;height:142.25pt">
                    <v:imagedata r:id="rId20" o:title=""/>
                  </v:shape>
                </w:pict>
              </w:r>
            </w:del>
          </w:p>
          <w:p w14:paraId="6BE2CD47" w14:textId="4A117BE4" w:rsidR="00F1241B" w:rsidRPr="00196D5A" w:rsidRDefault="0095021F" w:rsidP="00036A1B">
            <w:pPr>
              <w:pStyle w:val="MDPI52figure"/>
              <w:spacing w:before="0"/>
            </w:pPr>
            <w:ins w:id="753" w:author="Churakova, Olga (UB)" w:date="2023-08-31T15:52:00Z">
              <w:r>
                <w:rPr>
                  <w:noProof/>
                </w:rPr>
                <w:drawing>
                  <wp:inline distT="0" distB="0" distL="0" distR="0" wp14:anchorId="1BCAC906" wp14:editId="068A9A32">
                    <wp:extent cx="2331085" cy="1986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1715" cy="1986837"/>
                            </a:xfrm>
                            <a:prstGeom prst="rect">
                              <a:avLst/>
                            </a:prstGeom>
                          </pic:spPr>
                        </pic:pic>
                      </a:graphicData>
                    </a:graphic>
                  </wp:inline>
                </w:drawing>
              </w:r>
            </w:ins>
          </w:p>
        </w:tc>
        <w:tc>
          <w:tcPr>
            <w:tcW w:w="4268" w:type="dxa"/>
          </w:tcPr>
          <w:p w14:paraId="246694BD" w14:textId="77777777" w:rsidR="00F95531" w:rsidRDefault="00000000" w:rsidP="00036A1B">
            <w:pPr>
              <w:pStyle w:val="MDPI52figure"/>
              <w:spacing w:before="0"/>
              <w:rPr>
                <w:ins w:id="754" w:author="Churakova, Olga (UB)" w:date="2023-08-31T15:52:00Z"/>
                <w:rFonts w:ascii="Times New Roman" w:hAnsi="Times New Roman"/>
                <w:sz w:val="24"/>
                <w:szCs w:val="24"/>
              </w:rPr>
            </w:pPr>
            <w:del w:id="755" w:author="Churakova, Olga (UB)" w:date="2023-08-31T15:52:00Z">
              <w:r>
                <w:rPr>
                  <w:rFonts w:ascii="Times New Roman" w:hAnsi="Times New Roman"/>
                  <w:sz w:val="24"/>
                  <w:szCs w:val="24"/>
                </w:rPr>
                <w:pict w14:anchorId="30D38EDC">
                  <v:shape id="_x0000_i1030" type="#_x0000_t75" style="width:188.35pt;height:141.55pt">
                    <v:imagedata r:id="rId22" o:title=""/>
                  </v:shape>
                </w:pict>
              </w:r>
            </w:del>
          </w:p>
          <w:p w14:paraId="76EA1008" w14:textId="79A91E96" w:rsidR="00580225" w:rsidRPr="00196D5A" w:rsidRDefault="00580225" w:rsidP="00036A1B">
            <w:pPr>
              <w:pStyle w:val="MDPI52figure"/>
              <w:spacing w:before="0"/>
            </w:pPr>
            <w:ins w:id="756" w:author="Churakova, Olga (UB)" w:date="2023-08-31T15:52:00Z">
              <w:r>
                <w:rPr>
                  <w:noProof/>
                </w:rPr>
                <w:drawing>
                  <wp:inline distT="0" distB="0" distL="0" distR="0" wp14:anchorId="68074DE3" wp14:editId="3423874B">
                    <wp:extent cx="2295525" cy="19560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9133" cy="1959074"/>
                            </a:xfrm>
                            <a:prstGeom prst="rect">
                              <a:avLst/>
                            </a:prstGeom>
                          </pic:spPr>
                        </pic:pic>
                      </a:graphicData>
                    </a:graphic>
                  </wp:inline>
                </w:drawing>
              </w:r>
            </w:ins>
          </w:p>
        </w:tc>
      </w:tr>
      <w:tr w:rsidR="001B644C" w:rsidRPr="00196D5A" w14:paraId="68AE1357" w14:textId="77777777" w:rsidTr="000F7737">
        <w:trPr>
          <w:jc w:val="center"/>
        </w:trPr>
        <w:tc>
          <w:tcPr>
            <w:tcW w:w="4226" w:type="dxa"/>
            <w:shd w:val="clear" w:color="auto" w:fill="auto"/>
            <w:vAlign w:val="center"/>
          </w:tcPr>
          <w:p w14:paraId="22BEC4D3" w14:textId="77777777" w:rsidR="00F95531" w:rsidRPr="00196D5A" w:rsidRDefault="00F95531" w:rsidP="00036A1B">
            <w:pPr>
              <w:pStyle w:val="MDPI42tablebody"/>
            </w:pPr>
            <w:r w:rsidRPr="00196D5A">
              <w:t>(</w:t>
            </w:r>
            <w:r w:rsidRPr="00F739E9">
              <w:rPr>
                <w:b/>
              </w:rPr>
              <w:t>a</w:t>
            </w:r>
            <w:r w:rsidRPr="00196D5A">
              <w:t>)</w:t>
            </w:r>
          </w:p>
        </w:tc>
        <w:tc>
          <w:tcPr>
            <w:tcW w:w="4268" w:type="dxa"/>
          </w:tcPr>
          <w:p w14:paraId="0B918528" w14:textId="77777777" w:rsidR="00F95531" w:rsidRPr="00196D5A" w:rsidRDefault="00F95531" w:rsidP="00036A1B">
            <w:pPr>
              <w:pStyle w:val="MDPI42tablebody"/>
            </w:pPr>
            <w:r w:rsidRPr="00196D5A">
              <w:t>(</w:t>
            </w:r>
            <w:r w:rsidRPr="00F739E9">
              <w:rPr>
                <w:b/>
              </w:rPr>
              <w:t>b</w:t>
            </w:r>
            <w:r w:rsidRPr="00196D5A">
              <w:t>)</w:t>
            </w:r>
          </w:p>
        </w:tc>
      </w:tr>
      <w:tr w:rsidR="001B644C" w:rsidRPr="00196D5A" w14:paraId="325339A3" w14:textId="77777777" w:rsidTr="006B79F4">
        <w:trPr>
          <w:jc w:val="center"/>
        </w:trPr>
        <w:tc>
          <w:tcPr>
            <w:tcW w:w="4226" w:type="dxa"/>
            <w:shd w:val="clear" w:color="auto" w:fill="auto"/>
            <w:vAlign w:val="center"/>
          </w:tcPr>
          <w:p w14:paraId="2654DE42" w14:textId="5A8D0077" w:rsidR="003F4802" w:rsidRPr="00196D5A" w:rsidRDefault="00000000" w:rsidP="00036A1B">
            <w:pPr>
              <w:pStyle w:val="MDPI52figure"/>
              <w:spacing w:before="0"/>
            </w:pPr>
            <w:del w:id="757" w:author="Churakova, Olga (UB)" w:date="2023-08-31T16:20:00Z">
              <w:r>
                <w:rPr>
                  <w:rFonts w:ascii="Times New Roman" w:hAnsi="Times New Roman"/>
                  <w:sz w:val="24"/>
                  <w:szCs w:val="24"/>
                </w:rPr>
                <w:pict w14:anchorId="76621A61">
                  <v:shape id="_x0000_i1031" type="#_x0000_t75" style="width:190.25pt;height:142.15pt">
                    <v:imagedata r:id="rId24" o:title=""/>
                  </v:shape>
                </w:pict>
              </w:r>
            </w:del>
            <w:ins w:id="758" w:author="Churakova, Olga (UB)" w:date="2023-08-31T16:20:00Z">
              <w:r w:rsidR="00B633E6">
                <w:t xml:space="preserve"> </w:t>
              </w:r>
              <w:r w:rsidR="00B633E6">
                <w:rPr>
                  <w:noProof/>
                </w:rPr>
                <w:drawing>
                  <wp:inline distT="0" distB="0" distL="0" distR="0" wp14:anchorId="295A1D28" wp14:editId="6F6165D8">
                    <wp:extent cx="2371725" cy="202092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8142" cy="2026396"/>
                            </a:xfrm>
                            <a:prstGeom prst="rect">
                              <a:avLst/>
                            </a:prstGeom>
                          </pic:spPr>
                        </pic:pic>
                      </a:graphicData>
                    </a:graphic>
                  </wp:inline>
                </w:drawing>
              </w:r>
            </w:ins>
          </w:p>
        </w:tc>
        <w:tc>
          <w:tcPr>
            <w:tcW w:w="4268" w:type="dxa"/>
          </w:tcPr>
          <w:p w14:paraId="77A426D0" w14:textId="77777777" w:rsidR="003F4802" w:rsidRDefault="00000000" w:rsidP="00036A1B">
            <w:pPr>
              <w:pStyle w:val="MDPI52figure"/>
              <w:spacing w:before="0"/>
              <w:rPr>
                <w:ins w:id="759" w:author="Churakova, Olga (UB)" w:date="2023-08-31T16:20:00Z"/>
                <w:rFonts w:ascii="Times New Roman" w:hAnsi="Times New Roman"/>
                <w:sz w:val="24"/>
                <w:szCs w:val="24"/>
              </w:rPr>
            </w:pPr>
            <w:del w:id="760" w:author="Churakova, Olga (UB)" w:date="2023-08-31T16:20:00Z">
              <w:r>
                <w:rPr>
                  <w:rFonts w:ascii="Times New Roman" w:hAnsi="Times New Roman"/>
                  <w:sz w:val="24"/>
                  <w:szCs w:val="24"/>
                </w:rPr>
                <w:pict w14:anchorId="6EFE295B">
                  <v:shape id="_x0000_i1032" type="#_x0000_t75" style="width:197.3pt;height:148.15pt">
                    <v:imagedata r:id="rId26" o:title=""/>
                  </v:shape>
                </w:pict>
              </w:r>
            </w:del>
          </w:p>
          <w:p w14:paraId="20DF51D6" w14:textId="758B7A18" w:rsidR="00934EA6" w:rsidRPr="00196D5A" w:rsidRDefault="00934EA6" w:rsidP="00036A1B">
            <w:pPr>
              <w:pStyle w:val="MDPI52figure"/>
              <w:spacing w:before="0"/>
            </w:pPr>
            <w:ins w:id="761" w:author="Churakova, Olga (UB)" w:date="2023-08-31T16:20:00Z">
              <w:r>
                <w:rPr>
                  <w:noProof/>
                </w:rPr>
                <w:drawing>
                  <wp:inline distT="0" distB="0" distL="0" distR="0" wp14:anchorId="02D7E648" wp14:editId="760ACFAE">
                    <wp:extent cx="2371725" cy="202092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7789" cy="2026095"/>
                            </a:xfrm>
                            <a:prstGeom prst="rect">
                              <a:avLst/>
                            </a:prstGeom>
                          </pic:spPr>
                        </pic:pic>
                      </a:graphicData>
                    </a:graphic>
                  </wp:inline>
                </w:drawing>
              </w:r>
            </w:ins>
          </w:p>
        </w:tc>
      </w:tr>
      <w:tr w:rsidR="001B644C" w:rsidRPr="00196D5A" w14:paraId="1BB3FAC5" w14:textId="77777777" w:rsidTr="006B79F4">
        <w:trPr>
          <w:jc w:val="center"/>
        </w:trPr>
        <w:tc>
          <w:tcPr>
            <w:tcW w:w="4226" w:type="dxa"/>
            <w:shd w:val="clear" w:color="auto" w:fill="auto"/>
            <w:vAlign w:val="center"/>
          </w:tcPr>
          <w:p w14:paraId="3DD6F336" w14:textId="4679962D" w:rsidR="003F4802" w:rsidRPr="00196D5A" w:rsidRDefault="003F4802" w:rsidP="00036A1B">
            <w:pPr>
              <w:pStyle w:val="MDPI42tablebody"/>
            </w:pPr>
            <w:r w:rsidRPr="00196D5A">
              <w:t>(</w:t>
            </w:r>
            <w:r w:rsidR="003028DE" w:rsidRPr="001E58F7">
              <w:rPr>
                <w:b/>
                <w:bCs/>
              </w:rPr>
              <w:t>c</w:t>
            </w:r>
            <w:r w:rsidRPr="00196D5A">
              <w:t>)</w:t>
            </w:r>
          </w:p>
        </w:tc>
        <w:tc>
          <w:tcPr>
            <w:tcW w:w="4268" w:type="dxa"/>
          </w:tcPr>
          <w:p w14:paraId="7A3D4604" w14:textId="345B1732" w:rsidR="003F4802" w:rsidRPr="00196D5A" w:rsidRDefault="003F4802" w:rsidP="00036A1B">
            <w:pPr>
              <w:pStyle w:val="MDPI42tablebody"/>
            </w:pPr>
            <w:r w:rsidRPr="00196D5A">
              <w:t>(</w:t>
            </w:r>
            <w:r w:rsidR="003028DE" w:rsidRPr="001E58F7">
              <w:rPr>
                <w:b/>
                <w:bCs/>
              </w:rPr>
              <w:t>d</w:t>
            </w:r>
            <w:r w:rsidRPr="00196D5A">
              <w:t>)</w:t>
            </w:r>
          </w:p>
        </w:tc>
      </w:tr>
      <w:tr w:rsidR="001B644C" w:rsidRPr="00196D5A" w14:paraId="73E47BB7" w14:textId="77777777" w:rsidTr="006B79F4">
        <w:trPr>
          <w:jc w:val="center"/>
        </w:trPr>
        <w:tc>
          <w:tcPr>
            <w:tcW w:w="4226" w:type="dxa"/>
            <w:shd w:val="clear" w:color="auto" w:fill="auto"/>
            <w:vAlign w:val="center"/>
          </w:tcPr>
          <w:p w14:paraId="5C4F4020" w14:textId="77777777" w:rsidR="001E58F7" w:rsidRDefault="00000000" w:rsidP="001E58F7">
            <w:pPr>
              <w:pStyle w:val="MDPI42tablebody"/>
              <w:rPr>
                <w:ins w:id="762" w:author="Churakova, Olga (UB)" w:date="2023-08-31T16:56:00Z"/>
                <w:rFonts w:ascii="Times New Roman" w:hAnsi="Times New Roman"/>
                <w:sz w:val="24"/>
                <w:szCs w:val="24"/>
              </w:rPr>
            </w:pPr>
            <w:del w:id="763" w:author="Churakova, Olga (UB)" w:date="2023-08-31T16:55:00Z">
              <w:r>
                <w:rPr>
                  <w:rFonts w:ascii="Times New Roman" w:hAnsi="Times New Roman"/>
                  <w:sz w:val="24"/>
                  <w:szCs w:val="24"/>
                </w:rPr>
                <w:pict w14:anchorId="3C5635D3">
                  <v:shape id="_x0000_i1033" type="#_x0000_t75" style="width:200.4pt;height:150.55pt">
                    <v:imagedata r:id="rId28" o:title=""/>
                  </v:shape>
                </w:pict>
              </w:r>
            </w:del>
          </w:p>
          <w:p w14:paraId="32FCD00B" w14:textId="08887DF4" w:rsidR="00096D0F" w:rsidRPr="00196D5A" w:rsidRDefault="00096D0F" w:rsidP="001E58F7">
            <w:pPr>
              <w:pStyle w:val="MDPI42tablebody"/>
            </w:pPr>
            <w:ins w:id="764" w:author="Churakova, Olga (UB)" w:date="2023-08-31T16:56:00Z">
              <w:r>
                <w:rPr>
                  <w:noProof/>
                </w:rPr>
                <w:drawing>
                  <wp:inline distT="0" distB="0" distL="0" distR="0" wp14:anchorId="7754BD86" wp14:editId="4AEA6B31">
                    <wp:extent cx="2369813" cy="20193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3378" cy="2022338"/>
                            </a:xfrm>
                            <a:prstGeom prst="rect">
                              <a:avLst/>
                            </a:prstGeom>
                          </pic:spPr>
                        </pic:pic>
                      </a:graphicData>
                    </a:graphic>
                  </wp:inline>
                </w:drawing>
              </w:r>
            </w:ins>
          </w:p>
        </w:tc>
        <w:tc>
          <w:tcPr>
            <w:tcW w:w="4268" w:type="dxa"/>
          </w:tcPr>
          <w:p w14:paraId="27C60CC4" w14:textId="3635C7EC" w:rsidR="001E58F7" w:rsidRPr="00196D5A" w:rsidRDefault="00000000" w:rsidP="001E58F7">
            <w:pPr>
              <w:pStyle w:val="MDPI42tablebody"/>
            </w:pPr>
            <w:del w:id="765" w:author="Churakova, Olga (UB)" w:date="2023-08-31T16:56:00Z">
              <w:r>
                <w:rPr>
                  <w:rFonts w:ascii="Times New Roman" w:hAnsi="Times New Roman"/>
                  <w:sz w:val="24"/>
                  <w:szCs w:val="24"/>
                </w:rPr>
                <w:pict w14:anchorId="40A3784D">
                  <v:shape id="_x0000_i1034" type="#_x0000_t75" style="width:191.4pt;height:143.95pt">
                    <v:imagedata r:id="rId30" o:title=""/>
                  </v:shape>
                </w:pict>
              </w:r>
            </w:del>
            <w:ins w:id="766" w:author="Churakova, Olga (UB)" w:date="2023-08-31T16:57:00Z">
              <w:r w:rsidR="001B644C">
                <w:rPr>
                  <w:noProof/>
                </w:rPr>
                <w:drawing>
                  <wp:inline distT="0" distB="0" distL="0" distR="0" wp14:anchorId="4843887E" wp14:editId="72BA3E8A">
                    <wp:extent cx="2481597" cy="2114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7478" cy="2128082"/>
                            </a:xfrm>
                            <a:prstGeom prst="rect">
                              <a:avLst/>
                            </a:prstGeom>
                          </pic:spPr>
                        </pic:pic>
                      </a:graphicData>
                    </a:graphic>
                  </wp:inline>
                </w:drawing>
              </w:r>
            </w:ins>
          </w:p>
        </w:tc>
      </w:tr>
      <w:tr w:rsidR="001B644C" w:rsidRPr="00196D5A" w14:paraId="2F63D848" w14:textId="77777777" w:rsidTr="006B79F4">
        <w:trPr>
          <w:jc w:val="center"/>
        </w:trPr>
        <w:tc>
          <w:tcPr>
            <w:tcW w:w="4226" w:type="dxa"/>
            <w:shd w:val="clear" w:color="auto" w:fill="auto"/>
            <w:vAlign w:val="center"/>
          </w:tcPr>
          <w:p w14:paraId="1F6B0462" w14:textId="58577266" w:rsidR="001E58F7" w:rsidRPr="00196D5A" w:rsidRDefault="001E58F7" w:rsidP="00036A1B">
            <w:pPr>
              <w:pStyle w:val="MDPI42tablebody"/>
            </w:pPr>
            <w:r w:rsidRPr="00196D5A">
              <w:t>(</w:t>
            </w:r>
            <w:r w:rsidRPr="00FD6531">
              <w:rPr>
                <w:b/>
                <w:bCs/>
              </w:rPr>
              <w:t>e</w:t>
            </w:r>
            <w:r w:rsidRPr="00196D5A">
              <w:t>)</w:t>
            </w:r>
          </w:p>
        </w:tc>
        <w:tc>
          <w:tcPr>
            <w:tcW w:w="4268" w:type="dxa"/>
          </w:tcPr>
          <w:p w14:paraId="6793E277" w14:textId="76D8BE93" w:rsidR="001E58F7" w:rsidRPr="00196D5A" w:rsidRDefault="001E58F7" w:rsidP="00036A1B">
            <w:pPr>
              <w:pStyle w:val="MDPI42tablebody"/>
            </w:pPr>
            <w:r w:rsidRPr="00196D5A">
              <w:t>(</w:t>
            </w:r>
            <w:r w:rsidRPr="00FD6531">
              <w:rPr>
                <w:b/>
                <w:bCs/>
              </w:rPr>
              <w:t>f)</w:t>
            </w:r>
          </w:p>
        </w:tc>
      </w:tr>
    </w:tbl>
    <w:p w14:paraId="4FF19B99" w14:textId="7F5BB00E" w:rsidR="009836A3" w:rsidRPr="009836A3" w:rsidRDefault="00B339C8" w:rsidP="00B339C8">
      <w:pPr>
        <w:pStyle w:val="MDPI51figurecaption"/>
        <w:rPr>
          <w:lang w:val="en-GB"/>
        </w:rPr>
      </w:pPr>
      <w:r w:rsidRPr="00B339C8">
        <w:rPr>
          <w:b/>
          <w:bCs/>
          <w:lang w:val="en-GB"/>
        </w:rPr>
        <w:t xml:space="preserve">Figure 3. </w:t>
      </w:r>
      <w:del w:id="767" w:author="Churakova, Olga (UB)" w:date="2023-08-26T17:45:00Z">
        <w:r w:rsidR="009836A3" w:rsidRPr="009836A3" w:rsidDel="0012710A">
          <w:rPr>
            <w:lang w:val="en-GB"/>
          </w:rPr>
          <w:delText xml:space="preserve">Residual </w:delText>
        </w:r>
      </w:del>
      <w:ins w:id="768" w:author="Churakova, Olga (UB)" w:date="2023-08-26T17:45:00Z">
        <w:r w:rsidR="0012710A">
          <w:rPr>
            <w:lang w:val="en-GB"/>
          </w:rPr>
          <w:t>Detrended</w:t>
        </w:r>
        <w:r w:rsidR="0012710A" w:rsidRPr="009836A3">
          <w:rPr>
            <w:lang w:val="en-GB"/>
          </w:rPr>
          <w:t xml:space="preserve"> </w:t>
        </w:r>
      </w:ins>
      <w:r w:rsidR="009836A3" w:rsidRPr="009836A3">
        <w:rPr>
          <w:lang w:val="en-GB"/>
        </w:rPr>
        <w:t xml:space="preserve">tree-ring </w:t>
      </w:r>
      <w:r w:rsidR="009836A3" w:rsidRPr="009836A3">
        <w:rPr>
          <w:lang w:val="en-GB"/>
        </w:rPr>
        <w:sym w:font="Symbol" w:char="F064"/>
      </w:r>
      <w:r w:rsidR="009836A3" w:rsidRPr="009836A3">
        <w:rPr>
          <w:vertAlign w:val="superscript"/>
          <w:lang w:val="en-GB"/>
        </w:rPr>
        <w:t>13</w:t>
      </w:r>
      <w:r w:rsidR="009836A3" w:rsidRPr="009836A3">
        <w:rPr>
          <w:lang w:val="en-GB"/>
        </w:rPr>
        <w:t xml:space="preserve">C from the UVRT (left panel) and </w:t>
      </w:r>
      <w:proofErr w:type="spellStart"/>
      <w:r w:rsidR="009836A3" w:rsidRPr="009836A3">
        <w:rPr>
          <w:lang w:val="en-GB"/>
        </w:rPr>
        <w:t>Raifa</w:t>
      </w:r>
      <w:proofErr w:type="spellEnd"/>
      <w:r w:rsidR="009836A3" w:rsidRPr="009836A3">
        <w:rPr>
          <w:lang w:val="en-GB"/>
        </w:rPr>
        <w:t xml:space="preserve"> (right panel) sites versus </w:t>
      </w:r>
      <w:ins w:id="769" w:author="Churakova, Olga (UB)" w:date="2023-08-28T07:42:00Z">
        <w:r w:rsidR="00212FBF">
          <w:rPr>
            <w:lang w:val="en-GB"/>
          </w:rPr>
          <w:t xml:space="preserve">detrended </w:t>
        </w:r>
      </w:ins>
      <w:r w:rsidR="009836A3" w:rsidRPr="009836A3">
        <w:rPr>
          <w:lang w:val="en-GB"/>
        </w:rPr>
        <w:t>local oil extraction</w:t>
      </w:r>
      <w:ins w:id="770" w:author="Churakova, Olga (UB)" w:date="2023-08-27T17:11:00Z">
        <w:r w:rsidR="00F958B4">
          <w:rPr>
            <w:lang w:val="en-GB"/>
          </w:rPr>
          <w:t xml:space="preserve"> [</w:t>
        </w:r>
      </w:ins>
      <w:ins w:id="771" w:author="Churakova, Olga (UB)" w:date="2023-08-27T17:12:00Z">
        <w:r w:rsidR="00696D90">
          <w:rPr>
            <w:lang w:val="en-GB"/>
          </w:rPr>
          <w:t>19</w:t>
        </w:r>
      </w:ins>
      <w:ins w:id="772" w:author="Churakova, Olga (UB)" w:date="2023-08-27T17:11:00Z">
        <w:r w:rsidR="00F958B4">
          <w:rPr>
            <w:lang w:val="en-GB"/>
          </w:rPr>
          <w:t>]</w:t>
        </w:r>
      </w:ins>
      <w:ins w:id="773" w:author="Churakova, Olga (UB)" w:date="2023-08-31T16:55:00Z">
        <w:r w:rsidR="005A6161">
          <w:rPr>
            <w:lang w:val="en-GB"/>
          </w:rPr>
          <w:t xml:space="preserve"> </w:t>
        </w:r>
      </w:ins>
      <w:del w:id="774" w:author="Churakova, Olga (UB)" w:date="2023-08-31T16:55:00Z">
        <w:r w:rsidR="009836A3" w:rsidRPr="009836A3" w:rsidDel="005A6161">
          <w:rPr>
            <w:lang w:val="en-GB"/>
          </w:rPr>
          <w:delText xml:space="preserve"> </w:delText>
        </w:r>
      </w:del>
      <w:r w:rsidR="009836A3" w:rsidRPr="009836A3">
        <w:rPr>
          <w:lang w:val="en-GB"/>
        </w:rPr>
        <w:t>(</w:t>
      </w:r>
      <w:r w:rsidR="009836A3" w:rsidRPr="009836A3">
        <w:rPr>
          <w:b/>
          <w:bCs/>
          <w:lang w:val="en-GB"/>
        </w:rPr>
        <w:t>a-b</w:t>
      </w:r>
      <w:r w:rsidR="009836A3" w:rsidRPr="009836A3">
        <w:rPr>
          <w:lang w:val="en-GB"/>
        </w:rPr>
        <w:t>), global oil (</w:t>
      </w:r>
      <w:r w:rsidR="009836A3" w:rsidRPr="009836A3">
        <w:rPr>
          <w:b/>
          <w:bCs/>
          <w:lang w:val="en-GB"/>
        </w:rPr>
        <w:t>c-d</w:t>
      </w:r>
      <w:r w:rsidR="009836A3" w:rsidRPr="009836A3">
        <w:rPr>
          <w:lang w:val="en-GB"/>
        </w:rPr>
        <w:t>) and gas (</w:t>
      </w:r>
      <w:r w:rsidR="009836A3" w:rsidRPr="009836A3">
        <w:rPr>
          <w:b/>
          <w:bCs/>
          <w:lang w:val="en-GB"/>
        </w:rPr>
        <w:t>e-f</w:t>
      </w:r>
      <w:r w:rsidR="009836A3" w:rsidRPr="009836A3">
        <w:rPr>
          <w:lang w:val="en-GB"/>
        </w:rPr>
        <w:t xml:space="preserve">) </w:t>
      </w:r>
      <w:ins w:id="775" w:author="Churakova, Olga (UB)" w:date="2023-08-27T17:11:00Z">
        <w:r w:rsidR="00696D90">
          <w:rPr>
            <w:lang w:val="en-GB"/>
          </w:rPr>
          <w:t>[</w:t>
        </w:r>
      </w:ins>
      <w:ins w:id="776" w:author="Churakova, Olga (UB)" w:date="2023-08-27T17:14:00Z">
        <w:r w:rsidR="00DC658B">
          <w:rPr>
            <w:lang w:val="en-GB"/>
          </w:rPr>
          <w:t>6</w:t>
        </w:r>
      </w:ins>
      <w:ins w:id="777" w:author="Churakova, Olga (UB)" w:date="2023-08-27T17:11:00Z">
        <w:r w:rsidR="00696D90">
          <w:rPr>
            <w:lang w:val="en-GB"/>
          </w:rPr>
          <w:t xml:space="preserve">] </w:t>
        </w:r>
      </w:ins>
      <w:r w:rsidR="009836A3" w:rsidRPr="009836A3">
        <w:rPr>
          <w:lang w:val="en-GB"/>
        </w:rPr>
        <w:t>emissions</w:t>
      </w:r>
      <w:ins w:id="778" w:author="Churakova, Olga (UB)" w:date="2023-08-31T16:55:00Z">
        <w:r w:rsidR="005A6161">
          <w:rPr>
            <w:lang w:val="en-GB"/>
          </w:rPr>
          <w:t xml:space="preserve"> </w:t>
        </w:r>
        <w:r w:rsidR="005A6161">
          <w:rPr>
            <w:rStyle w:val="ui-provider"/>
            <w:lang w:val="en-GB"/>
          </w:rPr>
          <w:t>for the period 1943 to 2021</w:t>
        </w:r>
      </w:ins>
      <w:r w:rsidR="009836A3" w:rsidRPr="009836A3">
        <w:rPr>
          <w:lang w:val="en-GB"/>
        </w:rPr>
        <w:t xml:space="preserve">. </w:t>
      </w:r>
      <w:r w:rsidR="00AE3C02">
        <w:rPr>
          <w:lang w:val="en-GB"/>
        </w:rPr>
        <w:t>Confidential interval is 0.95</w:t>
      </w:r>
      <w:ins w:id="779" w:author="Churakova, Olga (UB)" w:date="2023-08-26T17:45:00Z">
        <w:r w:rsidR="0012710A">
          <w:rPr>
            <w:lang w:val="en-GB"/>
          </w:rPr>
          <w:t xml:space="preserve">, </w:t>
        </w:r>
        <w:r w:rsidR="0012710A" w:rsidRPr="0012710A">
          <w:rPr>
            <w:i/>
            <w:iCs/>
            <w:lang w:val="en-GB"/>
            <w:rPrChange w:id="780" w:author="Churakova, Olga (UB)" w:date="2023-08-26T17:45:00Z">
              <w:rPr>
                <w:lang w:val="en-GB"/>
              </w:rPr>
            </w:rPrChange>
          </w:rPr>
          <w:t>P &lt; 0.05</w:t>
        </w:r>
      </w:ins>
      <w:r w:rsidR="00AE3C02">
        <w:rPr>
          <w:lang w:val="en-GB"/>
        </w:rPr>
        <w:t>.</w:t>
      </w:r>
    </w:p>
    <w:p w14:paraId="2FF27E75" w14:textId="378786C6" w:rsidR="00BE49AF" w:rsidRPr="00B339C8" w:rsidRDefault="00FE15FB" w:rsidP="00B07751">
      <w:pPr>
        <w:pStyle w:val="MDPI31text"/>
        <w:rPr>
          <w:lang w:val="en-GB"/>
        </w:rPr>
      </w:pPr>
      <w:ins w:id="781" w:author="Churakova, Olga (UB)" w:date="2023-08-26T21:52:00Z">
        <w:r>
          <w:rPr>
            <w:lang w:val="en-GB"/>
          </w:rPr>
          <w:t>The g</w:t>
        </w:r>
      </w:ins>
      <w:ins w:id="782" w:author="Churakova, Olga (UB)" w:date="2023-08-26T21:50:00Z">
        <w:r w:rsidR="00BC3951">
          <w:rPr>
            <w:lang w:val="en-GB"/>
          </w:rPr>
          <w:t>lobal oil</w:t>
        </w:r>
      </w:ins>
      <w:ins w:id="783" w:author="Churakova, Olga (UB)" w:date="2023-08-26T21:53:00Z">
        <w:r w:rsidR="002068EA">
          <w:rPr>
            <w:lang w:val="en-GB"/>
          </w:rPr>
          <w:t xml:space="preserve"> and gas</w:t>
        </w:r>
      </w:ins>
      <w:ins w:id="784" w:author="Churakova, Olga (UB)" w:date="2023-08-26T21:50:00Z">
        <w:r w:rsidR="00BC3951">
          <w:rPr>
            <w:lang w:val="en-GB"/>
          </w:rPr>
          <w:t xml:space="preserve"> emissions</w:t>
        </w:r>
        <w:r w:rsidR="00B07751">
          <w:rPr>
            <w:lang w:val="en-GB"/>
          </w:rPr>
          <w:t xml:space="preserve"> correlate si</w:t>
        </w:r>
      </w:ins>
      <w:ins w:id="785" w:author="Churakova, Olga (UB)" w:date="2023-08-26T21:51:00Z">
        <w:r w:rsidR="00B07751">
          <w:rPr>
            <w:lang w:val="en-GB"/>
          </w:rPr>
          <w:t>gnificantly with t</w:t>
        </w:r>
      </w:ins>
      <w:del w:id="786" w:author="Churakova, Olga (UB)" w:date="2023-08-26T21:51:00Z">
        <w:r w:rsidR="00C61D62" w:rsidDel="00B07751">
          <w:rPr>
            <w:lang w:val="en-GB"/>
          </w:rPr>
          <w:delText>T</w:delText>
        </w:r>
      </w:del>
      <w:r w:rsidR="00980C2D" w:rsidRPr="00980C2D">
        <w:rPr>
          <w:lang w:val="en-GB"/>
        </w:rPr>
        <w:t xml:space="preserve">ree-ring </w:t>
      </w:r>
      <w:r w:rsidR="005C74A7">
        <w:rPr>
          <w:rFonts w:cs="Symbol"/>
          <w:lang w:val="en-GB"/>
        </w:rPr>
        <w:sym w:font="Symbol" w:char="F064"/>
      </w:r>
      <w:r w:rsidR="00980C2D" w:rsidRPr="00980C2D">
        <w:rPr>
          <w:vertAlign w:val="superscript"/>
          <w:lang w:val="en-GB"/>
        </w:rPr>
        <w:t>13</w:t>
      </w:r>
      <w:r w:rsidR="00980C2D" w:rsidRPr="00980C2D">
        <w:rPr>
          <w:lang w:val="en-GB"/>
        </w:rPr>
        <w:t>C</w:t>
      </w:r>
      <w:r w:rsidR="009B2D56" w:rsidRPr="009B2D56">
        <w:rPr>
          <w:vertAlign w:val="subscript"/>
          <w:lang w:val="en-GB"/>
        </w:rPr>
        <w:t>ptrw</w:t>
      </w:r>
      <w:r w:rsidR="005C74A7">
        <w:rPr>
          <w:lang w:val="en-GB"/>
        </w:rPr>
        <w:t xml:space="preserve"> </w:t>
      </w:r>
      <w:del w:id="787" w:author="Churakova, Olga (UB)" w:date="2023-08-26T21:52:00Z">
        <w:r w:rsidR="005C74A7" w:rsidDel="00FE15FB">
          <w:rPr>
            <w:lang w:val="en-GB"/>
          </w:rPr>
          <w:delText>show</w:delText>
        </w:r>
        <w:r w:rsidR="003C63DE" w:rsidDel="00FE15FB">
          <w:rPr>
            <w:lang w:val="en-GB"/>
          </w:rPr>
          <w:delText>s</w:delText>
        </w:r>
        <w:r w:rsidR="00D40CCB" w:rsidDel="00FE15FB">
          <w:rPr>
            <w:lang w:val="en-GB"/>
          </w:rPr>
          <w:delText xml:space="preserve"> </w:delText>
        </w:r>
        <w:r w:rsidR="00630A02" w:rsidDel="00FE15FB">
          <w:rPr>
            <w:lang w:val="en-GB"/>
          </w:rPr>
          <w:delText>significant</w:delText>
        </w:r>
        <w:r w:rsidR="00980C2D" w:rsidRPr="00980C2D" w:rsidDel="00FE15FB">
          <w:rPr>
            <w:lang w:val="en-GB"/>
          </w:rPr>
          <w:delText xml:space="preserve"> coefficient of determination </w:delText>
        </w:r>
      </w:del>
      <w:del w:id="788" w:author="Churakova, Olga (UB)" w:date="2023-08-26T21:49:00Z">
        <w:r w:rsidR="00632A8F" w:rsidDel="00855A97">
          <w:rPr>
            <w:lang w:val="en-GB"/>
          </w:rPr>
          <w:delText>the</w:delText>
        </w:r>
      </w:del>
      <w:del w:id="789" w:author="Churakova, Olga (UB)" w:date="2023-08-26T21:52:00Z">
        <w:r w:rsidR="00632A8F" w:rsidDel="00FE15FB">
          <w:rPr>
            <w:lang w:val="en-GB"/>
          </w:rPr>
          <w:delText xml:space="preserve"> g</w:delText>
        </w:r>
        <w:r w:rsidR="00632A8F" w:rsidRPr="00980C2D" w:rsidDel="00FE15FB">
          <w:rPr>
            <w:lang w:val="en-GB"/>
          </w:rPr>
          <w:delText>lobal oil emissions</w:delText>
        </w:r>
      </w:del>
      <w:ins w:id="790" w:author="Churakova, Olga (UB)" w:date="2023-08-26T21:52:00Z">
        <w:r>
          <w:rPr>
            <w:lang w:val="en-GB"/>
          </w:rPr>
          <w:t xml:space="preserve">for UVRT </w:t>
        </w:r>
      </w:ins>
      <w:del w:id="791" w:author="Churakova, Olga (UB)" w:date="2023-08-26T21:52:00Z">
        <w:r w:rsidR="00632A8F" w:rsidRPr="00980C2D" w:rsidDel="00FE15FB">
          <w:rPr>
            <w:lang w:val="en-GB"/>
          </w:rPr>
          <w:delText xml:space="preserve"> </w:delText>
        </w:r>
      </w:del>
      <w:r w:rsidR="00980C2D" w:rsidRPr="00980C2D">
        <w:rPr>
          <w:lang w:val="en-GB"/>
        </w:rPr>
        <w:t>(r</w:t>
      </w:r>
      <w:r w:rsidR="00980C2D" w:rsidRPr="00980C2D">
        <w:rPr>
          <w:vertAlign w:val="superscript"/>
          <w:lang w:val="en-GB"/>
        </w:rPr>
        <w:t>2</w:t>
      </w:r>
      <w:r w:rsidR="00980C2D" w:rsidRPr="00980C2D">
        <w:rPr>
          <w:lang w:val="en-GB"/>
        </w:rPr>
        <w:t xml:space="preserve"> = 0.13</w:t>
      </w:r>
      <w:ins w:id="792" w:author="Churakova, Olga (UB)" w:date="2023-08-26T21:53:00Z">
        <w:r w:rsidR="002068EA" w:rsidRPr="002068EA">
          <w:rPr>
            <w:lang w:val="en-GB"/>
            <w:rPrChange w:id="793" w:author="Churakova, Olga (UB)" w:date="2023-08-26T21:54:00Z">
              <w:rPr>
                <w:lang w:val="de-CH"/>
              </w:rPr>
            </w:rPrChange>
          </w:rPr>
          <w:t xml:space="preserve">; </w:t>
        </w:r>
      </w:ins>
      <w:ins w:id="794" w:author="Churakova, Olga (UB)" w:date="2023-08-26T21:54:00Z">
        <w:r w:rsidR="002068EA" w:rsidRPr="00980C2D">
          <w:rPr>
            <w:lang w:val="en-GB"/>
          </w:rPr>
          <w:t>r</w:t>
        </w:r>
        <w:r w:rsidR="002068EA" w:rsidRPr="00980C2D">
          <w:rPr>
            <w:vertAlign w:val="superscript"/>
            <w:lang w:val="en-GB"/>
          </w:rPr>
          <w:t>2</w:t>
        </w:r>
        <w:r w:rsidR="002068EA" w:rsidRPr="00980C2D">
          <w:rPr>
            <w:lang w:val="en-GB"/>
          </w:rPr>
          <w:t xml:space="preserve"> = 0.</w:t>
        </w:r>
      </w:ins>
      <w:ins w:id="795" w:author="Churakova, Olga (UB)" w:date="2023-08-31T17:21:00Z">
        <w:r w:rsidR="00AE161A">
          <w:rPr>
            <w:lang w:val="en-GB"/>
          </w:rPr>
          <w:t>31</w:t>
        </w:r>
      </w:ins>
      <w:r w:rsidR="003C63DE">
        <w:rPr>
          <w:lang w:val="en-GB"/>
        </w:rPr>
        <w:t>)</w:t>
      </w:r>
      <w:ins w:id="796" w:author="Churakova, Olga (UB)" w:date="2023-08-31T17:32:00Z">
        <w:r w:rsidR="00CA4C78">
          <w:rPr>
            <w:lang w:val="en-GB"/>
          </w:rPr>
          <w:t xml:space="preserve"> (Figure 3c,e)</w:t>
        </w:r>
      </w:ins>
      <w:r w:rsidR="003C63DE">
        <w:rPr>
          <w:lang w:val="en-GB"/>
        </w:rPr>
        <w:t xml:space="preserve"> </w:t>
      </w:r>
      <w:del w:id="797" w:author="Churakova, Olga (UB)" w:date="2023-08-26T21:52:00Z">
        <w:r w:rsidR="003C63DE" w:rsidDel="00FE15FB">
          <w:rPr>
            <w:lang w:val="en-GB"/>
          </w:rPr>
          <w:delText>for UVRT</w:delText>
        </w:r>
        <w:r w:rsidR="00980C2D" w:rsidRPr="00980C2D" w:rsidDel="00FE15FB">
          <w:rPr>
            <w:lang w:val="en-GB"/>
          </w:rPr>
          <w:delText xml:space="preserve"> </w:delText>
        </w:r>
      </w:del>
      <w:r w:rsidR="00980C2D" w:rsidRPr="00980C2D">
        <w:rPr>
          <w:lang w:val="en-GB"/>
        </w:rPr>
        <w:t xml:space="preserve">and </w:t>
      </w:r>
      <w:del w:id="798" w:author="Churakova, Olga (UB)" w:date="2023-08-26T21:52:00Z">
        <w:r w:rsidR="00645CD7" w:rsidDel="00FE15FB">
          <w:rPr>
            <w:lang w:val="en-GB"/>
          </w:rPr>
          <w:delText>(</w:delText>
        </w:r>
        <w:r w:rsidR="00980C2D" w:rsidRPr="00980C2D" w:rsidDel="00FE15FB">
          <w:rPr>
            <w:lang w:val="en-GB"/>
          </w:rPr>
          <w:delText>r</w:delText>
        </w:r>
        <w:r w:rsidR="00980C2D" w:rsidRPr="00980C2D" w:rsidDel="00FE15FB">
          <w:rPr>
            <w:vertAlign w:val="superscript"/>
            <w:lang w:val="en-GB"/>
          </w:rPr>
          <w:delText>2</w:delText>
        </w:r>
        <w:r w:rsidR="00980C2D" w:rsidRPr="00980C2D" w:rsidDel="00FE15FB">
          <w:rPr>
            <w:lang w:val="en-GB"/>
          </w:rPr>
          <w:delText xml:space="preserve"> = 0.11</w:delText>
        </w:r>
        <w:r w:rsidR="00645CD7" w:rsidDel="00FE15FB">
          <w:rPr>
            <w:lang w:val="en-GB"/>
          </w:rPr>
          <w:delText>)</w:delText>
        </w:r>
        <w:r w:rsidR="003C63DE" w:rsidDel="00FE15FB">
          <w:rPr>
            <w:lang w:val="en-GB"/>
          </w:rPr>
          <w:delText xml:space="preserve"> </w:delText>
        </w:r>
      </w:del>
      <w:r w:rsidR="003C63DE">
        <w:rPr>
          <w:lang w:val="en-GB"/>
        </w:rPr>
        <w:t xml:space="preserve">for </w:t>
      </w:r>
      <w:proofErr w:type="spellStart"/>
      <w:r w:rsidR="003C63DE">
        <w:rPr>
          <w:lang w:val="en-GB"/>
        </w:rPr>
        <w:t>Raifa</w:t>
      </w:r>
      <w:proofErr w:type="spellEnd"/>
      <w:ins w:id="799" w:author="Churakova, Olga (UB)" w:date="2023-08-26T21:53:00Z">
        <w:r w:rsidR="002068EA">
          <w:rPr>
            <w:lang w:val="en-GB"/>
          </w:rPr>
          <w:t xml:space="preserve"> </w:t>
        </w:r>
      </w:ins>
      <w:ins w:id="800" w:author="Churakova, Olga (UB)" w:date="2023-08-26T21:52:00Z">
        <w:r>
          <w:rPr>
            <w:lang w:val="en-GB"/>
          </w:rPr>
          <w:t>(</w:t>
        </w:r>
        <w:r w:rsidRPr="00980C2D">
          <w:rPr>
            <w:lang w:val="en-GB"/>
          </w:rPr>
          <w:t>r</w:t>
        </w:r>
        <w:r w:rsidRPr="00980C2D">
          <w:rPr>
            <w:vertAlign w:val="superscript"/>
            <w:lang w:val="en-GB"/>
          </w:rPr>
          <w:t>2</w:t>
        </w:r>
        <w:r w:rsidRPr="00980C2D">
          <w:rPr>
            <w:lang w:val="en-GB"/>
          </w:rPr>
          <w:t xml:space="preserve"> = 0.</w:t>
        </w:r>
      </w:ins>
      <w:ins w:id="801" w:author="Churakova, Olga (UB)" w:date="2023-08-31T17:21:00Z">
        <w:r w:rsidR="00AE161A">
          <w:rPr>
            <w:lang w:val="en-GB"/>
          </w:rPr>
          <w:t>09</w:t>
        </w:r>
      </w:ins>
      <w:ins w:id="802" w:author="Churakova, Olga (UB)" w:date="2023-08-26T21:54:00Z">
        <w:r w:rsidR="002068EA">
          <w:rPr>
            <w:lang w:val="en-GB"/>
          </w:rPr>
          <w:t xml:space="preserve">; </w:t>
        </w:r>
        <w:r w:rsidR="002068EA" w:rsidRPr="00980C2D">
          <w:rPr>
            <w:lang w:val="en-GB"/>
          </w:rPr>
          <w:t>r</w:t>
        </w:r>
        <w:r w:rsidR="002068EA" w:rsidRPr="00980C2D">
          <w:rPr>
            <w:vertAlign w:val="superscript"/>
            <w:lang w:val="en-GB"/>
          </w:rPr>
          <w:t>2</w:t>
        </w:r>
        <w:r w:rsidR="002068EA">
          <w:rPr>
            <w:vertAlign w:val="superscript"/>
            <w:lang w:val="en-GB"/>
          </w:rPr>
          <w:t xml:space="preserve"> </w:t>
        </w:r>
        <w:r w:rsidR="002068EA" w:rsidRPr="00980C2D">
          <w:rPr>
            <w:lang w:val="en-GB"/>
          </w:rPr>
          <w:t>= 0.</w:t>
        </w:r>
      </w:ins>
      <w:ins w:id="803" w:author="Churakova, Olga (UB)" w:date="2023-08-31T17:21:00Z">
        <w:r w:rsidR="00AE161A">
          <w:rPr>
            <w:lang w:val="en-GB"/>
          </w:rPr>
          <w:t>30</w:t>
        </w:r>
      </w:ins>
      <w:ins w:id="804" w:author="Churakova, Olga (UB)" w:date="2023-08-26T21:52:00Z">
        <w:r>
          <w:rPr>
            <w:lang w:val="en-GB"/>
          </w:rPr>
          <w:t>)</w:t>
        </w:r>
      </w:ins>
      <w:r w:rsidR="00980C2D" w:rsidRPr="00980C2D">
        <w:rPr>
          <w:lang w:val="en-GB"/>
        </w:rPr>
        <w:t xml:space="preserve">, </w:t>
      </w:r>
      <w:del w:id="805" w:author="Churakova, Olga (UB)" w:date="2023-08-31T17:32:00Z">
        <w:r w:rsidR="00980C2D" w:rsidRPr="00980C2D" w:rsidDel="00D120F6">
          <w:rPr>
            <w:lang w:val="en-GB"/>
          </w:rPr>
          <w:delText>p</w:delText>
        </w:r>
      </w:del>
      <w:ins w:id="806" w:author="Churakova, Olga (UB)" w:date="2023-08-31T17:32:00Z">
        <w:r w:rsidR="00D120F6">
          <w:rPr>
            <w:lang w:val="en-GB"/>
          </w:rPr>
          <w:t xml:space="preserve">P </w:t>
        </w:r>
      </w:ins>
      <w:r w:rsidR="00980C2D" w:rsidRPr="00980C2D">
        <w:rPr>
          <w:lang w:val="en-GB"/>
        </w:rPr>
        <w:t>&lt;</w:t>
      </w:r>
      <w:ins w:id="807" w:author="Churakova, Olga (UB)" w:date="2023-08-31T17:21:00Z">
        <w:r w:rsidR="00AE161A">
          <w:rPr>
            <w:lang w:val="en-GB"/>
          </w:rPr>
          <w:t xml:space="preserve"> </w:t>
        </w:r>
      </w:ins>
      <w:r w:rsidR="00980C2D" w:rsidRPr="00980C2D">
        <w:rPr>
          <w:lang w:val="en-GB"/>
        </w:rPr>
        <w:t>0.05, respectively (</w:t>
      </w:r>
      <w:r w:rsidR="00980C2D" w:rsidRPr="003C63DE">
        <w:rPr>
          <w:lang w:val="en-GB"/>
        </w:rPr>
        <w:t>Fig</w:t>
      </w:r>
      <w:r w:rsidR="00666D77" w:rsidRPr="003C63DE">
        <w:rPr>
          <w:lang w:val="en-GB"/>
        </w:rPr>
        <w:t>ure</w:t>
      </w:r>
      <w:r w:rsidR="00980C2D" w:rsidRPr="003C63DE">
        <w:rPr>
          <w:lang w:val="en-GB"/>
        </w:rPr>
        <w:t xml:space="preserve"> 3</w:t>
      </w:r>
      <w:ins w:id="808" w:author="Churakova, Olga (UB)" w:date="2023-08-31T17:32:00Z">
        <w:r w:rsidR="00CA4C78">
          <w:rPr>
            <w:lang w:val="en-GB"/>
          </w:rPr>
          <w:t>d,f</w:t>
        </w:r>
      </w:ins>
      <w:del w:id="809" w:author="Churakova, Olga (UB)" w:date="2023-08-31T17:32:00Z">
        <w:r w:rsidR="00980C2D" w:rsidRPr="003C63DE" w:rsidDel="00CA4C78">
          <w:rPr>
            <w:lang w:val="en-GB"/>
          </w:rPr>
          <w:delText>c</w:delText>
        </w:r>
      </w:del>
      <w:del w:id="810" w:author="Churakova, Olga (UB)" w:date="2023-08-31T17:31:00Z">
        <w:r w:rsidR="00980C2D" w:rsidRPr="003C63DE" w:rsidDel="002B5CA8">
          <w:rPr>
            <w:lang w:val="en-GB"/>
          </w:rPr>
          <w:delText>d</w:delText>
        </w:r>
      </w:del>
      <w:r w:rsidR="00980C2D" w:rsidRPr="00980C2D">
        <w:rPr>
          <w:lang w:val="en-GB"/>
        </w:rPr>
        <w:t xml:space="preserve">). </w:t>
      </w:r>
      <w:del w:id="811" w:author="Churakova, Olga (UB)" w:date="2023-08-26T21:52:00Z">
        <w:r w:rsidR="00980C2D" w:rsidRPr="00980C2D" w:rsidDel="00FE15FB">
          <w:rPr>
            <w:lang w:val="en-GB"/>
          </w:rPr>
          <w:delText xml:space="preserve">While </w:delText>
        </w:r>
      </w:del>
      <w:del w:id="812" w:author="Churakova, Olga (UB)" w:date="2023-08-26T21:54:00Z">
        <w:r w:rsidR="00980C2D" w:rsidRPr="00980C2D" w:rsidDel="001A32F8">
          <w:rPr>
            <w:lang w:val="en-GB"/>
          </w:rPr>
          <w:delText xml:space="preserve">global gas emissions versus </w:delText>
        </w:r>
        <w:r w:rsidR="003C63DE" w:rsidDel="001A32F8">
          <w:rPr>
            <w:rFonts w:cs="Symbol"/>
            <w:lang w:val="en-GB"/>
          </w:rPr>
          <w:sym w:font="Symbol" w:char="F064"/>
        </w:r>
        <w:r w:rsidR="00980C2D" w:rsidRPr="00980C2D" w:rsidDel="001A32F8">
          <w:rPr>
            <w:vertAlign w:val="superscript"/>
            <w:lang w:val="en-GB"/>
          </w:rPr>
          <w:delText>13</w:delText>
        </w:r>
        <w:r w:rsidR="00980C2D" w:rsidRPr="00980C2D" w:rsidDel="001A32F8">
          <w:rPr>
            <w:lang w:val="en-GB"/>
          </w:rPr>
          <w:delText>C isotope chronologies from UVRT and Raifa sites show significant correlations (r</w:delText>
        </w:r>
        <w:r w:rsidR="00170605" w:rsidRPr="00980C2D" w:rsidDel="001A32F8">
          <w:rPr>
            <w:vertAlign w:val="superscript"/>
            <w:lang w:val="en-GB"/>
          </w:rPr>
          <w:delText>2</w:delText>
        </w:r>
        <w:r w:rsidR="00980C2D" w:rsidRPr="00980C2D" w:rsidDel="001A32F8">
          <w:rPr>
            <w:lang w:val="en-GB"/>
          </w:rPr>
          <w:delText xml:space="preserve"> = 0.26, r</w:delText>
        </w:r>
        <w:r w:rsidR="00170605" w:rsidRPr="00980C2D" w:rsidDel="001A32F8">
          <w:rPr>
            <w:vertAlign w:val="superscript"/>
            <w:lang w:val="en-GB"/>
          </w:rPr>
          <w:delText>2</w:delText>
        </w:r>
        <w:r w:rsidR="00170605" w:rsidDel="001A32F8">
          <w:rPr>
            <w:vertAlign w:val="superscript"/>
            <w:lang w:val="en-GB"/>
          </w:rPr>
          <w:delText xml:space="preserve"> </w:delText>
        </w:r>
        <w:r w:rsidR="00980C2D" w:rsidRPr="00980C2D" w:rsidDel="001A32F8">
          <w:rPr>
            <w:lang w:val="en-GB"/>
          </w:rPr>
          <w:delText>= 0.24, p &lt; 0.05)</w:delText>
        </w:r>
        <w:r w:rsidR="00666D77" w:rsidDel="001A32F8">
          <w:rPr>
            <w:lang w:val="en-GB"/>
          </w:rPr>
          <w:delText xml:space="preserve"> (</w:delText>
        </w:r>
        <w:r w:rsidR="00666D77" w:rsidRPr="00BA3084" w:rsidDel="001A32F8">
          <w:rPr>
            <w:lang w:val="en-GB"/>
          </w:rPr>
          <w:delText>Figure 3ef</w:delText>
        </w:r>
        <w:r w:rsidR="00666D77" w:rsidDel="001A32F8">
          <w:rPr>
            <w:lang w:val="en-GB"/>
          </w:rPr>
          <w:delText>)</w:delText>
        </w:r>
        <w:r w:rsidR="00980C2D" w:rsidRPr="00980C2D" w:rsidDel="001A32F8">
          <w:rPr>
            <w:lang w:val="en-GB"/>
          </w:rPr>
          <w:delText>.</w:delText>
        </w:r>
      </w:del>
    </w:p>
    <w:p w14:paraId="78CE3499" w14:textId="130B81F7" w:rsidR="00AD17F6" w:rsidRPr="00B339C8" w:rsidRDefault="00B339C8" w:rsidP="00B339C8">
      <w:pPr>
        <w:pStyle w:val="MDPI22heading2"/>
        <w:spacing w:before="240"/>
        <w:rPr>
          <w:lang w:val="en-GB"/>
        </w:rPr>
      </w:pPr>
      <w:r w:rsidRPr="00B339C8">
        <w:rPr>
          <w:lang w:val="en-GB"/>
        </w:rPr>
        <w:t xml:space="preserve">3.2. </w:t>
      </w:r>
      <w:r w:rsidR="00AD17F6" w:rsidRPr="00B339C8">
        <w:rPr>
          <w:lang w:val="en-GB"/>
        </w:rPr>
        <w:t xml:space="preserve">Intrinsic water use efficiency (iWUE) versus tree-ring width and tree-ring </w:t>
      </w:r>
      <w:r w:rsidR="00AD17F6" w:rsidRPr="00B339C8">
        <w:rPr>
          <w:lang w:val="en-GB"/>
        </w:rPr>
        <w:sym w:font="Symbol" w:char="F064"/>
      </w:r>
      <w:r w:rsidR="00AD17F6" w:rsidRPr="00B339C8">
        <w:rPr>
          <w:vertAlign w:val="superscript"/>
          <w:lang w:val="en-GB"/>
        </w:rPr>
        <w:t>13</w:t>
      </w:r>
      <w:r w:rsidR="00AD17F6" w:rsidRPr="00B339C8">
        <w:rPr>
          <w:lang w:val="en-GB"/>
        </w:rPr>
        <w:t>C</w:t>
      </w:r>
    </w:p>
    <w:p w14:paraId="5835A4C1" w14:textId="1155F55C" w:rsidR="00954579" w:rsidRDefault="00AD17F6" w:rsidP="00B339C8">
      <w:pPr>
        <w:pStyle w:val="MDPI31text"/>
        <w:rPr>
          <w:ins w:id="813" w:author="Churakova, Olga (UB)" w:date="2023-08-26T22:03:00Z"/>
          <w:lang w:val="en-GB"/>
        </w:rPr>
      </w:pPr>
      <w:r w:rsidRPr="00AD17F6">
        <w:rPr>
          <w:lang w:val="en-GB"/>
        </w:rPr>
        <w:t xml:space="preserve">Earlier 1930s tree-ring width </w:t>
      </w:r>
      <w:ins w:id="814" w:author="Churakova, Olga (UB)" w:date="2023-08-26T22:06:00Z">
        <w:r w:rsidR="00CE3551">
          <w:rPr>
            <w:lang w:val="en-GB"/>
          </w:rPr>
          <w:t xml:space="preserve">index </w:t>
        </w:r>
      </w:ins>
      <w:r w:rsidRPr="00AD17F6">
        <w:rPr>
          <w:lang w:val="en-GB"/>
        </w:rPr>
        <w:t>(TRW</w:t>
      </w:r>
      <w:ins w:id="815" w:author="Churakova, Olga (UB)" w:date="2023-08-26T22:06:00Z">
        <w:r w:rsidR="00CE3551">
          <w:rPr>
            <w:lang w:val="en-GB"/>
          </w:rPr>
          <w:t>i</w:t>
        </w:r>
      </w:ins>
      <w:r w:rsidRPr="00AD17F6">
        <w:rPr>
          <w:lang w:val="en-GB"/>
        </w:rPr>
        <w:t xml:space="preserve">) chronology form UVRT shows lower mean values (1.42 mm) </w:t>
      </w:r>
      <w:del w:id="816" w:author="Churakova, Olga (UB)" w:date="2023-08-26T22:06:00Z">
        <w:r w:rsidRPr="00AD17F6" w:rsidDel="00D87994">
          <w:rPr>
            <w:lang w:val="en-GB"/>
          </w:rPr>
          <w:delText xml:space="preserve">and </w:delText>
        </w:r>
        <w:r w:rsidDel="00D87994">
          <w:rPr>
            <w:lang w:val="en-GB"/>
          </w:rPr>
          <w:delText>SD</w:delText>
        </w:r>
        <w:r w:rsidRPr="00AD17F6" w:rsidDel="00D87994">
          <w:rPr>
            <w:lang w:val="en-GB"/>
          </w:rPr>
          <w:delText xml:space="preserve"> (1.21) </w:delText>
        </w:r>
      </w:del>
      <w:r w:rsidRPr="00AD17F6">
        <w:rPr>
          <w:lang w:val="en-GB"/>
        </w:rPr>
        <w:t xml:space="preserve">compared to Raifa site </w:t>
      </w:r>
      <w:r w:rsidR="0091682C">
        <w:rPr>
          <w:lang w:val="en-GB"/>
        </w:rPr>
        <w:t xml:space="preserve">for </w:t>
      </w:r>
      <w:r w:rsidRPr="00AD17F6">
        <w:rPr>
          <w:lang w:val="en-GB"/>
        </w:rPr>
        <w:t xml:space="preserve">TRW </w:t>
      </w:r>
      <w:r w:rsidR="0091682C">
        <w:rPr>
          <w:lang w:val="en-GB"/>
        </w:rPr>
        <w:t>(</w:t>
      </w:r>
      <w:r w:rsidRPr="00AD17F6">
        <w:rPr>
          <w:lang w:val="en-GB"/>
        </w:rPr>
        <w:t>1.55 mm</w:t>
      </w:r>
      <w:r w:rsidR="0091682C">
        <w:rPr>
          <w:lang w:val="en-GB"/>
        </w:rPr>
        <w:t>)</w:t>
      </w:r>
      <w:del w:id="817" w:author="Churakova, Olga (UB)" w:date="2023-08-26T22:06:00Z">
        <w:r w:rsidR="0091682C" w:rsidDel="00D87994">
          <w:rPr>
            <w:lang w:val="en-GB"/>
          </w:rPr>
          <w:delText xml:space="preserve"> </w:delText>
        </w:r>
        <w:r w:rsidRPr="00AD17F6" w:rsidDel="00D87994">
          <w:rPr>
            <w:lang w:val="en-GB"/>
          </w:rPr>
          <w:delText xml:space="preserve">and SD </w:delText>
        </w:r>
        <w:r w:rsidR="0091682C" w:rsidDel="00D87994">
          <w:rPr>
            <w:lang w:val="en-GB"/>
          </w:rPr>
          <w:delText>(</w:delText>
        </w:r>
        <w:r w:rsidRPr="00AD17F6" w:rsidDel="00D87994">
          <w:rPr>
            <w:lang w:val="en-GB"/>
          </w:rPr>
          <w:delText>1.44)</w:delText>
        </w:r>
      </w:del>
      <w:r w:rsidRPr="00AD17F6">
        <w:rPr>
          <w:lang w:val="en-GB"/>
        </w:rPr>
        <w:t xml:space="preserve">, respectively. However, starting form 1960s tree-ring width </w:t>
      </w:r>
      <w:ins w:id="818" w:author="Churakova, Olga (UB)" w:date="2023-08-26T22:06:00Z">
        <w:r w:rsidR="00D87994">
          <w:rPr>
            <w:lang w:val="en-GB"/>
          </w:rPr>
          <w:t xml:space="preserve">index </w:t>
        </w:r>
      </w:ins>
      <w:r w:rsidRPr="00AD17F6">
        <w:rPr>
          <w:lang w:val="en-GB"/>
        </w:rPr>
        <w:t>form Raifa showed higher values, compared to supressed UVRT site (</w:t>
      </w:r>
      <w:r w:rsidRPr="009E66D3">
        <w:rPr>
          <w:lang w:val="en-GB"/>
        </w:rPr>
        <w:t>Fig</w:t>
      </w:r>
      <w:r w:rsidR="0091682C" w:rsidRPr="009E66D3">
        <w:rPr>
          <w:lang w:val="en-GB"/>
        </w:rPr>
        <w:t>ure</w:t>
      </w:r>
      <w:r w:rsidRPr="009E66D3">
        <w:rPr>
          <w:lang w:val="en-GB"/>
        </w:rPr>
        <w:t xml:space="preserve"> 4a</w:t>
      </w:r>
      <w:r w:rsidRPr="00AD17F6">
        <w:rPr>
          <w:lang w:val="en-GB"/>
        </w:rPr>
        <w:t xml:space="preserve">). </w:t>
      </w:r>
    </w:p>
    <w:p w14:paraId="19C4C007" w14:textId="01703F81" w:rsidR="00AD17F6" w:rsidRPr="009E66D3" w:rsidRDefault="00AD17F6" w:rsidP="00B339C8">
      <w:pPr>
        <w:pStyle w:val="MDPI31text"/>
        <w:rPr>
          <w:lang w:val="en-GB"/>
        </w:rPr>
      </w:pPr>
      <w:r w:rsidRPr="009E66D3">
        <w:rPr>
          <w:lang w:val="en-GB"/>
        </w:rPr>
        <w:t>Intercellular CO</w:t>
      </w:r>
      <w:r w:rsidRPr="009E66D3">
        <w:rPr>
          <w:vertAlign w:val="subscript"/>
          <w:lang w:val="en-GB"/>
        </w:rPr>
        <w:t>2</w:t>
      </w:r>
      <w:r w:rsidRPr="009E66D3">
        <w:rPr>
          <w:lang w:val="en-GB"/>
        </w:rPr>
        <w:t xml:space="preserve"> concentration </w:t>
      </w:r>
      <w:ins w:id="819" w:author="Churakova, Olga (UB)" w:date="2023-08-27T22:22:00Z">
        <w:r w:rsidR="00931024">
          <w:rPr>
            <w:lang w:val="en-GB"/>
          </w:rPr>
          <w:t xml:space="preserve">(ci) </w:t>
        </w:r>
      </w:ins>
      <w:r w:rsidRPr="009E66D3">
        <w:rPr>
          <w:lang w:val="en-GB"/>
        </w:rPr>
        <w:t xml:space="preserve">showed higher offset between two sites starting </w:t>
      </w:r>
      <w:del w:id="820" w:author="Churakova, Olga (UB)" w:date="2023-08-27T22:20:00Z">
        <w:r w:rsidRPr="009E66D3" w:rsidDel="00565FEC">
          <w:rPr>
            <w:lang w:val="en-GB"/>
          </w:rPr>
          <w:delText>around 1970s</w:delText>
        </w:r>
      </w:del>
      <w:ins w:id="821" w:author="Churakova, Olga (UB)" w:date="2023-08-27T22:20:00Z">
        <w:r w:rsidR="00565FEC">
          <w:rPr>
            <w:lang w:val="en-GB"/>
          </w:rPr>
          <w:t>from 1965</w:t>
        </w:r>
      </w:ins>
      <w:r w:rsidRPr="009E66D3">
        <w:rPr>
          <w:lang w:val="en-GB"/>
        </w:rPr>
        <w:t xml:space="preserve"> (Fig</w:t>
      </w:r>
      <w:r w:rsidR="0091682C" w:rsidRPr="009E66D3">
        <w:rPr>
          <w:lang w:val="en-GB"/>
        </w:rPr>
        <w:t>ure</w:t>
      </w:r>
      <w:r w:rsidRPr="009E66D3">
        <w:rPr>
          <w:lang w:val="en-GB"/>
        </w:rPr>
        <w:t xml:space="preserve"> 4b) with higher c</w:t>
      </w:r>
      <w:r w:rsidRPr="009E66D3">
        <w:rPr>
          <w:vertAlign w:val="subscript"/>
          <w:lang w:val="en-GB"/>
        </w:rPr>
        <w:t xml:space="preserve">i </w:t>
      </w:r>
      <w:r w:rsidRPr="009E66D3">
        <w:rPr>
          <w:lang w:val="en-GB"/>
        </w:rPr>
        <w:t>for Raifa site. Strong decreasing c</w:t>
      </w:r>
      <w:r w:rsidRPr="009E66D3">
        <w:rPr>
          <w:vertAlign w:val="subscript"/>
          <w:lang w:val="en-GB"/>
        </w:rPr>
        <w:t>i/</w:t>
      </w:r>
      <w:r w:rsidRPr="009E66D3">
        <w:rPr>
          <w:lang w:val="en-GB"/>
        </w:rPr>
        <w:t>c</w:t>
      </w:r>
      <w:r w:rsidRPr="009E66D3">
        <w:rPr>
          <w:vertAlign w:val="subscript"/>
          <w:lang w:val="en-GB"/>
        </w:rPr>
        <w:t>a</w:t>
      </w:r>
      <w:r w:rsidRPr="009E66D3">
        <w:rPr>
          <w:lang w:val="en-GB"/>
        </w:rPr>
        <w:t xml:space="preserve"> trend with lower values (Fig</w:t>
      </w:r>
      <w:r w:rsidR="0091682C" w:rsidRPr="009E66D3">
        <w:rPr>
          <w:lang w:val="en-GB"/>
        </w:rPr>
        <w:t>ure</w:t>
      </w:r>
      <w:r w:rsidRPr="009E66D3">
        <w:rPr>
          <w:lang w:val="en-GB"/>
        </w:rPr>
        <w:t xml:space="preserve"> 4c) and continuous increase of iWUE (Fig</w:t>
      </w:r>
      <w:r w:rsidR="0091682C" w:rsidRPr="009E66D3">
        <w:rPr>
          <w:lang w:val="en-GB"/>
        </w:rPr>
        <w:t>ure</w:t>
      </w:r>
      <w:r w:rsidRPr="009E66D3">
        <w:rPr>
          <w:lang w:val="en-GB"/>
        </w:rPr>
        <w:t xml:space="preserve"> 4d) were revealed for UVRT site. </w:t>
      </w:r>
      <w:ins w:id="822" w:author="Churakova, Olga (UB)" w:date="2023-08-27T22:23:00Z">
        <w:r w:rsidR="00D0664D">
          <w:rPr>
            <w:lang w:val="en-GB"/>
          </w:rPr>
          <w:t>Both UVRT and Raifa showed similar increasing trends from 1930 towards 2020</w:t>
        </w:r>
        <w:r w:rsidR="00745672">
          <w:rPr>
            <w:lang w:val="en-GB"/>
          </w:rPr>
          <w:t xml:space="preserve"> (Figure 4d).</w:t>
        </w:r>
      </w:ins>
    </w:p>
    <w:p w14:paraId="0A090390" w14:textId="77777777" w:rsidR="0061427E" w:rsidRPr="00791345" w:rsidRDefault="0061427E" w:rsidP="003F4B37">
      <w:pPr>
        <w:ind w:left="2552" w:firstLine="142"/>
        <w:rPr>
          <w:lang w:val="en-GB"/>
        </w:rPr>
      </w:pPr>
    </w:p>
    <w:tbl>
      <w:tblPr>
        <w:tblW w:w="0" w:type="auto"/>
        <w:jc w:val="center"/>
        <w:tblLook w:val="0000" w:firstRow="0" w:lastRow="0" w:firstColumn="0" w:lastColumn="0" w:noHBand="0" w:noVBand="0"/>
      </w:tblPr>
      <w:tblGrid>
        <w:gridCol w:w="4331"/>
        <w:gridCol w:w="4286"/>
      </w:tblGrid>
      <w:tr w:rsidR="0091682C" w:rsidRPr="00196D5A" w14:paraId="56D65CEC" w14:textId="77777777" w:rsidTr="00B9736C">
        <w:trPr>
          <w:jc w:val="center"/>
        </w:trPr>
        <w:tc>
          <w:tcPr>
            <w:tcW w:w="4303" w:type="dxa"/>
            <w:shd w:val="clear" w:color="auto" w:fill="auto"/>
            <w:vAlign w:val="center"/>
          </w:tcPr>
          <w:p w14:paraId="30B26720" w14:textId="6222CD41" w:rsidR="0091682C" w:rsidRPr="00196D5A" w:rsidRDefault="00000000" w:rsidP="00036A1B">
            <w:pPr>
              <w:pStyle w:val="MDPI52figure"/>
              <w:spacing w:before="0"/>
            </w:pPr>
            <w:del w:id="823" w:author="Churakova, Olga (UB)" w:date="2023-08-31T16:59:00Z">
              <w:r>
                <w:pict w14:anchorId="11CD1447">
                  <v:shape id="_x0000_i1035" type="#_x0000_t75" style="width:204.5pt;height:154.2pt">
                    <v:imagedata r:id="rId32" o:title=""/>
                  </v:shape>
                </w:pict>
              </w:r>
            </w:del>
            <w:ins w:id="824" w:author="Churakova, Olga (UB)" w:date="2023-08-31T16:59:00Z">
              <w:r w:rsidR="00286D65" w:rsidRPr="007C163D">
                <w:rPr>
                  <w:noProof/>
                </w:rPr>
                <w:drawing>
                  <wp:inline distT="0" distB="0" distL="0" distR="0" wp14:anchorId="6C290F8D" wp14:editId="7E46855C">
                    <wp:extent cx="2279145" cy="1711307"/>
                    <wp:effectExtent l="0" t="0" r="6985" b="381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5732" cy="1716253"/>
                            </a:xfrm>
                            <a:prstGeom prst="rect">
                              <a:avLst/>
                            </a:prstGeom>
                            <a:noFill/>
                            <a:ln>
                              <a:noFill/>
                            </a:ln>
                          </pic:spPr>
                        </pic:pic>
                      </a:graphicData>
                    </a:graphic>
                  </wp:inline>
                </w:drawing>
              </w:r>
            </w:ins>
          </w:p>
        </w:tc>
        <w:tc>
          <w:tcPr>
            <w:tcW w:w="4278" w:type="dxa"/>
          </w:tcPr>
          <w:p w14:paraId="472AFA6F" w14:textId="25884D29" w:rsidR="0091682C" w:rsidRPr="00196D5A" w:rsidRDefault="00000000" w:rsidP="00036A1B">
            <w:pPr>
              <w:pStyle w:val="MDPI52figure"/>
              <w:spacing w:before="0"/>
            </w:pPr>
            <w:del w:id="825" w:author="Churakova, Olga (UB)" w:date="2023-08-31T16:59:00Z">
              <w:r>
                <w:rPr>
                  <w:rFonts w:ascii="Times New Roman" w:hAnsi="Times New Roman"/>
                  <w:sz w:val="24"/>
                  <w:szCs w:val="24"/>
                </w:rPr>
                <w:pict w14:anchorId="0E24B18F">
                  <v:shape id="_x0000_i1036" type="#_x0000_t75" style="width:203.45pt;height:151.85pt">
                    <v:imagedata r:id="rId34" o:title=""/>
                  </v:shape>
                </w:pict>
              </w:r>
            </w:del>
            <w:ins w:id="826" w:author="Churakova, Olga (UB)" w:date="2023-08-31T16:59:00Z">
              <w:r w:rsidR="00294F3F">
                <w:object w:dxaOrig="3540" w:dyaOrig="2642" w14:anchorId="7DD9BF2E">
                  <v:shape id="_x0000_i1037" type="#_x0000_t75" style="width:174pt;height:131.95pt" o:ole="">
                    <v:imagedata r:id="rId35" o:title=""/>
                  </v:shape>
                  <o:OLEObject Type="Embed" ProgID="STATISTICA.Graph" ShapeID="_x0000_i1037" DrawAspect="Content" ObjectID="_1755012023" r:id="rId36">
                    <o:FieldCodes>\s</o:FieldCodes>
                  </o:OLEObject>
                </w:object>
              </w:r>
            </w:ins>
          </w:p>
        </w:tc>
      </w:tr>
      <w:tr w:rsidR="0091682C" w:rsidRPr="00196D5A" w14:paraId="63C54A83" w14:textId="77777777" w:rsidTr="00B9736C">
        <w:trPr>
          <w:jc w:val="center"/>
        </w:trPr>
        <w:tc>
          <w:tcPr>
            <w:tcW w:w="4303" w:type="dxa"/>
            <w:shd w:val="clear" w:color="auto" w:fill="auto"/>
            <w:vAlign w:val="center"/>
          </w:tcPr>
          <w:p w14:paraId="78B7B973" w14:textId="77777777" w:rsidR="0091682C" w:rsidRPr="00196D5A" w:rsidRDefault="0091682C" w:rsidP="00036A1B">
            <w:pPr>
              <w:pStyle w:val="MDPI42tablebody"/>
            </w:pPr>
            <w:r w:rsidRPr="00196D5A">
              <w:t>(</w:t>
            </w:r>
            <w:r w:rsidRPr="00F739E9">
              <w:rPr>
                <w:b/>
              </w:rPr>
              <w:t>a</w:t>
            </w:r>
            <w:r w:rsidRPr="00196D5A">
              <w:t>)</w:t>
            </w:r>
          </w:p>
        </w:tc>
        <w:tc>
          <w:tcPr>
            <w:tcW w:w="4278" w:type="dxa"/>
          </w:tcPr>
          <w:p w14:paraId="3B526A50" w14:textId="77777777" w:rsidR="0091682C" w:rsidRPr="00196D5A" w:rsidRDefault="0091682C" w:rsidP="00036A1B">
            <w:pPr>
              <w:pStyle w:val="MDPI42tablebody"/>
            </w:pPr>
            <w:r w:rsidRPr="00196D5A">
              <w:t>(</w:t>
            </w:r>
            <w:r w:rsidRPr="00F739E9">
              <w:rPr>
                <w:b/>
              </w:rPr>
              <w:t>b</w:t>
            </w:r>
            <w:r w:rsidRPr="00196D5A">
              <w:t>)</w:t>
            </w:r>
          </w:p>
        </w:tc>
      </w:tr>
      <w:tr w:rsidR="00B9736C" w:rsidRPr="006300B9" w14:paraId="1995E36C" w14:textId="77777777" w:rsidTr="00B9736C">
        <w:trPr>
          <w:jc w:val="center"/>
        </w:trPr>
        <w:tc>
          <w:tcPr>
            <w:tcW w:w="4303" w:type="dxa"/>
            <w:shd w:val="clear" w:color="auto" w:fill="auto"/>
            <w:vAlign w:val="center"/>
          </w:tcPr>
          <w:p w14:paraId="46FCA4EF" w14:textId="77777777" w:rsidR="00B9736C" w:rsidRDefault="00000000" w:rsidP="00B9736C">
            <w:pPr>
              <w:pStyle w:val="MDPI42tablebody"/>
              <w:rPr>
                <w:ins w:id="827" w:author="Churakova, Olga (UB)" w:date="2023-08-31T16:59:00Z"/>
                <w:rFonts w:ascii="Times New Roman" w:hAnsi="Times New Roman"/>
                <w:sz w:val="24"/>
                <w:szCs w:val="24"/>
              </w:rPr>
            </w:pPr>
            <w:del w:id="828" w:author="Churakova, Olga (UB)" w:date="2023-08-31T16:59:00Z">
              <w:r>
                <w:rPr>
                  <w:rFonts w:ascii="Times New Roman" w:hAnsi="Times New Roman"/>
                  <w:sz w:val="24"/>
                  <w:szCs w:val="24"/>
                </w:rPr>
                <w:pict w14:anchorId="00096CAF">
                  <v:shape id="_x0000_i1038" type="#_x0000_t75" style="width:205.75pt;height:154.8pt">
                    <v:imagedata r:id="rId37" o:title=""/>
                  </v:shape>
                </w:pict>
              </w:r>
            </w:del>
          </w:p>
          <w:p w14:paraId="000F78BF" w14:textId="4C0856A9" w:rsidR="007A0659" w:rsidRPr="00196D5A" w:rsidRDefault="007A0659" w:rsidP="00B9736C">
            <w:pPr>
              <w:pStyle w:val="MDPI42tablebody"/>
            </w:pPr>
            <w:ins w:id="829" w:author="Churakova, Olga (UB)" w:date="2023-08-31T16:59:00Z">
              <w:r w:rsidRPr="00E7255F">
                <w:rPr>
                  <w:rFonts w:ascii="Times New Roman" w:hAnsi="Times New Roman"/>
                  <w:noProof/>
                  <w:sz w:val="24"/>
                  <w:szCs w:val="24"/>
                </w:rPr>
                <w:drawing>
                  <wp:inline distT="0" distB="0" distL="0" distR="0" wp14:anchorId="76F17EA3" wp14:editId="29942CFA">
                    <wp:extent cx="2285173" cy="1715189"/>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1853" cy="1720203"/>
                            </a:xfrm>
                            <a:prstGeom prst="rect">
                              <a:avLst/>
                            </a:prstGeom>
                            <a:noFill/>
                            <a:ln>
                              <a:noFill/>
                            </a:ln>
                          </pic:spPr>
                        </pic:pic>
                      </a:graphicData>
                    </a:graphic>
                  </wp:inline>
                </w:drawing>
              </w:r>
            </w:ins>
          </w:p>
        </w:tc>
        <w:tc>
          <w:tcPr>
            <w:tcW w:w="4278" w:type="dxa"/>
          </w:tcPr>
          <w:p w14:paraId="480D887D" w14:textId="77777777" w:rsidR="00B9736C" w:rsidRDefault="00000000" w:rsidP="00B9736C">
            <w:pPr>
              <w:pStyle w:val="MDPI42tablebody"/>
              <w:rPr>
                <w:ins w:id="830" w:author="Churakova, Olga (UB)" w:date="2023-08-31T16:59:00Z"/>
                <w:rFonts w:ascii="Times New Roman" w:hAnsi="Times New Roman"/>
                <w:sz w:val="24"/>
                <w:szCs w:val="24"/>
              </w:rPr>
            </w:pPr>
            <w:del w:id="831" w:author="Churakova, Olga (UB)" w:date="2023-08-31T16:59:00Z">
              <w:r>
                <w:rPr>
                  <w:rFonts w:ascii="Times New Roman" w:hAnsi="Times New Roman"/>
                  <w:sz w:val="24"/>
                  <w:szCs w:val="24"/>
                </w:rPr>
                <w:pict w14:anchorId="523C7A00">
                  <v:shape id="_x0000_i1039" type="#_x0000_t75" style="width:202.8pt;height:152.4pt">
                    <v:imagedata r:id="rId39" o:title=""/>
                  </v:shape>
                </w:pict>
              </w:r>
            </w:del>
          </w:p>
          <w:p w14:paraId="6C97E0BF" w14:textId="75F1D72F" w:rsidR="00643691" w:rsidRPr="00196D5A" w:rsidRDefault="00643691" w:rsidP="00B9736C">
            <w:pPr>
              <w:pStyle w:val="MDPI42tablebody"/>
            </w:pPr>
            <w:ins w:id="832" w:author="Churakova, Olga (UB)" w:date="2023-08-31T16:59:00Z">
              <w:r w:rsidRPr="00DD6928">
                <w:rPr>
                  <w:noProof/>
                </w:rPr>
                <w:drawing>
                  <wp:inline distT="0" distB="0" distL="0" distR="0" wp14:anchorId="59D9157E" wp14:editId="781A6081">
                    <wp:extent cx="2394149" cy="1798320"/>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6157" cy="1799828"/>
                            </a:xfrm>
                            <a:prstGeom prst="rect">
                              <a:avLst/>
                            </a:prstGeom>
                            <a:noFill/>
                            <a:ln>
                              <a:noFill/>
                            </a:ln>
                          </pic:spPr>
                        </pic:pic>
                      </a:graphicData>
                    </a:graphic>
                  </wp:inline>
                </w:drawing>
              </w:r>
            </w:ins>
          </w:p>
        </w:tc>
      </w:tr>
      <w:tr w:rsidR="00B9736C" w:rsidRPr="00196D5A" w14:paraId="3F7E174D" w14:textId="77777777" w:rsidTr="00B9736C">
        <w:trPr>
          <w:jc w:val="center"/>
        </w:trPr>
        <w:tc>
          <w:tcPr>
            <w:tcW w:w="4303" w:type="dxa"/>
            <w:shd w:val="clear" w:color="auto" w:fill="auto"/>
            <w:vAlign w:val="center"/>
          </w:tcPr>
          <w:p w14:paraId="264253DE" w14:textId="3A70C365" w:rsidR="00B9736C" w:rsidRPr="00196D5A" w:rsidRDefault="00B9736C" w:rsidP="00036A1B">
            <w:pPr>
              <w:pStyle w:val="MDPI42tablebody"/>
            </w:pPr>
            <w:r w:rsidRPr="00196D5A">
              <w:t>(</w:t>
            </w:r>
            <w:r w:rsidRPr="00075021">
              <w:rPr>
                <w:b/>
                <w:bCs/>
              </w:rPr>
              <w:t>c)</w:t>
            </w:r>
          </w:p>
        </w:tc>
        <w:tc>
          <w:tcPr>
            <w:tcW w:w="4278" w:type="dxa"/>
          </w:tcPr>
          <w:p w14:paraId="599836E0" w14:textId="569D69E6" w:rsidR="00B9736C" w:rsidRPr="00196D5A" w:rsidRDefault="00B9736C" w:rsidP="00036A1B">
            <w:pPr>
              <w:pStyle w:val="MDPI42tablebody"/>
            </w:pPr>
            <w:r w:rsidRPr="00196D5A">
              <w:t>(</w:t>
            </w:r>
            <w:r w:rsidRPr="00075021">
              <w:rPr>
                <w:b/>
                <w:bCs/>
              </w:rPr>
              <w:t>d</w:t>
            </w:r>
            <w:r w:rsidRPr="00196D5A">
              <w:t>)</w:t>
            </w:r>
          </w:p>
        </w:tc>
      </w:tr>
    </w:tbl>
    <w:p w14:paraId="017A9410" w14:textId="29A341AC" w:rsidR="0091682C" w:rsidRPr="00CC7B34" w:rsidRDefault="00B339C8" w:rsidP="00B339C8">
      <w:pPr>
        <w:pStyle w:val="MDPI51figurecaption"/>
      </w:pPr>
      <w:r w:rsidRPr="00B339C8">
        <w:rPr>
          <w:b/>
        </w:rPr>
        <w:t xml:space="preserve">Figure 4. </w:t>
      </w:r>
      <w:r w:rsidR="00CC7B34" w:rsidRPr="00CC7B34">
        <w:rPr>
          <w:lang w:val="en-GB"/>
        </w:rPr>
        <w:t xml:space="preserve">Averaged tree-ring </w:t>
      </w:r>
      <w:del w:id="833" w:author="Churakova, Olga (UB)" w:date="2023-08-27T22:25:00Z">
        <w:r w:rsidR="00CC7B34" w:rsidRPr="00CC7B34" w:rsidDel="009C5507">
          <w:rPr>
            <w:lang w:val="en-GB"/>
          </w:rPr>
          <w:delText xml:space="preserve">width </w:delText>
        </w:r>
      </w:del>
      <w:ins w:id="834" w:author="Churakova, Olga (UB)" w:date="2023-08-27T22:25:00Z">
        <w:r w:rsidR="009C5507">
          <w:rPr>
            <w:lang w:val="en-GB"/>
          </w:rPr>
          <w:t>index</w:t>
        </w:r>
        <w:r w:rsidR="009C5507" w:rsidRPr="00CC7B34">
          <w:rPr>
            <w:lang w:val="en-GB"/>
          </w:rPr>
          <w:t xml:space="preserve"> </w:t>
        </w:r>
      </w:ins>
      <w:r w:rsidR="00CC7B34" w:rsidRPr="00CC7B34">
        <w:rPr>
          <w:lang w:val="en-GB"/>
        </w:rPr>
        <w:t>chronologies (</w:t>
      </w:r>
      <w:r w:rsidR="00CC7B34" w:rsidRPr="00CC7B34">
        <w:rPr>
          <w:b/>
          <w:bCs/>
          <w:lang w:val="en-GB"/>
        </w:rPr>
        <w:t>a</w:t>
      </w:r>
      <w:r w:rsidR="00CC7B34" w:rsidRPr="00CC7B34">
        <w:rPr>
          <w:lang w:val="en-GB"/>
        </w:rPr>
        <w:t>), intercellular CO</w:t>
      </w:r>
      <w:r w:rsidR="00CC7B34" w:rsidRPr="00CC7B34">
        <w:rPr>
          <w:vertAlign w:val="subscript"/>
          <w:lang w:val="en-GB"/>
        </w:rPr>
        <w:t>2</w:t>
      </w:r>
      <w:r w:rsidR="00CC7B34" w:rsidRPr="00CC7B34">
        <w:rPr>
          <w:lang w:val="en-GB"/>
        </w:rPr>
        <w:t xml:space="preserve"> concentration (c</w:t>
      </w:r>
      <w:r w:rsidR="00CC7B34" w:rsidRPr="00CC7B34">
        <w:rPr>
          <w:vertAlign w:val="subscript"/>
          <w:lang w:val="en-GB"/>
        </w:rPr>
        <w:t>i</w:t>
      </w:r>
      <w:r w:rsidR="00CC7B34" w:rsidRPr="00CC7B34">
        <w:rPr>
          <w:lang w:val="en-GB"/>
        </w:rPr>
        <w:t>) (</w:t>
      </w:r>
      <w:r w:rsidR="00CC7B34" w:rsidRPr="00CC7B34">
        <w:rPr>
          <w:b/>
          <w:bCs/>
          <w:lang w:val="en-GB"/>
        </w:rPr>
        <w:t>b</w:t>
      </w:r>
      <w:r w:rsidR="00CC7B34" w:rsidRPr="00CC7B34">
        <w:rPr>
          <w:lang w:val="en-GB"/>
        </w:rPr>
        <w:t>) and intercellular CO</w:t>
      </w:r>
      <w:r w:rsidR="00CC7B34" w:rsidRPr="00CC7B34">
        <w:rPr>
          <w:vertAlign w:val="subscript"/>
          <w:lang w:val="en-GB"/>
        </w:rPr>
        <w:t>2</w:t>
      </w:r>
      <w:r w:rsidR="00CC7B34" w:rsidRPr="00CC7B34">
        <w:rPr>
          <w:lang w:val="en-GB"/>
        </w:rPr>
        <w:t xml:space="preserve"> concentration versus ambient CO</w:t>
      </w:r>
      <w:r w:rsidR="00CC7B34" w:rsidRPr="00CC7B34">
        <w:rPr>
          <w:vertAlign w:val="subscript"/>
          <w:lang w:val="en-GB"/>
        </w:rPr>
        <w:t>2</w:t>
      </w:r>
      <w:r w:rsidR="00CC7B34" w:rsidRPr="00CC7B34">
        <w:rPr>
          <w:lang w:val="en-GB"/>
        </w:rPr>
        <w:t xml:space="preserve"> concentration (c</w:t>
      </w:r>
      <w:r w:rsidR="00CC7B34" w:rsidRPr="00CC7B34">
        <w:rPr>
          <w:vertAlign w:val="subscript"/>
          <w:lang w:val="en-GB"/>
        </w:rPr>
        <w:t>i</w:t>
      </w:r>
      <w:r w:rsidR="00CC7B34" w:rsidRPr="00CC7B34">
        <w:rPr>
          <w:lang w:val="en-GB"/>
        </w:rPr>
        <w:t>/c</w:t>
      </w:r>
      <w:r w:rsidR="00CC7B34" w:rsidRPr="00CC7B34">
        <w:rPr>
          <w:vertAlign w:val="subscript"/>
          <w:lang w:val="en-GB"/>
        </w:rPr>
        <w:t>a</w:t>
      </w:r>
      <w:r w:rsidR="00CC7B34" w:rsidRPr="00CC7B34">
        <w:rPr>
          <w:lang w:val="en-GB"/>
        </w:rPr>
        <w:t>) from Raifa versus oil and gas reservoirs UVRT site (</w:t>
      </w:r>
      <w:r w:rsidR="00CC7B34" w:rsidRPr="00CC7B34">
        <w:rPr>
          <w:b/>
          <w:bCs/>
          <w:lang w:val="en-GB"/>
        </w:rPr>
        <w:t>c</w:t>
      </w:r>
      <w:r w:rsidR="00CC7B34" w:rsidRPr="00CC7B34">
        <w:rPr>
          <w:lang w:val="en-GB"/>
        </w:rPr>
        <w:t>). Intrinsic Water Use Efficiency (iWUE) calculated for both Raifa and UVRT study sites (</w:t>
      </w:r>
      <w:r w:rsidR="00CC7B34" w:rsidRPr="00CC7B34">
        <w:rPr>
          <w:b/>
          <w:bCs/>
          <w:lang w:val="en-GB"/>
        </w:rPr>
        <w:t>d</w:t>
      </w:r>
      <w:r w:rsidR="00CC7B34" w:rsidRPr="00CC7B34">
        <w:rPr>
          <w:lang w:val="en-GB"/>
        </w:rPr>
        <w:t>).</w:t>
      </w:r>
    </w:p>
    <w:p w14:paraId="3AE00104" w14:textId="7A70E89F" w:rsidR="005B0F61" w:rsidRPr="00B339C8" w:rsidRDefault="00B339C8" w:rsidP="00B339C8">
      <w:pPr>
        <w:pStyle w:val="MDPI22heading2"/>
        <w:spacing w:before="240"/>
        <w:rPr>
          <w:lang w:val="en-GB"/>
        </w:rPr>
      </w:pPr>
      <w:r w:rsidRPr="00B339C8">
        <w:t xml:space="preserve">3.3. </w:t>
      </w:r>
      <w:r w:rsidR="005B0F61" w:rsidRPr="00B339C8">
        <w:rPr>
          <w:lang w:val="en-GB"/>
        </w:rPr>
        <w:t xml:space="preserve">Impact of local environmental parameters on tree-ring </w:t>
      </w:r>
      <w:r w:rsidR="005B0F61" w:rsidRPr="00B339C8">
        <w:rPr>
          <w:lang w:val="en-GB"/>
        </w:rPr>
        <w:sym w:font="Symbol" w:char="F064"/>
      </w:r>
      <w:r w:rsidR="005B0F61" w:rsidRPr="00B339C8">
        <w:rPr>
          <w:vertAlign w:val="superscript"/>
          <w:lang w:val="en-GB"/>
        </w:rPr>
        <w:t>13</w:t>
      </w:r>
      <w:r w:rsidR="005B0F61" w:rsidRPr="00B339C8">
        <w:rPr>
          <w:lang w:val="en-GB"/>
        </w:rPr>
        <w:t>C variability</w:t>
      </w:r>
    </w:p>
    <w:p w14:paraId="014E4914" w14:textId="62D281B9" w:rsidR="003E4C7D" w:rsidRDefault="005B0F61" w:rsidP="00B339C8">
      <w:pPr>
        <w:pStyle w:val="MDPI31text"/>
        <w:rPr>
          <w:ins w:id="835" w:author="Churakova, Olga (UB)" w:date="2023-08-26T22:43:00Z"/>
          <w:lang w:val="en-GB"/>
        </w:rPr>
      </w:pPr>
      <w:r w:rsidRPr="005B0F61">
        <w:rPr>
          <w:lang w:val="en-GB"/>
        </w:rPr>
        <w:t xml:space="preserve">Pearson correlation analysis between </w:t>
      </w:r>
      <w:del w:id="836" w:author="Churakova, Olga (UB)" w:date="2023-08-26T17:47:00Z">
        <w:r w:rsidRPr="005B0F61" w:rsidDel="00184F7D">
          <w:rPr>
            <w:lang w:val="en-GB"/>
          </w:rPr>
          <w:delText xml:space="preserve">residual </w:delText>
        </w:r>
      </w:del>
      <w:ins w:id="837" w:author="Churakova, Olga (UB)" w:date="2023-08-26T17:47:00Z">
        <w:r w:rsidR="00184F7D">
          <w:rPr>
            <w:lang w:val="en-GB"/>
          </w:rPr>
          <w:t>detrended</w:t>
        </w:r>
        <w:r w:rsidR="00184F7D" w:rsidRPr="005B0F61">
          <w:rPr>
            <w:lang w:val="en-GB"/>
          </w:rPr>
          <w:t xml:space="preserve"> </w:t>
        </w:r>
      </w:ins>
      <w:r w:rsidRPr="005B0F61">
        <w:rPr>
          <w:lang w:val="en-GB"/>
        </w:rPr>
        <w:t xml:space="preserve">tree-ring </w:t>
      </w:r>
      <w:r w:rsidRPr="005B0F61">
        <w:sym w:font="Symbol" w:char="F064"/>
      </w:r>
      <w:r w:rsidRPr="005B0F61">
        <w:rPr>
          <w:vertAlign w:val="superscript"/>
          <w:lang w:val="en-GB"/>
        </w:rPr>
        <w:t>13</w:t>
      </w:r>
      <w:r w:rsidRPr="005B0F61">
        <w:rPr>
          <w:lang w:val="en-GB"/>
        </w:rPr>
        <w:t>C</w:t>
      </w:r>
      <w:ins w:id="838" w:author="Churakova, Olga (UB)" w:date="2023-08-26T22:36:00Z">
        <w:r w:rsidR="00A357E1">
          <w:rPr>
            <w:lang w:val="en-GB"/>
          </w:rPr>
          <w:t>p</w:t>
        </w:r>
      </w:ins>
      <w:ins w:id="839" w:author="Churakova, Olga (UB)" w:date="2023-08-28T06:52:00Z">
        <w:r w:rsidR="00D66669">
          <w:rPr>
            <w:lang w:val="en-GB"/>
          </w:rPr>
          <w:t>trw</w:t>
        </w:r>
      </w:ins>
      <w:del w:id="840" w:author="Churakova, Olga (UB)" w:date="2023-08-26T22:36:00Z">
        <w:r w:rsidRPr="005B0F61" w:rsidDel="00A357E1">
          <w:rPr>
            <w:lang w:val="en-GB"/>
          </w:rPr>
          <w:delText xml:space="preserve"> in pine</w:delText>
        </w:r>
      </w:del>
      <w:r w:rsidRPr="005B0F61">
        <w:rPr>
          <w:lang w:val="en-GB"/>
        </w:rPr>
        <w:t xml:space="preserve"> </w:t>
      </w:r>
      <w:del w:id="841" w:author="Churakova, Olga (UB)" w:date="2023-08-26T22:36:00Z">
        <w:r w:rsidRPr="005B0F61" w:rsidDel="00A357E1">
          <w:rPr>
            <w:lang w:val="en-GB"/>
          </w:rPr>
          <w:delText xml:space="preserve">wood chronologies </w:delText>
        </w:r>
      </w:del>
      <w:r w:rsidRPr="005B0F61">
        <w:rPr>
          <w:lang w:val="en-GB"/>
        </w:rPr>
        <w:t>from both study sites showed positive significant (</w:t>
      </w:r>
      <w:r w:rsidRPr="005B0F61">
        <w:rPr>
          <w:i/>
          <w:iCs/>
          <w:lang w:val="en-GB"/>
        </w:rPr>
        <w:t>P &lt; 0.05</w:t>
      </w:r>
      <w:r w:rsidRPr="005B0F61">
        <w:rPr>
          <w:lang w:val="en-GB"/>
        </w:rPr>
        <w:t xml:space="preserve">) correlations </w:t>
      </w:r>
      <w:r w:rsidR="006705A8">
        <w:rPr>
          <w:lang w:val="en-GB"/>
        </w:rPr>
        <w:t>with</w:t>
      </w:r>
      <w:ins w:id="842" w:author="Churakova, Olga (UB)" w:date="2023-08-28T06:52:00Z">
        <w:r w:rsidR="00A056C5">
          <w:rPr>
            <w:lang w:val="en-GB"/>
          </w:rPr>
          <w:t xml:space="preserve"> </w:t>
        </w:r>
      </w:ins>
      <w:del w:id="843" w:author="Churakova, Olga (UB)" w:date="2023-08-28T06:53:00Z">
        <w:r w:rsidR="006705A8" w:rsidDel="00A056C5">
          <w:rPr>
            <w:lang w:val="en-GB"/>
          </w:rPr>
          <w:delText xml:space="preserve"> </w:delText>
        </w:r>
      </w:del>
      <w:ins w:id="844" w:author="Churakova, Olga (UB)" w:date="2023-08-28T06:53:00Z">
        <w:r w:rsidR="00E00CE5">
          <w:rPr>
            <w:lang w:val="en-GB"/>
          </w:rPr>
          <w:t xml:space="preserve">spring-summer </w:t>
        </w:r>
      </w:ins>
      <w:r w:rsidR="006705A8">
        <w:rPr>
          <w:lang w:val="en-GB"/>
        </w:rPr>
        <w:t>a</w:t>
      </w:r>
      <w:r w:rsidRPr="005B0F61">
        <w:rPr>
          <w:lang w:val="en-GB"/>
        </w:rPr>
        <w:t xml:space="preserve">ir temperature </w:t>
      </w:r>
      <w:del w:id="845" w:author="Churakova, Olga (UB)" w:date="2023-08-28T06:53:00Z">
        <w:r w:rsidRPr="005B0F61" w:rsidDel="00E00CE5">
          <w:rPr>
            <w:lang w:val="en-GB"/>
          </w:rPr>
          <w:delText xml:space="preserve">from </w:delText>
        </w:r>
      </w:del>
      <w:ins w:id="846" w:author="Churakova, Olga (UB)" w:date="2023-08-28T06:53:00Z">
        <w:r w:rsidR="00E00CE5">
          <w:rPr>
            <w:lang w:val="en-GB"/>
          </w:rPr>
          <w:t>(</w:t>
        </w:r>
      </w:ins>
      <w:r w:rsidRPr="005B0F61">
        <w:rPr>
          <w:lang w:val="en-GB"/>
        </w:rPr>
        <w:t xml:space="preserve">April </w:t>
      </w:r>
      <w:ins w:id="847" w:author="Churakova, Olga (UB)" w:date="2023-08-28T06:53:00Z">
        <w:r w:rsidR="00E00CE5">
          <w:rPr>
            <w:lang w:val="en-GB"/>
          </w:rPr>
          <w:t>-</w:t>
        </w:r>
      </w:ins>
      <w:del w:id="848" w:author="Churakova, Olga (UB)" w:date="2023-08-28T06:53:00Z">
        <w:r w:rsidRPr="005B0F61" w:rsidDel="00E00CE5">
          <w:rPr>
            <w:lang w:val="en-GB"/>
          </w:rPr>
          <w:delText>to</w:delText>
        </w:r>
      </w:del>
      <w:r w:rsidRPr="005B0F61">
        <w:rPr>
          <w:lang w:val="en-GB"/>
        </w:rPr>
        <w:t xml:space="preserve"> July</w:t>
      </w:r>
      <w:ins w:id="849" w:author="Churakova, Olga (UB)" w:date="2023-08-28T06:53:00Z">
        <w:r w:rsidR="00E00CE5">
          <w:rPr>
            <w:lang w:val="en-GB"/>
          </w:rPr>
          <w:t>)</w:t>
        </w:r>
      </w:ins>
      <w:ins w:id="850" w:author="Churakova, Olga (UB)" w:date="2023-08-26T22:40:00Z">
        <w:r w:rsidR="000F7363">
          <w:rPr>
            <w:lang w:val="en-GB"/>
          </w:rPr>
          <w:t xml:space="preserve"> and annual temperature</w:t>
        </w:r>
      </w:ins>
      <w:ins w:id="851" w:author="Churakova, Olga (UB)" w:date="2023-08-26T22:51:00Z">
        <w:r w:rsidR="00F00D00">
          <w:rPr>
            <w:lang w:val="en-GB"/>
          </w:rPr>
          <w:t xml:space="preserve"> from the local </w:t>
        </w:r>
        <w:r w:rsidR="00051539">
          <w:rPr>
            <w:lang w:val="en-GB"/>
          </w:rPr>
          <w:t>Ka</w:t>
        </w:r>
      </w:ins>
      <w:ins w:id="852" w:author="Churakova, Olga (UB)" w:date="2023-08-30T17:26:00Z">
        <w:r w:rsidR="00BF5707">
          <w:rPr>
            <w:lang w:val="en-GB"/>
          </w:rPr>
          <w:t>z</w:t>
        </w:r>
      </w:ins>
      <w:ins w:id="853" w:author="Churakova, Olga (UB)" w:date="2023-08-26T22:51:00Z">
        <w:r w:rsidR="00051539">
          <w:rPr>
            <w:lang w:val="en-GB"/>
          </w:rPr>
          <w:t xml:space="preserve">an </w:t>
        </w:r>
        <w:r w:rsidR="00F00D00">
          <w:rPr>
            <w:lang w:val="en-GB"/>
          </w:rPr>
          <w:t>weather station</w:t>
        </w:r>
      </w:ins>
      <w:r w:rsidR="006705A8">
        <w:rPr>
          <w:lang w:val="en-GB"/>
        </w:rPr>
        <w:t xml:space="preserve">. The </w:t>
      </w:r>
      <w:r w:rsidRPr="005B0F61">
        <w:rPr>
          <w:lang w:val="en-GB"/>
        </w:rPr>
        <w:t>highe</w:t>
      </w:r>
      <w:r w:rsidR="006705A8">
        <w:rPr>
          <w:lang w:val="en-GB"/>
        </w:rPr>
        <w:t>st</w:t>
      </w:r>
      <w:r w:rsidRPr="005B0F61">
        <w:rPr>
          <w:lang w:val="en-GB"/>
        </w:rPr>
        <w:t xml:space="preserve"> correlation</w:t>
      </w:r>
      <w:r w:rsidR="006705A8">
        <w:rPr>
          <w:lang w:val="en-GB"/>
        </w:rPr>
        <w:t xml:space="preserve"> was found</w:t>
      </w:r>
      <w:ins w:id="854" w:author="Churakova, Olga (UB)" w:date="2023-08-26T22:42:00Z">
        <w:r w:rsidR="00CF501E">
          <w:rPr>
            <w:lang w:val="en-GB"/>
          </w:rPr>
          <w:t xml:space="preserve"> between annual air temperature </w:t>
        </w:r>
      </w:ins>
      <w:del w:id="855" w:author="Churakova, Olga (UB)" w:date="2023-08-26T22:42:00Z">
        <w:r w:rsidRPr="005B0F61" w:rsidDel="00CF501E">
          <w:rPr>
            <w:lang w:val="en-GB"/>
          </w:rPr>
          <w:delText xml:space="preserve"> </w:delText>
        </w:r>
      </w:del>
      <w:ins w:id="856" w:author="Churakova, Olga (UB)" w:date="2023-08-26T22:46:00Z">
        <w:r w:rsidR="001425C1">
          <w:rPr>
            <w:lang w:val="en-GB"/>
          </w:rPr>
          <w:t xml:space="preserve">and </w:t>
        </w:r>
        <w:r w:rsidR="001425C1" w:rsidRPr="00371ADF">
          <w:rPr>
            <w:lang w:val="en-GB"/>
          </w:rPr>
          <w:sym w:font="Symbol" w:char="F064"/>
        </w:r>
        <w:r w:rsidR="001425C1" w:rsidRPr="00371ADF">
          <w:rPr>
            <w:vertAlign w:val="superscript"/>
            <w:lang w:val="en-GB"/>
          </w:rPr>
          <w:t>13</w:t>
        </w:r>
        <w:r w:rsidR="001425C1" w:rsidRPr="00371ADF">
          <w:rPr>
            <w:lang w:val="en-GB"/>
          </w:rPr>
          <w:t>C</w:t>
        </w:r>
        <w:r w:rsidR="001425C1">
          <w:rPr>
            <w:lang w:val="en-GB"/>
          </w:rPr>
          <w:t>pwc</w:t>
        </w:r>
        <w:r w:rsidR="001425C1" w:rsidRPr="00371ADF">
          <w:rPr>
            <w:lang w:val="en-GB"/>
          </w:rPr>
          <w:t xml:space="preserve"> </w:t>
        </w:r>
      </w:ins>
      <w:r w:rsidRPr="005B0F61">
        <w:rPr>
          <w:lang w:val="en-GB"/>
        </w:rPr>
        <w:t xml:space="preserve">for Raifa </w:t>
      </w:r>
      <w:ins w:id="857" w:author="Churakova, Olga (UB)" w:date="2023-08-26T22:43:00Z">
        <w:r w:rsidR="003E4C7D">
          <w:rPr>
            <w:lang w:val="en-GB"/>
          </w:rPr>
          <w:t>(r = 0.6</w:t>
        </w:r>
      </w:ins>
      <w:ins w:id="858" w:author="Churakova, Olga (UB)" w:date="2023-08-26T22:45:00Z">
        <w:r w:rsidR="002B2769">
          <w:rPr>
            <w:lang w:val="en-GB"/>
          </w:rPr>
          <w:t>0</w:t>
        </w:r>
      </w:ins>
      <w:ins w:id="859" w:author="Churakova, Olga (UB)" w:date="2023-08-26T22:43:00Z">
        <w:r w:rsidR="003E4C7D">
          <w:rPr>
            <w:lang w:val="en-GB"/>
          </w:rPr>
          <w:t>) and for UVRT (r = 0.5</w:t>
        </w:r>
      </w:ins>
      <w:ins w:id="860" w:author="Churakova, Olga (UB)" w:date="2023-08-26T22:45:00Z">
        <w:r w:rsidR="00B17A74">
          <w:rPr>
            <w:lang w:val="en-GB"/>
          </w:rPr>
          <w:t>6</w:t>
        </w:r>
      </w:ins>
      <w:ins w:id="861" w:author="Churakova, Olga (UB)" w:date="2023-08-26T22:43:00Z">
        <w:r w:rsidR="003E4C7D">
          <w:rPr>
            <w:lang w:val="en-GB"/>
          </w:rPr>
          <w:t>)</w:t>
        </w:r>
      </w:ins>
      <w:ins w:id="862" w:author="Churakova, Olga (UB)" w:date="2023-08-26T22:46:00Z">
        <w:r w:rsidR="00B17A74">
          <w:rPr>
            <w:lang w:val="en-GB"/>
          </w:rPr>
          <w:t xml:space="preserve">. Detrended </w:t>
        </w:r>
        <w:r w:rsidR="001425C1" w:rsidRPr="00371ADF">
          <w:rPr>
            <w:lang w:val="en-GB"/>
          </w:rPr>
          <w:sym w:font="Symbol" w:char="F064"/>
        </w:r>
        <w:r w:rsidR="001425C1" w:rsidRPr="00371ADF">
          <w:rPr>
            <w:vertAlign w:val="superscript"/>
            <w:lang w:val="en-GB"/>
          </w:rPr>
          <w:t>13</w:t>
        </w:r>
        <w:r w:rsidR="001425C1" w:rsidRPr="00371ADF">
          <w:rPr>
            <w:lang w:val="en-GB"/>
          </w:rPr>
          <w:t>C</w:t>
        </w:r>
        <w:r w:rsidR="001425C1">
          <w:rPr>
            <w:lang w:val="en-GB"/>
          </w:rPr>
          <w:t xml:space="preserve">pwc showed </w:t>
        </w:r>
      </w:ins>
      <w:ins w:id="863" w:author="Churakova, Olga (UB)" w:date="2023-08-26T22:47:00Z">
        <w:r w:rsidR="00130C89">
          <w:rPr>
            <w:lang w:val="en-GB"/>
          </w:rPr>
          <w:t>lower values</w:t>
        </w:r>
      </w:ins>
      <w:ins w:id="864" w:author="Churakova, Olga (UB)" w:date="2023-08-26T22:52:00Z">
        <w:r w:rsidR="00051539">
          <w:rPr>
            <w:lang w:val="en-GB"/>
          </w:rPr>
          <w:t>,</w:t>
        </w:r>
      </w:ins>
      <w:ins w:id="865" w:author="Churakova, Olga (UB)" w:date="2023-08-26T22:47:00Z">
        <w:r w:rsidR="00130C89">
          <w:rPr>
            <w:lang w:val="en-GB"/>
          </w:rPr>
          <w:t xml:space="preserve"> but still significant correlations </w:t>
        </w:r>
        <w:r w:rsidR="00A41C00">
          <w:rPr>
            <w:lang w:val="en-GB"/>
          </w:rPr>
          <w:t xml:space="preserve">(r = 0.48) for Raifa and for UVRT </w:t>
        </w:r>
      </w:ins>
      <w:ins w:id="866" w:author="Churakova, Olga (UB)" w:date="2023-08-26T22:48:00Z">
        <w:r w:rsidR="00A41C00">
          <w:rPr>
            <w:lang w:val="en-GB"/>
          </w:rPr>
          <w:t xml:space="preserve">(r = </w:t>
        </w:r>
        <w:r w:rsidR="00264BE1">
          <w:rPr>
            <w:lang w:val="en-GB"/>
          </w:rPr>
          <w:t>0.41</w:t>
        </w:r>
        <w:r w:rsidR="00A41C00">
          <w:rPr>
            <w:lang w:val="en-GB"/>
          </w:rPr>
          <w:t>)</w:t>
        </w:r>
        <w:r w:rsidR="00264BE1">
          <w:rPr>
            <w:lang w:val="en-GB"/>
          </w:rPr>
          <w:t>.</w:t>
        </w:r>
        <w:r w:rsidR="00145A29">
          <w:rPr>
            <w:lang w:val="en-GB"/>
          </w:rPr>
          <w:t xml:space="preserve"> </w:t>
        </w:r>
      </w:ins>
    </w:p>
    <w:p w14:paraId="3E93C9EC" w14:textId="5106785C" w:rsidR="005B0F61" w:rsidRDefault="005B0F61" w:rsidP="00B339C8">
      <w:pPr>
        <w:pStyle w:val="MDPI31text"/>
        <w:rPr>
          <w:ins w:id="867" w:author="Churakova, Olga (UB)" w:date="2023-08-26T22:43:00Z"/>
          <w:lang w:val="en-GB"/>
        </w:rPr>
      </w:pPr>
      <w:del w:id="868" w:author="Churakova, Olga (UB)" w:date="2023-08-26T22:51:00Z">
        <w:r w:rsidRPr="005B0F61" w:rsidDel="00123A55">
          <w:rPr>
            <w:lang w:val="en-GB"/>
          </w:rPr>
          <w:delText>(r= 0.4</w:delText>
        </w:r>
        <w:r w:rsidR="006705A8" w:rsidDel="00123A55">
          <w:rPr>
            <w:lang w:val="en-GB"/>
          </w:rPr>
          <w:delText>0</w:delText>
        </w:r>
        <w:r w:rsidRPr="005B0F61" w:rsidDel="00123A55">
          <w:rPr>
            <w:lang w:val="en-GB"/>
          </w:rPr>
          <w:delText>) compared to UVRT site (r = 0.28</w:delText>
        </w:r>
        <w:r w:rsidR="006705A8" w:rsidDel="00123A55">
          <w:rPr>
            <w:lang w:val="en-GB"/>
          </w:rPr>
          <w:delText>).</w:delText>
        </w:r>
        <w:r w:rsidR="00046241" w:rsidDel="00123A55">
          <w:rPr>
            <w:lang w:val="en-GB"/>
          </w:rPr>
          <w:delText xml:space="preserve"> A p</w:delText>
        </w:r>
        <w:r w:rsidRPr="005B0F61" w:rsidDel="00123A55">
          <w:rPr>
            <w:lang w:val="en-GB"/>
          </w:rPr>
          <w:delText xml:space="preserve">ositive significant correlation was found between </w:delText>
        </w:r>
        <w:r w:rsidRPr="005B0F61" w:rsidDel="00123A55">
          <w:sym w:font="Symbol" w:char="F064"/>
        </w:r>
        <w:r w:rsidRPr="005B0F61" w:rsidDel="00123A55">
          <w:rPr>
            <w:vertAlign w:val="superscript"/>
            <w:lang w:val="en-GB"/>
          </w:rPr>
          <w:delText>13</w:delText>
        </w:r>
        <w:r w:rsidRPr="005B0F61" w:rsidDel="00123A55">
          <w:rPr>
            <w:lang w:val="en-GB"/>
          </w:rPr>
          <w:delText xml:space="preserve">C from UVRT and sum of annual precipitation (r = 0.23). </w:delText>
        </w:r>
      </w:del>
      <w:del w:id="869" w:author="Churakova, Olga (UB)" w:date="2023-08-26T22:50:00Z">
        <w:r w:rsidRPr="005B0F61" w:rsidDel="00123A55">
          <w:rPr>
            <w:lang w:val="en-GB"/>
          </w:rPr>
          <w:delText xml:space="preserve">While </w:delText>
        </w:r>
      </w:del>
      <w:ins w:id="870" w:author="Churakova, Olga (UB)" w:date="2023-08-26T22:50:00Z">
        <w:r w:rsidR="00123A55">
          <w:rPr>
            <w:lang w:val="en-GB"/>
          </w:rPr>
          <w:t>A</w:t>
        </w:r>
      </w:ins>
      <w:del w:id="871" w:author="Churakova, Olga (UB)" w:date="2023-08-26T22:50:00Z">
        <w:r w:rsidRPr="005B0F61" w:rsidDel="00123A55">
          <w:rPr>
            <w:lang w:val="en-GB"/>
          </w:rPr>
          <w:delText>a</w:delText>
        </w:r>
      </w:del>
      <w:r w:rsidRPr="005B0F61">
        <w:rPr>
          <w:lang w:val="en-GB"/>
        </w:rPr>
        <w:t xml:space="preserve"> negative significant correlation was found between tree-ring </w:t>
      </w:r>
      <w:r w:rsidRPr="005B0F61">
        <w:sym w:font="Symbol" w:char="F064"/>
      </w:r>
      <w:r w:rsidRPr="005B0F61">
        <w:rPr>
          <w:vertAlign w:val="superscript"/>
          <w:lang w:val="en-GB"/>
        </w:rPr>
        <w:t>13</w:t>
      </w:r>
      <w:r w:rsidRPr="005B0F61">
        <w:rPr>
          <w:lang w:val="en-GB"/>
        </w:rPr>
        <w:t>C from Raifa and summer (J</w:t>
      </w:r>
      <w:ins w:id="872" w:author="Churakova, Olga (UB)" w:date="2023-08-30T17:27:00Z">
        <w:r w:rsidR="00617980">
          <w:rPr>
            <w:lang w:val="en-GB"/>
          </w:rPr>
          <w:t>une-August</w:t>
        </w:r>
      </w:ins>
      <w:del w:id="873" w:author="Churakova, Olga (UB)" w:date="2023-08-30T17:27:00Z">
        <w:r w:rsidRPr="005B0F61" w:rsidDel="00617980">
          <w:rPr>
            <w:lang w:val="en-GB"/>
          </w:rPr>
          <w:delText>JA</w:delText>
        </w:r>
      </w:del>
      <w:r w:rsidRPr="005B0F61">
        <w:rPr>
          <w:lang w:val="en-GB"/>
        </w:rPr>
        <w:t xml:space="preserve">) precipitation (r = - 0.21; </w:t>
      </w:r>
      <w:del w:id="874" w:author="Churakova, Olga (UB)" w:date="2023-08-26T17:47:00Z">
        <w:r w:rsidRPr="007B1C6A" w:rsidDel="007B1C6A">
          <w:rPr>
            <w:i/>
            <w:iCs/>
            <w:lang w:val="en-GB"/>
            <w:rPrChange w:id="875" w:author="Churakova, Olga (UB)" w:date="2023-08-26T17:47:00Z">
              <w:rPr>
                <w:lang w:val="en-GB"/>
              </w:rPr>
            </w:rPrChange>
          </w:rPr>
          <w:delText>p</w:delText>
        </w:r>
      </w:del>
      <w:ins w:id="876" w:author="Churakova, Olga (UB)" w:date="2023-08-26T17:47:00Z">
        <w:r w:rsidR="007B1C6A" w:rsidRPr="007B1C6A">
          <w:rPr>
            <w:i/>
            <w:iCs/>
            <w:lang w:val="en-GB"/>
            <w:rPrChange w:id="877" w:author="Churakova, Olga (UB)" w:date="2023-08-26T17:47:00Z">
              <w:rPr>
                <w:lang w:val="en-GB"/>
              </w:rPr>
            </w:rPrChange>
          </w:rPr>
          <w:t xml:space="preserve">P </w:t>
        </w:r>
      </w:ins>
      <w:r w:rsidRPr="007B1C6A">
        <w:rPr>
          <w:i/>
          <w:iCs/>
          <w:lang w:val="en-GB"/>
          <w:rPrChange w:id="878" w:author="Churakova, Olga (UB)" w:date="2023-08-26T17:47:00Z">
            <w:rPr>
              <w:lang w:val="en-GB"/>
            </w:rPr>
          </w:rPrChange>
        </w:rPr>
        <w:t>&lt;</w:t>
      </w:r>
      <w:ins w:id="879" w:author="Churakova, Olga (UB)" w:date="2023-08-26T17:47:00Z">
        <w:r w:rsidR="007B1C6A" w:rsidRPr="007B1C6A">
          <w:rPr>
            <w:i/>
            <w:iCs/>
            <w:lang w:val="en-GB"/>
            <w:rPrChange w:id="880" w:author="Churakova, Olga (UB)" w:date="2023-08-26T17:47:00Z">
              <w:rPr>
                <w:lang w:val="en-GB"/>
              </w:rPr>
            </w:rPrChange>
          </w:rPr>
          <w:t xml:space="preserve"> </w:t>
        </w:r>
      </w:ins>
      <w:r w:rsidRPr="007B1C6A">
        <w:rPr>
          <w:i/>
          <w:iCs/>
          <w:lang w:val="en-GB"/>
          <w:rPrChange w:id="881" w:author="Churakova, Olga (UB)" w:date="2023-08-26T17:47:00Z">
            <w:rPr>
              <w:lang w:val="en-GB"/>
            </w:rPr>
          </w:rPrChange>
        </w:rPr>
        <w:t>0.05</w:t>
      </w:r>
      <w:r w:rsidRPr="005B0F61">
        <w:rPr>
          <w:lang w:val="en-GB"/>
        </w:rPr>
        <w:t>).</w:t>
      </w:r>
    </w:p>
    <w:p w14:paraId="12F78D29" w14:textId="77777777" w:rsidR="003E4C7D" w:rsidRPr="005B0F61" w:rsidRDefault="003E4C7D" w:rsidP="00B339C8">
      <w:pPr>
        <w:pStyle w:val="MDPI31text"/>
        <w:rPr>
          <w:lang w:val="en-GB"/>
        </w:rPr>
      </w:pPr>
    </w:p>
    <w:p w14:paraId="73AC8817" w14:textId="036033E3" w:rsidR="00A36B55" w:rsidRPr="00B339C8" w:rsidRDefault="00B339C8" w:rsidP="00B339C8">
      <w:pPr>
        <w:pStyle w:val="MDPI22heading2"/>
        <w:spacing w:before="240"/>
        <w:rPr>
          <w:lang w:val="en-GB"/>
        </w:rPr>
      </w:pPr>
      <w:r w:rsidRPr="00B339C8">
        <w:rPr>
          <w:lang w:val="en-GB"/>
        </w:rPr>
        <w:t xml:space="preserve">3.4. </w:t>
      </w:r>
      <w:r w:rsidR="00A36B55" w:rsidRPr="00B339C8">
        <w:rPr>
          <w:lang w:val="en-GB"/>
        </w:rPr>
        <w:t>Spatial correlations patterns</w:t>
      </w:r>
    </w:p>
    <w:p w14:paraId="6D38C2D5" w14:textId="464AB9E0" w:rsidR="00371ADF" w:rsidRPr="00371ADF" w:rsidRDefault="00371ADF" w:rsidP="00B339C8">
      <w:pPr>
        <w:pStyle w:val="MDPI31text"/>
        <w:rPr>
          <w:lang w:val="en-GB"/>
        </w:rPr>
      </w:pPr>
      <w:del w:id="882" w:author="Churakova, Olga (UB)" w:date="2023-08-26T17:47:00Z">
        <w:r w:rsidRPr="00371ADF" w:rsidDel="007B1C6A">
          <w:rPr>
            <w:lang w:val="en-GB"/>
          </w:rPr>
          <w:delText>Residual (no trend)</w:delText>
        </w:r>
      </w:del>
      <w:ins w:id="883" w:author="Churakova, Olga (UB)" w:date="2023-08-26T17:47:00Z">
        <w:r w:rsidR="007B1C6A">
          <w:rPr>
            <w:lang w:val="en-GB"/>
          </w:rPr>
          <w:t>Detrended</w:t>
        </w:r>
      </w:ins>
      <w:r w:rsidRPr="00371ADF">
        <w:rPr>
          <w:lang w:val="en-GB"/>
        </w:rPr>
        <w:t xml:space="preserve"> tree-ring </w:t>
      </w:r>
      <w:r w:rsidRPr="00371ADF">
        <w:rPr>
          <w:lang w:val="en-GB"/>
        </w:rPr>
        <w:sym w:font="Symbol" w:char="F064"/>
      </w:r>
      <w:r w:rsidRPr="00371ADF">
        <w:rPr>
          <w:vertAlign w:val="superscript"/>
          <w:lang w:val="en-GB"/>
        </w:rPr>
        <w:t>13</w:t>
      </w:r>
      <w:r w:rsidRPr="00371ADF">
        <w:rPr>
          <w:lang w:val="en-GB"/>
        </w:rPr>
        <w:t>C chronology from UVRT site showed positive significant (</w:t>
      </w:r>
      <w:r w:rsidRPr="00371ADF">
        <w:rPr>
          <w:i/>
          <w:iCs/>
          <w:lang w:val="en-GB"/>
        </w:rPr>
        <w:t>P&lt; 0.0</w:t>
      </w:r>
      <w:del w:id="884" w:author="Churakova, Olga (UB)" w:date="2023-08-30T17:27:00Z">
        <w:r w:rsidRPr="00371ADF" w:rsidDel="003537FA">
          <w:rPr>
            <w:i/>
            <w:iCs/>
            <w:lang w:val="en-GB"/>
          </w:rPr>
          <w:delText>1</w:delText>
        </w:r>
      </w:del>
      <w:ins w:id="885" w:author="Churakova, Olga (UB)" w:date="2023-08-30T17:27:00Z">
        <w:r w:rsidR="003537FA">
          <w:rPr>
            <w:i/>
            <w:iCs/>
            <w:lang w:val="en-GB"/>
          </w:rPr>
          <w:t>5</w:t>
        </w:r>
      </w:ins>
      <w:r w:rsidRPr="00371ADF">
        <w:rPr>
          <w:lang w:val="en-GB"/>
        </w:rPr>
        <w:t xml:space="preserve">) spatial correlations within </w:t>
      </w:r>
      <w:ins w:id="886" w:author="Churakova, Olga (UB)" w:date="2023-08-27T22:26:00Z">
        <w:r w:rsidR="00D23A8D">
          <w:rPr>
            <w:lang w:val="en-GB"/>
          </w:rPr>
          <w:t xml:space="preserve">gridded </w:t>
        </w:r>
        <w:r w:rsidR="004D089F">
          <w:rPr>
            <w:lang w:val="en-GB"/>
          </w:rPr>
          <w:t xml:space="preserve">net </w:t>
        </w:r>
      </w:ins>
      <w:ins w:id="887" w:author="Churakova, Olga (UB)" w:date="2023-08-27T22:35:00Z">
        <w:r w:rsidR="00D6413A" w:rsidRPr="006B79F4">
          <w:rPr>
            <w:lang w:val="en-GB"/>
          </w:rPr>
          <w:t xml:space="preserve">gridded 0.5x0.5 </w:t>
        </w:r>
        <w:r w:rsidR="00E90BB8">
          <w:rPr>
            <w:lang w:val="en-GB"/>
          </w:rPr>
          <w:t xml:space="preserve">for the coordinated </w:t>
        </w:r>
      </w:ins>
      <w:r w:rsidRPr="00371ADF">
        <w:rPr>
          <w:lang w:val="en-GB"/>
        </w:rPr>
        <w:t>50-60</w:t>
      </w:r>
      <w:r w:rsidRPr="00371ADF">
        <w:rPr>
          <w:lang w:val="en-GB"/>
        </w:rPr>
        <w:sym w:font="Symbol" w:char="F0B0"/>
      </w:r>
      <w:r w:rsidRPr="00371ADF">
        <w:rPr>
          <w:lang w:val="en-GB"/>
        </w:rPr>
        <w:t>N, and 40-55</w:t>
      </w:r>
      <w:r w:rsidRPr="00371ADF">
        <w:rPr>
          <w:lang w:val="en-GB"/>
        </w:rPr>
        <w:sym w:font="Symbol" w:char="F0B0"/>
      </w:r>
      <w:r w:rsidRPr="00371ADF">
        <w:rPr>
          <w:lang w:val="en-GB"/>
        </w:rPr>
        <w:t>E with averaged June-July-August (JJA) evapotranspiration (r = 0.5) (Fig</w:t>
      </w:r>
      <w:r>
        <w:rPr>
          <w:lang w:val="en-GB"/>
        </w:rPr>
        <w:t>ure</w:t>
      </w:r>
      <w:r w:rsidRPr="00371ADF">
        <w:rPr>
          <w:lang w:val="en-GB"/>
        </w:rPr>
        <w:t xml:space="preserve"> 5a) and JJA T</w:t>
      </w:r>
      <w:r w:rsidRPr="00371ADF">
        <w:rPr>
          <w:vertAlign w:val="subscript"/>
          <w:lang w:val="en-GB"/>
        </w:rPr>
        <w:t>max-min</w:t>
      </w:r>
      <w:r w:rsidRPr="00371ADF">
        <w:rPr>
          <w:lang w:val="en-GB"/>
        </w:rPr>
        <w:t xml:space="preserve"> (r = 0.5) (Fig</w:t>
      </w:r>
      <w:r>
        <w:rPr>
          <w:lang w:val="en-GB"/>
        </w:rPr>
        <w:t>ure</w:t>
      </w:r>
      <w:r w:rsidRPr="00371ADF">
        <w:rPr>
          <w:lang w:val="en-GB"/>
        </w:rPr>
        <w:t xml:space="preserve"> 5b), while negative with JJA precipitation (r = -0.5) (Fig</w:t>
      </w:r>
      <w:r>
        <w:rPr>
          <w:lang w:val="en-GB"/>
        </w:rPr>
        <w:t>ure</w:t>
      </w:r>
      <w:r w:rsidRPr="00371ADF">
        <w:rPr>
          <w:lang w:val="en-GB"/>
        </w:rPr>
        <w:t xml:space="preserve"> 5c) and JJA cloud fraction (r = -0.6) (Fig</w:t>
      </w:r>
      <w:r>
        <w:rPr>
          <w:lang w:val="en-GB"/>
        </w:rPr>
        <w:t>ure</w:t>
      </w:r>
      <w:r w:rsidRPr="00371ADF">
        <w:rPr>
          <w:lang w:val="en-GB"/>
        </w:rPr>
        <w:t xml:space="preserve"> 5d). </w:t>
      </w:r>
    </w:p>
    <w:tbl>
      <w:tblPr>
        <w:tblW w:w="0" w:type="auto"/>
        <w:jc w:val="center"/>
        <w:tblLook w:val="0000" w:firstRow="0" w:lastRow="0" w:firstColumn="0" w:lastColumn="0" w:noHBand="0" w:noVBand="0"/>
      </w:tblPr>
      <w:tblGrid>
        <w:gridCol w:w="5040"/>
        <w:gridCol w:w="808"/>
        <w:gridCol w:w="4129"/>
        <w:gridCol w:w="489"/>
      </w:tblGrid>
      <w:tr w:rsidR="00667024" w:rsidRPr="00196D5A" w14:paraId="0C44C1A7" w14:textId="77777777" w:rsidTr="00455DB6">
        <w:trPr>
          <w:gridAfter w:val="1"/>
          <w:wAfter w:w="484" w:type="dxa"/>
          <w:jc w:val="center"/>
        </w:trPr>
        <w:tc>
          <w:tcPr>
            <w:tcW w:w="5040" w:type="dxa"/>
            <w:shd w:val="clear" w:color="auto" w:fill="auto"/>
            <w:vAlign w:val="center"/>
          </w:tcPr>
          <w:p w14:paraId="179E79F4" w14:textId="7797B59D" w:rsidR="00667024" w:rsidRDefault="00000000" w:rsidP="00036A1B">
            <w:pPr>
              <w:pStyle w:val="MDPI52figure"/>
              <w:spacing w:before="0"/>
              <w:rPr>
                <w:ins w:id="888" w:author="Churakova, Olga (UB)" w:date="2023-08-25T17:13:00Z"/>
              </w:rPr>
            </w:pPr>
            <w:del w:id="889" w:author="Churakova, Olga (UB)" w:date="2023-08-25T17:07:00Z">
              <w:r>
                <w:pict w14:anchorId="4B5A0B76">
                  <v:shape id="_x0000_i1040" type="#_x0000_t75" style="width:241.2pt;height:180pt">
                    <v:imagedata r:id="rId41" o:title=""/>
                  </v:shape>
                </w:pict>
              </w:r>
            </w:del>
          </w:p>
          <w:p w14:paraId="35D44538" w14:textId="3B22B9B3" w:rsidR="00C85569" w:rsidRPr="00196D5A" w:rsidRDefault="00C85569" w:rsidP="00036A1B">
            <w:pPr>
              <w:pStyle w:val="MDPI52figure"/>
              <w:spacing w:before="0"/>
            </w:pPr>
          </w:p>
        </w:tc>
        <w:tc>
          <w:tcPr>
            <w:tcW w:w="4937" w:type="dxa"/>
            <w:gridSpan w:val="2"/>
          </w:tcPr>
          <w:p w14:paraId="2B703F9A" w14:textId="4E87AC04" w:rsidR="00667024" w:rsidRPr="00196D5A" w:rsidRDefault="00000000" w:rsidP="00036A1B">
            <w:pPr>
              <w:pStyle w:val="MDPI52figure"/>
              <w:spacing w:before="0"/>
            </w:pPr>
            <w:del w:id="890" w:author="Churakova, Olga (UB)" w:date="2023-08-25T17:07:00Z">
              <w:r>
                <w:pict w14:anchorId="1B445CBF">
                  <v:shape id="_x0000_i1041" type="#_x0000_t75" style="width:234pt;height:182.4pt">
                    <v:imagedata r:id="rId42" o:title=""/>
                  </v:shape>
                </w:pict>
              </w:r>
            </w:del>
          </w:p>
        </w:tc>
      </w:tr>
      <w:tr w:rsidR="00492667" w:rsidRPr="00196D5A" w14:paraId="1F4583C3" w14:textId="77777777" w:rsidTr="00455DB6">
        <w:trPr>
          <w:jc w:val="center"/>
          <w:ins w:id="891" w:author="Churakova, Olga (UB)" w:date="2023-08-25T17:07:00Z"/>
        </w:trPr>
        <w:tc>
          <w:tcPr>
            <w:tcW w:w="5848" w:type="dxa"/>
            <w:gridSpan w:val="2"/>
            <w:shd w:val="clear" w:color="auto" w:fill="auto"/>
            <w:vAlign w:val="center"/>
          </w:tcPr>
          <w:p w14:paraId="1209B7F2" w14:textId="327B8D2E" w:rsidR="00492667" w:rsidDel="00027F84" w:rsidRDefault="00492667" w:rsidP="00036A1B">
            <w:pPr>
              <w:pStyle w:val="MDPI52figure"/>
              <w:spacing w:before="0"/>
              <w:rPr>
                <w:ins w:id="892" w:author="Churakova, Olga (UB)" w:date="2023-08-25T17:07:00Z"/>
              </w:rPr>
            </w:pPr>
          </w:p>
        </w:tc>
        <w:tc>
          <w:tcPr>
            <w:tcW w:w="4618" w:type="dxa"/>
            <w:gridSpan w:val="2"/>
          </w:tcPr>
          <w:p w14:paraId="19E2723E" w14:textId="0A6D699B" w:rsidR="00492667" w:rsidDel="00492667" w:rsidRDefault="00492667" w:rsidP="00036A1B">
            <w:pPr>
              <w:pStyle w:val="MDPI52figure"/>
              <w:spacing w:before="0"/>
              <w:rPr>
                <w:ins w:id="893" w:author="Churakova, Olga (UB)" w:date="2023-08-25T17:07:00Z"/>
              </w:rPr>
            </w:pPr>
          </w:p>
        </w:tc>
      </w:tr>
      <w:tr w:rsidR="00667024" w:rsidRPr="00196D5A" w14:paraId="3E160E91" w14:textId="77777777" w:rsidTr="00455DB6">
        <w:trPr>
          <w:gridAfter w:val="1"/>
          <w:wAfter w:w="484" w:type="dxa"/>
          <w:jc w:val="center"/>
        </w:trPr>
        <w:tc>
          <w:tcPr>
            <w:tcW w:w="5040" w:type="dxa"/>
            <w:shd w:val="clear" w:color="auto" w:fill="auto"/>
            <w:vAlign w:val="center"/>
          </w:tcPr>
          <w:p w14:paraId="44C5DAD1" w14:textId="77777777" w:rsidR="00667024" w:rsidRPr="00196D5A" w:rsidRDefault="00667024" w:rsidP="00036A1B">
            <w:pPr>
              <w:pStyle w:val="MDPI42tablebody"/>
            </w:pPr>
            <w:r w:rsidRPr="00196D5A">
              <w:t>(</w:t>
            </w:r>
            <w:r w:rsidRPr="00F739E9">
              <w:rPr>
                <w:b/>
              </w:rPr>
              <w:t>a</w:t>
            </w:r>
            <w:r w:rsidRPr="00196D5A">
              <w:t>)</w:t>
            </w:r>
          </w:p>
        </w:tc>
        <w:tc>
          <w:tcPr>
            <w:tcW w:w="4937" w:type="dxa"/>
            <w:gridSpan w:val="2"/>
          </w:tcPr>
          <w:p w14:paraId="756851C6" w14:textId="77777777" w:rsidR="00667024" w:rsidRPr="00196D5A" w:rsidRDefault="00667024" w:rsidP="00036A1B">
            <w:pPr>
              <w:pStyle w:val="MDPI42tablebody"/>
            </w:pPr>
            <w:r w:rsidRPr="00196D5A">
              <w:t>(</w:t>
            </w:r>
            <w:r w:rsidRPr="00F739E9">
              <w:rPr>
                <w:b/>
              </w:rPr>
              <w:t>b</w:t>
            </w:r>
            <w:r w:rsidRPr="00196D5A">
              <w:t>)</w:t>
            </w:r>
          </w:p>
        </w:tc>
      </w:tr>
      <w:tr w:rsidR="00667024" w:rsidRPr="00196D5A" w14:paraId="2AC8F09B" w14:textId="77777777" w:rsidTr="00455DB6">
        <w:trPr>
          <w:gridAfter w:val="1"/>
          <w:wAfter w:w="484" w:type="dxa"/>
          <w:jc w:val="center"/>
        </w:trPr>
        <w:tc>
          <w:tcPr>
            <w:tcW w:w="5040" w:type="dxa"/>
            <w:shd w:val="clear" w:color="auto" w:fill="auto"/>
            <w:vAlign w:val="center"/>
          </w:tcPr>
          <w:p w14:paraId="6F39B168" w14:textId="533BC672" w:rsidR="00667024" w:rsidRPr="00196D5A" w:rsidRDefault="00000000" w:rsidP="00036A1B">
            <w:pPr>
              <w:pStyle w:val="MDPI42tablebody"/>
            </w:pPr>
            <w:del w:id="894" w:author="Churakova, Olga (UB)" w:date="2023-08-25T17:08:00Z">
              <w:r>
                <w:pict w14:anchorId="28112AE7">
                  <v:shape id="_x0000_i1042" type="#_x0000_t75" style="width:235.8pt;height:179.4pt">
                    <v:imagedata r:id="rId43" o:title=""/>
                  </v:shape>
                </w:pict>
              </w:r>
            </w:del>
          </w:p>
        </w:tc>
        <w:tc>
          <w:tcPr>
            <w:tcW w:w="4937" w:type="dxa"/>
            <w:gridSpan w:val="2"/>
          </w:tcPr>
          <w:p w14:paraId="1357CFBB" w14:textId="4C678957" w:rsidR="00667024" w:rsidRPr="00196D5A" w:rsidRDefault="00000000" w:rsidP="00036A1B">
            <w:pPr>
              <w:pStyle w:val="MDPI42tablebody"/>
            </w:pPr>
            <w:del w:id="895" w:author="Churakova, Olga (UB)" w:date="2023-08-25T17:08:00Z">
              <w:r>
                <w:pict w14:anchorId="082170A0">
                  <v:shape id="_x0000_i1043" type="#_x0000_t75" style="width:235.8pt;height:182.4pt">
                    <v:imagedata r:id="rId44" o:title=""/>
                  </v:shape>
                </w:pict>
              </w:r>
            </w:del>
          </w:p>
        </w:tc>
      </w:tr>
      <w:tr w:rsidR="00667024" w:rsidRPr="00196D5A" w14:paraId="24086D15" w14:textId="77777777" w:rsidTr="00455DB6">
        <w:trPr>
          <w:gridAfter w:val="1"/>
          <w:wAfter w:w="484" w:type="dxa"/>
          <w:jc w:val="center"/>
        </w:trPr>
        <w:tc>
          <w:tcPr>
            <w:tcW w:w="5040" w:type="dxa"/>
            <w:shd w:val="clear" w:color="auto" w:fill="auto"/>
            <w:vAlign w:val="center"/>
          </w:tcPr>
          <w:p w14:paraId="79C34292" w14:textId="2447A3C3" w:rsidR="00667024" w:rsidRPr="00196D5A" w:rsidRDefault="00667024" w:rsidP="00036A1B">
            <w:pPr>
              <w:pStyle w:val="MDPI42tablebody"/>
            </w:pPr>
            <w:del w:id="896" w:author="Churakova, Olga (UB)" w:date="2023-08-25T17:10:00Z">
              <w:r w:rsidRPr="00196D5A" w:rsidDel="00705881">
                <w:delText>(</w:delText>
              </w:r>
            </w:del>
            <w:r w:rsidRPr="00075021">
              <w:rPr>
                <w:b/>
                <w:bCs/>
              </w:rPr>
              <w:t>c)</w:t>
            </w:r>
          </w:p>
        </w:tc>
        <w:tc>
          <w:tcPr>
            <w:tcW w:w="4937" w:type="dxa"/>
            <w:gridSpan w:val="2"/>
          </w:tcPr>
          <w:p w14:paraId="52DDDA31" w14:textId="77777777" w:rsidR="00667024" w:rsidRPr="00196D5A" w:rsidRDefault="00667024" w:rsidP="00036A1B">
            <w:pPr>
              <w:pStyle w:val="MDPI42tablebody"/>
            </w:pPr>
            <w:r w:rsidRPr="00196D5A">
              <w:t>(</w:t>
            </w:r>
            <w:r w:rsidRPr="00075021">
              <w:rPr>
                <w:b/>
                <w:bCs/>
              </w:rPr>
              <w:t>d</w:t>
            </w:r>
            <w:r w:rsidRPr="00196D5A">
              <w:t>)</w:t>
            </w:r>
          </w:p>
        </w:tc>
      </w:tr>
    </w:tbl>
    <w:p w14:paraId="6CE48ED5" w14:textId="77777777" w:rsidR="00455DB6" w:rsidRDefault="00455DB6" w:rsidP="00B339C8">
      <w:pPr>
        <w:pStyle w:val="MDPI51figurecaption"/>
        <w:rPr>
          <w:ins w:id="897" w:author="Churakova, Olga (UB)" w:date="2023-08-25T17:27:00Z"/>
          <w:b/>
        </w:rPr>
      </w:pPr>
    </w:p>
    <w:p w14:paraId="7A182375" w14:textId="77777777" w:rsidR="00455DB6" w:rsidRDefault="00455DB6" w:rsidP="00B339C8">
      <w:pPr>
        <w:pStyle w:val="MDPI51figurecaption"/>
        <w:rPr>
          <w:ins w:id="898" w:author="Churakova, Olga (UB)" w:date="2023-08-25T17:27:00Z"/>
          <w:b/>
        </w:rPr>
      </w:pPr>
    </w:p>
    <w:p w14:paraId="07614C45" w14:textId="6435FDD4" w:rsidR="00455DB6" w:rsidRDefault="00696230" w:rsidP="00696230">
      <w:pPr>
        <w:pStyle w:val="MDPI51figurecaption"/>
        <w:numPr>
          <w:ilvl w:val="0"/>
          <w:numId w:val="26"/>
        </w:numPr>
        <w:rPr>
          <w:ins w:id="899" w:author="Churakova, Olga (UB)" w:date="2023-08-25T17:27:00Z"/>
          <w:b/>
        </w:rPr>
      </w:pPr>
      <w:ins w:id="900" w:author="Churakova, Olga (UB)" w:date="2023-08-25T17:27:00Z">
        <w:r>
          <w:rPr>
            <w:b/>
          </w:rPr>
          <w:t xml:space="preserve">                                                                         (b)</w:t>
        </w:r>
      </w:ins>
      <w:ins w:id="901" w:author="Churakova, Olga (UB)" w:date="2023-08-25T17:26:00Z">
        <w:r w:rsidR="00455DB6">
          <w:rPr>
            <w:b/>
            <w:noProof/>
          </w:rPr>
          <w:drawing>
            <wp:inline distT="0" distB="0" distL="0" distR="0" wp14:anchorId="592A7AFF" wp14:editId="2A5913B1">
              <wp:extent cx="5063729" cy="3459408"/>
              <wp:effectExtent l="0" t="0" r="381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5656" cy="3467556"/>
                      </a:xfrm>
                      <a:prstGeom prst="rect">
                        <a:avLst/>
                      </a:prstGeom>
                      <a:noFill/>
                      <a:ln>
                        <a:noFill/>
                      </a:ln>
                    </pic:spPr>
                  </pic:pic>
                </a:graphicData>
              </a:graphic>
            </wp:inline>
          </w:drawing>
        </w:r>
      </w:ins>
    </w:p>
    <w:p w14:paraId="4A86F911" w14:textId="4B8BFE70" w:rsidR="00696230" w:rsidRDefault="00936F2C">
      <w:pPr>
        <w:pStyle w:val="MDPI51figurecaption"/>
        <w:ind w:left="2968"/>
        <w:rPr>
          <w:ins w:id="902" w:author="Churakova, Olga (UB)" w:date="2023-08-25T17:26:00Z"/>
          <w:b/>
        </w:rPr>
        <w:pPrChange w:id="903" w:author="Churakova, Olga (UB)" w:date="2023-08-25T17:28:00Z">
          <w:pPr>
            <w:pStyle w:val="MDPI51figurecaption"/>
          </w:pPr>
        </w:pPrChange>
      </w:pPr>
      <w:ins w:id="904" w:author="Churakova, Olga (UB)" w:date="2023-08-25T17:28:00Z">
        <w:r>
          <w:rPr>
            <w:b/>
          </w:rPr>
          <w:t>(c)                                                                        (d)</w:t>
        </w:r>
      </w:ins>
    </w:p>
    <w:p w14:paraId="6A50C191" w14:textId="268EA25E" w:rsidR="00667024" w:rsidRPr="006B79F4" w:rsidRDefault="00B339C8" w:rsidP="00B339C8">
      <w:pPr>
        <w:pStyle w:val="MDPI51figurecaption"/>
        <w:rPr>
          <w:lang w:val="en-GB"/>
        </w:rPr>
      </w:pPr>
      <w:r w:rsidRPr="00B339C8">
        <w:rPr>
          <w:b/>
        </w:rPr>
        <w:t xml:space="preserve">Figure 5. </w:t>
      </w:r>
      <w:r w:rsidR="00667024" w:rsidRPr="006B79F4">
        <w:rPr>
          <w:lang w:val="en-GB"/>
        </w:rPr>
        <w:t>Spatial distribution of correlation coefficients within 50-60</w:t>
      </w:r>
      <w:r w:rsidR="00667024" w:rsidRPr="006B79F4">
        <w:rPr>
          <w:lang w:val="en-GB"/>
        </w:rPr>
        <w:sym w:font="Symbol" w:char="F0B0"/>
      </w:r>
      <w:r w:rsidR="00667024" w:rsidRPr="006B79F4">
        <w:rPr>
          <w:lang w:val="en-GB"/>
        </w:rPr>
        <w:t>N, and 40-55</w:t>
      </w:r>
      <w:r w:rsidR="00667024" w:rsidRPr="006B79F4">
        <w:rPr>
          <w:lang w:val="en-GB"/>
        </w:rPr>
        <w:sym w:font="Symbol" w:char="F0B0"/>
      </w:r>
      <w:r w:rsidR="00667024" w:rsidRPr="006B79F4">
        <w:rPr>
          <w:lang w:val="en-GB"/>
        </w:rPr>
        <w:t xml:space="preserve">E gridded 0.5x0.5 net between </w:t>
      </w:r>
      <w:del w:id="905" w:author="Churakova, Olga (UB)" w:date="2023-08-27T22:36:00Z">
        <w:r w:rsidR="00667024" w:rsidRPr="006B79F4" w:rsidDel="00253A85">
          <w:rPr>
            <w:lang w:val="en-GB"/>
          </w:rPr>
          <w:delText>residual (no trend)</w:delText>
        </w:r>
      </w:del>
      <w:ins w:id="906" w:author="Churakova, Olga (UB)" w:date="2023-08-27T22:36:00Z">
        <w:r w:rsidR="00253A85">
          <w:rPr>
            <w:lang w:val="en-GB"/>
          </w:rPr>
          <w:t xml:space="preserve">detrended </w:t>
        </w:r>
      </w:ins>
      <w:del w:id="907" w:author="Churakova, Olga (UB)" w:date="2023-08-27T22:36:00Z">
        <w:r w:rsidR="00667024" w:rsidRPr="006B79F4" w:rsidDel="00253A85">
          <w:rPr>
            <w:lang w:val="en-GB"/>
          </w:rPr>
          <w:delText xml:space="preserve"> </w:delText>
        </w:r>
      </w:del>
      <w:r w:rsidR="00667024" w:rsidRPr="006B79F4">
        <w:rPr>
          <w:lang w:val="en-GB"/>
        </w:rPr>
        <w:t xml:space="preserve">tree-ring </w:t>
      </w:r>
      <w:r w:rsidR="00667024" w:rsidRPr="006B79F4">
        <w:rPr>
          <w:lang w:val="en-GB"/>
        </w:rPr>
        <w:sym w:font="Symbol" w:char="F064"/>
      </w:r>
      <w:r w:rsidR="00667024" w:rsidRPr="006B79F4">
        <w:rPr>
          <w:vertAlign w:val="superscript"/>
          <w:lang w:val="en-GB"/>
        </w:rPr>
        <w:t>13</w:t>
      </w:r>
      <w:r w:rsidR="00667024" w:rsidRPr="006B79F4">
        <w:rPr>
          <w:lang w:val="en-GB"/>
        </w:rPr>
        <w:t>C</w:t>
      </w:r>
      <w:ins w:id="908" w:author="Churakova, Olga (UB)" w:date="2023-08-27T22:36:00Z">
        <w:r w:rsidR="00253A85">
          <w:rPr>
            <w:lang w:val="en-GB"/>
          </w:rPr>
          <w:t>ptrw from UVRT</w:t>
        </w:r>
      </w:ins>
      <w:del w:id="909" w:author="Churakova, Olga (UB)" w:date="2023-08-27T22:36:00Z">
        <w:r w:rsidR="00667024" w:rsidRPr="006B79F4" w:rsidDel="00253A85">
          <w:rPr>
            <w:vertAlign w:val="subscript"/>
            <w:lang w:val="en-GB"/>
          </w:rPr>
          <w:delText>_UVRT</w:delText>
        </w:r>
      </w:del>
      <w:r w:rsidR="00667024" w:rsidRPr="006B79F4">
        <w:rPr>
          <w:vertAlign w:val="subscript"/>
          <w:lang w:val="en-GB"/>
        </w:rPr>
        <w:t xml:space="preserve"> </w:t>
      </w:r>
      <w:r w:rsidR="00667024" w:rsidRPr="006B79F4">
        <w:rPr>
          <w:lang w:val="en-GB"/>
        </w:rPr>
        <w:t>and averaged June-July-August (JJA) reference evapotranspiration (</w:t>
      </w:r>
      <w:r w:rsidR="00667024" w:rsidRPr="006B79F4">
        <w:rPr>
          <w:b/>
          <w:bCs/>
          <w:lang w:val="en-GB"/>
        </w:rPr>
        <w:t>a</w:t>
      </w:r>
      <w:r w:rsidR="00667024" w:rsidRPr="006B79F4">
        <w:rPr>
          <w:lang w:val="en-GB"/>
        </w:rPr>
        <w:t>), differences between maximal and minimal air temperature (T</w:t>
      </w:r>
      <w:r w:rsidR="00667024" w:rsidRPr="006B79F4">
        <w:rPr>
          <w:vertAlign w:val="subscript"/>
          <w:lang w:val="en-GB"/>
        </w:rPr>
        <w:t>max-min</w:t>
      </w:r>
      <w:r w:rsidR="00667024" w:rsidRPr="006B79F4">
        <w:rPr>
          <w:lang w:val="en-GB"/>
        </w:rPr>
        <w:t>) (</w:t>
      </w:r>
      <w:r w:rsidR="00667024" w:rsidRPr="006B79F4">
        <w:rPr>
          <w:b/>
          <w:bCs/>
          <w:lang w:val="en-GB"/>
        </w:rPr>
        <w:t>b</w:t>
      </w:r>
      <w:r w:rsidR="00667024" w:rsidRPr="006B79F4">
        <w:rPr>
          <w:lang w:val="en-GB"/>
        </w:rPr>
        <w:t>), precipitation (</w:t>
      </w:r>
      <w:r w:rsidR="00667024" w:rsidRPr="006B79F4">
        <w:rPr>
          <w:b/>
          <w:bCs/>
          <w:lang w:val="en-GB"/>
        </w:rPr>
        <w:t>c</w:t>
      </w:r>
      <w:r w:rsidR="00667024" w:rsidRPr="006B79F4">
        <w:rPr>
          <w:lang w:val="en-GB"/>
        </w:rPr>
        <w:t>) and cloud fraction (</w:t>
      </w:r>
      <w:r w:rsidR="00667024" w:rsidRPr="006B79F4">
        <w:rPr>
          <w:b/>
          <w:bCs/>
          <w:lang w:val="en-GB"/>
        </w:rPr>
        <w:t>d</w:t>
      </w:r>
      <w:r w:rsidR="00667024" w:rsidRPr="006B79F4">
        <w:rPr>
          <w:lang w:val="en-GB"/>
        </w:rPr>
        <w:t xml:space="preserve">) computed for the period from 1980-2020. Right vertical scales represent correlation coefficients within the range from − 0.6 (dark blue, negative correlations) to +0.6 (dark red, positive correlations) with the </w:t>
      </w:r>
      <w:r w:rsidR="00667024" w:rsidRPr="006B79F4">
        <w:rPr>
          <w:rStyle w:val="html-italic"/>
          <w:i/>
          <w:iCs/>
          <w:szCs w:val="18"/>
          <w:lang w:val="en-GB"/>
        </w:rPr>
        <w:t>P</w:t>
      </w:r>
      <w:r w:rsidR="00667024" w:rsidRPr="006B79F4">
        <w:rPr>
          <w:i/>
          <w:iCs/>
          <w:lang w:val="en-GB"/>
        </w:rPr>
        <w:t xml:space="preserve"> &lt; 0.1.</w:t>
      </w:r>
    </w:p>
    <w:p w14:paraId="6A227E1C" w14:textId="31AD0745" w:rsidR="00B25158" w:rsidRPr="00325902" w:rsidRDefault="00B339C8" w:rsidP="00B339C8">
      <w:pPr>
        <w:pStyle w:val="MDPI21heading1"/>
      </w:pPr>
      <w:bookmarkStart w:id="910" w:name="page3"/>
      <w:bookmarkEnd w:id="910"/>
      <w:r>
        <w:t xml:space="preserve">4. </w:t>
      </w:r>
      <w:r w:rsidR="00B25158" w:rsidRPr="00325902">
        <w:t>Discussion</w:t>
      </w:r>
    </w:p>
    <w:p w14:paraId="32592656" w14:textId="310055DC" w:rsidR="00072803" w:rsidRDefault="00046241" w:rsidP="00B339C8">
      <w:pPr>
        <w:pStyle w:val="MDPI31text"/>
        <w:rPr>
          <w:ins w:id="911" w:author="Churakova, Olga (UB)" w:date="2023-08-28T07:09:00Z"/>
          <w:lang w:val="en-GB"/>
        </w:rPr>
      </w:pPr>
      <w:r>
        <w:rPr>
          <w:lang w:val="en-GB"/>
        </w:rPr>
        <w:t>The o</w:t>
      </w:r>
      <w:r w:rsidR="00335642" w:rsidRPr="00335642">
        <w:rPr>
          <w:lang w:val="en-GB"/>
        </w:rPr>
        <w:t>il and gas industry started to be developed in the Tatarstan Republic</w:t>
      </w:r>
      <w:ins w:id="912" w:author="Churakova, Olga (UB)" w:date="2023-08-25T23:56:00Z">
        <w:r w:rsidR="00FC308B">
          <w:rPr>
            <w:lang w:val="en-GB"/>
          </w:rPr>
          <w:t>,</w:t>
        </w:r>
      </w:ins>
      <w:ins w:id="913" w:author="Churakova, Olga (UB)" w:date="2023-08-25T23:57:00Z">
        <w:r w:rsidR="001E6871">
          <w:rPr>
            <w:lang w:val="en-GB"/>
          </w:rPr>
          <w:t xml:space="preserve"> at</w:t>
        </w:r>
      </w:ins>
      <w:ins w:id="914" w:author="Churakova, Olga (UB)" w:date="2023-08-25T23:56:00Z">
        <w:r w:rsidR="00FC308B">
          <w:rPr>
            <w:lang w:val="en-GB"/>
          </w:rPr>
          <w:t xml:space="preserve"> UVRT site</w:t>
        </w:r>
      </w:ins>
      <w:r w:rsidR="00335642" w:rsidRPr="00335642">
        <w:rPr>
          <w:lang w:val="en-GB"/>
        </w:rPr>
        <w:t xml:space="preserve"> since </w:t>
      </w:r>
      <w:r w:rsidR="00335642" w:rsidRPr="00BA422D">
        <w:rPr>
          <w:color w:val="auto"/>
          <w:lang w:val="en-GB"/>
          <w:rPrChange w:id="915" w:author="Churakova, Olga (UB)" w:date="2023-08-31T10:17:00Z">
            <w:rPr>
              <w:lang w:val="en-GB"/>
            </w:rPr>
          </w:rPrChange>
        </w:rPr>
        <w:t>1943</w:t>
      </w:r>
      <w:ins w:id="916" w:author="Churakova, Olga (UB)" w:date="2023-08-26T17:35:00Z">
        <w:r w:rsidR="00B574A5" w:rsidRPr="00BA422D">
          <w:rPr>
            <w:color w:val="auto"/>
            <w:lang w:val="en-GB"/>
            <w:rPrChange w:id="917" w:author="Churakova, Olga (UB)" w:date="2023-08-31T10:17:00Z">
              <w:rPr>
                <w:lang w:val="en-GB"/>
              </w:rPr>
            </w:rPrChange>
          </w:rPr>
          <w:t xml:space="preserve"> [</w:t>
        </w:r>
      </w:ins>
      <w:ins w:id="918" w:author="Churakova, Olga (UB)" w:date="2023-08-27T17:10:00Z">
        <w:r w:rsidR="00A147F4" w:rsidRPr="00BA422D">
          <w:rPr>
            <w:color w:val="auto"/>
            <w:lang w:val="en-GB"/>
            <w:rPrChange w:id="919" w:author="Churakova, Olga (UB)" w:date="2023-08-31T10:17:00Z">
              <w:rPr>
                <w:color w:val="auto"/>
                <w:highlight w:val="yellow"/>
                <w:lang w:val="en-GB"/>
              </w:rPr>
            </w:rPrChange>
          </w:rPr>
          <w:t>19</w:t>
        </w:r>
      </w:ins>
      <w:ins w:id="920" w:author="Churakova, Olga (UB)" w:date="2023-08-26T17:35:00Z">
        <w:r w:rsidR="00B574A5" w:rsidRPr="00BA422D">
          <w:rPr>
            <w:color w:val="auto"/>
            <w:lang w:val="en-GB"/>
            <w:rPrChange w:id="921" w:author="Churakova, Olga (UB)" w:date="2023-08-31T10:17:00Z">
              <w:rPr>
                <w:lang w:val="en-GB"/>
              </w:rPr>
            </w:rPrChange>
          </w:rPr>
          <w:t>]</w:t>
        </w:r>
      </w:ins>
      <w:r w:rsidR="00335642" w:rsidRPr="00BA422D">
        <w:rPr>
          <w:color w:val="auto"/>
          <w:lang w:val="en-GB"/>
          <w:rPrChange w:id="922" w:author="Churakova, Olga (UB)" w:date="2023-08-31T10:17:00Z">
            <w:rPr>
              <w:lang w:val="en-GB"/>
            </w:rPr>
          </w:rPrChange>
        </w:rPr>
        <w:t xml:space="preserve"> </w:t>
      </w:r>
      <w:r w:rsidR="00335642" w:rsidRPr="00BA422D">
        <w:rPr>
          <w:lang w:val="en-GB"/>
        </w:rPr>
        <w:t>and</w:t>
      </w:r>
      <w:r w:rsidR="00335642" w:rsidRPr="00335642">
        <w:rPr>
          <w:lang w:val="en-GB"/>
        </w:rPr>
        <w:t xml:space="preserve"> in 1970</w:t>
      </w:r>
      <w:ins w:id="923" w:author="Churakova, Olga (UB)" w:date="2023-08-27T17:02:00Z">
        <w:r w:rsidR="000C4160">
          <w:rPr>
            <w:lang w:val="en-GB"/>
          </w:rPr>
          <w:t>s</w:t>
        </w:r>
      </w:ins>
      <w:r w:rsidR="00335642" w:rsidRPr="00335642">
        <w:rPr>
          <w:lang w:val="en-GB"/>
        </w:rPr>
        <w:t xml:space="preserve"> reaches the maximum in oil extraction, which </w:t>
      </w:r>
      <w:r>
        <w:rPr>
          <w:lang w:val="en-GB"/>
        </w:rPr>
        <w:t xml:space="preserve">was </w:t>
      </w:r>
      <w:r w:rsidR="00335642" w:rsidRPr="00335642">
        <w:rPr>
          <w:lang w:val="en-GB"/>
        </w:rPr>
        <w:t xml:space="preserve">recorded in </w:t>
      </w:r>
      <w:ins w:id="924" w:author="Churakova, Olga (UB)" w:date="2023-08-25T23:59:00Z">
        <w:r w:rsidR="001421F8">
          <w:rPr>
            <w:lang w:val="en-GB"/>
          </w:rPr>
          <w:sym w:font="Symbol" w:char="F064"/>
        </w:r>
      </w:ins>
      <w:ins w:id="925" w:author="Churakova, Olga (UB)" w:date="2023-08-25T23:58:00Z">
        <w:r w:rsidR="001421F8" w:rsidRPr="001421F8">
          <w:rPr>
            <w:vertAlign w:val="superscript"/>
            <w:lang w:val="en-GB"/>
            <w:rPrChange w:id="926" w:author="Churakova, Olga (UB)" w:date="2023-08-25T23:59:00Z">
              <w:rPr>
                <w:lang w:val="en-GB"/>
              </w:rPr>
            </w:rPrChange>
          </w:rPr>
          <w:t>13</w:t>
        </w:r>
        <w:r w:rsidR="001421F8">
          <w:rPr>
            <w:lang w:val="en-GB"/>
          </w:rPr>
          <w:t xml:space="preserve">Cptw </w:t>
        </w:r>
      </w:ins>
      <w:r>
        <w:rPr>
          <w:lang w:val="en-GB"/>
        </w:rPr>
        <w:t xml:space="preserve">the </w:t>
      </w:r>
      <w:r w:rsidR="00335642" w:rsidRPr="00335642">
        <w:rPr>
          <w:lang w:val="en-GB"/>
        </w:rPr>
        <w:t>pine forest</w:t>
      </w:r>
      <w:r>
        <w:rPr>
          <w:lang w:val="en-GB"/>
        </w:rPr>
        <w:t>s</w:t>
      </w:r>
      <w:r w:rsidR="00335642" w:rsidRPr="00335642">
        <w:rPr>
          <w:lang w:val="en-GB"/>
        </w:rPr>
        <w:t>.</w:t>
      </w:r>
      <w:ins w:id="927" w:author="Churakova, Olga (UB)" w:date="2023-08-28T07:02:00Z">
        <w:r w:rsidR="00072803">
          <w:rPr>
            <w:lang w:val="en-GB"/>
          </w:rPr>
          <w:t xml:space="preserve"> </w:t>
        </w:r>
      </w:ins>
      <w:ins w:id="928" w:author="Churakova, Olga (UB)" w:date="2023-08-28T07:03:00Z">
        <w:r w:rsidR="00DE40BF">
          <w:rPr>
            <w:lang w:val="en-GB"/>
          </w:rPr>
          <w:t xml:space="preserve">Recently the oil and gas production was increased by 3.5 % compared to the past. </w:t>
        </w:r>
      </w:ins>
      <w:ins w:id="929" w:author="Churakova, Olga (UB)" w:date="2023-08-28T07:02:00Z">
        <w:r w:rsidR="00276728">
          <w:rPr>
            <w:lang w:val="en-GB"/>
          </w:rPr>
          <w:t>Further increase of oil and gas productio</w:t>
        </w:r>
      </w:ins>
      <w:ins w:id="930" w:author="Churakova, Olga (UB)" w:date="2023-08-28T07:03:00Z">
        <w:r w:rsidR="00276728">
          <w:rPr>
            <w:lang w:val="en-GB"/>
          </w:rPr>
          <w:t xml:space="preserve">n is expected in </w:t>
        </w:r>
        <w:r w:rsidR="00DE40BF">
          <w:rPr>
            <w:lang w:val="en-GB"/>
          </w:rPr>
          <w:t>near future</w:t>
        </w:r>
      </w:ins>
      <w:ins w:id="931" w:author="Churakova, Olga (UB)" w:date="2023-08-28T07:04:00Z">
        <w:r w:rsidR="00DE40BF">
          <w:rPr>
            <w:lang w:val="en-GB"/>
          </w:rPr>
          <w:t xml:space="preserve"> [</w:t>
        </w:r>
      </w:ins>
      <w:ins w:id="932" w:author="Churakova, Olga (UB)" w:date="2023-08-31T17:33:00Z">
        <w:r w:rsidR="001A043E">
          <w:rPr>
            <w:lang w:val="en-GB"/>
          </w:rPr>
          <w:t>33</w:t>
        </w:r>
      </w:ins>
      <w:ins w:id="933" w:author="Churakova, Olga (UB)" w:date="2023-08-28T07:04:00Z">
        <w:r w:rsidR="00DE40BF">
          <w:rPr>
            <w:lang w:val="en-GB"/>
          </w:rPr>
          <w:t>]</w:t>
        </w:r>
      </w:ins>
      <w:ins w:id="934" w:author="Churakova, Olga (UB)" w:date="2023-08-28T07:03:00Z">
        <w:r w:rsidR="00DE40BF">
          <w:rPr>
            <w:lang w:val="en-GB"/>
          </w:rPr>
          <w:t>.</w:t>
        </w:r>
      </w:ins>
      <w:ins w:id="935" w:author="Churakova, Olga (UB)" w:date="2023-08-28T07:04:00Z">
        <w:r w:rsidR="00327D43">
          <w:rPr>
            <w:lang w:val="en-GB"/>
          </w:rPr>
          <w:t xml:space="preserve"> </w:t>
        </w:r>
      </w:ins>
      <w:ins w:id="936" w:author="Churakova, Olga (UB)" w:date="2023-08-28T07:05:00Z">
        <w:r w:rsidR="00327D43">
          <w:rPr>
            <w:lang w:val="en-GB"/>
          </w:rPr>
          <w:t>A</w:t>
        </w:r>
      </w:ins>
      <w:ins w:id="937" w:author="Churakova, Olga (UB)" w:date="2023-08-28T07:04:00Z">
        <w:r w:rsidR="00327D43">
          <w:rPr>
            <w:lang w:val="en-GB"/>
          </w:rPr>
          <w:t>ccelerating rate of GHG emissions</w:t>
        </w:r>
      </w:ins>
      <w:ins w:id="938" w:author="Churakova, Olga (UB)" w:date="2023-08-28T07:05:00Z">
        <w:r w:rsidR="00F3487C">
          <w:rPr>
            <w:lang w:val="en-GB"/>
          </w:rPr>
          <w:t xml:space="preserve"> will undouble will change the environment, biodiversity and </w:t>
        </w:r>
      </w:ins>
      <w:ins w:id="939" w:author="Churakova, Olga (UB)" w:date="2023-08-28T07:06:00Z">
        <w:r w:rsidR="00C30447">
          <w:rPr>
            <w:lang w:val="en-GB"/>
          </w:rPr>
          <w:t>humans’</w:t>
        </w:r>
      </w:ins>
      <w:ins w:id="940" w:author="Churakova, Olga (UB)" w:date="2023-08-28T07:05:00Z">
        <w:r w:rsidR="00F3487C">
          <w:rPr>
            <w:lang w:val="en-GB"/>
          </w:rPr>
          <w:t xml:space="preserve"> health.</w:t>
        </w:r>
      </w:ins>
      <w:ins w:id="941" w:author="Churakova, Olga (UB)" w:date="2023-08-28T07:07:00Z">
        <w:r w:rsidR="00C30447">
          <w:rPr>
            <w:lang w:val="en-GB"/>
          </w:rPr>
          <w:t xml:space="preserve"> </w:t>
        </w:r>
        <w:r w:rsidR="00C30447" w:rsidRPr="00C30447">
          <w:rPr>
            <w:szCs w:val="20"/>
            <w:lang w:eastAsia="de-CH"/>
            <w:rPrChange w:id="942" w:author="Churakova, Olga (UB)" w:date="2023-08-28T07:07:00Z">
              <w:rPr>
                <w:rFonts w:ascii="Times New Roman" w:hAnsi="Times New Roman"/>
                <w:b/>
                <w:bCs/>
                <w:sz w:val="24"/>
                <w:szCs w:val="24"/>
                <w:lang w:eastAsia="de-CH"/>
              </w:rPr>
            </w:rPrChange>
          </w:rPr>
          <w:t xml:space="preserve">Only accidents in which a large volume of hydrocarbons released into soil or water are evaluated so far. Therefore, our pioneering study is highlighting how trees could respond to oil and gas development infrastructure near to </w:t>
        </w:r>
      </w:ins>
      <w:ins w:id="943" w:author="Churakova, Olga (UB)" w:date="2023-08-28T07:08:00Z">
        <w:r w:rsidR="009242FC">
          <w:rPr>
            <w:szCs w:val="20"/>
            <w:lang w:eastAsia="de-CH"/>
          </w:rPr>
          <w:t xml:space="preserve">the </w:t>
        </w:r>
      </w:ins>
      <w:ins w:id="944" w:author="Churakova, Olga (UB)" w:date="2023-08-28T07:07:00Z">
        <w:r w:rsidR="00C30447" w:rsidRPr="00C30447">
          <w:rPr>
            <w:szCs w:val="20"/>
            <w:lang w:eastAsia="de-CH"/>
            <w:rPrChange w:id="945" w:author="Churakova, Olga (UB)" w:date="2023-08-28T07:07:00Z">
              <w:rPr>
                <w:rFonts w:ascii="Times New Roman" w:hAnsi="Times New Roman"/>
                <w:b/>
                <w:bCs/>
                <w:sz w:val="24"/>
                <w:szCs w:val="24"/>
                <w:lang w:eastAsia="de-CH"/>
              </w:rPr>
            </w:rPrChange>
          </w:rPr>
          <w:t xml:space="preserve">deposit and in remote </w:t>
        </w:r>
      </w:ins>
      <w:ins w:id="946" w:author="Churakova, Olga (UB)" w:date="2023-08-28T07:08:00Z">
        <w:r w:rsidR="009242FC">
          <w:rPr>
            <w:szCs w:val="20"/>
            <w:lang w:eastAsia="de-CH"/>
          </w:rPr>
          <w:t xml:space="preserve">sites </w:t>
        </w:r>
      </w:ins>
      <w:ins w:id="947" w:author="Churakova, Olga (UB)" w:date="2023-08-28T07:07:00Z">
        <w:r w:rsidR="00C30447" w:rsidRPr="00C30447">
          <w:rPr>
            <w:szCs w:val="20"/>
            <w:lang w:eastAsia="de-CH"/>
            <w:rPrChange w:id="948" w:author="Churakova, Olga (UB)" w:date="2023-08-28T07:07:00Z">
              <w:rPr>
                <w:rFonts w:ascii="Times New Roman" w:hAnsi="Times New Roman"/>
                <w:b/>
                <w:bCs/>
                <w:sz w:val="24"/>
                <w:szCs w:val="24"/>
                <w:lang w:eastAsia="de-CH"/>
              </w:rPr>
            </w:rPrChange>
          </w:rPr>
          <w:t>location of the region.</w:t>
        </w:r>
        <w:r w:rsidR="00C30447">
          <w:rPr>
            <w:szCs w:val="20"/>
            <w:lang w:eastAsia="de-CH"/>
          </w:rPr>
          <w:t xml:space="preserve"> </w:t>
        </w:r>
        <w:r w:rsidR="00C30447">
          <w:rPr>
            <w:lang w:val="en-GB"/>
          </w:rPr>
          <w:t xml:space="preserve">Therefore, understanding </w:t>
        </w:r>
      </w:ins>
      <w:ins w:id="949" w:author="Churakova, Olga (UB)" w:date="2023-08-28T07:08:00Z">
        <w:r w:rsidR="009242FC">
          <w:rPr>
            <w:lang w:val="en-GB"/>
          </w:rPr>
          <w:t xml:space="preserve">the </w:t>
        </w:r>
      </w:ins>
      <w:ins w:id="950" w:author="Churakova, Olga (UB)" w:date="2023-08-28T07:07:00Z">
        <w:r w:rsidR="00C30447">
          <w:rPr>
            <w:lang w:val="en-GB"/>
          </w:rPr>
          <w:t>mechanisms behind</w:t>
        </w:r>
      </w:ins>
      <w:ins w:id="951" w:author="Churakova, Olga (UB)" w:date="2023-08-28T07:08:00Z">
        <w:r w:rsidR="009242FC">
          <w:rPr>
            <w:lang w:val="en-GB"/>
          </w:rPr>
          <w:t xml:space="preserve"> of </w:t>
        </w:r>
      </w:ins>
      <w:ins w:id="952" w:author="Churakova, Olga (UB)" w:date="2023-08-28T07:09:00Z">
        <w:r w:rsidR="009242FC">
          <w:rPr>
            <w:lang w:val="en-GB"/>
          </w:rPr>
          <w:t xml:space="preserve">local </w:t>
        </w:r>
      </w:ins>
      <w:ins w:id="953" w:author="Churakova, Olga (UB)" w:date="2023-08-28T07:08:00Z">
        <w:r w:rsidR="009242FC">
          <w:rPr>
            <w:lang w:val="en-GB"/>
          </w:rPr>
          <w:t xml:space="preserve">hydrocarbon emissions </w:t>
        </w:r>
      </w:ins>
      <w:ins w:id="954" w:author="Churakova, Olga (UB)" w:date="2023-08-28T07:09:00Z">
        <w:r w:rsidR="009242FC">
          <w:rPr>
            <w:lang w:val="en-GB"/>
          </w:rPr>
          <w:t xml:space="preserve">from the oil and gas deposits </w:t>
        </w:r>
      </w:ins>
      <w:ins w:id="955" w:author="Churakova, Olga (UB)" w:date="2023-08-28T07:08:00Z">
        <w:r w:rsidR="009242FC">
          <w:rPr>
            <w:lang w:val="en-GB"/>
          </w:rPr>
          <w:t>and their contribution to the global GH</w:t>
        </w:r>
      </w:ins>
      <w:ins w:id="956" w:author="Churakova, Olga (UB)" w:date="2023-08-28T07:09:00Z">
        <w:r w:rsidR="009242FC">
          <w:rPr>
            <w:lang w:val="en-GB"/>
          </w:rPr>
          <w:t>G emissions</w:t>
        </w:r>
      </w:ins>
      <w:ins w:id="957" w:author="Churakova, Olga (UB)" w:date="2023-08-28T07:07:00Z">
        <w:r w:rsidR="00C30447">
          <w:rPr>
            <w:lang w:val="en-GB"/>
          </w:rPr>
          <w:t xml:space="preserve"> is of great importance and should be further investigated among transects and comparing with other available oil and gas deposits infrastructures in the region</w:t>
        </w:r>
      </w:ins>
      <w:ins w:id="958" w:author="Churakova, Olga (UB)" w:date="2023-08-28T07:09:00Z">
        <w:r w:rsidR="009242FC">
          <w:rPr>
            <w:lang w:val="en-GB"/>
          </w:rPr>
          <w:t xml:space="preserve"> </w:t>
        </w:r>
        <w:r w:rsidR="0077600F">
          <w:rPr>
            <w:lang w:val="en-GB"/>
          </w:rPr>
          <w:t>and outside.</w:t>
        </w:r>
      </w:ins>
    </w:p>
    <w:p w14:paraId="0D92E1DE" w14:textId="4727450E" w:rsidR="00096674" w:rsidRPr="00FF1B2B" w:rsidRDefault="0077600F" w:rsidP="0077600F">
      <w:pPr>
        <w:pStyle w:val="MDPI31text"/>
        <w:rPr>
          <w:szCs w:val="20"/>
          <w:lang w:val="en-GB"/>
        </w:rPr>
      </w:pPr>
      <w:ins w:id="959" w:author="Churakova, Olga (UB)" w:date="2023-08-28T07:09:00Z">
        <w:r>
          <w:rPr>
            <w:lang w:val="en-GB"/>
          </w:rPr>
          <w:t>Our result</w:t>
        </w:r>
      </w:ins>
      <w:ins w:id="960" w:author="Churakova, Olga (UB)" w:date="2023-08-28T07:10:00Z">
        <w:r>
          <w:rPr>
            <w:lang w:val="en-GB"/>
          </w:rPr>
          <w:t xml:space="preserve">s at the tree-ring level </w:t>
        </w:r>
      </w:ins>
      <w:del w:id="961" w:author="Churakova, Olga (UB)" w:date="2023-08-28T07:09:00Z">
        <w:r w:rsidR="00335642" w:rsidRPr="00335642" w:rsidDel="0077600F">
          <w:rPr>
            <w:lang w:val="en-GB"/>
          </w:rPr>
          <w:delText xml:space="preserve"> </w:delText>
        </w:r>
      </w:del>
      <w:del w:id="962" w:author="Churakova, Olga (UB)" w:date="2023-08-28T07:10:00Z">
        <w:r w:rsidR="00335642" w:rsidRPr="00335642" w:rsidDel="0077600F">
          <w:rPr>
            <w:lang w:val="en-GB"/>
          </w:rPr>
          <w:delText xml:space="preserve">Tree-ring width </w:delText>
        </w:r>
        <w:r w:rsidR="00046241" w:rsidDel="0077600F">
          <w:rPr>
            <w:lang w:val="en-GB"/>
          </w:rPr>
          <w:delText xml:space="preserve">chronology </w:delText>
        </w:r>
      </w:del>
      <w:r w:rsidR="00335642" w:rsidRPr="00335642">
        <w:rPr>
          <w:lang w:val="en-GB"/>
        </w:rPr>
        <w:t>show</w:t>
      </w:r>
      <w:r w:rsidR="00046241">
        <w:rPr>
          <w:lang w:val="en-GB"/>
        </w:rPr>
        <w:t>s</w:t>
      </w:r>
      <w:r w:rsidR="00335642" w:rsidRPr="00335642">
        <w:rPr>
          <w:lang w:val="en-GB"/>
        </w:rPr>
        <w:t xml:space="preserve"> higher suppression during the </w:t>
      </w:r>
      <w:r w:rsidR="00196AD5">
        <w:rPr>
          <w:lang w:val="en-GB"/>
        </w:rPr>
        <w:t xml:space="preserve">oil </w:t>
      </w:r>
      <w:r w:rsidR="00335642" w:rsidRPr="00335642">
        <w:rPr>
          <w:lang w:val="en-GB"/>
        </w:rPr>
        <w:t xml:space="preserve">extraction for the UVRT site, which is also reflected in </w:t>
      </w:r>
      <w:r w:rsidR="00046241">
        <w:rPr>
          <w:lang w:val="en-GB"/>
        </w:rPr>
        <w:t xml:space="preserve">the </w:t>
      </w:r>
      <w:r w:rsidR="00335642" w:rsidRPr="00335642">
        <w:rPr>
          <w:lang w:val="en-GB"/>
        </w:rPr>
        <w:t xml:space="preserve">tree-ring </w:t>
      </w:r>
      <w:r w:rsidR="00335642" w:rsidRPr="00335642">
        <w:sym w:font="Symbol" w:char="F064"/>
      </w:r>
      <w:r w:rsidR="00335642" w:rsidRPr="00335642">
        <w:rPr>
          <w:vertAlign w:val="superscript"/>
          <w:lang w:val="en-GB"/>
        </w:rPr>
        <w:t>13</w:t>
      </w:r>
      <w:r w:rsidR="00335642" w:rsidRPr="00335642">
        <w:rPr>
          <w:lang w:val="en-GB"/>
        </w:rPr>
        <w:t xml:space="preserve">C values. This can be explained by </w:t>
      </w:r>
      <w:r w:rsidR="00046241">
        <w:rPr>
          <w:lang w:val="en-GB"/>
        </w:rPr>
        <w:t xml:space="preserve">the </w:t>
      </w:r>
      <w:r w:rsidR="00335642" w:rsidRPr="00335642">
        <w:rPr>
          <w:lang w:val="en-GB"/>
        </w:rPr>
        <w:t xml:space="preserve">negative impact of developed oil and gas infrastructure on the </w:t>
      </w:r>
      <w:ins w:id="963" w:author="Churakova, Olga (UB)" w:date="2023-08-28T07:10:00Z">
        <w:r>
          <w:rPr>
            <w:lang w:val="en-GB"/>
          </w:rPr>
          <w:t xml:space="preserve">pine </w:t>
        </w:r>
      </w:ins>
      <w:r w:rsidR="00335642" w:rsidRPr="00335642">
        <w:rPr>
          <w:lang w:val="en-GB"/>
        </w:rPr>
        <w:t xml:space="preserve">forest. </w:t>
      </w:r>
      <w:r w:rsidR="005E61A6">
        <w:rPr>
          <w:lang w:val="en-GB"/>
        </w:rPr>
        <w:t xml:space="preserve">Our finding is in line with </w:t>
      </w:r>
      <w:r w:rsidR="002A03E6" w:rsidRPr="00C03BD8">
        <w:rPr>
          <w:lang w:val="en-GB"/>
        </w:rPr>
        <w:t>Pi</w:t>
      </w:r>
      <w:r w:rsidR="0029170F" w:rsidRPr="00C03BD8">
        <w:rPr>
          <w:lang w:val="en-GB"/>
        </w:rPr>
        <w:t xml:space="preserve">ckell et al. </w:t>
      </w:r>
      <w:r w:rsidR="0029170F">
        <w:rPr>
          <w:lang w:val="en-GB"/>
        </w:rPr>
        <w:t>[</w:t>
      </w:r>
      <w:r w:rsidR="00207CF6">
        <w:rPr>
          <w:lang w:val="en-GB"/>
        </w:rPr>
        <w:t>2</w:t>
      </w:r>
      <w:ins w:id="964" w:author="Churakova, Olga (UB)" w:date="2023-08-26T21:30:00Z">
        <w:r w:rsidR="00BE6A29">
          <w:rPr>
            <w:lang w:val="en-GB"/>
          </w:rPr>
          <w:t>5</w:t>
        </w:r>
      </w:ins>
      <w:del w:id="965" w:author="Churakova, Olga (UB)" w:date="2023-08-25T21:04:00Z">
        <w:r w:rsidR="000054A9" w:rsidDel="005C4381">
          <w:rPr>
            <w:lang w:val="en-GB"/>
          </w:rPr>
          <w:delText>2</w:delText>
        </w:r>
      </w:del>
      <w:r w:rsidR="0029170F">
        <w:rPr>
          <w:lang w:val="en-GB"/>
        </w:rPr>
        <w:t>]</w:t>
      </w:r>
      <w:r w:rsidR="005E61A6">
        <w:rPr>
          <w:lang w:val="en-GB"/>
        </w:rPr>
        <w:t>, who</w:t>
      </w:r>
      <w:r w:rsidR="00207CF6">
        <w:rPr>
          <w:lang w:val="en-GB"/>
        </w:rPr>
        <w:t xml:space="preserve"> </w:t>
      </w:r>
      <w:r w:rsidR="005E61A6">
        <w:rPr>
          <w:lang w:val="en-GB"/>
        </w:rPr>
        <w:t>showed</w:t>
      </w:r>
      <w:r w:rsidR="00AE6D1C">
        <w:rPr>
          <w:lang w:val="en-GB"/>
        </w:rPr>
        <w:t xml:space="preserve"> anthropogenic disturbance </w:t>
      </w:r>
      <w:r w:rsidR="00046241">
        <w:rPr>
          <w:lang w:val="en-GB"/>
        </w:rPr>
        <w:t xml:space="preserve">in </w:t>
      </w:r>
      <w:r w:rsidR="00C03BD8">
        <w:rPr>
          <w:lang w:val="en-GB"/>
        </w:rPr>
        <w:t>developed oil and gas activities on forest landscape</w:t>
      </w:r>
      <w:r w:rsidR="00046241">
        <w:rPr>
          <w:lang w:val="en-GB"/>
        </w:rPr>
        <w:t>s</w:t>
      </w:r>
      <w:r w:rsidR="00C03BD8">
        <w:rPr>
          <w:lang w:val="en-GB"/>
        </w:rPr>
        <w:t xml:space="preserve"> </w:t>
      </w:r>
      <w:r w:rsidR="006673DD">
        <w:rPr>
          <w:lang w:val="en-GB"/>
        </w:rPr>
        <w:t xml:space="preserve">in the USA. </w:t>
      </w:r>
    </w:p>
    <w:p w14:paraId="6E2F0CFE" w14:textId="02DCEDD7" w:rsidR="00D65D87" w:rsidRDefault="00335642" w:rsidP="00B339C8">
      <w:pPr>
        <w:pStyle w:val="MDPI31text"/>
        <w:rPr>
          <w:ins w:id="966" w:author="Churakova, Olga (UB)" w:date="2023-08-28T07:34:00Z"/>
          <w:rFonts w:ascii="Times-Roman2" w:hAnsi="Times-Roman2" w:cs="Times-Roman2"/>
          <w:szCs w:val="20"/>
          <w:lang w:val="en-GB"/>
        </w:rPr>
      </w:pPr>
      <w:r w:rsidRPr="00335642">
        <w:rPr>
          <w:lang w:val="en-GB"/>
        </w:rPr>
        <w:t>Interestingly, pine trees from the natural reserve Raifa site, which is undisturbed by direct human impact show more positive tree-ring with variability compared to</w:t>
      </w:r>
      <w:r w:rsidR="00196AD5">
        <w:rPr>
          <w:lang w:val="en-GB"/>
        </w:rPr>
        <w:t xml:space="preserve"> the</w:t>
      </w:r>
      <w:r w:rsidRPr="00335642">
        <w:rPr>
          <w:lang w:val="en-GB"/>
        </w:rPr>
        <w:t xml:space="preserve"> human-induced UVRT site. However, tree-ring </w:t>
      </w:r>
      <w:r w:rsidRPr="00335642">
        <w:sym w:font="Symbol" w:char="F064"/>
      </w:r>
      <w:r w:rsidRPr="00335642">
        <w:rPr>
          <w:vertAlign w:val="superscript"/>
          <w:lang w:val="en-GB"/>
        </w:rPr>
        <w:t>13</w:t>
      </w:r>
      <w:r w:rsidRPr="00335642">
        <w:rPr>
          <w:lang w:val="en-GB"/>
        </w:rPr>
        <w:t>C, CH</w:t>
      </w:r>
      <w:r w:rsidRPr="00335642">
        <w:rPr>
          <w:vertAlign w:val="subscript"/>
          <w:lang w:val="en-GB"/>
        </w:rPr>
        <w:t>4</w:t>
      </w:r>
      <w:r w:rsidRPr="00335642">
        <w:rPr>
          <w:lang w:val="en-GB"/>
        </w:rPr>
        <w:t xml:space="preserve"> and CO</w:t>
      </w:r>
      <w:r w:rsidRPr="00335642">
        <w:rPr>
          <w:vertAlign w:val="subscript"/>
          <w:lang w:val="en-GB"/>
        </w:rPr>
        <w:t>2</w:t>
      </w:r>
      <w:r w:rsidRPr="00335642">
        <w:rPr>
          <w:lang w:val="en-GB"/>
        </w:rPr>
        <w:t xml:space="preserve"> in soil showed more negative values compared to the oil and gas deposits UVRT site. One of the explanations can be that pine trees from natural reserve site are more sensitive to </w:t>
      </w:r>
      <w:r w:rsidR="00046241">
        <w:rPr>
          <w:lang w:val="en-GB"/>
        </w:rPr>
        <w:t xml:space="preserve">the </w:t>
      </w:r>
      <w:r w:rsidRPr="00335642">
        <w:rPr>
          <w:lang w:val="en-GB"/>
        </w:rPr>
        <w:t xml:space="preserve">impact of greenhouse emissions, while pine trees from the human-induced site </w:t>
      </w:r>
      <w:r w:rsidR="00046241">
        <w:rPr>
          <w:lang w:val="en-GB"/>
        </w:rPr>
        <w:t xml:space="preserve">are </w:t>
      </w:r>
      <w:r w:rsidRPr="00335642">
        <w:rPr>
          <w:lang w:val="en-GB"/>
        </w:rPr>
        <w:t xml:space="preserve">already stressed by the local and global impact. Significant impact of local oil extraction and global hydrocarbon emissions was revealed for UVRT site, which supports our hypothesis that both local and global </w:t>
      </w:r>
      <w:r w:rsidR="00003E53">
        <w:rPr>
          <w:lang w:val="en-GB"/>
        </w:rPr>
        <w:t xml:space="preserve">hydrocarbon emissions </w:t>
      </w:r>
      <w:r w:rsidRPr="00335642">
        <w:rPr>
          <w:lang w:val="en-GB"/>
        </w:rPr>
        <w:t xml:space="preserve">affect local </w:t>
      </w:r>
      <w:r w:rsidR="00003E53">
        <w:rPr>
          <w:lang w:val="en-GB"/>
        </w:rPr>
        <w:t xml:space="preserve">pine </w:t>
      </w:r>
      <w:r w:rsidRPr="00335642">
        <w:rPr>
          <w:lang w:val="en-GB"/>
        </w:rPr>
        <w:t>forests. Increasing of intrinsic water use efficiency (iWUE) along with decreasing tree-ring width chronology from the oil and gas deposits indicate on developing of drought conditions</w:t>
      </w:r>
      <w:ins w:id="967" w:author="Churakova, Olga (UB)" w:date="2023-08-25T23:53:00Z">
        <w:r w:rsidR="00035A83">
          <w:rPr>
            <w:lang w:val="en-GB"/>
          </w:rPr>
          <w:t xml:space="preserve"> (Figure </w:t>
        </w:r>
        <w:r w:rsidR="004B36FD">
          <w:rPr>
            <w:lang w:val="en-GB"/>
          </w:rPr>
          <w:t>4</w:t>
        </w:r>
        <w:r w:rsidR="00035A83">
          <w:rPr>
            <w:lang w:val="en-GB"/>
          </w:rPr>
          <w:t>)</w:t>
        </w:r>
      </w:ins>
      <w:r w:rsidRPr="00335642">
        <w:rPr>
          <w:lang w:val="en-GB"/>
        </w:rPr>
        <w:t xml:space="preserve"> during </w:t>
      </w:r>
      <w:r w:rsidR="00046241">
        <w:rPr>
          <w:lang w:val="en-GB"/>
        </w:rPr>
        <w:t xml:space="preserve">the </w:t>
      </w:r>
      <w:r w:rsidR="00003E53">
        <w:rPr>
          <w:lang w:val="en-GB"/>
        </w:rPr>
        <w:t>vegetation period</w:t>
      </w:r>
      <w:r w:rsidRPr="00335642">
        <w:rPr>
          <w:lang w:val="en-GB"/>
        </w:rPr>
        <w:t xml:space="preserve">, which is confirmed by the local and spatial climatic correlation analyses. </w:t>
      </w:r>
      <w:ins w:id="968" w:author="Churakova, Olga (UB)" w:date="2023-08-28T07:35:00Z">
        <w:r w:rsidR="0099131A">
          <w:rPr>
            <w:lang w:val="en-GB"/>
          </w:rPr>
          <w:t>Despite site</w:t>
        </w:r>
      </w:ins>
      <w:ins w:id="969" w:author="Churakova, Olga (UB)" w:date="2023-08-28T07:36:00Z">
        <w:r w:rsidR="0099131A">
          <w:rPr>
            <w:lang w:val="en-GB"/>
          </w:rPr>
          <w:t>-</w:t>
        </w:r>
      </w:ins>
      <w:ins w:id="970" w:author="Churakova, Olga (UB)" w:date="2023-08-28T07:35:00Z">
        <w:r w:rsidR="0099131A">
          <w:rPr>
            <w:lang w:val="en-GB"/>
          </w:rPr>
          <w:t>specific and species</w:t>
        </w:r>
      </w:ins>
      <w:ins w:id="971" w:author="Churakova, Olga (UB)" w:date="2023-08-28T07:36:00Z">
        <w:r w:rsidR="0099131A" w:rsidRPr="0099131A">
          <w:rPr>
            <w:lang w:val="en-GB"/>
            <w:rPrChange w:id="972" w:author="Churakova, Olga (UB)" w:date="2023-08-28T07:36:00Z">
              <w:rPr>
                <w:lang w:val="de-CH"/>
              </w:rPr>
            </w:rPrChange>
          </w:rPr>
          <w:t>-</w:t>
        </w:r>
      </w:ins>
      <w:ins w:id="973" w:author="Churakova, Olga (UB)" w:date="2023-08-28T07:35:00Z">
        <w:r w:rsidR="0099131A">
          <w:rPr>
            <w:lang w:val="en-GB"/>
          </w:rPr>
          <w:t xml:space="preserve">specific differences </w:t>
        </w:r>
      </w:ins>
      <w:ins w:id="974" w:author="Churakova, Olga (UB)" w:date="2023-08-28T07:36:00Z">
        <w:r w:rsidR="0099131A">
          <w:rPr>
            <w:lang w:val="en-GB"/>
          </w:rPr>
          <w:t>s</w:t>
        </w:r>
      </w:ins>
      <w:ins w:id="975" w:author="Churakova, Olga (UB)" w:date="2023-08-28T07:27:00Z">
        <w:r w:rsidR="00D65D87">
          <w:rPr>
            <w:lang w:val="en-GB"/>
          </w:rPr>
          <w:t xml:space="preserve">tudy by </w:t>
        </w:r>
      </w:ins>
      <w:ins w:id="976" w:author="Churakova, Olga (UB)" w:date="2023-08-28T07:30:00Z">
        <w:r w:rsidR="00D84D07" w:rsidRPr="00693A17">
          <w:rPr>
            <w:rFonts w:ascii="Times-Roman2" w:hAnsi="Times-Roman2" w:cs="Times-Roman2"/>
            <w:szCs w:val="20"/>
            <w:lang w:val="en-GB"/>
          </w:rPr>
          <w:t>Guerrieri</w:t>
        </w:r>
        <w:r w:rsidR="00D84D07">
          <w:rPr>
            <w:rFonts w:ascii="Times-Roman2" w:hAnsi="Times-Roman2" w:cs="Times-Roman2"/>
            <w:szCs w:val="20"/>
            <w:lang w:val="en-GB"/>
          </w:rPr>
          <w:t xml:space="preserve"> et al. [17] showed </w:t>
        </w:r>
      </w:ins>
      <w:ins w:id="977" w:author="Churakova, Olga (UB)" w:date="2023-08-28T07:32:00Z">
        <w:r w:rsidR="002C266E">
          <w:rPr>
            <w:rFonts w:ascii="Times-Roman2" w:hAnsi="Times-Roman2" w:cs="Times-Roman2"/>
            <w:szCs w:val="20"/>
            <w:lang w:val="en-GB"/>
          </w:rPr>
          <w:t xml:space="preserve">that </w:t>
        </w:r>
      </w:ins>
      <w:ins w:id="978" w:author="Churakova, Olga (UB)" w:date="2023-08-28T07:34:00Z">
        <w:r w:rsidR="004D2E32">
          <w:rPr>
            <w:rFonts w:ascii="Times-Roman2" w:hAnsi="Times-Roman2" w:cs="Times-Roman2"/>
            <w:szCs w:val="20"/>
            <w:lang w:val="en-GB"/>
          </w:rPr>
          <w:t xml:space="preserve">NOx pollutions alter the </w:t>
        </w:r>
      </w:ins>
      <w:ins w:id="979" w:author="Churakova, Olga (UB)" w:date="2023-08-28T07:32:00Z">
        <w:r w:rsidR="002C266E">
          <w:rPr>
            <w:rFonts w:ascii="Times-Roman2" w:hAnsi="Times-Roman2" w:cs="Times-Roman2"/>
            <w:szCs w:val="20"/>
            <w:lang w:val="en-GB"/>
          </w:rPr>
          <w:t xml:space="preserve">iWUE </w:t>
        </w:r>
      </w:ins>
      <w:ins w:id="980" w:author="Churakova, Olga (UB)" w:date="2023-08-28T07:34:00Z">
        <w:r w:rsidR="0000211A">
          <w:rPr>
            <w:rFonts w:ascii="Times-Roman2" w:hAnsi="Times-Roman2" w:cs="Times-Roman2"/>
            <w:szCs w:val="20"/>
            <w:lang w:val="en-GB"/>
          </w:rPr>
          <w:t xml:space="preserve">by </w:t>
        </w:r>
      </w:ins>
      <w:ins w:id="981" w:author="Churakova, Olga (UB)" w:date="2023-08-28T07:32:00Z">
        <w:r w:rsidR="00BE43AA">
          <w:rPr>
            <w:rFonts w:ascii="Times-Roman2" w:hAnsi="Times-Roman2" w:cs="Times-Roman2"/>
            <w:szCs w:val="20"/>
            <w:lang w:val="en-GB"/>
          </w:rPr>
          <w:t xml:space="preserve">confirming impact of anthropogenic factors </w:t>
        </w:r>
      </w:ins>
      <w:ins w:id="982" w:author="Churakova, Olga (UB)" w:date="2023-08-28T07:33:00Z">
        <w:r w:rsidR="00BE43AA">
          <w:rPr>
            <w:rFonts w:ascii="Times-Roman2" w:hAnsi="Times-Roman2" w:cs="Times-Roman2"/>
            <w:szCs w:val="20"/>
            <w:lang w:val="en-GB"/>
          </w:rPr>
          <w:t xml:space="preserve">on </w:t>
        </w:r>
      </w:ins>
      <w:ins w:id="983" w:author="Churakova, Olga (UB)" w:date="2023-08-28T07:35:00Z">
        <w:r w:rsidR="0099131A">
          <w:rPr>
            <w:rFonts w:ascii="Times-Roman2" w:hAnsi="Times-Roman2" w:cs="Times-Roman2"/>
            <w:szCs w:val="20"/>
            <w:lang w:val="en-GB"/>
          </w:rPr>
          <w:t xml:space="preserve">oak </w:t>
        </w:r>
      </w:ins>
      <w:ins w:id="984" w:author="Churakova, Olga (UB)" w:date="2023-08-28T07:33:00Z">
        <w:r w:rsidR="00A37274">
          <w:rPr>
            <w:rFonts w:ascii="Times-Roman2" w:hAnsi="Times-Roman2" w:cs="Times-Roman2"/>
            <w:szCs w:val="20"/>
            <w:lang w:val="en-GB"/>
          </w:rPr>
          <w:t>trees.</w:t>
        </w:r>
      </w:ins>
      <w:ins w:id="985" w:author="Churakova, Olga (UB)" w:date="2023-08-28T07:35:00Z">
        <w:r w:rsidR="0099131A">
          <w:rPr>
            <w:rFonts w:ascii="Times-Roman2" w:hAnsi="Times-Roman2" w:cs="Times-Roman2"/>
            <w:szCs w:val="20"/>
            <w:lang w:val="en-GB"/>
          </w:rPr>
          <w:t xml:space="preserve"> </w:t>
        </w:r>
      </w:ins>
    </w:p>
    <w:p w14:paraId="1D0695A0" w14:textId="0B195FF2" w:rsidR="00335642" w:rsidRPr="008F319C" w:rsidRDefault="00335642" w:rsidP="00B339C8">
      <w:pPr>
        <w:pStyle w:val="MDPI31text"/>
        <w:rPr>
          <w:lang w:val="en-GB"/>
        </w:rPr>
      </w:pPr>
      <w:r w:rsidRPr="00335642">
        <w:rPr>
          <w:lang w:val="en-GB"/>
        </w:rPr>
        <w:t>Increasing evapotranspiration and extreme changes in air temperatures, less clouds and decreasing of precipitation lead to developing drier environmental conditions. Pine trees from Raifa site recorded more pronounce</w:t>
      </w:r>
      <w:r w:rsidR="00046241">
        <w:rPr>
          <w:lang w:val="en-GB"/>
        </w:rPr>
        <w:t>d</w:t>
      </w:r>
      <w:r w:rsidRPr="00335642">
        <w:rPr>
          <w:lang w:val="en-GB"/>
        </w:rPr>
        <w:t xml:space="preserve"> drought conditions during July over the period from 1970 to 2021. </w:t>
      </w:r>
      <w:r w:rsidR="00657A9E">
        <w:rPr>
          <w:lang w:val="en-GB"/>
        </w:rPr>
        <w:t xml:space="preserve">Further local oil and gas </w:t>
      </w:r>
      <w:r w:rsidR="003E2BE7">
        <w:rPr>
          <w:lang w:val="en-GB"/>
        </w:rPr>
        <w:t xml:space="preserve">developments </w:t>
      </w:r>
      <w:r w:rsidR="005928D8">
        <w:rPr>
          <w:lang w:val="en-GB"/>
        </w:rPr>
        <w:t>and their impacts on forest ecosystems should be better tracked and</w:t>
      </w:r>
      <w:r w:rsidR="00C87F9C">
        <w:rPr>
          <w:lang w:val="en-GB"/>
        </w:rPr>
        <w:t xml:space="preserve"> analysed along </w:t>
      </w:r>
      <w:r w:rsidR="00046241">
        <w:rPr>
          <w:lang w:val="en-GB"/>
        </w:rPr>
        <w:t xml:space="preserve">the </w:t>
      </w:r>
      <w:r w:rsidR="00C87F9C">
        <w:rPr>
          <w:lang w:val="en-GB"/>
        </w:rPr>
        <w:t xml:space="preserve">transect for </w:t>
      </w:r>
      <w:r w:rsidR="000D72C5">
        <w:rPr>
          <w:lang w:val="en-GB"/>
        </w:rPr>
        <w:t xml:space="preserve">long-term </w:t>
      </w:r>
      <w:r w:rsidR="00C87F9C">
        <w:rPr>
          <w:lang w:val="en-GB"/>
        </w:rPr>
        <w:t>monitoring</w:t>
      </w:r>
      <w:r w:rsidR="008F319C" w:rsidRPr="008F319C">
        <w:rPr>
          <w:lang w:val="en-GB"/>
        </w:rPr>
        <w:t>.</w:t>
      </w:r>
    </w:p>
    <w:p w14:paraId="4B9C4FA6" w14:textId="6358FAC5" w:rsidR="00B25158" w:rsidRDefault="00B339C8" w:rsidP="00B339C8">
      <w:pPr>
        <w:pStyle w:val="MDPI21heading1"/>
      </w:pPr>
      <w:r>
        <w:t xml:space="preserve">5. </w:t>
      </w:r>
      <w:r w:rsidR="00B25158">
        <w:t>Conclusions</w:t>
      </w:r>
    </w:p>
    <w:p w14:paraId="373227CE" w14:textId="47C5EBEE" w:rsidR="00D633B8" w:rsidRPr="00D633B8" w:rsidRDefault="00D633B8" w:rsidP="00B339C8">
      <w:pPr>
        <w:pStyle w:val="MDPI31text"/>
        <w:rPr>
          <w:lang w:val="en-GB"/>
        </w:rPr>
      </w:pPr>
      <w:r w:rsidRPr="00D633B8">
        <w:rPr>
          <w:lang w:val="en-GB"/>
        </w:rPr>
        <w:t xml:space="preserve">We conclude that pine trees from UVRT site indicate on developing </w:t>
      </w:r>
      <w:r w:rsidR="00046241">
        <w:rPr>
          <w:rStyle w:val="contentpasted0"/>
          <w:lang w:val="en-GB"/>
        </w:rPr>
        <w:t>unfavorable</w:t>
      </w:r>
      <w:r w:rsidRPr="00D633B8">
        <w:rPr>
          <w:lang w:val="en-GB"/>
        </w:rPr>
        <w:t xml:space="preserve"> drier conditions and suppressed tree growth caused by both human-induced oil and deposit infrastructure and natural</w:t>
      </w:r>
      <w:ins w:id="986" w:author="Churakova, Olga (UB)" w:date="2023-08-28T07:37:00Z">
        <w:r w:rsidR="00B81FBE">
          <w:rPr>
            <w:lang w:val="en-GB"/>
          </w:rPr>
          <w:t xml:space="preserve"> eco-physiological </w:t>
        </w:r>
      </w:ins>
      <w:del w:id="987" w:author="Churakova, Olga (UB)" w:date="2023-08-28T07:37:00Z">
        <w:r w:rsidRPr="00D633B8" w:rsidDel="00B81FBE">
          <w:rPr>
            <w:lang w:val="en-GB"/>
          </w:rPr>
          <w:delText xml:space="preserve"> </w:delText>
        </w:r>
      </w:del>
      <w:r w:rsidRPr="00D633B8">
        <w:rPr>
          <w:lang w:val="en-GB"/>
        </w:rPr>
        <w:t xml:space="preserve">processes compared to </w:t>
      </w:r>
      <w:r w:rsidR="00046241">
        <w:rPr>
          <w:lang w:val="en-GB"/>
        </w:rPr>
        <w:t xml:space="preserve">the </w:t>
      </w:r>
      <w:r w:rsidRPr="00D633B8">
        <w:rPr>
          <w:lang w:val="en-GB"/>
        </w:rPr>
        <w:t xml:space="preserve">undisturbed natural reserve </w:t>
      </w:r>
      <w:proofErr w:type="spellStart"/>
      <w:r w:rsidRPr="00D633B8">
        <w:rPr>
          <w:lang w:val="en-GB"/>
        </w:rPr>
        <w:t>Raifa</w:t>
      </w:r>
      <w:proofErr w:type="spellEnd"/>
      <w:r w:rsidRPr="00D633B8">
        <w:rPr>
          <w:lang w:val="en-GB"/>
        </w:rPr>
        <w:t xml:space="preserve"> site</w:t>
      </w:r>
      <w:ins w:id="988" w:author="Churakova, Olga (UB)" w:date="2023-08-31T17:37:00Z">
        <w:r w:rsidR="00AE27EE">
          <w:rPr>
            <w:lang w:val="en-GB"/>
          </w:rPr>
          <w:t>.</w:t>
        </w:r>
      </w:ins>
      <w:r w:rsidRPr="00D633B8">
        <w:rPr>
          <w:lang w:val="en-GB"/>
        </w:rPr>
        <w:t xml:space="preserve">, </w:t>
      </w:r>
      <w:del w:id="989" w:author="Churakova, Olga (UB)" w:date="2023-08-31T17:37:00Z">
        <w:r w:rsidRPr="00D633B8" w:rsidDel="00AE27EE">
          <w:rPr>
            <w:lang w:val="en-GB"/>
          </w:rPr>
          <w:delText>which is more sensitive to human-induced changes at the local scale rather than at the global one.</w:delText>
        </w:r>
      </w:del>
    </w:p>
    <w:p w14:paraId="5B26E218" w14:textId="77777777" w:rsidR="00477CB6" w:rsidRDefault="00477CB6" w:rsidP="00477CB6">
      <w:pPr>
        <w:pStyle w:val="MDPI31text"/>
        <w:rPr>
          <w:ins w:id="990" w:author="Churakova, Olga (UB)" w:date="2023-08-30T20:06:00Z"/>
          <w:lang w:val="en-GB"/>
        </w:rPr>
      </w:pPr>
      <w:ins w:id="991" w:author="Churakova, Olga (UB)" w:date="2023-08-30T20:06:00Z">
        <w:r>
          <w:rPr>
            <w:lang w:val="en-GB"/>
          </w:rPr>
          <w:t>Understanding the mechanisms behind of local hydrocarbon emissions from the oil and gas deposits and their contribution to the global GHG emissions is of great importance and should be further investigated among transects and comparing with other available oil and gas deposits infrastructures in the region and outside.</w:t>
        </w:r>
      </w:ins>
    </w:p>
    <w:p w14:paraId="10484E29" w14:textId="77777777" w:rsidR="00D633B8" w:rsidRPr="00B81FBE" w:rsidRDefault="00D633B8" w:rsidP="00B25158">
      <w:pPr>
        <w:pStyle w:val="MDPI62BackMatter"/>
        <w:rPr>
          <w:b/>
          <w:lang w:val="en-GB"/>
          <w:rPrChange w:id="992" w:author="Churakova, Olga (UB)" w:date="2023-08-28T07:37:00Z">
            <w:rPr>
              <w:b/>
            </w:rPr>
          </w:rPrChange>
        </w:rPr>
      </w:pPr>
    </w:p>
    <w:p w14:paraId="451345EA" w14:textId="1C01918A" w:rsidR="00B25158" w:rsidRDefault="00B25158" w:rsidP="00B25158">
      <w:pPr>
        <w:pStyle w:val="MDPI62BackMatter"/>
      </w:pPr>
      <w:r w:rsidRPr="00613B31">
        <w:rPr>
          <w:b/>
        </w:rPr>
        <w:t>Author Contributions:</w:t>
      </w:r>
      <w:r w:rsidRPr="00613B31">
        <w:t xml:space="preserve"> Conceptualization</w:t>
      </w:r>
      <w:r w:rsidR="00310B1A">
        <w:t xml:space="preserve"> </w:t>
      </w:r>
      <w:r w:rsidR="00C76580">
        <w:t xml:space="preserve">all authors; </w:t>
      </w:r>
      <w:r w:rsidRPr="00613B31">
        <w:t>methodology</w:t>
      </w:r>
      <w:r w:rsidR="00C76580">
        <w:t xml:space="preserve"> </w:t>
      </w:r>
      <w:r w:rsidR="004E3E19">
        <w:t>G.B.; B.G.; G.M; A.T.; D.T; D.K.; D.N.</w:t>
      </w:r>
      <w:r w:rsidRPr="00613B31">
        <w:t>; software</w:t>
      </w:r>
      <w:r w:rsidR="004E3E19">
        <w:t xml:space="preserve"> O.V.Ch.(S)</w:t>
      </w:r>
      <w:r w:rsidRPr="00613B31">
        <w:t>.;</w:t>
      </w:r>
      <w:r w:rsidR="00F574C7">
        <w:t xml:space="preserve"> G.M.;</w:t>
      </w:r>
      <w:r w:rsidRPr="00613B31">
        <w:t xml:space="preserve"> validation, </w:t>
      </w:r>
      <w:r w:rsidR="00F574C7">
        <w:t>O.V. Ch. (S); G-M.</w:t>
      </w:r>
      <w:r w:rsidRPr="00613B31">
        <w:t>; formal analysis</w:t>
      </w:r>
      <w:r w:rsidR="00F574C7">
        <w:t xml:space="preserve"> O.V. Ch. (S); G-M.</w:t>
      </w:r>
      <w:r w:rsidR="00F574C7" w:rsidRPr="00613B31">
        <w:t xml:space="preserve">; </w:t>
      </w:r>
      <w:r w:rsidR="001113F5">
        <w:t>A.T.; D.T; G.B.; B.G.</w:t>
      </w:r>
      <w:r w:rsidRPr="00613B31">
        <w:t>; resources</w:t>
      </w:r>
      <w:r w:rsidR="00CA6069">
        <w:t xml:space="preserve"> D.N.;</w:t>
      </w:r>
      <w:r w:rsidRPr="00613B31">
        <w:t xml:space="preserve"> data curation</w:t>
      </w:r>
      <w:r w:rsidR="00CA6069">
        <w:t xml:space="preserve"> O.V. Ch. (S);</w:t>
      </w:r>
      <w:r w:rsidRPr="00613B31">
        <w:t xml:space="preserve"> writing—original draft preparation</w:t>
      </w:r>
      <w:r w:rsidR="00CA6069">
        <w:t xml:space="preserve"> all authors; </w:t>
      </w:r>
      <w:r w:rsidRPr="00613B31">
        <w:t>writing—</w:t>
      </w:r>
      <w:r w:rsidR="00CA6069">
        <w:t xml:space="preserve">all authors; </w:t>
      </w:r>
      <w:r w:rsidRPr="00613B31">
        <w:t>visualization</w:t>
      </w:r>
      <w:r w:rsidR="00CA6069">
        <w:t xml:space="preserve"> O.V. Ch. (S);</w:t>
      </w:r>
      <w:r w:rsidRPr="00613B31">
        <w:t xml:space="preserve"> supervision</w:t>
      </w:r>
      <w:r w:rsidR="00FE3264">
        <w:t xml:space="preserve"> D.N.</w:t>
      </w:r>
      <w:r w:rsidRPr="00613B31">
        <w:t xml:space="preserve">; project administration, </w:t>
      </w:r>
      <w:r w:rsidR="00FE3264">
        <w:t>D.K.</w:t>
      </w:r>
      <w:r w:rsidRPr="00613B31">
        <w:t xml:space="preserve">.; funding acquisition, </w:t>
      </w:r>
      <w:r w:rsidR="00FE3264">
        <w:t>D.</w:t>
      </w:r>
      <w:r w:rsidR="00671EB4" w:rsidRPr="00671EB4">
        <w:rPr>
          <w:lang w:val="en-GB"/>
        </w:rPr>
        <w:t>N</w:t>
      </w:r>
      <w:r w:rsidR="00671EB4">
        <w:rPr>
          <w:lang w:val="en-GB"/>
        </w:rPr>
        <w:t xml:space="preserve">. </w:t>
      </w:r>
      <w:r w:rsidRPr="00613B31">
        <w:t>All authors have read and agreed to the published version of the manuscript.</w:t>
      </w:r>
    </w:p>
    <w:p w14:paraId="0F6DF721" w14:textId="08E5439A" w:rsidR="00B25158" w:rsidRPr="006C2C7A" w:rsidRDefault="00B25158" w:rsidP="00B25158">
      <w:pPr>
        <w:pStyle w:val="MDPI62BackMatter"/>
        <w:rPr>
          <w:sz w:val="20"/>
        </w:rPr>
      </w:pPr>
      <w:r w:rsidRPr="00613B31">
        <w:rPr>
          <w:b/>
        </w:rPr>
        <w:t>Funding:</w:t>
      </w:r>
      <w:r w:rsidRPr="00613B31">
        <w:t xml:space="preserve"> This research was funded by </w:t>
      </w:r>
      <w:r w:rsidR="006C2C7A" w:rsidRPr="006C2C7A">
        <w:rPr>
          <w:sz w:val="20"/>
          <w:lang w:val="en-GB"/>
        </w:rPr>
        <w:t>the Kazan Federal University Strategic Academic Leadership Program (PRIORITY-2030).</w:t>
      </w:r>
    </w:p>
    <w:p w14:paraId="08AE6DA8" w14:textId="00FD365F" w:rsidR="00EB3786" w:rsidRPr="00EB3786" w:rsidRDefault="00EB3786" w:rsidP="00EB3786">
      <w:pPr>
        <w:pStyle w:val="MDPI62BackMatter"/>
      </w:pPr>
      <w:r w:rsidRPr="00EB3786">
        <w:rPr>
          <w:b/>
        </w:rPr>
        <w:t>Data Availability Statement:</w:t>
      </w:r>
      <w:r w:rsidRPr="00EB3786">
        <w:t xml:space="preserve"> </w:t>
      </w:r>
      <w:r w:rsidR="006C2C7A">
        <w:t>Research data will be uploaded in Zenodo repository upon acceptance of the manuscript</w:t>
      </w:r>
      <w:r w:rsidRPr="00EB3786">
        <w:t>.</w:t>
      </w:r>
    </w:p>
    <w:p w14:paraId="7491B4DC" w14:textId="77777777" w:rsidR="006C2C7A" w:rsidRPr="006C2C7A" w:rsidRDefault="00B25158" w:rsidP="006C2C7A">
      <w:pPr>
        <w:pStyle w:val="MDPI62BackMatter"/>
        <w:rPr>
          <w:sz w:val="20"/>
        </w:rPr>
      </w:pPr>
      <w:r w:rsidRPr="00613B31">
        <w:rPr>
          <w:b/>
        </w:rPr>
        <w:t>Acknowledgments:</w:t>
      </w:r>
      <w:r w:rsidRPr="00613B31">
        <w:t xml:space="preserve"> </w:t>
      </w:r>
      <w:r w:rsidR="006C2C7A" w:rsidRPr="00613B31">
        <w:t xml:space="preserve">This research was funded by </w:t>
      </w:r>
      <w:r w:rsidR="006C2C7A" w:rsidRPr="006C2C7A">
        <w:rPr>
          <w:sz w:val="20"/>
          <w:lang w:val="en-GB"/>
        </w:rPr>
        <w:t>the Kazan Federal University Strategic Academic Leadership Program (PRIORITY-2030).</w:t>
      </w:r>
    </w:p>
    <w:p w14:paraId="0027F211" w14:textId="455E0F4B" w:rsidR="00B25158" w:rsidRPr="00613B31" w:rsidRDefault="00B25158" w:rsidP="00B25158">
      <w:pPr>
        <w:pStyle w:val="MDPI62BackMatter"/>
      </w:pPr>
      <w:r w:rsidRPr="00613B31">
        <w:rPr>
          <w:b/>
        </w:rPr>
        <w:t>Conflicts of Interest:</w:t>
      </w:r>
      <w:r w:rsidRPr="00613B31">
        <w:t xml:space="preserve"> The authors declare no conflict of interest.</w:t>
      </w:r>
    </w:p>
    <w:p w14:paraId="177E399D" w14:textId="77777777" w:rsidR="00290B81" w:rsidRDefault="00290B81" w:rsidP="00B25158">
      <w:pPr>
        <w:adjustRightInd w:val="0"/>
        <w:snapToGrid w:val="0"/>
        <w:spacing w:before="240" w:after="60" w:line="228" w:lineRule="auto"/>
        <w:ind w:left="2608"/>
        <w:rPr>
          <w:b/>
          <w:bCs/>
          <w:szCs w:val="18"/>
          <w:lang w:bidi="en-US"/>
        </w:rPr>
      </w:pPr>
      <w:r>
        <w:rPr>
          <w:b/>
          <w:bCs/>
          <w:szCs w:val="18"/>
          <w:lang w:bidi="en-US"/>
        </w:rPr>
        <w:br w:type="page"/>
      </w:r>
    </w:p>
    <w:p w14:paraId="2B518109" w14:textId="77777777" w:rsidR="00B25158" w:rsidRPr="00FA04F1" w:rsidRDefault="00B25158" w:rsidP="00B339C8">
      <w:pPr>
        <w:pStyle w:val="MDPI21heading1"/>
        <w:ind w:left="0"/>
      </w:pPr>
      <w:r w:rsidRPr="00FA04F1">
        <w:t>References</w:t>
      </w:r>
    </w:p>
    <w:p w14:paraId="61C7321F" w14:textId="0C9E7295" w:rsidR="00F5613A" w:rsidRPr="00CE09B5" w:rsidRDefault="00F5613A" w:rsidP="00F5613A">
      <w:pPr>
        <w:pStyle w:val="Listenabsatz"/>
        <w:numPr>
          <w:ilvl w:val="0"/>
          <w:numId w:val="4"/>
        </w:numPr>
        <w:spacing w:line="240" w:lineRule="auto"/>
        <w:rPr>
          <w:rFonts w:ascii="Palatino Linotype" w:eastAsia="Times New Roman" w:hAnsi="Palatino Linotype"/>
          <w:sz w:val="20"/>
          <w:szCs w:val="20"/>
          <w:lang w:val="en-GB" w:eastAsia="de-CH"/>
        </w:rPr>
      </w:pPr>
      <w:r w:rsidRPr="00CE09B5">
        <w:rPr>
          <w:rFonts w:ascii="Palatino Linotype" w:eastAsia="Times New Roman" w:hAnsi="Palatino Linotype"/>
          <w:sz w:val="20"/>
          <w:szCs w:val="20"/>
          <w:lang w:val="en-US" w:eastAsia="de-CH"/>
        </w:rPr>
        <w:t>Jones, M. W.</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Peters, G.P.</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Gasser, T.</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Andrew, R.M.</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Schwingshackl, C.</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Gütschow, J.</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Houghton, R.A.</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Friedlingstein, P.</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Pongratz, J.</w:t>
      </w:r>
      <w:r w:rsidR="00CE09B5" w:rsidRPr="00CE09B5">
        <w:rPr>
          <w:rFonts w:ascii="Palatino Linotype" w:eastAsia="Times New Roman" w:hAnsi="Palatino Linotype"/>
          <w:sz w:val="20"/>
          <w:szCs w:val="20"/>
          <w:lang w:val="en-US" w:eastAsia="de-CH"/>
        </w:rPr>
        <w:t>;</w:t>
      </w:r>
      <w:r w:rsidRPr="00CE09B5">
        <w:rPr>
          <w:rFonts w:ascii="Palatino Linotype" w:eastAsia="Times New Roman" w:hAnsi="Palatino Linotype"/>
          <w:sz w:val="20"/>
          <w:szCs w:val="20"/>
          <w:lang w:val="en-US" w:eastAsia="de-CH"/>
        </w:rPr>
        <w:t xml:space="preserve"> Le Quéré, C.  </w:t>
      </w:r>
      <w:r w:rsidRPr="00CE09B5">
        <w:rPr>
          <w:rFonts w:ascii="Palatino Linotype" w:eastAsia="Times New Roman" w:hAnsi="Palatino Linotype"/>
          <w:sz w:val="20"/>
          <w:szCs w:val="20"/>
          <w:lang w:val="en-GB" w:eastAsia="de-CH"/>
        </w:rPr>
        <w:t xml:space="preserve">National contributions to climate change due to historical emissions of carbon dioxide, methane, and nitrous oxide since 1850. </w:t>
      </w:r>
      <w:r w:rsidRPr="00CE09B5">
        <w:rPr>
          <w:rFonts w:ascii="Palatino Linotype" w:eastAsia="Times New Roman" w:hAnsi="Palatino Linotype"/>
          <w:i/>
          <w:iCs/>
          <w:sz w:val="20"/>
          <w:szCs w:val="20"/>
          <w:lang w:val="en-GB" w:eastAsia="de-CH"/>
        </w:rPr>
        <w:t>Scientific Data</w:t>
      </w:r>
      <w:r w:rsidRPr="00CE09B5">
        <w:rPr>
          <w:rFonts w:ascii="Palatino Linotype" w:eastAsia="Times New Roman" w:hAnsi="Palatino Linotype"/>
          <w:sz w:val="20"/>
          <w:szCs w:val="20"/>
          <w:lang w:val="en-GB" w:eastAsia="de-CH"/>
        </w:rPr>
        <w:t xml:space="preserve">, </w:t>
      </w:r>
      <w:r w:rsidR="00363350" w:rsidRPr="00363350">
        <w:rPr>
          <w:rFonts w:ascii="Palatino Linotype" w:eastAsia="Times New Roman" w:hAnsi="Palatino Linotype"/>
          <w:b/>
          <w:bCs/>
          <w:sz w:val="20"/>
          <w:szCs w:val="20"/>
          <w:lang w:val="en-GB" w:eastAsia="de-CH"/>
        </w:rPr>
        <w:t>2023</w:t>
      </w:r>
      <w:r w:rsidR="00363350">
        <w:rPr>
          <w:rFonts w:ascii="Palatino Linotype" w:eastAsia="Times New Roman" w:hAnsi="Palatino Linotype"/>
          <w:sz w:val="20"/>
          <w:szCs w:val="20"/>
          <w:lang w:val="en-GB" w:eastAsia="de-CH"/>
        </w:rPr>
        <w:t xml:space="preserve">, </w:t>
      </w:r>
      <w:r w:rsidRPr="00363350">
        <w:rPr>
          <w:rFonts w:ascii="Palatino Linotype" w:eastAsia="Times New Roman" w:hAnsi="Palatino Linotype"/>
          <w:sz w:val="20"/>
          <w:szCs w:val="20"/>
          <w:lang w:val="en-GB" w:eastAsia="de-CH"/>
        </w:rPr>
        <w:t>10</w:t>
      </w:r>
      <w:r w:rsidRPr="00CE09B5">
        <w:rPr>
          <w:rFonts w:ascii="Palatino Linotype" w:eastAsia="Times New Roman" w:hAnsi="Palatino Linotype"/>
          <w:sz w:val="20"/>
          <w:szCs w:val="20"/>
          <w:lang w:val="en-GB" w:eastAsia="de-CH"/>
        </w:rPr>
        <w:t xml:space="preserve">(1), </w:t>
      </w:r>
      <w:r w:rsidR="00363350">
        <w:rPr>
          <w:rFonts w:ascii="Palatino Linotype" w:eastAsia="Times New Roman" w:hAnsi="Palatino Linotype"/>
          <w:sz w:val="20"/>
          <w:szCs w:val="20"/>
          <w:lang w:val="en-GB" w:eastAsia="de-CH"/>
        </w:rPr>
        <w:t xml:space="preserve">pp. </w:t>
      </w:r>
      <w:r w:rsidRPr="00CE09B5">
        <w:rPr>
          <w:rFonts w:ascii="Palatino Linotype" w:eastAsia="Times New Roman" w:hAnsi="Palatino Linotype"/>
          <w:sz w:val="20"/>
          <w:szCs w:val="20"/>
          <w:lang w:val="en-GB" w:eastAsia="de-CH"/>
        </w:rPr>
        <w:t>1-23</w:t>
      </w:r>
      <w:r w:rsidR="00363350">
        <w:rPr>
          <w:rFonts w:ascii="Palatino Linotype" w:eastAsia="Times New Roman" w:hAnsi="Palatino Linotype"/>
          <w:sz w:val="20"/>
          <w:szCs w:val="20"/>
          <w:lang w:val="en-GB" w:eastAsia="de-CH"/>
        </w:rPr>
        <w:t>,</w:t>
      </w:r>
      <w:r w:rsidR="00CE09B5" w:rsidRPr="00CE09B5">
        <w:rPr>
          <w:rFonts w:ascii="Palatino Linotype" w:eastAsia="Times New Roman" w:hAnsi="Palatino Linotype"/>
          <w:sz w:val="20"/>
          <w:szCs w:val="20"/>
          <w:lang w:val="en-GB" w:eastAsia="de-CH"/>
        </w:rPr>
        <w:t xml:space="preserve"> </w:t>
      </w:r>
      <w:hyperlink r:id="rId46" w:history="1">
        <w:r w:rsidRPr="00CE09B5">
          <w:rPr>
            <w:rStyle w:val="Hyperlink"/>
            <w:rFonts w:ascii="Palatino Linotype" w:eastAsia="Times New Roman" w:hAnsi="Palatino Linotype" w:cs="Times New Roman"/>
            <w:sz w:val="20"/>
            <w:szCs w:val="20"/>
            <w:lang w:val="en-GB" w:eastAsia="de-CH"/>
          </w:rPr>
          <w:t>https://doi.org/10.1038/s41597-023-02041-1</w:t>
        </w:r>
      </w:hyperlink>
      <w:r w:rsidR="00CE09B5" w:rsidRPr="00CE09B5">
        <w:rPr>
          <w:rStyle w:val="Hyperlink"/>
          <w:rFonts w:ascii="Palatino Linotype" w:eastAsia="Times New Roman" w:hAnsi="Palatino Linotype" w:cs="Times New Roman"/>
          <w:sz w:val="20"/>
          <w:szCs w:val="20"/>
          <w:lang w:val="en-GB" w:eastAsia="de-CH"/>
        </w:rPr>
        <w:t>.</w:t>
      </w:r>
    </w:p>
    <w:p w14:paraId="05FEF88E" w14:textId="0E5C997A" w:rsidR="002F3D17" w:rsidRPr="00780723" w:rsidRDefault="002F3D17" w:rsidP="002F3D17">
      <w:pPr>
        <w:pStyle w:val="Listenabsatz"/>
        <w:numPr>
          <w:ilvl w:val="0"/>
          <w:numId w:val="4"/>
        </w:numPr>
        <w:rPr>
          <w:rFonts w:ascii="Palatino Linotype" w:hAnsi="Palatino Linotype"/>
          <w:sz w:val="20"/>
          <w:szCs w:val="20"/>
          <w:lang w:val="en-GB"/>
        </w:rPr>
      </w:pPr>
      <w:r w:rsidRPr="00780723">
        <w:rPr>
          <w:rFonts w:ascii="Palatino Linotype" w:hAnsi="Palatino Linotype"/>
          <w:sz w:val="20"/>
          <w:szCs w:val="20"/>
          <w:lang w:val="en-GB"/>
        </w:rPr>
        <w:t>Saunois, M.</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Bousquet, P.</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Poulter, B.</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Peregon, A.</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Ciais, P.</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Canadell, J.G.</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Dlugokencky, E.J.</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Etiope, G.</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Bastviken, D.</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Houweling, S.</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Janssens-Maenhout, G.</w:t>
      </w:r>
      <w:r w:rsidR="00220BAE" w:rsidRPr="00780723">
        <w:rPr>
          <w:rFonts w:ascii="Palatino Linotype" w:hAnsi="Palatino Linotype"/>
          <w:sz w:val="20"/>
          <w:szCs w:val="20"/>
          <w:lang w:val="en-GB"/>
        </w:rPr>
        <w:t>;</w:t>
      </w:r>
      <w:r w:rsidRPr="00780723">
        <w:rPr>
          <w:rFonts w:ascii="Palatino Linotype" w:hAnsi="Palatino Linotype"/>
          <w:sz w:val="20"/>
          <w:szCs w:val="20"/>
          <w:lang w:val="en-GB"/>
        </w:rPr>
        <w:t xml:space="preserve"> Tubiello, F. N.</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Castaldi, S.</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Jackson, R. B.</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Alexe, M.</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Arora, V. K.</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Beerling, D. J.</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Bergamaschi, P.</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Blake, D.R.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Brailsford, G.</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Brovkin, V.</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Bruhwiler, L.</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Crevoisier, C.</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Crill, P.</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Covey, K.</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Curry, C.</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Frankenberg, C.</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Gedney, N.</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Höglund-Isaksson, L.</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Ishizawa, M.</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Ito, A.</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Joos, F.</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Kim, H.-S.</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Kleinen, T.</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Krummel, P.</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Lamarque, J.-F.</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Langenfelds, 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Locatelli, 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Machida, T.</w:t>
      </w:r>
      <w:r w:rsidR="00780723" w:rsidRPr="00780723">
        <w:rPr>
          <w:rFonts w:ascii="Palatino Linotype" w:hAnsi="Palatino Linotype"/>
          <w:sz w:val="20"/>
          <w:szCs w:val="20"/>
          <w:lang w:val="en-GB"/>
        </w:rPr>
        <w:t xml:space="preserve">; </w:t>
      </w:r>
      <w:r w:rsidRPr="00780723">
        <w:rPr>
          <w:rFonts w:ascii="Palatino Linotype" w:hAnsi="Palatino Linotype"/>
          <w:sz w:val="20"/>
          <w:szCs w:val="20"/>
          <w:lang w:val="en-GB"/>
        </w:rPr>
        <w:t>Maksyutov, S.</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McDonald, K. C.</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Marshall, J.</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Melton, J. 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Morino, I.</w:t>
      </w:r>
      <w:r w:rsidR="00780723" w:rsidRPr="00780723">
        <w:rPr>
          <w:rFonts w:ascii="Palatino Linotype" w:hAnsi="Palatino Linotype"/>
          <w:sz w:val="20"/>
          <w:szCs w:val="20"/>
          <w:lang w:val="en-GB"/>
        </w:rPr>
        <w:t xml:space="preserve">; </w:t>
      </w:r>
      <w:r w:rsidRPr="00780723">
        <w:rPr>
          <w:rFonts w:ascii="Palatino Linotype" w:hAnsi="Palatino Linotype"/>
          <w:sz w:val="20"/>
          <w:szCs w:val="20"/>
          <w:lang w:val="en-GB"/>
        </w:rPr>
        <w:t>Naik, V.</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O'Doherty, S.</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Parmentier, F.-J.W.</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Patra, P.K.</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Peng, C.</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Peng, S.</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Peters, G.P.</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Pison, I.</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Prigent, C.</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Prinn, 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Ramonet, M.</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Riley, W.J.</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Saito, M.</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Santini, M.</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Schroeder, 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Simpson, I.J.</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Spahni, 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Steele, P.</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Takizawa, A.</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Thornton, B.F.</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Tian, H.</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Tohjima, Y.</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Viovy, N.</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Voulgarakis, A.</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van Weele, M.</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van der Werf, G.R.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Weiss, R.</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Wiedinmyer, C.</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Wilton, D.J.</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Wiltshire, A.</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Worthy, D.</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Wunch, D.</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Xu, X.</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Yoshida, Y.</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Zhang, B.</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Zhang, Z.</w:t>
      </w:r>
      <w:r w:rsidR="00780723" w:rsidRPr="00780723">
        <w:rPr>
          <w:rFonts w:ascii="Palatino Linotype" w:hAnsi="Palatino Linotype"/>
          <w:sz w:val="20"/>
          <w:szCs w:val="20"/>
          <w:lang w:val="en-GB"/>
        </w:rPr>
        <w:t>;</w:t>
      </w:r>
      <w:r w:rsidRPr="00780723">
        <w:rPr>
          <w:rFonts w:ascii="Palatino Linotype" w:hAnsi="Palatino Linotype"/>
          <w:sz w:val="20"/>
          <w:szCs w:val="20"/>
          <w:lang w:val="en-GB"/>
        </w:rPr>
        <w:t xml:space="preserve"> Zhu, Q. The global methane budget 2000–2012. </w:t>
      </w:r>
      <w:r w:rsidR="00780723" w:rsidRPr="00780723">
        <w:rPr>
          <w:rFonts w:ascii="Palatino Linotype" w:hAnsi="Palatino Linotype"/>
          <w:i/>
          <w:iCs/>
          <w:sz w:val="20"/>
          <w:szCs w:val="20"/>
          <w:lang w:val="en-GB"/>
        </w:rPr>
        <w:t xml:space="preserve">Earth Syst. Sci </w:t>
      </w:r>
      <w:r w:rsidRPr="00780723">
        <w:rPr>
          <w:rFonts w:ascii="Palatino Linotype" w:hAnsi="Palatino Linotype"/>
          <w:i/>
          <w:iCs/>
          <w:sz w:val="20"/>
          <w:szCs w:val="20"/>
          <w:lang w:val="en-GB"/>
        </w:rPr>
        <w:t>Data</w:t>
      </w:r>
      <w:r w:rsidRPr="00780723">
        <w:rPr>
          <w:rFonts w:ascii="Palatino Linotype" w:hAnsi="Palatino Linotype"/>
          <w:sz w:val="20"/>
          <w:szCs w:val="20"/>
          <w:lang w:val="en-GB"/>
        </w:rPr>
        <w:t xml:space="preserve">, </w:t>
      </w:r>
      <w:r w:rsidR="00363350" w:rsidRPr="00363350">
        <w:rPr>
          <w:rFonts w:ascii="Palatino Linotype" w:hAnsi="Palatino Linotype"/>
          <w:b/>
          <w:bCs/>
          <w:sz w:val="20"/>
          <w:szCs w:val="20"/>
          <w:lang w:val="en-GB"/>
        </w:rPr>
        <w:t>2016</w:t>
      </w:r>
      <w:r w:rsidR="00363350">
        <w:rPr>
          <w:rFonts w:ascii="Palatino Linotype" w:hAnsi="Palatino Linotype"/>
          <w:sz w:val="20"/>
          <w:szCs w:val="20"/>
          <w:lang w:val="en-GB"/>
        </w:rPr>
        <w:t xml:space="preserve">, </w:t>
      </w:r>
      <w:r w:rsidRPr="00780723">
        <w:rPr>
          <w:rFonts w:ascii="Palatino Linotype" w:hAnsi="Palatino Linotype"/>
          <w:sz w:val="20"/>
          <w:szCs w:val="20"/>
          <w:lang w:val="en-GB"/>
        </w:rPr>
        <w:t xml:space="preserve">8, </w:t>
      </w:r>
      <w:r w:rsidR="00780723" w:rsidRPr="00780723">
        <w:rPr>
          <w:rFonts w:ascii="Palatino Linotype" w:hAnsi="Palatino Linotype"/>
          <w:sz w:val="20"/>
          <w:szCs w:val="20"/>
          <w:lang w:val="en-GB"/>
        </w:rPr>
        <w:t xml:space="preserve">pp. </w:t>
      </w:r>
      <w:r w:rsidRPr="00780723">
        <w:rPr>
          <w:rFonts w:ascii="Palatino Linotype" w:hAnsi="Palatino Linotype"/>
          <w:sz w:val="20"/>
          <w:szCs w:val="20"/>
          <w:lang w:val="en-GB"/>
        </w:rPr>
        <w:t>697–751, https://doi.org/10.5194/essd-8-697-2016.</w:t>
      </w:r>
    </w:p>
    <w:p w14:paraId="6E5BFE5B" w14:textId="12F42125" w:rsidR="000E3573" w:rsidRPr="00220BAE" w:rsidDel="00BA422D" w:rsidRDefault="000E3573" w:rsidP="000E3573">
      <w:pPr>
        <w:pStyle w:val="Listenabsatz"/>
        <w:numPr>
          <w:ilvl w:val="0"/>
          <w:numId w:val="4"/>
        </w:numPr>
        <w:autoSpaceDE w:val="0"/>
        <w:autoSpaceDN w:val="0"/>
        <w:adjustRightInd w:val="0"/>
        <w:spacing w:line="240" w:lineRule="auto"/>
        <w:rPr>
          <w:del w:id="993" w:author="Churakova, Olga (UB)" w:date="2023-08-31T10:17:00Z"/>
          <w:rFonts w:ascii="Palatino Linotype" w:hAnsi="Palatino Linotype"/>
          <w:sz w:val="20"/>
          <w:szCs w:val="20"/>
          <w:lang w:val="en-GB"/>
        </w:rPr>
      </w:pPr>
      <w:del w:id="994" w:author="Churakova, Olga (UB)" w:date="2023-08-31T10:17:00Z">
        <w:r w:rsidRPr="00220BAE" w:rsidDel="00BA422D">
          <w:rPr>
            <w:rFonts w:ascii="Palatino Linotype" w:hAnsi="Palatino Linotype"/>
            <w:sz w:val="20"/>
            <w:szCs w:val="20"/>
            <w:lang w:val="en-GB"/>
          </w:rPr>
          <w:delText>Bruhwiler, L. M.</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Basu, S.</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Bergamaschi, P.</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Bousquet, P.</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Dlugokencky, E.</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Houweling, S.</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Ishizawa, M.</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Kim, H.S.</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Locatelli, R.</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Maksyutov, S.</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Montzka, S.</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Pandey, S.</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Patra, P. K.</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Pétron, G.</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Saunois, M.</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Sweeney, C.</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Schwietzke, S.</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Tans, P.</w:delText>
        </w:r>
        <w:r w:rsidR="002A6FED" w:rsidRPr="00220BAE" w:rsidDel="00BA422D">
          <w:rPr>
            <w:rFonts w:ascii="Palatino Linotype" w:hAnsi="Palatino Linotype"/>
            <w:sz w:val="20"/>
            <w:szCs w:val="20"/>
            <w:lang w:val="en-GB"/>
          </w:rPr>
          <w:delText>;</w:delText>
        </w:r>
        <w:r w:rsidRPr="00220BAE" w:rsidDel="00BA422D">
          <w:rPr>
            <w:rFonts w:ascii="Palatino Linotype" w:hAnsi="Palatino Linotype"/>
            <w:sz w:val="20"/>
            <w:szCs w:val="20"/>
            <w:lang w:val="en-GB"/>
          </w:rPr>
          <w:delText xml:space="preserve"> Weatherhead, E. C. CH</w:delText>
        </w:r>
        <w:r w:rsidRPr="00220BAE" w:rsidDel="00BA422D">
          <w:rPr>
            <w:rFonts w:ascii="Palatino Linotype" w:hAnsi="Palatino Linotype"/>
            <w:sz w:val="20"/>
            <w:szCs w:val="20"/>
            <w:vertAlign w:val="subscript"/>
            <w:lang w:val="en-GB"/>
          </w:rPr>
          <w:delText>4</w:delText>
        </w:r>
        <w:r w:rsidRPr="00220BAE" w:rsidDel="00BA422D">
          <w:rPr>
            <w:rFonts w:ascii="Palatino Linotype" w:hAnsi="Palatino Linotype"/>
            <w:sz w:val="20"/>
            <w:szCs w:val="20"/>
            <w:lang w:val="en-GB"/>
          </w:rPr>
          <w:delText xml:space="preserve"> emissions from oil and gas production: Have recent large increases been detected? </w:delText>
        </w:r>
        <w:r w:rsidRPr="00220BAE" w:rsidDel="00BA422D">
          <w:rPr>
            <w:rFonts w:ascii="Palatino Linotype" w:hAnsi="Palatino Linotype"/>
            <w:i/>
            <w:iCs/>
            <w:sz w:val="20"/>
            <w:szCs w:val="20"/>
            <w:lang w:val="en-GB"/>
          </w:rPr>
          <w:delText>J. Geophys. Res.-Atmos</w:delText>
        </w:r>
        <w:r w:rsidRPr="00220BAE" w:rsidDel="00BA422D">
          <w:rPr>
            <w:rFonts w:ascii="Palatino Linotype" w:hAnsi="Palatino Linotype"/>
            <w:sz w:val="20"/>
            <w:szCs w:val="20"/>
            <w:lang w:val="en-GB"/>
          </w:rPr>
          <w:delText xml:space="preserve">., </w:delText>
        </w:r>
        <w:r w:rsidR="00363350" w:rsidRPr="00363350" w:rsidDel="00BA422D">
          <w:rPr>
            <w:rFonts w:ascii="Palatino Linotype" w:hAnsi="Palatino Linotype"/>
            <w:b/>
            <w:bCs/>
            <w:sz w:val="20"/>
            <w:szCs w:val="20"/>
            <w:lang w:val="en-GB"/>
          </w:rPr>
          <w:delText>2017</w:delText>
        </w:r>
        <w:r w:rsidR="00363350" w:rsidDel="00BA422D">
          <w:rPr>
            <w:rFonts w:ascii="Palatino Linotype" w:hAnsi="Palatino Linotype"/>
            <w:b/>
            <w:bCs/>
            <w:sz w:val="20"/>
            <w:szCs w:val="20"/>
            <w:lang w:val="en-GB"/>
          </w:rPr>
          <w:delText xml:space="preserve">, </w:delText>
        </w:r>
        <w:r w:rsidRPr="00220BAE" w:rsidDel="00BA422D">
          <w:rPr>
            <w:rFonts w:ascii="Palatino Linotype" w:hAnsi="Palatino Linotype"/>
            <w:sz w:val="20"/>
            <w:szCs w:val="20"/>
            <w:lang w:val="en-GB"/>
          </w:rPr>
          <w:delText>122,</w:delText>
        </w:r>
        <w:r w:rsidR="00363350" w:rsidDel="00BA422D">
          <w:rPr>
            <w:rFonts w:ascii="Palatino Linotype" w:hAnsi="Palatino Linotype"/>
            <w:sz w:val="20"/>
            <w:szCs w:val="20"/>
            <w:lang w:val="en-GB"/>
          </w:rPr>
          <w:delText xml:space="preserve"> pp. </w:delText>
        </w:r>
        <w:r w:rsidRPr="00220BAE" w:rsidDel="00BA422D">
          <w:rPr>
            <w:rFonts w:ascii="Palatino Linotype" w:hAnsi="Palatino Linotype"/>
            <w:sz w:val="20"/>
            <w:szCs w:val="20"/>
            <w:lang w:val="en-GB"/>
          </w:rPr>
          <w:delText xml:space="preserve">4070–4083, https://doi.org/10.1002/2016JD026157. </w:delText>
        </w:r>
      </w:del>
    </w:p>
    <w:p w14:paraId="06B91C47" w14:textId="0DF1B4B7" w:rsidR="00397296" w:rsidRPr="002A6FED" w:rsidDel="00397296" w:rsidRDefault="004E3ED9">
      <w:pPr>
        <w:pStyle w:val="Listenabsatz"/>
        <w:spacing w:line="240" w:lineRule="auto"/>
        <w:ind w:left="780"/>
        <w:rPr>
          <w:del w:id="995" w:author="Churakova, Olga (UB)" w:date="2023-08-27T12:16:00Z"/>
          <w:rFonts w:ascii="Palatino Linotype" w:eastAsia="Times New Roman" w:hAnsi="Palatino Linotype"/>
          <w:sz w:val="20"/>
          <w:szCs w:val="20"/>
          <w:lang w:val="en-GB" w:eastAsia="de-CH"/>
        </w:rPr>
        <w:pPrChange w:id="996" w:author="Churakova, Olga (UB)" w:date="2023-08-27T12:16:00Z">
          <w:pPr>
            <w:pStyle w:val="Listenabsatz"/>
            <w:numPr>
              <w:numId w:val="4"/>
            </w:numPr>
            <w:spacing w:line="240" w:lineRule="auto"/>
            <w:ind w:left="780" w:hanging="420"/>
          </w:pPr>
        </w:pPrChange>
      </w:pPr>
      <w:del w:id="997" w:author="Churakova, Olga (UB)" w:date="2023-08-31T10:17:00Z">
        <w:r w:rsidRPr="002A6FED" w:rsidDel="00BA422D">
          <w:rPr>
            <w:rFonts w:ascii="Palatino Linotype" w:hAnsi="Palatino Linotype"/>
            <w:sz w:val="20"/>
            <w:szCs w:val="20"/>
            <w:lang w:val="en-GB" w:eastAsia="ru-RU"/>
          </w:rPr>
          <w:delText>IPCC. Summary for Policymakers. In: Climate Change 2021: The Physical Science Basis. Contribution of Working Group I to the Sixth</w:delText>
        </w:r>
        <w:r w:rsidRPr="002A6FED" w:rsidDel="00BA422D">
          <w:rPr>
            <w:rFonts w:ascii="Palatino Linotype" w:eastAsia="Times New Roman" w:hAnsi="Palatino Linotype"/>
            <w:sz w:val="20"/>
            <w:szCs w:val="20"/>
            <w:lang w:val="en-GB" w:eastAsia="de-CH"/>
          </w:rPr>
          <w:delText xml:space="preserve"> </w:delText>
        </w:r>
        <w:r w:rsidRPr="002A6FED" w:rsidDel="00BA422D">
          <w:rPr>
            <w:rFonts w:ascii="Palatino Linotype" w:hAnsi="Palatino Linotype"/>
            <w:sz w:val="20"/>
            <w:szCs w:val="20"/>
            <w:lang w:val="en-GB" w:eastAsia="ru-RU"/>
          </w:rPr>
          <w:delText xml:space="preserve">Assessment Report of the Intergovernmental Panel on Climate Change [Masson-Delmotte, V. et al (eds.)]. Cambridge University Press, </w:delText>
        </w:r>
        <w:r w:rsidR="00850704" w:rsidRPr="0037056D" w:rsidDel="00BA422D">
          <w:rPr>
            <w:rFonts w:ascii="Palatino Linotype" w:hAnsi="Palatino Linotype" w:cs="Times New Roman"/>
            <w:i/>
            <w:iCs/>
            <w:sz w:val="20"/>
            <w:szCs w:val="20"/>
            <w:lang w:val="en-GB"/>
          </w:rPr>
          <w:delText>IPCC</w:delText>
        </w:r>
        <w:r w:rsidR="00850704" w:rsidRPr="002A6FED" w:rsidDel="00BA422D">
          <w:rPr>
            <w:rFonts w:ascii="Palatino Linotype" w:hAnsi="Palatino Linotype" w:cs="Times New Roman"/>
            <w:sz w:val="20"/>
            <w:szCs w:val="20"/>
            <w:lang w:val="en-GB"/>
          </w:rPr>
          <w:delText xml:space="preserve">, </w:delText>
        </w:r>
        <w:r w:rsidR="000E3573" w:rsidRPr="002A6FED" w:rsidDel="00BA422D">
          <w:rPr>
            <w:rFonts w:ascii="Palatino Linotype" w:hAnsi="Palatino Linotype"/>
            <w:sz w:val="20"/>
            <w:szCs w:val="20"/>
            <w:lang w:val="en-GB" w:eastAsia="ru-RU"/>
          </w:rPr>
          <w:delText xml:space="preserve">Cambridge, United Kingdom and New York, NY, USA, </w:delText>
        </w:r>
        <w:r w:rsidR="0037056D" w:rsidDel="00BA422D">
          <w:rPr>
            <w:rFonts w:ascii="Palatino Linotype" w:hAnsi="Palatino Linotype"/>
            <w:sz w:val="20"/>
            <w:szCs w:val="20"/>
            <w:lang w:val="en-GB" w:eastAsia="ru-RU"/>
          </w:rPr>
          <w:delText xml:space="preserve">2021, </w:delText>
        </w:r>
        <w:r w:rsidR="000E3573" w:rsidRPr="002A6FED" w:rsidDel="00BA422D">
          <w:rPr>
            <w:rFonts w:ascii="Palatino Linotype" w:hAnsi="Palatino Linotype"/>
            <w:sz w:val="20"/>
            <w:szCs w:val="20"/>
            <w:lang w:val="en-GB" w:eastAsia="ru-RU"/>
          </w:rPr>
          <w:delText>pp. 3−32, .</w:delText>
        </w:r>
      </w:del>
    </w:p>
    <w:p w14:paraId="77019DDA" w14:textId="141CFCF2" w:rsidR="00663B9C" w:rsidRPr="00293FED" w:rsidDel="00BA422D" w:rsidRDefault="00663B9C" w:rsidP="00663B9C">
      <w:pPr>
        <w:pStyle w:val="Listenabsatz"/>
        <w:numPr>
          <w:ilvl w:val="0"/>
          <w:numId w:val="4"/>
        </w:numPr>
        <w:rPr>
          <w:del w:id="998" w:author="Churakova, Olga (UB)" w:date="2023-08-31T10:17:00Z"/>
          <w:rFonts w:ascii="Palatino Linotype" w:hAnsi="Palatino Linotype"/>
          <w:sz w:val="20"/>
          <w:szCs w:val="20"/>
          <w:lang w:val="en-GB"/>
        </w:rPr>
      </w:pPr>
      <w:del w:id="999" w:author="Churakova, Olga (UB)" w:date="2023-08-31T10:17:00Z">
        <w:r w:rsidRPr="00293FED" w:rsidDel="00BA422D">
          <w:rPr>
            <w:rFonts w:ascii="Palatino Linotype" w:hAnsi="Palatino Linotype"/>
            <w:sz w:val="20"/>
            <w:szCs w:val="20"/>
            <w:lang w:val="en-GB"/>
          </w:rPr>
          <w:delText xml:space="preserve">Allen, </w:delText>
        </w:r>
        <w:r w:rsidR="00983119" w:rsidRPr="00293FED" w:rsidDel="00BA422D">
          <w:rPr>
            <w:rFonts w:ascii="Palatino Linotype" w:hAnsi="Palatino Linotype"/>
            <w:sz w:val="20"/>
            <w:szCs w:val="20"/>
            <w:lang w:val="en-GB"/>
          </w:rPr>
          <w:delText xml:space="preserve">C.D.; </w:delText>
        </w:r>
        <w:r w:rsidRPr="00293FED" w:rsidDel="00BA422D">
          <w:rPr>
            <w:rFonts w:ascii="Palatino Linotype" w:hAnsi="Palatino Linotype"/>
            <w:sz w:val="20"/>
            <w:szCs w:val="20"/>
            <w:lang w:val="en-GB"/>
          </w:rPr>
          <w:delText>Macalady,</w:delText>
        </w:r>
        <w:r w:rsidR="00AB5313" w:rsidRPr="00293FED" w:rsidDel="00BA422D">
          <w:rPr>
            <w:rFonts w:ascii="Palatino Linotype" w:hAnsi="Palatino Linotype"/>
            <w:sz w:val="20"/>
            <w:szCs w:val="20"/>
            <w:lang w:val="en-GB"/>
          </w:rPr>
          <w:delText xml:space="preserve"> A.K.;</w:delText>
        </w:r>
        <w:r w:rsidRPr="00293FED" w:rsidDel="00BA422D">
          <w:rPr>
            <w:rFonts w:ascii="Palatino Linotype" w:hAnsi="Palatino Linotype"/>
            <w:sz w:val="20"/>
            <w:szCs w:val="20"/>
            <w:lang w:val="en-GB"/>
          </w:rPr>
          <w:delText xml:space="preserve"> Chenchouni,</w:delText>
        </w:r>
        <w:r w:rsidR="00AB5313" w:rsidRPr="00293FED" w:rsidDel="00BA422D">
          <w:rPr>
            <w:rFonts w:ascii="Palatino Linotype" w:hAnsi="Palatino Linotype"/>
            <w:sz w:val="20"/>
            <w:szCs w:val="20"/>
            <w:lang w:val="en-GB"/>
          </w:rPr>
          <w:delText xml:space="preserve"> H.;</w:delText>
        </w:r>
        <w:r w:rsidRPr="00293FED" w:rsidDel="00BA422D">
          <w:rPr>
            <w:rFonts w:ascii="Palatino Linotype" w:hAnsi="Palatino Linotype"/>
            <w:sz w:val="20"/>
            <w:szCs w:val="20"/>
            <w:lang w:val="en-GB"/>
          </w:rPr>
          <w:delText xml:space="preserve"> Bachelet,</w:delText>
        </w:r>
        <w:r w:rsidR="00AB5313" w:rsidRPr="00293FED" w:rsidDel="00BA422D">
          <w:rPr>
            <w:rFonts w:ascii="Palatino Linotype" w:hAnsi="Palatino Linotype"/>
            <w:sz w:val="20"/>
            <w:szCs w:val="20"/>
            <w:lang w:val="en-GB"/>
          </w:rPr>
          <w:delText xml:space="preserve"> D.;</w:delText>
        </w:r>
        <w:r w:rsidRPr="00293FED" w:rsidDel="00BA422D">
          <w:rPr>
            <w:rFonts w:ascii="Palatino Linotype" w:hAnsi="Palatino Linotype"/>
            <w:sz w:val="20"/>
            <w:szCs w:val="20"/>
            <w:lang w:val="en-GB"/>
          </w:rPr>
          <w:delText xml:space="preserve"> McDowell,</w:delText>
        </w:r>
        <w:r w:rsidR="00AB5313" w:rsidRPr="00293FED" w:rsidDel="00BA422D">
          <w:rPr>
            <w:rFonts w:ascii="Palatino Linotype" w:hAnsi="Palatino Linotype"/>
            <w:sz w:val="20"/>
            <w:szCs w:val="20"/>
            <w:lang w:val="en-GB"/>
          </w:rPr>
          <w:delText xml:space="preserve"> N.;</w:delText>
        </w:r>
        <w:r w:rsidRPr="00293FED" w:rsidDel="00BA422D">
          <w:rPr>
            <w:rFonts w:ascii="Palatino Linotype" w:hAnsi="Palatino Linotype"/>
            <w:sz w:val="20"/>
            <w:szCs w:val="20"/>
            <w:lang w:val="en-GB"/>
          </w:rPr>
          <w:delText xml:space="preserve"> Vennetier,</w:delText>
        </w:r>
        <w:r w:rsidR="00AB5313" w:rsidRPr="00293FED" w:rsidDel="00BA422D">
          <w:rPr>
            <w:rFonts w:ascii="Palatino Linotype" w:hAnsi="Palatino Linotype"/>
            <w:sz w:val="20"/>
            <w:szCs w:val="20"/>
            <w:lang w:val="en-GB"/>
          </w:rPr>
          <w:delText xml:space="preserve"> M.;</w:delText>
        </w:r>
        <w:r w:rsidRPr="00293FED" w:rsidDel="00BA422D">
          <w:rPr>
            <w:rFonts w:ascii="Palatino Linotype" w:hAnsi="Palatino Linotype"/>
            <w:sz w:val="20"/>
            <w:szCs w:val="20"/>
            <w:lang w:val="en-GB"/>
          </w:rPr>
          <w:delText xml:space="preserve"> Kitzberger, </w:delText>
        </w:r>
        <w:r w:rsidR="00AB5313" w:rsidRPr="00293FED" w:rsidDel="00BA422D">
          <w:rPr>
            <w:rFonts w:ascii="Palatino Linotype" w:hAnsi="Palatino Linotype"/>
            <w:sz w:val="20"/>
            <w:szCs w:val="20"/>
            <w:lang w:val="en-GB"/>
          </w:rPr>
          <w:delText xml:space="preserve">T.; </w:delText>
        </w:r>
        <w:r w:rsidRPr="00293FED" w:rsidDel="00BA422D">
          <w:rPr>
            <w:rFonts w:ascii="Palatino Linotype" w:hAnsi="Palatino Linotype"/>
            <w:sz w:val="20"/>
            <w:szCs w:val="20"/>
            <w:lang w:val="en-GB"/>
          </w:rPr>
          <w:delText>Rigling,</w:delText>
        </w:r>
        <w:r w:rsidR="00AB5313" w:rsidRPr="00293FED" w:rsidDel="00BA422D">
          <w:rPr>
            <w:rFonts w:ascii="Palatino Linotype" w:hAnsi="Palatino Linotype"/>
            <w:sz w:val="20"/>
            <w:szCs w:val="20"/>
            <w:lang w:val="en-GB"/>
          </w:rPr>
          <w:delText xml:space="preserve"> A.; </w:delText>
        </w:r>
        <w:r w:rsidRPr="00293FED" w:rsidDel="00BA422D">
          <w:rPr>
            <w:rFonts w:ascii="Palatino Linotype" w:hAnsi="Palatino Linotype"/>
            <w:sz w:val="20"/>
            <w:szCs w:val="20"/>
            <w:lang w:val="en-GB"/>
          </w:rPr>
          <w:delText>Breshears,</w:delText>
        </w:r>
        <w:r w:rsidR="00AB5313" w:rsidRPr="00293FED" w:rsidDel="00BA422D">
          <w:rPr>
            <w:rFonts w:ascii="Palatino Linotype" w:hAnsi="Palatino Linotype"/>
            <w:sz w:val="20"/>
            <w:szCs w:val="20"/>
            <w:lang w:val="en-GB"/>
          </w:rPr>
          <w:delText xml:space="preserve"> D.D.;</w:delText>
        </w:r>
        <w:r w:rsidRPr="00293FED" w:rsidDel="00BA422D">
          <w:rPr>
            <w:rFonts w:ascii="Palatino Linotype" w:hAnsi="Palatino Linotype"/>
            <w:sz w:val="20"/>
            <w:szCs w:val="20"/>
            <w:lang w:val="en-GB"/>
          </w:rPr>
          <w:delText xml:space="preserve"> Hogg</w:delText>
        </w:r>
        <w:r w:rsidR="00AB5313" w:rsidRPr="00293FED" w:rsidDel="00BA422D">
          <w:rPr>
            <w:rFonts w:ascii="Palatino Linotype" w:hAnsi="Palatino Linotype"/>
            <w:sz w:val="20"/>
            <w:szCs w:val="20"/>
            <w:lang w:val="en-GB"/>
          </w:rPr>
          <w:delText xml:space="preserve"> (Ted)</w:delText>
        </w:r>
        <w:r w:rsidRPr="00293FED" w:rsidDel="00BA422D">
          <w:rPr>
            <w:rFonts w:ascii="Palatino Linotype" w:hAnsi="Palatino Linotype"/>
            <w:sz w:val="20"/>
            <w:szCs w:val="20"/>
            <w:lang w:val="en-GB"/>
          </w:rPr>
          <w:delText>,</w:delText>
        </w:r>
        <w:r w:rsidR="00AB5313" w:rsidRPr="00293FED" w:rsidDel="00BA422D">
          <w:rPr>
            <w:rFonts w:ascii="Palatino Linotype" w:hAnsi="Palatino Linotype"/>
            <w:sz w:val="20"/>
            <w:szCs w:val="20"/>
            <w:lang w:val="en-GB"/>
          </w:rPr>
          <w:delText xml:space="preserve"> E.H.;</w:delText>
        </w:r>
        <w:r w:rsidRPr="00293FED" w:rsidDel="00BA422D">
          <w:rPr>
            <w:rFonts w:ascii="Palatino Linotype" w:hAnsi="Palatino Linotype"/>
            <w:sz w:val="20"/>
            <w:szCs w:val="20"/>
            <w:lang w:val="en-GB"/>
          </w:rPr>
          <w:delText xml:space="preserve"> Gonzalez,</w:delText>
        </w:r>
        <w:r w:rsidR="00AB5313" w:rsidRPr="00293FED" w:rsidDel="00BA422D">
          <w:rPr>
            <w:rFonts w:ascii="Palatino Linotype" w:hAnsi="Palatino Linotype"/>
            <w:sz w:val="20"/>
            <w:szCs w:val="20"/>
            <w:lang w:val="en-GB"/>
          </w:rPr>
          <w:delText xml:space="preserve"> P.; </w:delText>
        </w:r>
        <w:r w:rsidRPr="00293FED" w:rsidDel="00BA422D">
          <w:rPr>
            <w:rFonts w:ascii="Palatino Linotype" w:hAnsi="Palatino Linotype"/>
            <w:sz w:val="20"/>
            <w:szCs w:val="20"/>
            <w:lang w:val="en-GB"/>
          </w:rPr>
          <w:delText xml:space="preserve">Fensham, </w:delText>
        </w:r>
        <w:r w:rsidR="00AB5313" w:rsidRPr="00293FED" w:rsidDel="00BA422D">
          <w:rPr>
            <w:rFonts w:ascii="Palatino Linotype" w:hAnsi="Palatino Linotype"/>
            <w:sz w:val="20"/>
            <w:szCs w:val="20"/>
            <w:lang w:val="en-GB"/>
          </w:rPr>
          <w:delText xml:space="preserve">R.; </w:delText>
        </w:r>
        <w:r w:rsidRPr="00293FED" w:rsidDel="00BA422D">
          <w:rPr>
            <w:rFonts w:ascii="Palatino Linotype" w:hAnsi="Palatino Linotype"/>
            <w:sz w:val="20"/>
            <w:szCs w:val="20"/>
            <w:lang w:val="en-GB"/>
          </w:rPr>
          <w:delText>Zhang,</w:delText>
        </w:r>
        <w:r w:rsidR="00AB5313" w:rsidRPr="00293FED" w:rsidDel="00BA422D">
          <w:rPr>
            <w:rFonts w:ascii="Palatino Linotype" w:hAnsi="Palatino Linotype"/>
            <w:sz w:val="20"/>
            <w:szCs w:val="20"/>
            <w:lang w:val="en-GB"/>
          </w:rPr>
          <w:delText xml:space="preserve"> Z.;</w:delText>
        </w:r>
        <w:r w:rsidRPr="00293FED" w:rsidDel="00BA422D">
          <w:rPr>
            <w:rFonts w:ascii="Palatino Linotype" w:hAnsi="Palatino Linotype"/>
            <w:sz w:val="20"/>
            <w:szCs w:val="20"/>
            <w:lang w:val="en-GB"/>
          </w:rPr>
          <w:delText xml:space="preserve"> Castro,</w:delText>
        </w:r>
        <w:r w:rsidR="00AB5313" w:rsidRPr="00293FED" w:rsidDel="00BA422D">
          <w:rPr>
            <w:rFonts w:ascii="Palatino Linotype" w:hAnsi="Palatino Linotype"/>
            <w:sz w:val="20"/>
            <w:szCs w:val="20"/>
            <w:lang w:val="en-GB"/>
          </w:rPr>
          <w:delText xml:space="preserve"> J.;</w:delText>
        </w:r>
        <w:r w:rsidRPr="00293FED" w:rsidDel="00BA422D">
          <w:rPr>
            <w:rFonts w:ascii="Palatino Linotype" w:hAnsi="Palatino Linotype"/>
            <w:sz w:val="20"/>
            <w:szCs w:val="20"/>
            <w:lang w:val="en-GB"/>
          </w:rPr>
          <w:delText xml:space="preserve"> Demidova,</w:delText>
        </w:r>
        <w:r w:rsidR="00AB5313" w:rsidRPr="00293FED" w:rsidDel="00BA422D">
          <w:rPr>
            <w:rFonts w:ascii="Palatino Linotype" w:hAnsi="Palatino Linotype"/>
            <w:sz w:val="20"/>
            <w:szCs w:val="20"/>
            <w:lang w:val="en-GB"/>
          </w:rPr>
          <w:delText xml:space="preserve"> N.;</w:delText>
        </w:r>
        <w:r w:rsidRPr="00293FED" w:rsidDel="00BA422D">
          <w:rPr>
            <w:rFonts w:ascii="Palatino Linotype" w:hAnsi="Palatino Linotype"/>
            <w:sz w:val="20"/>
            <w:szCs w:val="20"/>
            <w:lang w:val="en-GB"/>
          </w:rPr>
          <w:delText xml:space="preserve"> Lim,</w:delText>
        </w:r>
        <w:r w:rsidR="00AB5313" w:rsidRPr="00293FED" w:rsidDel="00BA422D">
          <w:rPr>
            <w:rFonts w:ascii="Palatino Linotype" w:hAnsi="Palatino Linotype"/>
            <w:sz w:val="20"/>
            <w:szCs w:val="20"/>
            <w:lang w:val="en-GB"/>
          </w:rPr>
          <w:delText xml:space="preserve"> J.-H.;</w:delText>
        </w:r>
        <w:r w:rsidRPr="00293FED" w:rsidDel="00BA422D">
          <w:rPr>
            <w:rFonts w:ascii="Palatino Linotype" w:hAnsi="Palatino Linotype"/>
            <w:sz w:val="20"/>
            <w:szCs w:val="20"/>
            <w:lang w:val="en-GB"/>
          </w:rPr>
          <w:delText xml:space="preserve"> Allard,</w:delText>
        </w:r>
        <w:r w:rsidR="00AB5313" w:rsidRPr="00293FED" w:rsidDel="00BA422D">
          <w:rPr>
            <w:rFonts w:ascii="Palatino Linotype" w:hAnsi="Palatino Linotype"/>
            <w:sz w:val="20"/>
            <w:szCs w:val="20"/>
            <w:lang w:val="en-GB"/>
          </w:rPr>
          <w:delText xml:space="preserve"> G.;</w:delText>
        </w:r>
        <w:r w:rsidRPr="00293FED" w:rsidDel="00BA422D">
          <w:rPr>
            <w:rFonts w:ascii="Palatino Linotype" w:hAnsi="Palatino Linotype"/>
            <w:sz w:val="20"/>
            <w:szCs w:val="20"/>
            <w:lang w:val="en-GB"/>
          </w:rPr>
          <w:delText xml:space="preserve"> Running,</w:delText>
        </w:r>
        <w:r w:rsidR="00AB5313" w:rsidRPr="00293FED" w:rsidDel="00BA422D">
          <w:rPr>
            <w:rFonts w:ascii="Palatino Linotype" w:hAnsi="Palatino Linotype"/>
            <w:sz w:val="20"/>
            <w:szCs w:val="20"/>
            <w:lang w:val="en-GB"/>
          </w:rPr>
          <w:delText xml:space="preserve"> S.W.; </w:delText>
        </w:r>
        <w:r w:rsidRPr="00293FED" w:rsidDel="00BA422D">
          <w:rPr>
            <w:rFonts w:ascii="Palatino Linotype" w:hAnsi="Palatino Linotype"/>
            <w:sz w:val="20"/>
            <w:szCs w:val="20"/>
            <w:lang w:val="en-GB"/>
          </w:rPr>
          <w:delText xml:space="preserve">Semerci, </w:delText>
        </w:r>
        <w:r w:rsidR="00AB5313" w:rsidRPr="00293FED" w:rsidDel="00BA422D">
          <w:rPr>
            <w:rFonts w:ascii="Palatino Linotype" w:hAnsi="Palatino Linotype"/>
            <w:sz w:val="20"/>
            <w:szCs w:val="20"/>
            <w:lang w:val="en-GB"/>
          </w:rPr>
          <w:delText xml:space="preserve">A.; </w:delText>
        </w:r>
        <w:r w:rsidRPr="00293FED" w:rsidDel="00BA422D">
          <w:rPr>
            <w:rFonts w:ascii="Palatino Linotype" w:hAnsi="Palatino Linotype"/>
            <w:sz w:val="20"/>
            <w:szCs w:val="20"/>
            <w:lang w:val="en-GB"/>
          </w:rPr>
          <w:delText>Cobb,</w:delText>
        </w:r>
        <w:r w:rsidR="00AB5313" w:rsidRPr="00293FED" w:rsidDel="00BA422D">
          <w:rPr>
            <w:rFonts w:ascii="Palatino Linotype" w:hAnsi="Palatino Linotype"/>
            <w:sz w:val="20"/>
            <w:szCs w:val="20"/>
            <w:lang w:val="en-GB"/>
          </w:rPr>
          <w:delText xml:space="preserve"> N. </w:delText>
        </w:r>
        <w:r w:rsidRPr="00293FED" w:rsidDel="00BA422D">
          <w:rPr>
            <w:rFonts w:ascii="Palatino Linotype" w:hAnsi="Palatino Linotype"/>
            <w:sz w:val="20"/>
            <w:szCs w:val="20"/>
            <w:lang w:val="en-GB"/>
          </w:rPr>
          <w:delText xml:space="preserve">A global overview of drought and heat-induced tree mortality reveals emerging climate change risks for forests, </w:delText>
        </w:r>
        <w:r w:rsidRPr="0037056D" w:rsidDel="00BA422D">
          <w:rPr>
            <w:rFonts w:ascii="Palatino Linotype" w:hAnsi="Palatino Linotype"/>
            <w:i/>
            <w:iCs/>
            <w:sz w:val="20"/>
            <w:szCs w:val="20"/>
            <w:lang w:val="en-GB"/>
          </w:rPr>
          <w:delText>Forest Ecology and Management</w:delText>
        </w:r>
        <w:r w:rsidRPr="00293FED" w:rsidDel="00BA422D">
          <w:rPr>
            <w:rFonts w:ascii="Palatino Linotype" w:hAnsi="Palatino Linotype"/>
            <w:sz w:val="20"/>
            <w:szCs w:val="20"/>
            <w:lang w:val="en-GB"/>
          </w:rPr>
          <w:delText xml:space="preserve">, </w:delText>
        </w:r>
        <w:r w:rsidR="0037056D" w:rsidRPr="0037056D" w:rsidDel="00BA422D">
          <w:rPr>
            <w:rFonts w:ascii="Palatino Linotype" w:hAnsi="Palatino Linotype"/>
            <w:b/>
            <w:bCs/>
            <w:sz w:val="20"/>
            <w:szCs w:val="20"/>
            <w:lang w:val="en-GB"/>
          </w:rPr>
          <w:delText>2010</w:delText>
        </w:r>
        <w:r w:rsidR="0037056D" w:rsidDel="00BA422D">
          <w:rPr>
            <w:rFonts w:ascii="Palatino Linotype" w:hAnsi="Palatino Linotype"/>
            <w:sz w:val="20"/>
            <w:szCs w:val="20"/>
            <w:lang w:val="en-GB"/>
          </w:rPr>
          <w:delText xml:space="preserve">, </w:delText>
        </w:r>
        <w:r w:rsidRPr="00293FED" w:rsidDel="00BA422D">
          <w:rPr>
            <w:rFonts w:ascii="Palatino Linotype" w:hAnsi="Palatino Linotype"/>
            <w:sz w:val="20"/>
            <w:szCs w:val="20"/>
            <w:lang w:val="en-GB"/>
          </w:rPr>
          <w:delText>259</w:delText>
        </w:r>
        <w:r w:rsidR="0037056D" w:rsidDel="00BA422D">
          <w:rPr>
            <w:rFonts w:ascii="Palatino Linotype" w:hAnsi="Palatino Linotype"/>
            <w:sz w:val="20"/>
            <w:szCs w:val="20"/>
            <w:lang w:val="en-GB"/>
          </w:rPr>
          <w:delText>(</w:delText>
        </w:r>
        <w:r w:rsidRPr="00293FED" w:rsidDel="00BA422D">
          <w:rPr>
            <w:rFonts w:ascii="Palatino Linotype" w:hAnsi="Palatino Linotype"/>
            <w:sz w:val="20"/>
            <w:szCs w:val="20"/>
            <w:lang w:val="en-GB"/>
          </w:rPr>
          <w:delText>4</w:delText>
        </w:r>
        <w:r w:rsidR="0037056D" w:rsidDel="00BA422D">
          <w:rPr>
            <w:rFonts w:ascii="Palatino Linotype" w:hAnsi="Palatino Linotype"/>
            <w:sz w:val="20"/>
            <w:szCs w:val="20"/>
            <w:lang w:val="en-GB"/>
          </w:rPr>
          <w:delText>)</w:delText>
        </w:r>
        <w:r w:rsidR="00AB5313" w:rsidRPr="00293FED" w:rsidDel="00BA422D">
          <w:rPr>
            <w:rFonts w:ascii="Palatino Linotype" w:hAnsi="Palatino Linotype"/>
            <w:sz w:val="20"/>
            <w:szCs w:val="20"/>
            <w:lang w:val="en-GB"/>
          </w:rPr>
          <w:delText xml:space="preserve">, </w:delText>
        </w:r>
        <w:r w:rsidR="00293FED" w:rsidRPr="00293FED" w:rsidDel="00BA422D">
          <w:rPr>
            <w:rFonts w:ascii="Palatino Linotype" w:hAnsi="Palatino Linotype"/>
            <w:sz w:val="20"/>
            <w:szCs w:val="20"/>
            <w:lang w:val="en-GB"/>
          </w:rPr>
          <w:delText>pp. 660-684.</w:delText>
        </w:r>
      </w:del>
    </w:p>
    <w:p w14:paraId="7ADE905C" w14:textId="085B2D9D" w:rsidR="00850704" w:rsidRPr="00983119" w:rsidDel="00BA422D" w:rsidRDefault="00850704" w:rsidP="00850704">
      <w:pPr>
        <w:pStyle w:val="Listenabsatz"/>
        <w:numPr>
          <w:ilvl w:val="0"/>
          <w:numId w:val="4"/>
        </w:numPr>
        <w:rPr>
          <w:del w:id="1000" w:author="Churakova, Olga (UB)" w:date="2023-08-31T10:17:00Z"/>
          <w:rFonts w:ascii="Palatino Linotype" w:hAnsi="Palatino Linotype"/>
          <w:sz w:val="20"/>
          <w:szCs w:val="20"/>
        </w:rPr>
      </w:pPr>
      <w:del w:id="1001" w:author="Churakova, Olga (UB)" w:date="2023-08-31T10:17:00Z">
        <w:r w:rsidRPr="00983119" w:rsidDel="00BA422D">
          <w:rPr>
            <w:rFonts w:ascii="Palatino Linotype" w:hAnsi="Palatino Linotype" w:cs="Times New Roman"/>
            <w:sz w:val="20"/>
            <w:szCs w:val="20"/>
            <w:lang w:val="en-GB"/>
          </w:rPr>
          <w:delText xml:space="preserve">IPCC 2007, </w:delText>
        </w:r>
        <w:r w:rsidR="005370A2" w:rsidRPr="00983119" w:rsidDel="00BA422D">
          <w:rPr>
            <w:rStyle w:val="bi"/>
            <w:rFonts w:ascii="Palatino Linotype" w:hAnsi="Palatino Linotype"/>
            <w:i/>
            <w:iCs/>
            <w:sz w:val="20"/>
            <w:szCs w:val="20"/>
            <w:lang w:val="en-GB"/>
          </w:rPr>
          <w:delText>Climate Change 2007: Synthesis Report. Contribution of Working Groups I, II and III to the Fourth Assessment Report of the Intergovernmental Panel on Climate Change</w:delText>
        </w:r>
        <w:r w:rsidR="005370A2" w:rsidRPr="00983119" w:rsidDel="00BA422D">
          <w:rPr>
            <w:rFonts w:ascii="Palatino Linotype" w:hAnsi="Palatino Linotype"/>
            <w:sz w:val="20"/>
            <w:szCs w:val="20"/>
            <w:lang w:val="en-GB"/>
          </w:rPr>
          <w:delText xml:space="preserve"> [Core Writing Team, Pachauri, R.K and Reisinger, A. (eds.)]. </w:delText>
        </w:r>
        <w:r w:rsidR="005370A2" w:rsidRPr="00983119" w:rsidDel="00BA422D">
          <w:rPr>
            <w:rFonts w:ascii="Palatino Linotype" w:hAnsi="Palatino Linotype"/>
            <w:sz w:val="20"/>
            <w:szCs w:val="20"/>
          </w:rPr>
          <w:delText>IPCC, Geneva, Switzerland, 104 pp.</w:delText>
        </w:r>
      </w:del>
    </w:p>
    <w:p w14:paraId="65C31747" w14:textId="4B1E0716" w:rsidR="0007784D" w:rsidRPr="00983119" w:rsidDel="00BA422D" w:rsidRDefault="0007784D" w:rsidP="0007784D">
      <w:pPr>
        <w:pStyle w:val="Listenabsatz"/>
        <w:numPr>
          <w:ilvl w:val="0"/>
          <w:numId w:val="4"/>
        </w:numPr>
        <w:autoSpaceDE w:val="0"/>
        <w:autoSpaceDN w:val="0"/>
        <w:adjustRightInd w:val="0"/>
        <w:spacing w:line="240" w:lineRule="auto"/>
        <w:rPr>
          <w:del w:id="1002" w:author="Churakova, Olga (UB)" w:date="2023-08-31T10:17:00Z"/>
          <w:rFonts w:ascii="Palatino Linotype" w:hAnsi="Palatino Linotype"/>
          <w:sz w:val="20"/>
          <w:szCs w:val="20"/>
          <w:lang w:val="en-GB"/>
        </w:rPr>
      </w:pPr>
      <w:del w:id="1003" w:author="Churakova, Olga (UB)" w:date="2023-08-31T10:17:00Z">
        <w:r w:rsidRPr="00983119" w:rsidDel="00BA422D">
          <w:rPr>
            <w:rFonts w:ascii="Palatino Linotype" w:hAnsi="Palatino Linotype"/>
            <w:sz w:val="20"/>
            <w:szCs w:val="20"/>
            <w:lang w:val="en-GB"/>
          </w:rPr>
          <w:delText>Covey, K.R.</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 xml:space="preserve"> Megonigal, J.P. Methane production and emissions in trees and forests. </w:delText>
        </w:r>
        <w:r w:rsidR="00983119" w:rsidRPr="00F841C3" w:rsidDel="00BA422D">
          <w:rPr>
            <w:rFonts w:ascii="Palatino Linotype" w:hAnsi="Palatino Linotype"/>
            <w:b/>
            <w:bCs/>
            <w:sz w:val="20"/>
            <w:szCs w:val="20"/>
            <w:lang w:val="en-GB"/>
          </w:rPr>
          <w:delText>2019</w:delText>
        </w:r>
        <w:r w:rsidR="00983119" w:rsidRPr="00983119" w:rsidDel="00BA422D">
          <w:rPr>
            <w:rFonts w:ascii="Palatino Linotype" w:hAnsi="Palatino Linotype"/>
            <w:sz w:val="20"/>
            <w:szCs w:val="20"/>
            <w:lang w:val="en-GB"/>
          </w:rPr>
          <w:delText xml:space="preserve">. </w:delText>
        </w:r>
        <w:r w:rsidRPr="00983119" w:rsidDel="00BA422D">
          <w:rPr>
            <w:rFonts w:ascii="Palatino Linotype" w:hAnsi="Palatino Linotype"/>
            <w:i/>
            <w:iCs/>
            <w:sz w:val="20"/>
            <w:szCs w:val="20"/>
            <w:lang w:val="en-GB"/>
          </w:rPr>
          <w:delText xml:space="preserve">Transley review New Phytologist </w:delText>
        </w:r>
        <w:r w:rsidR="00983119" w:rsidRPr="00983119" w:rsidDel="00BA422D">
          <w:rPr>
            <w:rFonts w:ascii="Palatino Linotype" w:hAnsi="Palatino Linotype"/>
            <w:sz w:val="20"/>
            <w:szCs w:val="20"/>
            <w:lang w:val="en-GB"/>
          </w:rPr>
          <w:delText>pp. 2</w:delText>
        </w:r>
        <w:r w:rsidRPr="00983119" w:rsidDel="00BA422D">
          <w:rPr>
            <w:rFonts w:ascii="Palatino Linotype" w:hAnsi="Palatino Linotype"/>
            <w:sz w:val="20"/>
            <w:szCs w:val="20"/>
            <w:lang w:val="en-GB"/>
          </w:rPr>
          <w:delText>2235-51, doi: 10.1111/nph.15624</w:delText>
        </w:r>
        <w:r w:rsidR="00983119" w:rsidRPr="00983119" w:rsidDel="00BA422D">
          <w:rPr>
            <w:rFonts w:ascii="Palatino Linotype" w:hAnsi="Palatino Linotype"/>
            <w:sz w:val="20"/>
            <w:szCs w:val="20"/>
            <w:lang w:val="en-GB"/>
          </w:rPr>
          <w:delText>.</w:delText>
        </w:r>
      </w:del>
    </w:p>
    <w:p w14:paraId="2F4285C5" w14:textId="0942B488" w:rsidR="00B3612C" w:rsidRPr="00983119" w:rsidDel="00BA422D" w:rsidRDefault="001566C2">
      <w:pPr>
        <w:pStyle w:val="Listenabsatz"/>
        <w:autoSpaceDE w:val="0"/>
        <w:autoSpaceDN w:val="0"/>
        <w:adjustRightInd w:val="0"/>
        <w:spacing w:line="240" w:lineRule="auto"/>
        <w:ind w:left="780"/>
        <w:rPr>
          <w:del w:id="1004" w:author="Churakova, Olga (UB)" w:date="2023-08-31T10:17:00Z"/>
          <w:rFonts w:ascii="Palatino Linotype" w:hAnsi="Palatino Linotype"/>
          <w:sz w:val="20"/>
          <w:szCs w:val="20"/>
          <w:lang w:val="en-GB"/>
        </w:rPr>
        <w:pPrChange w:id="1005" w:author="Churakova, Olga (UB)" w:date="2023-08-27T13:24:00Z">
          <w:pPr>
            <w:pStyle w:val="Listenabsatz"/>
            <w:numPr>
              <w:numId w:val="4"/>
            </w:numPr>
            <w:autoSpaceDE w:val="0"/>
            <w:autoSpaceDN w:val="0"/>
            <w:adjustRightInd w:val="0"/>
            <w:spacing w:line="240" w:lineRule="auto"/>
            <w:ind w:left="780" w:hanging="420"/>
          </w:pPr>
        </w:pPrChange>
      </w:pPr>
      <w:del w:id="1006" w:author="Churakova, Olga (UB)" w:date="2023-08-31T10:17:00Z">
        <w:r w:rsidRPr="00983119" w:rsidDel="00BA422D">
          <w:rPr>
            <w:rFonts w:ascii="Palatino Linotype" w:hAnsi="Palatino Linotype"/>
            <w:sz w:val="20"/>
            <w:szCs w:val="20"/>
            <w:lang w:val="en-GB"/>
          </w:rPr>
          <w:delText>Menyailo, O.V.</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 xml:space="preserve"> Abraham</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 xml:space="preserve"> W</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-R</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 Conrad</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 xml:space="preserve"> R</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 xml:space="preserve"> Tree species affect atmospheric CH4 oxidation without altering community composition of soil methanotrophs. </w:delText>
        </w:r>
        <w:r w:rsidRPr="00F841C3" w:rsidDel="00BA422D">
          <w:rPr>
            <w:rFonts w:ascii="Palatino Linotype" w:hAnsi="Palatino Linotype"/>
            <w:i/>
            <w:iCs/>
            <w:sz w:val="20"/>
            <w:szCs w:val="20"/>
            <w:lang w:val="en-GB"/>
          </w:rPr>
          <w:delText>Soil biology and biochemistry</w:delText>
        </w:r>
        <w:r w:rsidR="00983119" w:rsidRPr="00983119" w:rsidDel="00BA422D">
          <w:rPr>
            <w:rFonts w:ascii="Palatino Linotype" w:hAnsi="Palatino Linotype"/>
            <w:sz w:val="20"/>
            <w:szCs w:val="20"/>
            <w:lang w:val="en-GB"/>
          </w:rPr>
          <w:delText xml:space="preserve">, </w:delText>
        </w:r>
        <w:r w:rsidR="00983119" w:rsidRPr="00F841C3" w:rsidDel="00BA422D">
          <w:rPr>
            <w:rFonts w:ascii="Palatino Linotype" w:hAnsi="Palatino Linotype"/>
            <w:b/>
            <w:bCs/>
            <w:sz w:val="20"/>
            <w:szCs w:val="20"/>
            <w:lang w:val="en-GB"/>
          </w:rPr>
          <w:delText>2010</w:delText>
        </w:r>
        <w:r w:rsidR="00983119" w:rsidRPr="00983119" w:rsidDel="00BA422D">
          <w:rPr>
            <w:rFonts w:ascii="Palatino Linotype" w:hAnsi="Palatino Linotype"/>
            <w:sz w:val="20"/>
            <w:szCs w:val="20"/>
            <w:lang w:val="en-GB"/>
          </w:rPr>
          <w:delText>.</w:delText>
        </w:r>
        <w:r w:rsidRPr="00983119" w:rsidDel="00BA422D">
          <w:rPr>
            <w:rFonts w:ascii="Palatino Linotype" w:hAnsi="Palatino Linotype"/>
            <w:sz w:val="20"/>
            <w:szCs w:val="20"/>
            <w:lang w:val="en-GB"/>
          </w:rPr>
          <w:delText xml:space="preserve"> 42: 101-107</w:delText>
        </w:r>
        <w:r w:rsidR="00983119" w:rsidRPr="00983119" w:rsidDel="00BA422D">
          <w:rPr>
            <w:rFonts w:ascii="Palatino Linotype" w:hAnsi="Palatino Linotype"/>
            <w:sz w:val="20"/>
            <w:szCs w:val="20"/>
            <w:lang w:val="en-GB"/>
          </w:rPr>
          <w:delText>.</w:delText>
        </w:r>
      </w:del>
    </w:p>
    <w:p w14:paraId="6190C1F6" w14:textId="3310CFD3" w:rsidR="0090508E" w:rsidRPr="00294E94" w:rsidDel="00BA422D" w:rsidRDefault="0090508E" w:rsidP="00745905">
      <w:pPr>
        <w:pStyle w:val="Listenabsatz"/>
        <w:numPr>
          <w:ilvl w:val="0"/>
          <w:numId w:val="4"/>
        </w:numPr>
        <w:spacing w:after="240" w:line="240" w:lineRule="auto"/>
        <w:rPr>
          <w:del w:id="1007" w:author="Churakova, Olga (UB)" w:date="2023-08-31T10:17:00Z"/>
          <w:rFonts w:ascii="Palatino Linotype" w:hAnsi="Palatino Linotype"/>
          <w:sz w:val="20"/>
          <w:szCs w:val="20"/>
          <w:lang w:val="en-GB"/>
        </w:rPr>
      </w:pPr>
      <w:del w:id="1008" w:author="Churakova, Olga (UB)" w:date="2023-08-31T10:17:00Z">
        <w:r w:rsidRPr="00207CF6" w:rsidDel="00BA422D">
          <w:rPr>
            <w:rFonts w:ascii="Palatino Linotype" w:hAnsi="Palatino Linotype" w:cs="Arial"/>
            <w:sz w:val="20"/>
            <w:szCs w:val="20"/>
            <w:lang w:val="en-GB"/>
          </w:rPr>
          <w:delText>Farquhar</w:delText>
        </w:r>
        <w:r w:rsidR="00294E94" w:rsidRPr="00207CF6" w:rsidDel="00BA422D">
          <w:rPr>
            <w:rFonts w:ascii="Palatino Linotype" w:hAnsi="Palatino Linotype" w:cs="Arial"/>
            <w:sz w:val="20"/>
            <w:szCs w:val="20"/>
            <w:lang w:val="en-GB"/>
          </w:rPr>
          <w:delText>, G.D.;</w:delText>
        </w:r>
        <w:r w:rsidRPr="00207CF6" w:rsidDel="00BA422D">
          <w:rPr>
            <w:rFonts w:ascii="Palatino Linotype" w:hAnsi="Palatino Linotype" w:cs="Arial"/>
            <w:sz w:val="20"/>
            <w:szCs w:val="20"/>
            <w:lang w:val="en-GB"/>
          </w:rPr>
          <w:delText>Ehleringer,</w:delText>
        </w:r>
        <w:r w:rsidR="00294E94" w:rsidRPr="00207CF6" w:rsidDel="00BA422D">
          <w:rPr>
            <w:rFonts w:ascii="Palatino Linotype" w:hAnsi="Palatino Linotype" w:cs="Arial"/>
            <w:sz w:val="20"/>
            <w:szCs w:val="20"/>
            <w:lang w:val="en-GB"/>
          </w:rPr>
          <w:delText xml:space="preserve"> J.R.; </w:delText>
        </w:r>
        <w:r w:rsidRPr="00207CF6" w:rsidDel="00BA422D">
          <w:rPr>
            <w:rFonts w:ascii="Palatino Linotype" w:hAnsi="Palatino Linotype" w:cs="Arial"/>
            <w:sz w:val="20"/>
            <w:szCs w:val="20"/>
            <w:lang w:val="en-GB"/>
          </w:rPr>
          <w:delText>Hubick</w:delText>
        </w:r>
        <w:r w:rsidR="00294E94" w:rsidRPr="00207CF6" w:rsidDel="00BA422D">
          <w:rPr>
            <w:rFonts w:ascii="Palatino Linotype" w:hAnsi="Palatino Linotype" w:cs="Arial"/>
            <w:sz w:val="20"/>
            <w:szCs w:val="20"/>
            <w:lang w:val="en-GB"/>
          </w:rPr>
          <w:delText>, K.T.</w:delText>
        </w:r>
        <w:r w:rsidR="00745905" w:rsidRPr="00207CF6" w:rsidDel="00BA422D">
          <w:rPr>
            <w:rFonts w:ascii="Palatino Linotype" w:hAnsi="Palatino Linotype" w:cs="Arial"/>
            <w:sz w:val="20"/>
            <w:szCs w:val="20"/>
            <w:lang w:val="en-GB"/>
          </w:rPr>
          <w:delText xml:space="preserve"> </w:delText>
        </w:r>
        <w:r w:rsidRPr="00294E94" w:rsidDel="00BA422D">
          <w:rPr>
            <w:rFonts w:ascii="Palatino Linotype" w:hAnsi="Palatino Linotype"/>
            <w:sz w:val="20"/>
            <w:szCs w:val="20"/>
            <w:lang w:val="en-GB"/>
          </w:rPr>
          <w:delText>Carbon isotope discrimination and photosynthesis</w:delText>
        </w:r>
        <w:r w:rsidR="00745905" w:rsidRPr="00294E94" w:rsidDel="00BA422D">
          <w:rPr>
            <w:rFonts w:ascii="Palatino Linotype" w:hAnsi="Palatino Linotype"/>
            <w:sz w:val="20"/>
            <w:szCs w:val="20"/>
            <w:lang w:val="en-GB"/>
          </w:rPr>
          <w:delText xml:space="preserve"> </w:delText>
        </w:r>
        <w:r w:rsidRPr="00294E94" w:rsidDel="00BA422D">
          <w:rPr>
            <w:rFonts w:ascii="Palatino Linotype" w:hAnsi="Palatino Linotype" w:cs="Arial"/>
            <w:sz w:val="20"/>
            <w:szCs w:val="20"/>
            <w:lang w:val="en-GB"/>
          </w:rPr>
          <w:delText xml:space="preserve">Annu. Rev. Plant Phisiol. Plant Mol. </w:delText>
        </w:r>
        <w:r w:rsidRPr="00294E94" w:rsidDel="00BA422D">
          <w:rPr>
            <w:rFonts w:ascii="Palatino Linotype" w:hAnsi="Palatino Linotype" w:cs="Arial"/>
            <w:sz w:val="20"/>
            <w:szCs w:val="20"/>
          </w:rPr>
          <w:delText>Biol.,40</w:delText>
        </w:r>
        <w:r w:rsidR="00294E94" w:rsidRPr="00294E94" w:rsidDel="00BA422D">
          <w:rPr>
            <w:rFonts w:ascii="Palatino Linotype" w:hAnsi="Palatino Linotype" w:cs="Arial"/>
            <w:sz w:val="20"/>
            <w:szCs w:val="20"/>
          </w:rPr>
          <w:delText xml:space="preserve">, </w:delText>
        </w:r>
        <w:r w:rsidRPr="00294E94" w:rsidDel="00BA422D">
          <w:rPr>
            <w:rFonts w:ascii="Palatino Linotype" w:hAnsi="Palatino Linotype" w:cs="Arial"/>
            <w:sz w:val="20"/>
            <w:szCs w:val="20"/>
          </w:rPr>
          <w:delText>1989, pp.</w:delText>
        </w:r>
        <w:r w:rsidR="00294E94" w:rsidRPr="00294E94" w:rsidDel="00BA422D">
          <w:rPr>
            <w:rFonts w:ascii="Palatino Linotype" w:hAnsi="Palatino Linotype" w:cs="Arial"/>
            <w:sz w:val="20"/>
            <w:szCs w:val="20"/>
          </w:rPr>
          <w:delText xml:space="preserve"> </w:delText>
        </w:r>
        <w:r w:rsidRPr="00294E94" w:rsidDel="00BA422D">
          <w:rPr>
            <w:rFonts w:ascii="Palatino Linotype" w:hAnsi="Palatino Linotype" w:cs="Arial"/>
            <w:sz w:val="20"/>
            <w:szCs w:val="20"/>
          </w:rPr>
          <w:delText>503-537</w:delText>
        </w:r>
        <w:r w:rsidR="00294E94" w:rsidRPr="00294E94" w:rsidDel="00BA422D">
          <w:rPr>
            <w:rFonts w:ascii="Palatino Linotype" w:hAnsi="Palatino Linotype" w:cs="Arial"/>
            <w:sz w:val="20"/>
            <w:szCs w:val="20"/>
          </w:rPr>
          <w:delText>.</w:delText>
        </w:r>
      </w:del>
    </w:p>
    <w:p w14:paraId="2D1C5F70" w14:textId="3B5D155F" w:rsidR="002F4D95" w:rsidRPr="00294E94" w:rsidDel="00BA422D" w:rsidRDefault="002F4D95" w:rsidP="00416A99">
      <w:pPr>
        <w:pStyle w:val="Listenabsatz"/>
        <w:numPr>
          <w:ilvl w:val="0"/>
          <w:numId w:val="4"/>
        </w:numPr>
        <w:spacing w:line="240" w:lineRule="auto"/>
        <w:rPr>
          <w:del w:id="1009" w:author="Churakova, Olga (UB)" w:date="2023-08-31T10:17:00Z"/>
          <w:rStyle w:val="accordion-tabbedtab-mobile"/>
          <w:rFonts w:ascii="Palatino Linotype" w:hAnsi="Palatino Linotype"/>
          <w:sz w:val="20"/>
          <w:szCs w:val="20"/>
          <w:lang w:val="en-GB"/>
        </w:rPr>
      </w:pPr>
      <w:del w:id="1010" w:author="Churakova, Olga (UB)" w:date="2023-08-31T10:17:00Z">
        <w:r w:rsidRPr="00294E94" w:rsidDel="00BA422D">
          <w:rPr>
            <w:rStyle w:val="accordion-tabbedtab-mobile"/>
            <w:rFonts w:ascii="Palatino Linotype" w:hAnsi="Palatino Linotype"/>
            <w:sz w:val="20"/>
            <w:szCs w:val="20"/>
            <w:lang w:val="en-GB"/>
          </w:rPr>
          <w:delText>Siegwolf, R.T.W.; Lehmann, M</w:delText>
        </w:r>
        <w:r w:rsidR="006B2F42" w:rsidRPr="00294E94" w:rsidDel="00BA422D">
          <w:rPr>
            <w:rStyle w:val="accordion-tabbedtab-mobile"/>
            <w:rFonts w:ascii="Palatino Linotype" w:hAnsi="Palatino Linotype"/>
            <w:sz w:val="20"/>
            <w:szCs w:val="20"/>
            <w:lang w:val="en-GB"/>
          </w:rPr>
          <w:delText xml:space="preserve">.M.; Goldsmith, G.R.; Churakova (Sidorova), O.V.; </w:delText>
        </w:r>
        <w:r w:rsidR="00294E94" w:rsidRPr="00294E94" w:rsidDel="00BA422D">
          <w:rPr>
            <w:rStyle w:val="accordion-tabbedtab-mobile"/>
            <w:rFonts w:ascii="Palatino Linotype" w:hAnsi="Palatino Linotype"/>
            <w:sz w:val="20"/>
            <w:szCs w:val="20"/>
            <w:lang w:val="en-GB"/>
          </w:rPr>
          <w:delText xml:space="preserve">Mirande-Ney, C.; Timofeeva, G.; Weigt, R.B.; Saurer, M. Updating dual C and O isotope – Gas exchange model: A concept to understand plant responses to the environment and its implications for tree rings. </w:delText>
        </w:r>
        <w:r w:rsidR="00294E94" w:rsidRPr="000B1A27" w:rsidDel="00BA422D">
          <w:rPr>
            <w:rStyle w:val="accordion-tabbedtab-mobile"/>
            <w:rFonts w:ascii="Palatino Linotype" w:hAnsi="Palatino Linotype"/>
            <w:i/>
            <w:iCs/>
            <w:sz w:val="20"/>
            <w:szCs w:val="20"/>
            <w:lang w:val="en-GB"/>
          </w:rPr>
          <w:delText>Plant, Cell and Environment</w:delText>
        </w:r>
        <w:r w:rsidR="00294E94" w:rsidRPr="00294E94" w:rsidDel="00BA422D">
          <w:rPr>
            <w:rStyle w:val="accordion-tabbedtab-mobile"/>
            <w:rFonts w:ascii="Palatino Linotype" w:hAnsi="Palatino Linotype"/>
            <w:sz w:val="20"/>
            <w:szCs w:val="20"/>
            <w:lang w:val="en-GB"/>
          </w:rPr>
          <w:delText xml:space="preserve">, </w:delText>
        </w:r>
        <w:r w:rsidR="000B1A27" w:rsidRPr="00ED7F8D" w:rsidDel="00BA422D">
          <w:rPr>
            <w:rStyle w:val="accordion-tabbedtab-mobile"/>
            <w:rFonts w:ascii="Palatino Linotype" w:hAnsi="Palatino Linotype"/>
            <w:b/>
            <w:bCs/>
            <w:sz w:val="20"/>
            <w:szCs w:val="20"/>
            <w:lang w:val="en-GB"/>
          </w:rPr>
          <w:delText>2023</w:delText>
        </w:r>
        <w:r w:rsidR="00ED7F8D" w:rsidDel="00BA422D">
          <w:rPr>
            <w:rStyle w:val="accordion-tabbedtab-mobile"/>
            <w:rFonts w:ascii="Palatino Linotype" w:hAnsi="Palatino Linotype"/>
            <w:sz w:val="20"/>
            <w:szCs w:val="20"/>
            <w:lang w:val="en-GB"/>
          </w:rPr>
          <w:delText xml:space="preserve">, </w:delText>
        </w:r>
        <w:r w:rsidR="000A7779" w:rsidDel="00BA422D">
          <w:rPr>
            <w:rStyle w:val="accordion-tabbedtab-mobile"/>
            <w:rFonts w:ascii="Palatino Linotype" w:hAnsi="Palatino Linotype"/>
            <w:sz w:val="20"/>
            <w:szCs w:val="20"/>
            <w:lang w:val="en-GB"/>
          </w:rPr>
          <w:delText>pp. 1</w:delText>
        </w:r>
        <w:r w:rsidR="000A7779" w:rsidDel="00BA422D">
          <w:rPr>
            <w:rStyle w:val="accordion-tabbedtab-mobile"/>
            <w:rFonts w:ascii="Palatino Linotype" w:hAnsi="Palatino Linotype"/>
            <w:sz w:val="20"/>
            <w:szCs w:val="20"/>
          </w:rPr>
          <w:delText xml:space="preserve">-22, </w:delText>
        </w:r>
        <w:r w:rsidR="00294E94" w:rsidRPr="00294E94" w:rsidDel="00BA422D">
          <w:rPr>
            <w:rFonts w:ascii="Palatino Linotype" w:hAnsi="Palatino Linotype"/>
            <w:sz w:val="20"/>
            <w:szCs w:val="20"/>
            <w:lang w:val="en-GB"/>
          </w:rPr>
          <w:delText>https://doi.org/10.1111/pce.14630.</w:delText>
        </w:r>
      </w:del>
    </w:p>
    <w:p w14:paraId="440550D9" w14:textId="6034E64B" w:rsidR="00010029" w:rsidRPr="002F4D95" w:rsidDel="00BA422D" w:rsidRDefault="00010029" w:rsidP="00276208">
      <w:pPr>
        <w:pStyle w:val="Listenabsatz"/>
        <w:numPr>
          <w:ilvl w:val="0"/>
          <w:numId w:val="4"/>
        </w:numPr>
        <w:rPr>
          <w:del w:id="1011" w:author="Churakova, Olga (UB)" w:date="2023-08-31T10:17:00Z"/>
          <w:rFonts w:ascii="Palatino Linotype" w:hAnsi="Palatino Linotype"/>
          <w:sz w:val="20"/>
          <w:szCs w:val="20"/>
          <w:lang w:val="en-GB"/>
        </w:rPr>
      </w:pPr>
      <w:del w:id="1012" w:author="Churakova, Olga (UB)" w:date="2023-08-31T10:17:00Z">
        <w:r w:rsidRPr="002F4D95" w:rsidDel="00BA422D">
          <w:rPr>
            <w:rFonts w:ascii="Palatino Linotype" w:hAnsi="Palatino Linotype"/>
            <w:sz w:val="20"/>
            <w:szCs w:val="20"/>
            <w:lang w:val="en-GB"/>
          </w:rPr>
          <w:delText>Farquhar, G.D.</w:delText>
        </w:r>
        <w:r w:rsidR="002F4D95" w:rsidDel="00BA422D">
          <w:rPr>
            <w:rFonts w:ascii="Palatino Linotype" w:hAnsi="Palatino Linotype"/>
            <w:sz w:val="20"/>
            <w:szCs w:val="20"/>
            <w:lang w:val="en-GB"/>
          </w:rPr>
          <w:delText>;</w:delText>
        </w:r>
        <w:r w:rsidRPr="002F4D95" w:rsidDel="00BA422D">
          <w:rPr>
            <w:rFonts w:ascii="Palatino Linotype" w:hAnsi="Palatino Linotype"/>
            <w:sz w:val="20"/>
            <w:szCs w:val="20"/>
            <w:lang w:val="en-GB"/>
          </w:rPr>
          <w:delText xml:space="preserve"> Hubick, K.T.</w:delText>
        </w:r>
        <w:r w:rsidR="002F4D95" w:rsidDel="00BA422D">
          <w:rPr>
            <w:rFonts w:ascii="Palatino Linotype" w:hAnsi="Palatino Linotype"/>
            <w:sz w:val="20"/>
            <w:szCs w:val="20"/>
            <w:lang w:val="en-GB"/>
          </w:rPr>
          <w:delText>;</w:delText>
        </w:r>
        <w:r w:rsidRPr="002F4D95" w:rsidDel="00BA422D">
          <w:rPr>
            <w:rFonts w:ascii="Palatino Linotype" w:hAnsi="Palatino Linotype"/>
            <w:sz w:val="20"/>
            <w:szCs w:val="20"/>
            <w:lang w:val="en-GB"/>
          </w:rPr>
          <w:delText xml:space="preserve"> Condon, A.G.</w:delText>
        </w:r>
        <w:r w:rsidR="002F4D95" w:rsidDel="00BA422D">
          <w:rPr>
            <w:rFonts w:ascii="Palatino Linotype" w:hAnsi="Palatino Linotype"/>
            <w:sz w:val="20"/>
            <w:szCs w:val="20"/>
            <w:lang w:val="en-GB"/>
          </w:rPr>
          <w:delText>;</w:delText>
        </w:r>
        <w:r w:rsidRPr="002F4D95" w:rsidDel="00BA422D">
          <w:rPr>
            <w:rFonts w:ascii="Palatino Linotype" w:hAnsi="Palatino Linotype"/>
            <w:sz w:val="20"/>
            <w:szCs w:val="20"/>
            <w:lang w:val="en-GB"/>
          </w:rPr>
          <w:delText xml:space="preserve"> Richards, R.A. Carbon Isotope Fractionation and Plant Water-Use Efficiency. In: Rundel, P.W., Ehleringer, J.R., Nagy, K.A. </w:delText>
        </w:r>
        <w:r w:rsidR="002F4D95" w:rsidRPr="000B1A27" w:rsidDel="00BA422D">
          <w:rPr>
            <w:rFonts w:ascii="Palatino Linotype" w:hAnsi="Palatino Linotype"/>
            <w:b/>
            <w:bCs/>
            <w:sz w:val="20"/>
            <w:szCs w:val="20"/>
            <w:lang w:val="en-GB"/>
          </w:rPr>
          <w:delText>1989</w:delText>
        </w:r>
        <w:r w:rsidR="002F4D95" w:rsidDel="00BA422D">
          <w:rPr>
            <w:rFonts w:ascii="Palatino Linotype" w:hAnsi="Palatino Linotype"/>
            <w:sz w:val="20"/>
            <w:szCs w:val="20"/>
            <w:lang w:val="en-GB"/>
          </w:rPr>
          <w:delText xml:space="preserve"> </w:delText>
        </w:r>
        <w:r w:rsidRPr="002F4D95" w:rsidDel="00BA422D">
          <w:rPr>
            <w:rFonts w:ascii="Palatino Linotype" w:hAnsi="Palatino Linotype"/>
            <w:sz w:val="20"/>
            <w:szCs w:val="20"/>
            <w:lang w:val="en-GB"/>
          </w:rPr>
          <w:delText xml:space="preserve">(eds) Stable Isotopes in Ecological Research. Ecological Studies, vol 68. Springer, New York, NY. </w:delText>
        </w:r>
        <w:r w:rsidR="004B43F6" w:rsidDel="00BA422D">
          <w:fldChar w:fldCharType="begin"/>
        </w:r>
        <w:r w:rsidR="004B43F6" w:rsidRPr="001A0542" w:rsidDel="00BA422D">
          <w:rPr>
            <w:lang w:val="en-GB"/>
            <w:rPrChange w:id="1013" w:author="Churakova, Olga (UB)" w:date="2023-08-27T16:35:00Z">
              <w:rPr/>
            </w:rPrChange>
          </w:rPr>
          <w:delInstrText>HYPERLINK "https://doi.org/10.1007/978-1-4612-3498-2_2"</w:delInstrText>
        </w:r>
        <w:r w:rsidR="004B43F6" w:rsidDel="00BA422D">
          <w:fldChar w:fldCharType="separate"/>
        </w:r>
        <w:r w:rsidRPr="002F4D95" w:rsidDel="00BA422D">
          <w:rPr>
            <w:rStyle w:val="Hyperlink"/>
            <w:rFonts w:ascii="Palatino Linotype" w:hAnsi="Palatino Linotype"/>
            <w:sz w:val="20"/>
            <w:szCs w:val="20"/>
            <w:lang w:val="en-GB"/>
          </w:rPr>
          <w:delText>https://doi.org/10.1007/978-1-4612-3498-2_2</w:delText>
        </w:r>
        <w:r w:rsidR="004B43F6" w:rsidDel="00BA422D">
          <w:rPr>
            <w:rStyle w:val="Hyperlink"/>
            <w:lang w:val="en-GB"/>
          </w:rPr>
          <w:fldChar w:fldCharType="end"/>
        </w:r>
        <w:r w:rsidR="002F4D95" w:rsidDel="00BA422D">
          <w:rPr>
            <w:rFonts w:ascii="Palatino Linotype" w:hAnsi="Palatino Linotype"/>
            <w:sz w:val="20"/>
            <w:szCs w:val="20"/>
            <w:lang w:val="en-GB"/>
          </w:rPr>
          <w:delText>.</w:delText>
        </w:r>
      </w:del>
    </w:p>
    <w:p w14:paraId="74C087A7" w14:textId="0570BA8C" w:rsidR="00276208" w:rsidRPr="002F4D95" w:rsidDel="00BA422D" w:rsidRDefault="009F5664" w:rsidP="00276208">
      <w:pPr>
        <w:pStyle w:val="Listenabsatz"/>
        <w:numPr>
          <w:ilvl w:val="0"/>
          <w:numId w:val="4"/>
        </w:numPr>
        <w:rPr>
          <w:del w:id="1014" w:author="Churakova, Olga (UB)" w:date="2023-08-31T10:17:00Z"/>
          <w:rFonts w:ascii="Palatino Linotype" w:hAnsi="Palatino Linotype"/>
          <w:sz w:val="20"/>
          <w:szCs w:val="20"/>
          <w:lang w:val="en-GB"/>
        </w:rPr>
      </w:pPr>
      <w:del w:id="1015" w:author="Churakova, Olga (UB)" w:date="2023-08-31T10:17:00Z">
        <w:r w:rsidRPr="002F4D95" w:rsidDel="00BA422D">
          <w:rPr>
            <w:rFonts w:ascii="Palatino Linotype" w:hAnsi="Palatino Linotype" w:cs="Arial"/>
            <w:sz w:val="20"/>
            <w:szCs w:val="20"/>
            <w:lang w:val="en-GB"/>
          </w:rPr>
          <w:delText>Siegwolf,</w:delText>
        </w:r>
        <w:r w:rsidR="002F4D95" w:rsidRPr="002F4D95" w:rsidDel="00BA422D">
          <w:rPr>
            <w:rFonts w:ascii="Palatino Linotype" w:hAnsi="Palatino Linotype" w:cs="Arial"/>
            <w:sz w:val="20"/>
            <w:szCs w:val="20"/>
            <w:lang w:val="en-GB"/>
          </w:rPr>
          <w:delText xml:space="preserve"> R.T.W.; </w:delText>
        </w:r>
        <w:r w:rsidRPr="002F4D95" w:rsidDel="00BA422D">
          <w:rPr>
            <w:rFonts w:ascii="Palatino Linotype" w:hAnsi="Palatino Linotype" w:cs="Arial"/>
            <w:sz w:val="20"/>
            <w:szCs w:val="20"/>
            <w:lang w:val="en-GB"/>
          </w:rPr>
          <w:delText>Brooks,</w:delText>
        </w:r>
        <w:r w:rsidR="002F4D95" w:rsidRPr="002F4D95" w:rsidDel="00BA422D">
          <w:rPr>
            <w:rFonts w:ascii="Palatino Linotype" w:hAnsi="Palatino Linotype" w:cs="Arial"/>
            <w:sz w:val="20"/>
            <w:szCs w:val="20"/>
            <w:lang w:val="en-GB"/>
          </w:rPr>
          <w:delText xml:space="preserve"> J.R.; </w:delText>
        </w:r>
        <w:r w:rsidRPr="002F4D95" w:rsidDel="00BA422D">
          <w:rPr>
            <w:rFonts w:ascii="Palatino Linotype" w:hAnsi="Palatino Linotype" w:cs="Arial"/>
            <w:sz w:val="20"/>
            <w:szCs w:val="20"/>
            <w:lang w:val="en-GB"/>
          </w:rPr>
          <w:delText>Roden</w:delText>
        </w:r>
        <w:r w:rsidR="002F4D95" w:rsidRPr="002F4D95" w:rsidDel="00BA422D">
          <w:rPr>
            <w:rFonts w:ascii="Palatino Linotype" w:hAnsi="Palatino Linotype" w:cs="Arial"/>
            <w:sz w:val="20"/>
            <w:szCs w:val="20"/>
            <w:lang w:val="en-GB"/>
          </w:rPr>
          <w:delText xml:space="preserve">, J. </w:delText>
        </w:r>
        <w:r w:rsidRPr="002F4D95" w:rsidDel="00BA422D">
          <w:rPr>
            <w:rFonts w:ascii="Palatino Linotype" w:hAnsi="Palatino Linotype" w:cs="Arial"/>
            <w:sz w:val="20"/>
            <w:szCs w:val="20"/>
            <w:lang w:val="en-GB"/>
          </w:rPr>
          <w:delText>Stable isotopes in tree rings inferring physiological, climatic and environmental responses stable isotope in tree rings</w:delText>
        </w:r>
        <w:r w:rsidR="002F4D95" w:rsidRPr="002F4D95" w:rsidDel="00BA422D">
          <w:rPr>
            <w:rFonts w:ascii="Palatino Linotype" w:hAnsi="Palatino Linotype" w:cs="Arial"/>
            <w:sz w:val="20"/>
            <w:szCs w:val="20"/>
            <w:lang w:val="en-GB"/>
          </w:rPr>
          <w:delText xml:space="preserve">. </w:delText>
        </w:r>
        <w:r w:rsidRPr="000B1A27" w:rsidDel="00BA422D">
          <w:rPr>
            <w:rFonts w:ascii="Palatino Linotype" w:hAnsi="Palatino Linotype" w:cs="Arial"/>
            <w:b/>
            <w:bCs/>
            <w:sz w:val="20"/>
            <w:szCs w:val="20"/>
            <w:lang w:val="en-GB"/>
          </w:rPr>
          <w:delText>2022</w:delText>
        </w:r>
        <w:r w:rsidRPr="002F4D95" w:rsidDel="00BA422D">
          <w:rPr>
            <w:rFonts w:ascii="Palatino Linotype" w:hAnsi="Palatino Linotype" w:cs="Arial"/>
            <w:sz w:val="20"/>
            <w:szCs w:val="20"/>
            <w:lang w:val="en-GB"/>
          </w:rPr>
          <w:delText>, p.</w:delText>
        </w:r>
        <w:r w:rsidR="002F4D95" w:rsidRPr="002F4D95" w:rsidDel="00BA422D">
          <w:rPr>
            <w:rFonts w:ascii="Palatino Linotype" w:hAnsi="Palatino Linotype" w:cs="Arial"/>
            <w:sz w:val="20"/>
            <w:szCs w:val="20"/>
            <w:lang w:val="en-GB"/>
          </w:rPr>
          <w:delText xml:space="preserve"> </w:delText>
        </w:r>
        <w:r w:rsidRPr="002F4D95" w:rsidDel="00BA422D">
          <w:rPr>
            <w:rFonts w:ascii="Palatino Linotype" w:hAnsi="Palatino Linotype" w:cs="Arial"/>
            <w:sz w:val="20"/>
            <w:szCs w:val="20"/>
            <w:lang w:val="en-GB"/>
          </w:rPr>
          <w:delText>773,</w:delText>
        </w:r>
        <w:r w:rsidR="002F4D95" w:rsidRPr="002F4D95" w:rsidDel="00BA422D">
          <w:rPr>
            <w:rFonts w:ascii="Palatino Linotype" w:hAnsi="Palatino Linotype" w:cs="Arial"/>
            <w:sz w:val="20"/>
            <w:szCs w:val="20"/>
            <w:lang w:val="en-GB"/>
          </w:rPr>
          <w:delText xml:space="preserve"> </w:delText>
        </w:r>
        <w:r w:rsidDel="00BA422D">
          <w:fldChar w:fldCharType="begin"/>
        </w:r>
        <w:r w:rsidDel="00BA422D">
          <w:delInstrText>HYPERLINK "https://doi.org/10.1007/978-3-030-92698-4" \t "_blank"</w:delInstrText>
        </w:r>
        <w:r w:rsidDel="00BA422D">
          <w:fldChar w:fldCharType="separate"/>
        </w:r>
        <w:r w:rsidRPr="002F4D95" w:rsidDel="00BA422D">
          <w:rPr>
            <w:rStyle w:val="anchor-text"/>
            <w:rFonts w:ascii="Palatino Linotype" w:hAnsi="Palatino Linotype" w:cs="Arial"/>
            <w:sz w:val="20"/>
            <w:szCs w:val="20"/>
            <w:lang w:val="en-GB"/>
          </w:rPr>
          <w:delText>10.1007/978-3-030-92698-4</w:delText>
        </w:r>
        <w:r w:rsidDel="00BA422D">
          <w:rPr>
            <w:rStyle w:val="anchor-text"/>
            <w:rFonts w:cs="Arial"/>
            <w:lang w:val="en-GB"/>
          </w:rPr>
          <w:fldChar w:fldCharType="end"/>
        </w:r>
        <w:r w:rsidR="002F4D95" w:rsidRPr="002F4D95" w:rsidDel="00BA422D">
          <w:rPr>
            <w:rFonts w:ascii="Palatino Linotype" w:hAnsi="Palatino Linotype" w:cs="Arial"/>
            <w:sz w:val="20"/>
            <w:szCs w:val="20"/>
          </w:rPr>
          <w:delText>.</w:delText>
        </w:r>
      </w:del>
    </w:p>
    <w:p w14:paraId="06A3C6BD" w14:textId="2C5B6AE1" w:rsidR="00C52C50" w:rsidRPr="00886A64" w:rsidDel="00FA5807" w:rsidRDefault="00850704" w:rsidP="00886A64">
      <w:pPr>
        <w:pStyle w:val="Listenabsatz"/>
        <w:numPr>
          <w:ilvl w:val="0"/>
          <w:numId w:val="4"/>
        </w:numPr>
        <w:tabs>
          <w:tab w:val="left" w:pos="2835"/>
        </w:tabs>
        <w:spacing w:after="0"/>
        <w:rPr>
          <w:del w:id="1016" w:author="Churakova, Olga (UB)" w:date="2023-08-27T13:44:00Z"/>
          <w:rFonts w:ascii="Palatino Linotype" w:hAnsi="Palatino Linotype"/>
          <w:sz w:val="20"/>
          <w:szCs w:val="20"/>
          <w:lang w:val="en-GB"/>
          <w:rPrChange w:id="1017" w:author="Churakova, Olga (UB)" w:date="2023-08-27T16:08:00Z">
            <w:rPr>
              <w:del w:id="1018" w:author="Churakova, Olga (UB)" w:date="2023-08-27T13:44:00Z"/>
              <w:rFonts w:ascii="Palatino Linotype" w:hAnsi="Palatino Linotype"/>
              <w:sz w:val="20"/>
              <w:szCs w:val="20"/>
            </w:rPr>
          </w:rPrChange>
        </w:rPr>
      </w:pPr>
      <w:del w:id="1019" w:author="Churakova, Olga (UB)" w:date="2023-08-31T10:17:00Z">
        <w:r w:rsidRPr="00E23E41" w:rsidDel="00BA422D">
          <w:rPr>
            <w:rFonts w:ascii="Palatino Linotype" w:hAnsi="Palatino Linotype" w:cs="Times New Roman"/>
            <w:sz w:val="20"/>
            <w:szCs w:val="20"/>
            <w:lang w:val="en-GB"/>
          </w:rPr>
          <w:delText>McCarroll</w:delText>
        </w:r>
        <w:r w:rsidR="0002553B" w:rsidDel="00BA422D">
          <w:rPr>
            <w:rFonts w:ascii="Palatino Linotype" w:hAnsi="Palatino Linotype" w:cs="Times New Roman"/>
            <w:sz w:val="20"/>
            <w:szCs w:val="20"/>
            <w:lang w:val="en-GB"/>
          </w:rPr>
          <w:delText xml:space="preserve">, D.; </w:delText>
        </w:r>
        <w:r w:rsidRPr="00E23E41" w:rsidDel="00BA422D">
          <w:rPr>
            <w:rFonts w:ascii="Palatino Linotype" w:hAnsi="Palatino Linotype" w:cs="Times New Roman"/>
            <w:sz w:val="20"/>
            <w:szCs w:val="20"/>
            <w:lang w:val="en-GB"/>
          </w:rPr>
          <w:delText>Loader</w:delText>
        </w:r>
        <w:r w:rsidR="0002553B" w:rsidDel="00BA422D">
          <w:rPr>
            <w:rFonts w:ascii="Palatino Linotype" w:hAnsi="Palatino Linotype" w:cs="Times New Roman"/>
            <w:sz w:val="20"/>
            <w:szCs w:val="20"/>
            <w:lang w:val="en-GB"/>
          </w:rPr>
          <w:delText xml:space="preserve"> N.J. Stable iso</w:delText>
        </w:r>
        <w:r w:rsidR="00276208" w:rsidRPr="00E23E41" w:rsidDel="00BA422D">
          <w:rPr>
            <w:rFonts w:ascii="Palatino Linotype" w:hAnsi="Palatino Linotype"/>
            <w:sz w:val="20"/>
            <w:szCs w:val="20"/>
            <w:lang w:val="en-GB"/>
          </w:rPr>
          <w:delText xml:space="preserve">topes in tree </w:delText>
        </w:r>
        <w:r w:rsidR="00276208" w:rsidRPr="002F4D95" w:rsidDel="00BA422D">
          <w:rPr>
            <w:rFonts w:ascii="Palatino Linotype" w:hAnsi="Palatino Linotype"/>
            <w:sz w:val="20"/>
            <w:szCs w:val="20"/>
            <w:lang w:val="en-GB"/>
          </w:rPr>
          <w:delText>rings</w:delText>
        </w:r>
        <w:r w:rsidR="0002553B" w:rsidRPr="002F4D95" w:rsidDel="00BA422D">
          <w:rPr>
            <w:rFonts w:ascii="Palatino Linotype" w:hAnsi="Palatino Linotype"/>
            <w:sz w:val="20"/>
            <w:szCs w:val="20"/>
            <w:lang w:val="en-GB"/>
          </w:rPr>
          <w:delText xml:space="preserve"> </w:delText>
        </w:r>
        <w:r w:rsidR="00276208" w:rsidRPr="000B1A27" w:rsidDel="00BA422D">
          <w:rPr>
            <w:rFonts w:ascii="Palatino Linotype" w:hAnsi="Palatino Linotype" w:cs="Arial"/>
            <w:i/>
            <w:iCs/>
            <w:sz w:val="20"/>
            <w:szCs w:val="20"/>
            <w:lang w:val="en-GB"/>
          </w:rPr>
          <w:delText>Quat. Sci. Rev.,</w:delText>
        </w:r>
        <w:r w:rsidR="002F4D95" w:rsidRPr="002F4D95" w:rsidDel="00BA422D">
          <w:rPr>
            <w:rFonts w:ascii="Palatino Linotype" w:hAnsi="Palatino Linotype" w:cs="Arial"/>
            <w:sz w:val="20"/>
            <w:szCs w:val="20"/>
            <w:lang w:val="en-GB"/>
          </w:rPr>
          <w:delText xml:space="preserve"> </w:delText>
        </w:r>
        <w:r w:rsidR="002F4D95" w:rsidRPr="000B1A27" w:rsidDel="00BA422D">
          <w:rPr>
            <w:rFonts w:ascii="Palatino Linotype" w:hAnsi="Palatino Linotype" w:cs="Arial"/>
            <w:b/>
            <w:bCs/>
            <w:sz w:val="20"/>
            <w:szCs w:val="20"/>
            <w:lang w:val="en-GB"/>
          </w:rPr>
          <w:delText>2004</w:delText>
        </w:r>
        <w:r w:rsidR="000B1A27" w:rsidRPr="000B1A27" w:rsidDel="00BA422D">
          <w:rPr>
            <w:rFonts w:ascii="Palatino Linotype" w:hAnsi="Palatino Linotype" w:cs="Arial"/>
            <w:sz w:val="20"/>
            <w:szCs w:val="20"/>
            <w:lang w:val="en-GB"/>
          </w:rPr>
          <w:delText>,</w:delText>
        </w:r>
        <w:r w:rsidR="002F4D95" w:rsidRPr="002F4D95" w:rsidDel="00BA422D">
          <w:rPr>
            <w:rFonts w:ascii="Palatino Linotype" w:hAnsi="Palatino Linotype" w:cs="Arial"/>
            <w:sz w:val="20"/>
            <w:szCs w:val="20"/>
            <w:lang w:val="en-GB"/>
          </w:rPr>
          <w:delText xml:space="preserve"> </w:delText>
        </w:r>
        <w:r w:rsidR="00276208" w:rsidRPr="002F4D95" w:rsidDel="00BA422D">
          <w:rPr>
            <w:rFonts w:ascii="Palatino Linotype" w:hAnsi="Palatino Linotype" w:cs="Arial"/>
            <w:sz w:val="20"/>
            <w:szCs w:val="20"/>
            <w:lang w:val="en-GB"/>
          </w:rPr>
          <w:delText>23</w:delText>
        </w:r>
        <w:r w:rsidR="002F4D95" w:rsidRPr="002F4D95" w:rsidDel="00BA422D">
          <w:rPr>
            <w:rFonts w:ascii="Palatino Linotype" w:hAnsi="Palatino Linotype" w:cs="Arial"/>
            <w:sz w:val="20"/>
            <w:szCs w:val="20"/>
            <w:lang w:val="en-GB"/>
          </w:rPr>
          <w:delText xml:space="preserve">: </w:delText>
        </w:r>
        <w:r w:rsidR="00276208" w:rsidRPr="002F4D95" w:rsidDel="00BA422D">
          <w:rPr>
            <w:rFonts w:ascii="Palatino Linotype" w:hAnsi="Palatino Linotype" w:cs="Arial"/>
            <w:sz w:val="20"/>
            <w:szCs w:val="20"/>
            <w:lang w:val="en-GB"/>
          </w:rPr>
          <w:delText>7–8</w:delText>
        </w:r>
        <w:r w:rsidR="002F4D95" w:rsidRPr="002F4D95" w:rsidDel="00BA422D">
          <w:rPr>
            <w:rFonts w:ascii="Palatino Linotype" w:hAnsi="Palatino Linotype" w:cs="Arial"/>
            <w:sz w:val="20"/>
            <w:szCs w:val="20"/>
            <w:lang w:val="en-GB"/>
          </w:rPr>
          <w:delText>,</w:delText>
        </w:r>
        <w:r w:rsidR="00276208" w:rsidRPr="002F4D95" w:rsidDel="00BA422D">
          <w:rPr>
            <w:rFonts w:ascii="Palatino Linotype" w:hAnsi="Palatino Linotype" w:cs="Arial"/>
            <w:sz w:val="20"/>
            <w:szCs w:val="20"/>
            <w:lang w:val="en-GB"/>
          </w:rPr>
          <w:delText xml:space="preserve"> pp.</w:delText>
        </w:r>
        <w:r w:rsidR="002F4D95" w:rsidRPr="002F4D95" w:rsidDel="00BA422D">
          <w:rPr>
            <w:rFonts w:ascii="Palatino Linotype" w:hAnsi="Palatino Linotype" w:cs="Arial"/>
            <w:sz w:val="20"/>
            <w:szCs w:val="20"/>
            <w:lang w:val="en-GB"/>
          </w:rPr>
          <w:delText xml:space="preserve"> </w:delText>
        </w:r>
        <w:r w:rsidR="00276208" w:rsidRPr="002F4D95" w:rsidDel="00BA422D">
          <w:rPr>
            <w:rFonts w:ascii="Palatino Linotype" w:hAnsi="Palatino Linotype" w:cs="Arial"/>
            <w:sz w:val="20"/>
            <w:szCs w:val="20"/>
            <w:lang w:val="en-GB"/>
          </w:rPr>
          <w:delText>771-801</w:delText>
        </w:r>
        <w:r w:rsidR="002F4D95" w:rsidRPr="002F4D95" w:rsidDel="00BA422D">
          <w:rPr>
            <w:rFonts w:ascii="Palatino Linotype" w:hAnsi="Palatino Linotype" w:cs="Arial"/>
            <w:sz w:val="20"/>
            <w:szCs w:val="20"/>
            <w:lang w:val="en-GB"/>
          </w:rPr>
          <w:delText>.</w:delText>
        </w:r>
      </w:del>
    </w:p>
    <w:p w14:paraId="15DEB4F9" w14:textId="3CB5AE60" w:rsidR="006C59EF" w:rsidRPr="00041976" w:rsidDel="00892EA0" w:rsidRDefault="006C59EF">
      <w:pPr>
        <w:pStyle w:val="Listenabsatz"/>
        <w:tabs>
          <w:tab w:val="left" w:pos="2835"/>
        </w:tabs>
        <w:spacing w:after="0"/>
        <w:ind w:left="780"/>
        <w:rPr>
          <w:del w:id="1020" w:author="Churakova, Olga (UB)" w:date="2023-08-27T16:39:00Z"/>
          <w:lang w:val="en-GB"/>
          <w:rPrChange w:id="1021" w:author="Churakova, Olga (UB)" w:date="2023-08-27T13:45:00Z">
            <w:rPr>
              <w:del w:id="1022" w:author="Churakova, Olga (UB)" w:date="2023-08-27T16:39:00Z"/>
            </w:rPr>
          </w:rPrChange>
        </w:rPr>
        <w:pPrChange w:id="1023" w:author="Churakova, Olga (UB)" w:date="2023-08-27T13:45:00Z">
          <w:pPr>
            <w:pStyle w:val="Listenabsatz"/>
            <w:numPr>
              <w:numId w:val="27"/>
            </w:numPr>
            <w:ind w:left="780" w:hanging="420"/>
          </w:pPr>
        </w:pPrChange>
      </w:pPr>
      <w:del w:id="1024" w:author="Churakova, Olga (UB)" w:date="2023-08-31T10:17:00Z">
        <w:r w:rsidRPr="00041976" w:rsidDel="00BA422D">
          <w:rPr>
            <w:color w:val="000000" w:themeColor="text1"/>
            <w:lang w:val="en-GB"/>
            <w:rPrChange w:id="1025" w:author="Churakova, Olga (UB)" w:date="2023-08-27T13:45:00Z">
              <w:rPr>
                <w:lang w:val="en-GB"/>
              </w:rPr>
            </w:rPrChange>
          </w:rPr>
          <w:delText>Bakin</w:delText>
        </w:r>
        <w:r w:rsidR="00E23E41" w:rsidRPr="00041976" w:rsidDel="00BA422D">
          <w:rPr>
            <w:color w:val="000000" w:themeColor="text1"/>
            <w:lang w:val="en-GB"/>
            <w:rPrChange w:id="1026" w:author="Churakova, Olga (UB)" w:date="2023-08-27T13:45:00Z">
              <w:rPr>
                <w:lang w:val="en-GB"/>
              </w:rPr>
            </w:rPrChange>
          </w:rPr>
          <w:delText>,</w:delText>
        </w:r>
        <w:r w:rsidRPr="00041976" w:rsidDel="00BA422D">
          <w:rPr>
            <w:color w:val="000000" w:themeColor="text1"/>
            <w:lang w:val="en-GB"/>
            <w:rPrChange w:id="1027" w:author="Churakova, Olga (UB)" w:date="2023-08-27T13:45:00Z">
              <w:rPr>
                <w:lang w:val="en-GB"/>
              </w:rPr>
            </w:rPrChange>
          </w:rPr>
          <w:delText xml:space="preserve"> O</w:delText>
        </w:r>
        <w:r w:rsidR="00E23E41" w:rsidRPr="00041976" w:rsidDel="00BA422D">
          <w:rPr>
            <w:color w:val="000000" w:themeColor="text1"/>
            <w:lang w:val="en-GB"/>
            <w:rPrChange w:id="1028" w:author="Churakova, Olga (UB)" w:date="2023-08-27T13:45:00Z">
              <w:rPr>
                <w:lang w:val="en-GB"/>
              </w:rPr>
            </w:rPrChange>
          </w:rPr>
          <w:delText>.</w:delText>
        </w:r>
        <w:r w:rsidRPr="00041976" w:rsidDel="00BA422D">
          <w:rPr>
            <w:color w:val="000000" w:themeColor="text1"/>
            <w:lang w:val="en-GB"/>
            <w:rPrChange w:id="1029" w:author="Churakova, Olga (UB)" w:date="2023-08-27T13:45:00Z">
              <w:rPr>
                <w:lang w:val="en-GB"/>
              </w:rPr>
            </w:rPrChange>
          </w:rPr>
          <w:delText>V</w:delText>
        </w:r>
        <w:r w:rsidR="00E23E41" w:rsidRPr="00041976" w:rsidDel="00BA422D">
          <w:rPr>
            <w:color w:val="000000" w:themeColor="text1"/>
            <w:lang w:val="en-GB"/>
            <w:rPrChange w:id="1030" w:author="Churakova, Olga (UB)" w:date="2023-08-27T13:45:00Z">
              <w:rPr>
                <w:lang w:val="en-GB"/>
              </w:rPr>
            </w:rPrChange>
          </w:rPr>
          <w:delText>.;</w:delText>
        </w:r>
        <w:r w:rsidRPr="00041976" w:rsidDel="00BA422D">
          <w:rPr>
            <w:color w:val="000000" w:themeColor="text1"/>
            <w:lang w:val="en-GB"/>
            <w:rPrChange w:id="1031" w:author="Churakova, Olga (UB)" w:date="2023-08-27T13:45:00Z">
              <w:rPr>
                <w:lang w:val="en-GB"/>
              </w:rPr>
            </w:rPrChange>
          </w:rPr>
          <w:delText xml:space="preserve"> Rogova</w:delText>
        </w:r>
        <w:r w:rsidR="00E23E41" w:rsidRPr="00041976" w:rsidDel="00BA422D">
          <w:rPr>
            <w:color w:val="000000" w:themeColor="text1"/>
            <w:lang w:val="en-GB"/>
            <w:rPrChange w:id="1032" w:author="Churakova, Olga (UB)" w:date="2023-08-27T13:45:00Z">
              <w:rPr>
                <w:lang w:val="en-GB"/>
              </w:rPr>
            </w:rPrChange>
          </w:rPr>
          <w:delText>,</w:delText>
        </w:r>
        <w:r w:rsidRPr="00041976" w:rsidDel="00BA422D">
          <w:rPr>
            <w:color w:val="000000" w:themeColor="text1"/>
            <w:lang w:val="en-GB"/>
            <w:rPrChange w:id="1033" w:author="Churakova, Olga (UB)" w:date="2023-08-27T13:45:00Z">
              <w:rPr>
                <w:lang w:val="en-GB"/>
              </w:rPr>
            </w:rPrChange>
          </w:rPr>
          <w:delText xml:space="preserve"> T</w:delText>
        </w:r>
        <w:r w:rsidR="00E23E41" w:rsidRPr="00041976" w:rsidDel="00BA422D">
          <w:rPr>
            <w:color w:val="000000" w:themeColor="text1"/>
            <w:lang w:val="en-GB"/>
            <w:rPrChange w:id="1034" w:author="Churakova, Olga (UB)" w:date="2023-08-27T13:45:00Z">
              <w:rPr>
                <w:lang w:val="en-GB"/>
              </w:rPr>
            </w:rPrChange>
          </w:rPr>
          <w:delText>.</w:delText>
        </w:r>
        <w:r w:rsidRPr="00041976" w:rsidDel="00BA422D">
          <w:rPr>
            <w:color w:val="000000" w:themeColor="text1"/>
            <w:lang w:val="en-GB"/>
            <w:rPrChange w:id="1035" w:author="Churakova, Olga (UB)" w:date="2023-08-27T13:45:00Z">
              <w:rPr>
                <w:lang w:val="en-GB"/>
              </w:rPr>
            </w:rPrChange>
          </w:rPr>
          <w:delText>V</w:delText>
        </w:r>
        <w:r w:rsidR="00E23E41" w:rsidRPr="00041976" w:rsidDel="00BA422D">
          <w:rPr>
            <w:color w:val="000000" w:themeColor="text1"/>
            <w:lang w:val="en-GB"/>
            <w:rPrChange w:id="1036" w:author="Churakova, Olga (UB)" w:date="2023-08-27T13:45:00Z">
              <w:rPr>
                <w:lang w:val="en-GB"/>
              </w:rPr>
            </w:rPrChange>
          </w:rPr>
          <w:delText>.;</w:delText>
        </w:r>
        <w:r w:rsidRPr="00041976" w:rsidDel="00BA422D">
          <w:rPr>
            <w:color w:val="000000" w:themeColor="text1"/>
            <w:lang w:val="en-GB"/>
            <w:rPrChange w:id="1037" w:author="Churakova, Olga (UB)" w:date="2023-08-27T13:45:00Z">
              <w:rPr>
                <w:lang w:val="en-GB"/>
              </w:rPr>
            </w:rPrChange>
          </w:rPr>
          <w:delText xml:space="preserve"> Sitnikov</w:delText>
        </w:r>
        <w:r w:rsidR="00E23E41" w:rsidRPr="00041976" w:rsidDel="00BA422D">
          <w:rPr>
            <w:color w:val="000000" w:themeColor="text1"/>
            <w:lang w:val="en-GB"/>
            <w:rPrChange w:id="1038" w:author="Churakova, Olga (UB)" w:date="2023-08-27T13:45:00Z">
              <w:rPr>
                <w:lang w:val="en-GB"/>
              </w:rPr>
            </w:rPrChange>
          </w:rPr>
          <w:delText>,</w:delText>
        </w:r>
        <w:r w:rsidRPr="00041976" w:rsidDel="00BA422D">
          <w:rPr>
            <w:color w:val="000000" w:themeColor="text1"/>
            <w:lang w:val="en-GB"/>
            <w:rPrChange w:id="1039" w:author="Churakova, Olga (UB)" w:date="2023-08-27T13:45:00Z">
              <w:rPr>
                <w:lang w:val="en-GB"/>
              </w:rPr>
            </w:rPrChange>
          </w:rPr>
          <w:delText xml:space="preserve"> A</w:delText>
        </w:r>
        <w:r w:rsidR="00E23E41" w:rsidRPr="00041976" w:rsidDel="00BA422D">
          <w:rPr>
            <w:color w:val="000000" w:themeColor="text1"/>
            <w:lang w:val="en-GB"/>
            <w:rPrChange w:id="1040" w:author="Churakova, Olga (UB)" w:date="2023-08-27T13:45:00Z">
              <w:rPr>
                <w:lang w:val="en-GB"/>
              </w:rPr>
            </w:rPrChange>
          </w:rPr>
          <w:delText>.</w:delText>
        </w:r>
        <w:r w:rsidRPr="00041976" w:rsidDel="00BA422D">
          <w:rPr>
            <w:color w:val="000000" w:themeColor="text1"/>
            <w:lang w:val="en-GB"/>
            <w:rPrChange w:id="1041" w:author="Churakova, Olga (UB)" w:date="2023-08-27T13:45:00Z">
              <w:rPr>
                <w:lang w:val="en-GB"/>
              </w:rPr>
            </w:rPrChange>
          </w:rPr>
          <w:delText>P</w:delText>
        </w:r>
        <w:r w:rsidR="00E23E41" w:rsidRPr="00041976" w:rsidDel="00BA422D">
          <w:rPr>
            <w:color w:val="000000" w:themeColor="text1"/>
            <w:lang w:val="en-GB"/>
            <w:rPrChange w:id="1042" w:author="Churakova, Olga (UB)" w:date="2023-08-27T13:45:00Z">
              <w:rPr>
                <w:lang w:val="en-GB"/>
              </w:rPr>
            </w:rPrChange>
          </w:rPr>
          <w:delText>.</w:delText>
        </w:r>
        <w:r w:rsidRPr="00041976" w:rsidDel="00BA422D">
          <w:rPr>
            <w:color w:val="000000" w:themeColor="text1"/>
            <w:lang w:val="en-GB"/>
            <w:rPrChange w:id="1043" w:author="Churakova, Olga (UB)" w:date="2023-08-27T13:45:00Z">
              <w:rPr>
                <w:lang w:val="en-GB"/>
              </w:rPr>
            </w:rPrChange>
          </w:rPr>
          <w:delText xml:space="preserve"> Vascular plants of Tatarstan. University Press. Kazan </w:delText>
        </w:r>
        <w:r w:rsidR="00E23E41" w:rsidRPr="00041976" w:rsidDel="00BA422D">
          <w:rPr>
            <w:b/>
            <w:bCs/>
            <w:color w:val="000000" w:themeColor="text1"/>
            <w:lang w:val="en-GB"/>
            <w:rPrChange w:id="1044" w:author="Churakova, Olga (UB)" w:date="2023-08-27T13:45:00Z">
              <w:rPr>
                <w:b/>
                <w:bCs/>
                <w:lang w:val="en-GB"/>
              </w:rPr>
            </w:rPrChange>
          </w:rPr>
          <w:delText>2000</w:delText>
        </w:r>
        <w:r w:rsidR="00E23E41" w:rsidRPr="00041976" w:rsidDel="00BA422D">
          <w:rPr>
            <w:color w:val="000000" w:themeColor="text1"/>
            <w:lang w:val="en-GB"/>
            <w:rPrChange w:id="1045" w:author="Churakova, Olga (UB)" w:date="2023-08-27T13:45:00Z">
              <w:rPr>
                <w:lang w:val="en-GB"/>
              </w:rPr>
            </w:rPrChange>
          </w:rPr>
          <w:delText xml:space="preserve">, </w:delText>
        </w:r>
        <w:r w:rsidRPr="00041976" w:rsidDel="00BA422D">
          <w:rPr>
            <w:color w:val="000000" w:themeColor="text1"/>
            <w:lang w:val="en-GB"/>
            <w:rPrChange w:id="1046" w:author="Churakova, Olga (UB)" w:date="2023-08-27T13:45:00Z">
              <w:rPr>
                <w:lang w:val="en-GB"/>
              </w:rPr>
            </w:rPrChange>
          </w:rPr>
          <w:delText xml:space="preserve">496 p. </w:delText>
        </w:r>
        <w:r w:rsidR="00B32FFB" w:rsidRPr="00041976" w:rsidDel="00BA422D">
          <w:fldChar w:fldCharType="begin"/>
        </w:r>
        <w:r w:rsidR="00B32FFB" w:rsidRPr="00041976" w:rsidDel="00BA422D">
          <w:rPr>
            <w:lang w:val="en-GB"/>
            <w:rPrChange w:id="1047" w:author="Churakova, Olga (UB)" w:date="2023-08-27T13:45:00Z">
              <w:rPr/>
            </w:rPrChange>
          </w:rPr>
          <w:delInstrText>HYPERLINK "https://ourworldindata.org/co2-and-greenhouse-gas-emissions"</w:delInstrText>
        </w:r>
        <w:r w:rsidR="00B32FFB" w:rsidRPr="00041976" w:rsidDel="00BA422D">
          <w:fldChar w:fldCharType="separate"/>
        </w:r>
        <w:r w:rsidRPr="00041976" w:rsidDel="00BA422D">
          <w:rPr>
            <w:rStyle w:val="Hyperlink"/>
            <w:rFonts w:ascii="Palatino Linotype" w:hAnsi="Palatino Linotype" w:cs="Times New Roman"/>
            <w:sz w:val="20"/>
            <w:szCs w:val="20"/>
            <w:lang w:val="en-US"/>
          </w:rPr>
          <w:delText>https://ourworldindata.org/co2-and-greenhouse-gas-emissions</w:delText>
        </w:r>
        <w:r w:rsidR="00B32FFB" w:rsidRPr="00041976" w:rsidDel="00BA422D">
          <w:rPr>
            <w:rStyle w:val="Hyperlink"/>
          </w:rPr>
          <w:fldChar w:fldCharType="end"/>
        </w:r>
      </w:del>
    </w:p>
    <w:p w14:paraId="4CD91D60" w14:textId="38747938" w:rsidR="00165C65" w:rsidDel="00C52C50" w:rsidRDefault="00165C65" w:rsidP="00B31F6B">
      <w:pPr>
        <w:pStyle w:val="Listenabsatz"/>
        <w:autoSpaceDE w:val="0"/>
        <w:autoSpaceDN w:val="0"/>
        <w:adjustRightInd w:val="0"/>
        <w:spacing w:line="240" w:lineRule="auto"/>
        <w:ind w:left="780"/>
        <w:rPr>
          <w:del w:id="1048" w:author="Churakova, Olga (UB)" w:date="2023-08-25T23:27:00Z"/>
          <w:rFonts w:ascii="Palatino Linotype" w:hAnsi="Palatino Linotype"/>
          <w:color w:val="000000" w:themeColor="text1"/>
          <w:sz w:val="20"/>
          <w:szCs w:val="20"/>
          <w:lang w:val="en-GB"/>
        </w:rPr>
      </w:pPr>
      <w:del w:id="1049" w:author="Churakova, Olga (UB)" w:date="2023-08-31T10:17:00Z">
        <w:r w:rsidRPr="00C52C50" w:rsidDel="00BA422D">
          <w:rPr>
            <w:color w:val="000000" w:themeColor="text1"/>
            <w:lang w:val="en-GB"/>
            <w:rPrChange w:id="1050" w:author="Churakova, Olga (UB)" w:date="2023-08-25T23:27:00Z">
              <w:rPr/>
            </w:rPrChange>
          </w:rPr>
          <w:delText xml:space="preserve">RIHMI-WDC. Baseline Climatological Data Sets. Obninsk, Russia, </w:delText>
        </w:r>
        <w:r w:rsidRPr="00C52C50" w:rsidDel="00BA422D">
          <w:rPr>
            <w:b/>
            <w:bCs/>
            <w:color w:val="000000" w:themeColor="text1"/>
            <w:lang w:val="en-GB"/>
            <w:rPrChange w:id="1051" w:author="Churakova, Olga (UB)" w:date="2023-08-25T23:27:00Z">
              <w:rPr>
                <w:b/>
                <w:bCs/>
              </w:rPr>
            </w:rPrChange>
          </w:rPr>
          <w:delText>2022</w:delText>
        </w:r>
        <w:r w:rsidRPr="00C52C50" w:rsidDel="00BA422D">
          <w:rPr>
            <w:color w:val="000000" w:themeColor="text1"/>
            <w:lang w:val="en-GB"/>
            <w:rPrChange w:id="1052" w:author="Churakova, Olga (UB)" w:date="2023-08-25T23:27:00Z">
              <w:rPr/>
            </w:rPrChange>
          </w:rPr>
          <w:delText>. Available online: http:\\meteo.ru\english\data (accessed on 03 December 2022</w:delText>
        </w:r>
      </w:del>
      <w:del w:id="1053" w:author="Churakova, Olga (UB)" w:date="2023-08-25T23:27:00Z">
        <w:r w:rsidRPr="00C52C50" w:rsidDel="00C52C50">
          <w:rPr>
            <w:color w:val="000000" w:themeColor="text1"/>
            <w:lang w:val="en-GB"/>
            <w:rPrChange w:id="1054" w:author="Churakova, Olga (UB)" w:date="2023-08-25T23:27:00Z">
              <w:rPr/>
            </w:rPrChange>
          </w:rPr>
          <w:delText>)</w:delText>
        </w:r>
      </w:del>
    </w:p>
    <w:p w14:paraId="4337FFD8" w14:textId="3CEA8599" w:rsidR="002B2907" w:rsidRPr="005C7EDA" w:rsidDel="0050338C" w:rsidRDefault="00885F9A">
      <w:pPr>
        <w:rPr>
          <w:del w:id="1055" w:author="Churakova, Olga (UB)" w:date="2023-08-27T14:48:00Z"/>
          <w:lang w:val="en-GB"/>
        </w:rPr>
        <w:pPrChange w:id="1056" w:author="Churakova, Olga (UB)" w:date="2023-08-27T14:47:00Z">
          <w:pPr>
            <w:pStyle w:val="Listenabsatz"/>
            <w:numPr>
              <w:numId w:val="4"/>
            </w:numPr>
            <w:ind w:left="780" w:hanging="420"/>
          </w:pPr>
        </w:pPrChange>
      </w:pPr>
      <w:del w:id="1057" w:author="Churakova, Olga (UB)" w:date="2023-08-31T10:17:00Z">
        <w:r w:rsidRPr="00095D39" w:rsidDel="00BA422D">
          <w:rPr>
            <w:lang w:val="en-GB"/>
            <w:rPrChange w:id="1058" w:author="Churakova, Olga (UB)" w:date="2023-08-27T16:40:00Z">
              <w:rPr/>
            </w:rPrChange>
          </w:rPr>
          <w:delText>Cook, E.R.</w:delText>
        </w:r>
        <w:r w:rsidR="0059525F" w:rsidRPr="00095D39" w:rsidDel="00BA422D">
          <w:rPr>
            <w:lang w:val="en-GB"/>
            <w:rPrChange w:id="1059" w:author="Churakova, Olga (UB)" w:date="2023-08-27T16:40:00Z">
              <w:rPr/>
            </w:rPrChange>
          </w:rPr>
          <w:delText>;</w:delText>
        </w:r>
        <w:r w:rsidRPr="00095D39" w:rsidDel="00BA422D">
          <w:rPr>
            <w:lang w:val="en-GB"/>
            <w:rPrChange w:id="1060" w:author="Churakova, Olga (UB)" w:date="2023-08-27T16:40:00Z">
              <w:rPr/>
            </w:rPrChange>
          </w:rPr>
          <w:delText xml:space="preserve"> Krusic, P.J.</w:delText>
        </w:r>
        <w:r w:rsidR="0059525F" w:rsidRPr="00095D39" w:rsidDel="00BA422D">
          <w:rPr>
            <w:lang w:val="en-GB"/>
            <w:rPrChange w:id="1061" w:author="Churakova, Olga (UB)" w:date="2023-08-27T16:40:00Z">
              <w:rPr/>
            </w:rPrChange>
          </w:rPr>
          <w:delText>;</w:delText>
        </w:r>
        <w:r w:rsidRPr="00095D39" w:rsidDel="00BA422D">
          <w:rPr>
            <w:lang w:val="en-GB"/>
            <w:rPrChange w:id="1062" w:author="Churakova, Olga (UB)" w:date="2023-08-27T16:40:00Z">
              <w:rPr/>
            </w:rPrChange>
          </w:rPr>
          <w:delText xml:space="preserve"> Anchukaitis, K.J. </w:delText>
        </w:r>
        <w:r w:rsidRPr="00095D39" w:rsidDel="00BA422D">
          <w:rPr>
            <w:i/>
            <w:iCs/>
            <w:lang w:val="en-GB"/>
            <w:rPrChange w:id="1063" w:author="Churakova, Olga (UB)" w:date="2023-08-27T16:40:00Z">
              <w:rPr>
                <w:i/>
                <w:iCs/>
              </w:rPr>
            </w:rPrChange>
          </w:rPr>
          <w:delText>et al.</w:delText>
        </w:r>
        <w:r w:rsidRPr="00095D39" w:rsidDel="00BA422D">
          <w:rPr>
            <w:lang w:val="en-GB"/>
            <w:rPrChange w:id="1064" w:author="Churakova, Olga (UB)" w:date="2023-08-27T16:40:00Z">
              <w:rPr/>
            </w:rPrChange>
          </w:rPr>
          <w:delText xml:space="preserve"> Tree-ring reconstructed summer temperature anomalies for temperate East Asia since 800 C.E. </w:delText>
        </w:r>
        <w:r w:rsidRPr="00095D39" w:rsidDel="00BA422D">
          <w:rPr>
            <w:i/>
            <w:iCs/>
            <w:lang w:val="en-GB"/>
            <w:rPrChange w:id="1065" w:author="Churakova, Olga (UB)" w:date="2023-08-27T16:40:00Z">
              <w:rPr>
                <w:i/>
                <w:iCs/>
              </w:rPr>
            </w:rPrChange>
          </w:rPr>
          <w:delText>Clim Dyn</w:delText>
        </w:r>
        <w:r w:rsidRPr="00095D39" w:rsidDel="00BA422D">
          <w:rPr>
            <w:lang w:val="en-GB"/>
            <w:rPrChange w:id="1066" w:author="Churakova, Olga (UB)" w:date="2023-08-27T16:40:00Z">
              <w:rPr/>
            </w:rPrChange>
          </w:rPr>
          <w:delText xml:space="preserve"> </w:delText>
        </w:r>
        <w:r w:rsidR="00E23E41" w:rsidRPr="00095D39" w:rsidDel="00BA422D">
          <w:rPr>
            <w:b/>
            <w:bCs/>
            <w:lang w:val="en-GB"/>
            <w:rPrChange w:id="1067" w:author="Churakova, Olga (UB)" w:date="2023-08-27T16:40:00Z">
              <w:rPr>
                <w:b/>
                <w:bCs/>
              </w:rPr>
            </w:rPrChange>
          </w:rPr>
          <w:delText>2013</w:delText>
        </w:r>
        <w:r w:rsidR="00E23E41" w:rsidRPr="00095D39" w:rsidDel="00BA422D">
          <w:rPr>
            <w:lang w:val="en-GB"/>
            <w:rPrChange w:id="1068" w:author="Churakova, Olga (UB)" w:date="2023-08-27T16:40:00Z">
              <w:rPr/>
            </w:rPrChange>
          </w:rPr>
          <w:delText xml:space="preserve">, </w:delText>
        </w:r>
        <w:r w:rsidRPr="00095D39" w:rsidDel="00BA422D">
          <w:rPr>
            <w:lang w:val="en-GB"/>
            <w:rPrChange w:id="1069" w:author="Churakova, Olga (UB)" w:date="2023-08-27T16:40:00Z">
              <w:rPr/>
            </w:rPrChange>
          </w:rPr>
          <w:delText xml:space="preserve">41, </w:delText>
        </w:r>
        <w:r w:rsidR="00E23E41" w:rsidRPr="00095D39" w:rsidDel="00BA422D">
          <w:rPr>
            <w:lang w:val="en-GB"/>
            <w:rPrChange w:id="1070" w:author="Churakova, Olga (UB)" w:date="2023-08-27T16:40:00Z">
              <w:rPr/>
            </w:rPrChange>
          </w:rPr>
          <w:delText xml:space="preserve">pp. </w:delText>
        </w:r>
        <w:r w:rsidRPr="00095D39" w:rsidDel="00BA422D">
          <w:rPr>
            <w:lang w:val="en-GB"/>
            <w:rPrChange w:id="1071" w:author="Churakova, Olga (UB)" w:date="2023-08-27T16:40:00Z">
              <w:rPr/>
            </w:rPrChange>
          </w:rPr>
          <w:delText xml:space="preserve">2957–2972 2013. </w:delText>
        </w:r>
        <w:r w:rsidR="007F0356" w:rsidRPr="00095D39" w:rsidDel="00BA422D">
          <w:rPr>
            <w:color w:val="auto"/>
          </w:rPr>
          <w:fldChar w:fldCharType="begin"/>
        </w:r>
        <w:r w:rsidR="007F0356" w:rsidRPr="00095D39" w:rsidDel="00BA422D">
          <w:rPr>
            <w:lang w:val="en-GB"/>
            <w:rPrChange w:id="1072" w:author="Churakova, Olga (UB)" w:date="2023-08-27T16:40:00Z">
              <w:rPr/>
            </w:rPrChange>
          </w:rPr>
          <w:delInstrText>HYPERLINK "https://doi.org/10.1007/s00382-012-1611-x"</w:delInstrText>
        </w:r>
        <w:r w:rsidR="007F0356" w:rsidRPr="00095D39" w:rsidDel="00BA422D">
          <w:rPr>
            <w:color w:val="auto"/>
          </w:rPr>
        </w:r>
        <w:r w:rsidR="007F0356" w:rsidRPr="00095D39" w:rsidDel="00BA422D">
          <w:rPr>
            <w:color w:val="auto"/>
          </w:rPr>
          <w:fldChar w:fldCharType="separate"/>
        </w:r>
        <w:r w:rsidRPr="00095D39" w:rsidDel="00BA422D">
          <w:rPr>
            <w:rStyle w:val="Hyperlink"/>
            <w:lang w:val="en-GB"/>
          </w:rPr>
          <w:delText>https://doi.org/10.1007/s00382-012-1611-x</w:delText>
        </w:r>
        <w:r w:rsidR="007F0356" w:rsidRPr="00095D39" w:rsidDel="00BA422D">
          <w:rPr>
            <w:rStyle w:val="Hyperlink"/>
            <w:lang w:val="en-GB"/>
          </w:rPr>
          <w:fldChar w:fldCharType="end"/>
        </w:r>
        <w:r w:rsidR="00E23E41" w:rsidRPr="00095D39" w:rsidDel="00BA422D">
          <w:rPr>
            <w:lang w:val="en-GB"/>
            <w:rPrChange w:id="1073" w:author="Churakova, Olga (UB)" w:date="2023-08-27T16:40:00Z">
              <w:rPr/>
            </w:rPrChange>
          </w:rPr>
          <w:delText>.</w:delText>
        </w:r>
      </w:del>
    </w:p>
    <w:p w14:paraId="42D92402" w14:textId="7F583952" w:rsidR="008B6BAB" w:rsidRPr="00811DE3" w:rsidDel="003B7893" w:rsidRDefault="00852B45">
      <w:pPr>
        <w:pStyle w:val="Listenabsatz"/>
        <w:ind w:left="1500"/>
        <w:rPr>
          <w:del w:id="1074" w:author="Churakova, Olga (UB)" w:date="2023-08-27T16:41:00Z"/>
          <w:rFonts w:ascii="Palatino Linotype" w:hAnsi="Palatino Linotype"/>
          <w:sz w:val="20"/>
          <w:szCs w:val="20"/>
          <w:lang w:val="en-GB"/>
        </w:rPr>
        <w:pPrChange w:id="1075" w:author="Churakova, Olga (UB)" w:date="2023-08-27T16:13:00Z">
          <w:pPr>
            <w:pStyle w:val="Listenabsatz"/>
            <w:numPr>
              <w:numId w:val="27"/>
            </w:numPr>
            <w:ind w:left="780" w:hanging="420"/>
          </w:pPr>
        </w:pPrChange>
      </w:pPr>
      <w:del w:id="1076" w:author="Churakova, Olga (UB)" w:date="2023-08-27T14:48:00Z">
        <w:r w:rsidRPr="00811DE3" w:rsidDel="0050338C">
          <w:rPr>
            <w:rFonts w:ascii="Palatino Linotype" w:hAnsi="Palatino Linotype" w:cs="Arial"/>
            <w:sz w:val="20"/>
            <w:szCs w:val="20"/>
            <w:lang w:val="en-GB"/>
          </w:rPr>
          <w:delText>R</w:delText>
        </w:r>
      </w:del>
      <w:del w:id="1077" w:author="Churakova, Olga (UB)" w:date="2023-08-31T10:17:00Z">
        <w:r w:rsidRPr="00811DE3" w:rsidDel="00BA422D">
          <w:rPr>
            <w:rFonts w:ascii="Palatino Linotype" w:hAnsi="Palatino Linotype" w:cs="Arial"/>
            <w:sz w:val="20"/>
            <w:szCs w:val="20"/>
            <w:lang w:val="en-GB"/>
          </w:rPr>
          <w:delText>inn, F.: TSAPWin – Time Series Analysis and Presentation forDendrochronology and Related Applications, Version 0.53, User</w:delText>
        </w:r>
        <w:r w:rsidR="00205211" w:rsidRPr="00811DE3" w:rsidDel="00BA422D">
          <w:rPr>
            <w:rFonts w:ascii="Palatino Linotype" w:hAnsi="Palatino Linotype" w:cs="Arial"/>
            <w:sz w:val="20"/>
            <w:szCs w:val="20"/>
            <w:lang w:val="en-GB"/>
          </w:rPr>
          <w:delText xml:space="preserve"> </w:delText>
        </w:r>
        <w:r w:rsidRPr="00811DE3" w:rsidDel="00BA422D">
          <w:rPr>
            <w:rFonts w:ascii="Palatino Linotype" w:hAnsi="Palatino Linotype" w:cs="Arial"/>
            <w:sz w:val="20"/>
            <w:szCs w:val="20"/>
            <w:lang w:val="en-GB"/>
          </w:rPr>
          <w:delText>Reference, Heidelberg, 2005</w:delText>
        </w:r>
        <w:r w:rsidR="00D844F9" w:rsidRPr="00811DE3" w:rsidDel="00BA422D">
          <w:rPr>
            <w:rFonts w:ascii="Palatino Linotype" w:hAnsi="Palatino Linotype"/>
            <w:sz w:val="20"/>
            <w:szCs w:val="20"/>
            <w:lang w:val="en-GB"/>
          </w:rPr>
          <w:delText>Grissino-Mayer, H.D. Evaluating Cross</w:delText>
        </w:r>
        <w:r w:rsidR="00205211" w:rsidRPr="00811DE3" w:rsidDel="00BA422D">
          <w:rPr>
            <w:rFonts w:ascii="Palatino Linotype" w:hAnsi="Palatino Linotype"/>
            <w:sz w:val="20"/>
            <w:szCs w:val="20"/>
            <w:lang w:val="en-GB"/>
          </w:rPr>
          <w:delText>-</w:delText>
        </w:r>
        <w:r w:rsidR="00D844F9" w:rsidRPr="00811DE3" w:rsidDel="00BA422D">
          <w:rPr>
            <w:rFonts w:ascii="Palatino Linotype" w:hAnsi="Palatino Linotype"/>
            <w:sz w:val="20"/>
            <w:szCs w:val="20"/>
            <w:lang w:val="en-GB"/>
          </w:rPr>
          <w:delText xml:space="preserve">dating Accuracy: A Manual and Tutorial for the Computer Program COFECHA. </w:delText>
        </w:r>
        <w:r w:rsidR="00D844F9" w:rsidRPr="000B1A27" w:rsidDel="00BA422D">
          <w:rPr>
            <w:rFonts w:ascii="Palatino Linotype" w:hAnsi="Palatino Linotype"/>
            <w:i/>
            <w:iCs/>
            <w:sz w:val="20"/>
            <w:szCs w:val="20"/>
            <w:lang w:val="en-GB"/>
          </w:rPr>
          <w:delText>Tree-Ring Research,</w:delText>
        </w:r>
        <w:r w:rsidR="00D844F9" w:rsidRPr="00811DE3" w:rsidDel="00BA422D">
          <w:rPr>
            <w:rFonts w:ascii="Palatino Linotype" w:hAnsi="Palatino Linotype"/>
            <w:sz w:val="20"/>
            <w:szCs w:val="20"/>
            <w:lang w:val="en-GB"/>
          </w:rPr>
          <w:delText xml:space="preserve"> </w:delText>
        </w:r>
        <w:r w:rsidR="000B1A27" w:rsidRPr="000B1A27" w:rsidDel="00BA422D">
          <w:rPr>
            <w:rFonts w:ascii="Palatino Linotype" w:hAnsi="Palatino Linotype"/>
            <w:b/>
            <w:bCs/>
            <w:sz w:val="20"/>
            <w:szCs w:val="20"/>
            <w:lang w:val="en-GB"/>
          </w:rPr>
          <w:delText>2001</w:delText>
        </w:r>
        <w:r w:rsidR="000B1A27" w:rsidDel="00BA422D">
          <w:rPr>
            <w:rFonts w:ascii="Palatino Linotype" w:hAnsi="Palatino Linotype"/>
            <w:sz w:val="20"/>
            <w:szCs w:val="20"/>
            <w:lang w:val="en-GB"/>
          </w:rPr>
          <w:delText xml:space="preserve">, </w:delText>
        </w:r>
        <w:r w:rsidR="00D844F9" w:rsidRPr="00811DE3" w:rsidDel="00BA422D">
          <w:rPr>
            <w:rFonts w:ascii="Palatino Linotype" w:hAnsi="Palatino Linotype"/>
            <w:sz w:val="20"/>
            <w:szCs w:val="20"/>
            <w:lang w:val="en-GB"/>
          </w:rPr>
          <w:delText xml:space="preserve">57, </w:delText>
        </w:r>
        <w:r w:rsidR="00811DE3" w:rsidRPr="000B1A27" w:rsidDel="00BA422D">
          <w:rPr>
            <w:rFonts w:ascii="Palatino Linotype" w:hAnsi="Palatino Linotype"/>
            <w:sz w:val="20"/>
            <w:szCs w:val="20"/>
            <w:lang w:val="en-GB"/>
          </w:rPr>
          <w:delText xml:space="preserve">pp. </w:delText>
        </w:r>
        <w:r w:rsidR="00D844F9" w:rsidRPr="00811DE3" w:rsidDel="00BA422D">
          <w:rPr>
            <w:rFonts w:ascii="Palatino Linotype" w:hAnsi="Palatino Linotype"/>
            <w:sz w:val="20"/>
            <w:szCs w:val="20"/>
            <w:lang w:val="en-GB"/>
          </w:rPr>
          <w:delText>205-221.</w:delText>
        </w:r>
      </w:del>
    </w:p>
    <w:p w14:paraId="6181B550" w14:textId="17B72E69" w:rsidR="0039708D" w:rsidRPr="00B427DD" w:rsidDel="00F264E7" w:rsidRDefault="00850704">
      <w:pPr>
        <w:pStyle w:val="Listenabsatz"/>
        <w:ind w:left="1500"/>
        <w:rPr>
          <w:del w:id="1078" w:author="Churakova, Olga (UB)" w:date="2023-08-27T16:42:00Z"/>
          <w:rFonts w:ascii="Palatino Linotype" w:hAnsi="Palatino Linotype"/>
          <w:sz w:val="20"/>
          <w:szCs w:val="20"/>
          <w:lang w:val="en-GB"/>
        </w:rPr>
        <w:pPrChange w:id="1079" w:author="Churakova, Olga (UB)" w:date="2023-08-27T16:13:00Z">
          <w:pPr>
            <w:pStyle w:val="Listenabsatz"/>
            <w:numPr>
              <w:numId w:val="27"/>
            </w:numPr>
            <w:ind w:left="780" w:hanging="420"/>
          </w:pPr>
        </w:pPrChange>
      </w:pPr>
      <w:del w:id="1080" w:author="Churakova, Olga (UB)" w:date="2023-08-31T10:17:00Z">
        <w:r w:rsidRPr="003B7893" w:rsidDel="00BA422D">
          <w:rPr>
            <w:rFonts w:ascii="Palatino Linotype" w:eastAsia="SimSun" w:hAnsi="Palatino Linotype" w:cs="Times New Roman"/>
            <w:noProof/>
            <w:color w:val="000000"/>
            <w:kern w:val="0"/>
            <w:sz w:val="20"/>
            <w:szCs w:val="20"/>
            <w:lang w:val="en-GB" w:eastAsia="zh-CN"/>
            <w14:ligatures w14:val="none"/>
            <w:rPrChange w:id="1081" w:author="Churakova, Olga (UB)" w:date="2023-08-27T16:41:00Z">
              <w:rPr/>
            </w:rPrChange>
          </w:rPr>
          <w:delText xml:space="preserve">Saurer and Siegwolf </w:delText>
        </w:r>
        <w:r w:rsidR="00FF0C49" w:rsidRPr="003B7893" w:rsidDel="00BA422D">
          <w:rPr>
            <w:rFonts w:ascii="Palatino Linotype" w:eastAsia="SimSun" w:hAnsi="Palatino Linotype" w:cs="Times New Roman"/>
            <w:noProof/>
            <w:color w:val="000000"/>
            <w:kern w:val="0"/>
            <w:sz w:val="20"/>
            <w:szCs w:val="20"/>
            <w:lang w:val="en-GB" w:eastAsia="zh-CN"/>
            <w14:ligatures w14:val="none"/>
            <w:rPrChange w:id="1082" w:author="Churakova, Olga (UB)" w:date="2023-08-27T16:41:00Z">
              <w:rPr/>
            </w:rPrChange>
          </w:rPr>
          <w:delText xml:space="preserve">In Book </w:delText>
        </w:r>
        <w:r w:rsidR="00BE58E7" w:rsidRPr="003B7893" w:rsidDel="00BA422D">
          <w:rPr>
            <w:rFonts w:ascii="Palatino Linotype" w:eastAsia="SimSun" w:hAnsi="Palatino Linotype" w:cs="Times New Roman"/>
            <w:noProof/>
            <w:color w:val="000000"/>
            <w:kern w:val="0"/>
            <w:sz w:val="20"/>
            <w:szCs w:val="20"/>
            <w:lang w:val="en-GB" w:eastAsia="zh-CN"/>
            <w14:ligatures w14:val="none"/>
            <w:rPrChange w:id="1083" w:author="Churakova, Olga (UB)" w:date="2023-08-27T16:41:00Z">
              <w:rPr/>
            </w:rPrChange>
          </w:rPr>
          <w:delText>Stable Isotopes as Indicators of Ecological Change</w:delText>
        </w:r>
        <w:r w:rsidR="008B6BAB" w:rsidRPr="003B7893" w:rsidDel="00BA422D">
          <w:rPr>
            <w:rFonts w:ascii="Palatino Linotype" w:eastAsia="SimSun" w:hAnsi="Palatino Linotype" w:cs="Times New Roman"/>
            <w:noProof/>
            <w:color w:val="000000"/>
            <w:kern w:val="0"/>
            <w:sz w:val="20"/>
            <w:szCs w:val="20"/>
            <w:lang w:val="en-GB" w:eastAsia="zh-CN"/>
            <w14:ligatures w14:val="none"/>
            <w:rPrChange w:id="1084" w:author="Churakova, Olga (UB)" w:date="2023-08-27T16:41:00Z">
              <w:rPr/>
            </w:rPrChange>
          </w:rPr>
          <w:delText xml:space="preserve"> </w:delText>
        </w:r>
        <w:r w:rsidR="00FF0C49" w:rsidRPr="003B7893" w:rsidDel="00BA422D">
          <w:rPr>
            <w:rFonts w:ascii="Palatino Linotype" w:eastAsia="SimSun" w:hAnsi="Palatino Linotype" w:cs="Times New Roman"/>
            <w:noProof/>
            <w:color w:val="000000"/>
            <w:kern w:val="0"/>
            <w:sz w:val="20"/>
            <w:szCs w:val="20"/>
            <w:lang w:val="en-GB" w:eastAsia="zh-CN"/>
            <w14:ligatures w14:val="none"/>
            <w:rPrChange w:id="1085" w:author="Churakova, Olga (UB)" w:date="2023-08-27T16:41:00Z">
              <w:rPr/>
            </w:rPrChange>
          </w:rPr>
          <w:delText>Eds. Todd E. Dawson and Rolf T.W. Siegwolf</w:delText>
        </w:r>
        <w:r w:rsidR="00CE09B5" w:rsidRPr="003B7893" w:rsidDel="00BA422D">
          <w:rPr>
            <w:rFonts w:ascii="Palatino Linotype" w:eastAsia="SimSun" w:hAnsi="Palatino Linotype" w:cs="Times New Roman"/>
            <w:noProof/>
            <w:color w:val="000000"/>
            <w:kern w:val="0"/>
            <w:sz w:val="20"/>
            <w:szCs w:val="20"/>
            <w:lang w:val="en-GB" w:eastAsia="zh-CN"/>
            <w14:ligatures w14:val="none"/>
            <w:rPrChange w:id="1086" w:author="Churakova, Olga (UB)" w:date="2023-08-27T16:41:00Z">
              <w:rPr/>
            </w:rPrChange>
          </w:rPr>
          <w:delText>,</w:delText>
        </w:r>
        <w:r w:rsidR="00FF0C49" w:rsidRPr="003B7893" w:rsidDel="00BA422D">
          <w:rPr>
            <w:rFonts w:ascii="Palatino Linotype" w:eastAsia="SimSun" w:hAnsi="Palatino Linotype" w:cs="Times New Roman"/>
            <w:noProof/>
            <w:color w:val="000000"/>
            <w:kern w:val="0"/>
            <w:sz w:val="20"/>
            <w:szCs w:val="20"/>
            <w:lang w:val="en-GB" w:eastAsia="zh-CN"/>
            <w14:ligatures w14:val="none"/>
            <w:rPrChange w:id="1087" w:author="Churakova, Olga (UB)" w:date="2023-08-27T16:41:00Z">
              <w:rPr/>
            </w:rPrChange>
          </w:rPr>
          <w:delText xml:space="preserve"> </w:delText>
        </w:r>
        <w:r w:rsidR="00CE09B5" w:rsidRPr="003B7893" w:rsidDel="00BA422D">
          <w:rPr>
            <w:rFonts w:ascii="Palatino Linotype" w:eastAsia="SimSun" w:hAnsi="Palatino Linotype" w:cs="Times New Roman"/>
            <w:b/>
            <w:bCs/>
            <w:noProof/>
            <w:color w:val="000000"/>
            <w:kern w:val="0"/>
            <w:sz w:val="20"/>
            <w:szCs w:val="20"/>
            <w:lang w:val="en-GB" w:eastAsia="zh-CN"/>
            <w14:ligatures w14:val="none"/>
            <w:rPrChange w:id="1088" w:author="Churakova, Olga (UB)" w:date="2023-08-27T16:41:00Z">
              <w:rPr>
                <w:b/>
                <w:bCs/>
              </w:rPr>
            </w:rPrChange>
          </w:rPr>
          <w:delText>2007</w:delText>
        </w:r>
        <w:r w:rsidR="00CE09B5" w:rsidRPr="003B7893" w:rsidDel="00BA422D">
          <w:rPr>
            <w:rFonts w:ascii="Palatino Linotype" w:eastAsia="SimSun" w:hAnsi="Palatino Linotype" w:cs="Times New Roman"/>
            <w:noProof/>
            <w:color w:val="000000"/>
            <w:kern w:val="0"/>
            <w:sz w:val="20"/>
            <w:szCs w:val="20"/>
            <w:lang w:val="en-GB" w:eastAsia="zh-CN"/>
            <w14:ligatures w14:val="none"/>
            <w:rPrChange w:id="1089" w:author="Churakova, Olga (UB)" w:date="2023-08-27T16:41:00Z">
              <w:rPr/>
            </w:rPrChange>
          </w:rPr>
          <w:delText xml:space="preserve">. </w:delText>
        </w:r>
        <w:r w:rsidR="008B6BAB" w:rsidRPr="003B7893" w:rsidDel="00BA422D">
          <w:rPr>
            <w:rFonts w:ascii="Palatino Linotype" w:eastAsia="SimSun" w:hAnsi="Palatino Linotype" w:cs="Times New Roman"/>
            <w:noProof/>
            <w:color w:val="000000"/>
            <w:kern w:val="0"/>
            <w:sz w:val="20"/>
            <w:szCs w:val="20"/>
            <w:lang w:val="en-GB" w:eastAsia="zh-CN"/>
            <w14:ligatures w14:val="none"/>
            <w:rPrChange w:id="1090" w:author="Churakova, Olga (UB)" w:date="2023-08-27T16:41:00Z">
              <w:rPr/>
            </w:rPrChange>
          </w:rPr>
          <w:delText>ISBN: 978-0-12-373627-7</w:delText>
        </w:r>
        <w:r w:rsidR="00FF0C49" w:rsidRPr="003B7893" w:rsidDel="00BA422D">
          <w:rPr>
            <w:rFonts w:ascii="Palatino Linotype" w:eastAsia="SimSun" w:hAnsi="Palatino Linotype" w:cs="Times New Roman"/>
            <w:noProof/>
            <w:color w:val="000000"/>
            <w:kern w:val="0"/>
            <w:sz w:val="20"/>
            <w:szCs w:val="20"/>
            <w:lang w:val="en-GB" w:eastAsia="zh-CN"/>
            <w14:ligatures w14:val="none"/>
            <w:rPrChange w:id="1091" w:author="Churakova, Olga (UB)" w:date="2023-08-27T16:41:00Z">
              <w:rPr/>
            </w:rPrChange>
          </w:rPr>
          <w:delText>.</w:delText>
        </w:r>
      </w:del>
    </w:p>
    <w:p w14:paraId="3522B8D5" w14:textId="13C347F3" w:rsidR="00D83E27" w:rsidRPr="00D83E27" w:rsidDel="00BA422D" w:rsidRDefault="003C0E2C">
      <w:pPr>
        <w:pStyle w:val="Listenabsatz"/>
        <w:ind w:left="1500"/>
        <w:rPr>
          <w:del w:id="1092" w:author="Churakova, Olga (UB)" w:date="2023-08-31T10:17:00Z"/>
          <w:rFonts w:ascii="Palatino Linotype" w:hAnsi="Palatino Linotype"/>
          <w:sz w:val="20"/>
          <w:szCs w:val="20"/>
          <w:lang w:val="en-GB"/>
          <w:rPrChange w:id="1093" w:author="Churakova, Olga (UB)" w:date="2023-08-27T15:02:00Z">
            <w:rPr>
              <w:del w:id="1094" w:author="Churakova, Olga (UB)" w:date="2023-08-31T10:17:00Z"/>
            </w:rPr>
          </w:rPrChange>
        </w:rPr>
        <w:pPrChange w:id="1095" w:author="Churakova, Olga (UB)" w:date="2023-08-27T16:02:00Z">
          <w:pPr>
            <w:pStyle w:val="Listenabsatz"/>
            <w:numPr>
              <w:numId w:val="27"/>
            </w:numPr>
            <w:spacing w:line="240" w:lineRule="auto"/>
            <w:ind w:left="780" w:hanging="420"/>
          </w:pPr>
        </w:pPrChange>
      </w:pPr>
      <w:del w:id="1096" w:author="Churakova, Olga (UB)" w:date="2023-08-31T10:17:00Z">
        <w:r w:rsidRPr="00F264E7" w:rsidDel="00BA422D">
          <w:rPr>
            <w:rStyle w:val="previewtxt"/>
            <w:rFonts w:ascii="Palatino Linotype" w:hAnsi="Palatino Linotype"/>
            <w:sz w:val="20"/>
            <w:szCs w:val="20"/>
            <w:lang w:val="en-GB"/>
          </w:rPr>
          <w:delText>Francey, R.J.</w:delText>
        </w:r>
        <w:r w:rsidRPr="00F264E7" w:rsidDel="00BA422D">
          <w:rPr>
            <w:rStyle w:val="guestview"/>
            <w:rFonts w:ascii="Palatino Linotype" w:hAnsi="Palatino Linotype"/>
            <w:sz w:val="20"/>
            <w:szCs w:val="20"/>
            <w:lang w:val="en-GB"/>
          </w:rPr>
          <w:delText>;</w:delText>
        </w:r>
        <w:r w:rsidRPr="00F264E7" w:rsidDel="00BA422D">
          <w:rPr>
            <w:lang w:val="en-GB"/>
            <w:rPrChange w:id="1097" w:author="Churakova, Olga (UB)" w:date="2023-08-27T16:43:00Z">
              <w:rPr/>
            </w:rPrChange>
          </w:rPr>
          <w:delText xml:space="preserve"> </w:delText>
        </w:r>
        <w:r w:rsidRPr="00F264E7" w:rsidDel="00BA422D">
          <w:rPr>
            <w:rStyle w:val="previewtxt"/>
            <w:rFonts w:ascii="Palatino Linotype" w:hAnsi="Palatino Linotype"/>
            <w:sz w:val="20"/>
            <w:szCs w:val="20"/>
            <w:lang w:val="en-GB"/>
          </w:rPr>
          <w:delText>Allison, C.E.</w:delText>
        </w:r>
        <w:r w:rsidRPr="00F264E7" w:rsidDel="00BA422D">
          <w:rPr>
            <w:rStyle w:val="guestview"/>
            <w:rFonts w:ascii="Palatino Linotype" w:hAnsi="Palatino Linotype"/>
            <w:sz w:val="20"/>
            <w:szCs w:val="20"/>
            <w:lang w:val="en-GB"/>
          </w:rPr>
          <w:delText>;</w:delText>
        </w:r>
        <w:r w:rsidRPr="00F264E7" w:rsidDel="00BA422D">
          <w:rPr>
            <w:lang w:val="en-GB"/>
            <w:rPrChange w:id="1098" w:author="Churakova, Olga (UB)" w:date="2023-08-27T16:43:00Z">
              <w:rPr/>
            </w:rPrChange>
          </w:rPr>
          <w:delText xml:space="preserve"> </w:delText>
        </w:r>
        <w:r w:rsidRPr="00F264E7" w:rsidDel="00BA422D">
          <w:rPr>
            <w:rStyle w:val="previewtxt"/>
            <w:rFonts w:ascii="Palatino Linotype" w:hAnsi="Palatino Linotype"/>
            <w:sz w:val="20"/>
            <w:szCs w:val="20"/>
            <w:lang w:val="en-GB"/>
          </w:rPr>
          <w:delText>Etheridge, D.M.</w:delText>
        </w:r>
        <w:r w:rsidRPr="00F264E7" w:rsidDel="00BA422D">
          <w:rPr>
            <w:rStyle w:val="guestview"/>
            <w:rFonts w:ascii="Palatino Linotype" w:hAnsi="Palatino Linotype"/>
            <w:sz w:val="20"/>
            <w:szCs w:val="20"/>
            <w:lang w:val="en-GB"/>
          </w:rPr>
          <w:delText xml:space="preserve">; </w:delText>
        </w:r>
        <w:r w:rsidRPr="00F264E7" w:rsidDel="00BA422D">
          <w:rPr>
            <w:rStyle w:val="previewtxt"/>
            <w:rFonts w:ascii="Palatino Linotype" w:hAnsi="Palatino Linotype"/>
            <w:sz w:val="20"/>
            <w:szCs w:val="20"/>
            <w:lang w:val="en-GB"/>
          </w:rPr>
          <w:delText>Trudinger, C.M.</w:delText>
        </w:r>
        <w:r w:rsidRPr="00F264E7" w:rsidDel="00BA422D">
          <w:rPr>
            <w:rStyle w:val="guestview"/>
            <w:rFonts w:ascii="Palatino Linotype" w:hAnsi="Palatino Linotype"/>
            <w:sz w:val="20"/>
            <w:szCs w:val="20"/>
            <w:lang w:val="en-GB"/>
          </w:rPr>
          <w:delText>;</w:delText>
        </w:r>
        <w:r w:rsidRPr="00F264E7" w:rsidDel="00BA422D">
          <w:rPr>
            <w:lang w:val="en-GB"/>
            <w:rPrChange w:id="1099" w:author="Churakova, Olga (UB)" w:date="2023-08-27T16:43:00Z">
              <w:rPr/>
            </w:rPrChange>
          </w:rPr>
          <w:delText xml:space="preserve"> </w:delText>
        </w:r>
        <w:r w:rsidRPr="00F264E7" w:rsidDel="00BA422D">
          <w:rPr>
            <w:rStyle w:val="previewtxt"/>
            <w:rFonts w:ascii="Palatino Linotype" w:hAnsi="Palatino Linotype"/>
            <w:sz w:val="20"/>
            <w:szCs w:val="20"/>
            <w:lang w:val="en-GB"/>
          </w:rPr>
          <w:delText>Enting, I.G.;</w:delText>
        </w:r>
        <w:r w:rsidRPr="00F264E7" w:rsidDel="00BA422D">
          <w:rPr>
            <w:lang w:val="en-GB"/>
            <w:rPrChange w:id="1100" w:author="Churakova, Olga (UB)" w:date="2023-08-27T16:43:00Z">
              <w:rPr/>
            </w:rPrChange>
          </w:rPr>
          <w:delText xml:space="preserve"> </w:delText>
        </w:r>
        <w:r w:rsidRPr="00F264E7" w:rsidDel="00BA422D">
          <w:rPr>
            <w:rStyle w:val="previewtxt"/>
            <w:rFonts w:ascii="Palatino Linotype" w:hAnsi="Palatino Linotype"/>
            <w:sz w:val="20"/>
            <w:szCs w:val="20"/>
            <w:lang w:val="en-GB"/>
          </w:rPr>
          <w:delText>Leuenberger, M.</w:delText>
        </w:r>
        <w:r w:rsidRPr="00F264E7" w:rsidDel="00BA422D">
          <w:rPr>
            <w:rStyle w:val="guestview"/>
            <w:rFonts w:ascii="Palatino Linotype" w:hAnsi="Palatino Linotype"/>
            <w:sz w:val="20"/>
            <w:szCs w:val="20"/>
            <w:lang w:val="en-GB"/>
          </w:rPr>
          <w:delText>;</w:delText>
        </w:r>
        <w:r w:rsidRPr="00F264E7" w:rsidDel="00BA422D">
          <w:rPr>
            <w:lang w:val="en-GB"/>
            <w:rPrChange w:id="1101" w:author="Churakova, Olga (UB)" w:date="2023-08-27T16:43:00Z">
              <w:rPr/>
            </w:rPrChange>
          </w:rPr>
          <w:delText xml:space="preserve"> </w:delText>
        </w:r>
        <w:r w:rsidRPr="00F264E7" w:rsidDel="00BA422D">
          <w:rPr>
            <w:rStyle w:val="previewtxt"/>
            <w:rFonts w:ascii="Palatino Linotype" w:hAnsi="Palatino Linotype"/>
            <w:sz w:val="20"/>
            <w:szCs w:val="20"/>
            <w:lang w:val="en-GB"/>
          </w:rPr>
          <w:delText>Langenfelds, R.L.;</w:delText>
        </w:r>
        <w:r w:rsidRPr="00F264E7" w:rsidDel="00BA422D">
          <w:rPr>
            <w:lang w:val="en-GB"/>
            <w:rPrChange w:id="1102" w:author="Churakova, Olga (UB)" w:date="2023-08-27T16:43:00Z">
              <w:rPr/>
            </w:rPrChange>
          </w:rPr>
          <w:delText xml:space="preserve"> </w:delText>
        </w:r>
        <w:r w:rsidRPr="00F264E7" w:rsidDel="00BA422D">
          <w:rPr>
            <w:rStyle w:val="previewtxt"/>
            <w:rFonts w:ascii="Palatino Linotype" w:hAnsi="Palatino Linotype"/>
            <w:sz w:val="20"/>
            <w:szCs w:val="20"/>
            <w:lang w:val="en-GB"/>
          </w:rPr>
          <w:delText>Michel, E.;</w:delText>
        </w:r>
        <w:r w:rsidRPr="00F264E7" w:rsidDel="00BA422D">
          <w:rPr>
            <w:lang w:val="en-GB"/>
            <w:rPrChange w:id="1103" w:author="Churakova, Olga (UB)" w:date="2023-08-27T16:43:00Z">
              <w:rPr/>
            </w:rPrChange>
          </w:rPr>
          <w:delText xml:space="preserve"> </w:delText>
        </w:r>
        <w:r w:rsidRPr="00F264E7" w:rsidDel="00BA422D">
          <w:rPr>
            <w:rStyle w:val="previewtxt"/>
            <w:rFonts w:ascii="Palatino Linotype" w:hAnsi="Palatino Linotype"/>
            <w:sz w:val="20"/>
            <w:szCs w:val="20"/>
            <w:lang w:val="en-GB"/>
          </w:rPr>
          <w:delText>Steele, L.P.</w:delText>
        </w:r>
        <w:r w:rsidRPr="00F264E7" w:rsidDel="00BA422D">
          <w:rPr>
            <w:lang w:val="en-GB"/>
            <w:rPrChange w:id="1104" w:author="Churakova, Olga (UB)" w:date="2023-08-27T16:43:00Z">
              <w:rPr/>
            </w:rPrChange>
          </w:rPr>
          <w:delText xml:space="preserve"> A 1000-year high precision record of </w:delText>
        </w:r>
        <w:r w:rsidRPr="00F264E7" w:rsidDel="00BA422D">
          <w:delText>δ</w:delText>
        </w:r>
        <w:r w:rsidRPr="00F264E7" w:rsidDel="00BA422D">
          <w:rPr>
            <w:vertAlign w:val="superscript"/>
            <w:lang w:val="en-GB"/>
            <w:rPrChange w:id="1105" w:author="Churakova, Olga (UB)" w:date="2023-08-27T16:43:00Z">
              <w:rPr>
                <w:vertAlign w:val="superscript"/>
              </w:rPr>
            </w:rPrChange>
          </w:rPr>
          <w:delText>13</w:delText>
        </w:r>
        <w:r w:rsidRPr="00F264E7" w:rsidDel="00BA422D">
          <w:rPr>
            <w:lang w:val="en-GB"/>
            <w:rPrChange w:id="1106" w:author="Churakova, Olga (UB)" w:date="2023-08-27T16:43:00Z">
              <w:rPr/>
            </w:rPrChange>
          </w:rPr>
          <w:delText>C in atmospheric CO</w:delText>
        </w:r>
        <w:r w:rsidRPr="00F264E7" w:rsidDel="00BA422D">
          <w:rPr>
            <w:vertAlign w:val="subscript"/>
            <w:lang w:val="en-GB"/>
            <w:rPrChange w:id="1107" w:author="Churakova, Olga (UB)" w:date="2023-08-27T16:43:00Z">
              <w:rPr>
                <w:vertAlign w:val="subscript"/>
              </w:rPr>
            </w:rPrChange>
          </w:rPr>
          <w:delText>2</w:delText>
        </w:r>
        <w:r w:rsidRPr="00F264E7" w:rsidDel="00BA422D">
          <w:rPr>
            <w:rStyle w:val="list-group-item"/>
            <w:rFonts w:ascii="Palatino Linotype" w:hAnsi="Palatino Linotype"/>
            <w:sz w:val="20"/>
            <w:szCs w:val="20"/>
            <w:lang w:val="en-GB"/>
          </w:rPr>
          <w:delText xml:space="preserve">. </w:delText>
        </w:r>
        <w:r w:rsidR="0088247B" w:rsidRPr="00F264E7" w:rsidDel="00BA422D">
          <w:rPr>
            <w:rStyle w:val="list-group-item"/>
            <w:rFonts w:ascii="Palatino Linotype" w:hAnsi="Palatino Linotype"/>
            <w:i/>
            <w:iCs/>
            <w:sz w:val="20"/>
            <w:szCs w:val="20"/>
            <w:lang w:val="en-GB"/>
          </w:rPr>
          <w:delText>Tellus, Series B: Chemical and Physical Meteorology</w:delText>
        </w:r>
        <w:r w:rsidRPr="00F264E7" w:rsidDel="00BA422D">
          <w:rPr>
            <w:rStyle w:val="list-group-item"/>
            <w:rFonts w:ascii="Palatino Linotype" w:hAnsi="Palatino Linotype"/>
            <w:i/>
            <w:iCs/>
            <w:sz w:val="20"/>
            <w:szCs w:val="20"/>
            <w:lang w:val="en-GB"/>
          </w:rPr>
          <w:delText xml:space="preserve"> </w:delText>
        </w:r>
        <w:r w:rsidRPr="00F264E7" w:rsidDel="00BA422D">
          <w:rPr>
            <w:rStyle w:val="list-group-item"/>
            <w:rFonts w:ascii="Palatino Linotype" w:hAnsi="Palatino Linotype"/>
            <w:sz w:val="20"/>
            <w:szCs w:val="20"/>
            <w:lang w:val="en-GB"/>
          </w:rPr>
          <w:delText xml:space="preserve">Volume 51, Issue 2, </w:delText>
        </w:r>
        <w:r w:rsidRPr="00F264E7" w:rsidDel="00BA422D">
          <w:rPr>
            <w:rStyle w:val="list-group-item"/>
            <w:rFonts w:ascii="Palatino Linotype" w:hAnsi="Palatino Linotype"/>
            <w:b/>
            <w:bCs/>
            <w:sz w:val="20"/>
            <w:szCs w:val="20"/>
            <w:lang w:val="en-GB"/>
          </w:rPr>
          <w:delText>1999</w:delText>
        </w:r>
        <w:r w:rsidRPr="00F264E7" w:rsidDel="00BA422D">
          <w:rPr>
            <w:rStyle w:val="list-group-item"/>
            <w:rFonts w:ascii="Palatino Linotype" w:hAnsi="Palatino Linotype"/>
            <w:sz w:val="20"/>
            <w:szCs w:val="20"/>
            <w:lang w:val="en-GB"/>
          </w:rPr>
          <w:delText>, pp. 170-193.</w:delText>
        </w:r>
      </w:del>
    </w:p>
    <w:p w14:paraId="787F494B" w14:textId="7F2F1FB7" w:rsidR="008B6BAB" w:rsidRPr="00FF0C49" w:rsidDel="00BA422D" w:rsidRDefault="00793DF0">
      <w:pPr>
        <w:pStyle w:val="Listenabsatz"/>
        <w:ind w:left="2220"/>
        <w:rPr>
          <w:del w:id="1108" w:author="Churakova, Olga (UB)" w:date="2023-08-31T10:17:00Z"/>
          <w:rFonts w:ascii="Palatino Linotype" w:hAnsi="Palatino Linotype"/>
          <w:sz w:val="20"/>
          <w:szCs w:val="20"/>
          <w:lang w:val="en-GB"/>
        </w:rPr>
        <w:pPrChange w:id="1109" w:author="Churakova, Olga (UB)" w:date="2023-08-27T16:43:00Z">
          <w:pPr>
            <w:pStyle w:val="Listenabsatz"/>
            <w:numPr>
              <w:numId w:val="27"/>
            </w:numPr>
            <w:ind w:left="780" w:hanging="420"/>
          </w:pPr>
        </w:pPrChange>
      </w:pPr>
      <w:del w:id="1110" w:author="Churakova, Olga (UB)" w:date="2023-08-31T10:17:00Z">
        <w:r w:rsidRPr="00FF0C49" w:rsidDel="00BA422D">
          <w:rPr>
            <w:rFonts w:ascii="Palatino Linotype" w:hAnsi="Palatino Linotype"/>
            <w:sz w:val="20"/>
            <w:szCs w:val="20"/>
            <w:lang w:val="en-GB"/>
          </w:rPr>
          <w:delText>Saurer</w:delText>
        </w:r>
        <w:r w:rsidR="00FA172E" w:rsidRPr="00FF0C49" w:rsidDel="00BA422D">
          <w:rPr>
            <w:rFonts w:ascii="Palatino Linotype" w:hAnsi="Palatino Linotype"/>
            <w:sz w:val="20"/>
            <w:szCs w:val="20"/>
            <w:lang w:val="en-GB"/>
          </w:rPr>
          <w:delText>,</w:delText>
        </w:r>
        <w:r w:rsidRPr="00FF0C49" w:rsidDel="00BA422D">
          <w:rPr>
            <w:rFonts w:ascii="Palatino Linotype" w:hAnsi="Palatino Linotype"/>
            <w:sz w:val="20"/>
            <w:szCs w:val="20"/>
            <w:lang w:val="en-GB"/>
          </w:rPr>
          <w:delText xml:space="preserve"> M</w:delText>
        </w:r>
        <w:r w:rsidR="00FA172E" w:rsidRPr="00FF0C49" w:rsidDel="00BA422D">
          <w:rPr>
            <w:rFonts w:ascii="Palatino Linotype" w:hAnsi="Palatino Linotype"/>
            <w:sz w:val="20"/>
            <w:szCs w:val="20"/>
            <w:lang w:val="en-GB"/>
          </w:rPr>
          <w:delText>.;</w:delText>
        </w:r>
        <w:r w:rsidRPr="00FF0C49" w:rsidDel="00BA422D">
          <w:rPr>
            <w:rFonts w:ascii="Palatino Linotype" w:hAnsi="Palatino Linotype"/>
            <w:sz w:val="20"/>
            <w:szCs w:val="20"/>
            <w:lang w:val="en-GB"/>
          </w:rPr>
          <w:delText xml:space="preserve"> Voelker</w:delText>
        </w:r>
        <w:r w:rsidR="00FA172E" w:rsidRPr="00FF0C49" w:rsidDel="00BA422D">
          <w:rPr>
            <w:rFonts w:ascii="Palatino Linotype" w:hAnsi="Palatino Linotype"/>
            <w:sz w:val="20"/>
            <w:szCs w:val="20"/>
            <w:lang w:val="en-GB"/>
          </w:rPr>
          <w:delText>,</w:delText>
        </w:r>
        <w:r w:rsidRPr="00FF0C49" w:rsidDel="00BA422D">
          <w:rPr>
            <w:rFonts w:ascii="Palatino Linotype" w:hAnsi="Palatino Linotype"/>
            <w:sz w:val="20"/>
            <w:szCs w:val="20"/>
            <w:lang w:val="en-GB"/>
          </w:rPr>
          <w:delText xml:space="preserve"> S</w:delText>
        </w:r>
        <w:r w:rsidR="00FA172E" w:rsidRPr="00FF0C49" w:rsidDel="00BA422D">
          <w:rPr>
            <w:rFonts w:ascii="Palatino Linotype" w:hAnsi="Palatino Linotype"/>
            <w:sz w:val="20"/>
            <w:szCs w:val="20"/>
            <w:lang w:val="en-GB"/>
          </w:rPr>
          <w:delText>.</w:delText>
        </w:r>
        <w:r w:rsidRPr="00FF0C49" w:rsidDel="00BA422D">
          <w:rPr>
            <w:rFonts w:ascii="Palatino Linotype" w:hAnsi="Palatino Linotype"/>
            <w:sz w:val="20"/>
            <w:szCs w:val="20"/>
            <w:lang w:val="en-GB"/>
          </w:rPr>
          <w:delText xml:space="preserve"> Intrinsic water-use efficiency derived from stable carbon isotopes of tree rings In </w:delText>
        </w:r>
        <w:r w:rsidRPr="00FF0C49" w:rsidDel="00BA422D">
          <w:rPr>
            <w:rFonts w:ascii="Palatino Linotype" w:hAnsi="Palatino Linotype"/>
            <w:i/>
            <w:iCs/>
            <w:sz w:val="20"/>
            <w:szCs w:val="20"/>
            <w:lang w:val="en-GB"/>
          </w:rPr>
          <w:delText>Stable isotopes in tree rings</w:delText>
        </w:r>
        <w:r w:rsidRPr="00FF0C49" w:rsidDel="00BA422D">
          <w:rPr>
            <w:rFonts w:ascii="Palatino Linotype" w:hAnsi="Palatino Linotype"/>
            <w:sz w:val="20"/>
            <w:szCs w:val="20"/>
            <w:lang w:val="en-GB"/>
          </w:rPr>
          <w:delText xml:space="preserve"> </w:delText>
        </w:r>
        <w:r w:rsidR="00FA172E" w:rsidRPr="00705D65" w:rsidDel="00BA422D">
          <w:rPr>
            <w:rFonts w:ascii="Palatino Linotype" w:hAnsi="Palatino Linotype"/>
            <w:b/>
            <w:bCs/>
            <w:sz w:val="20"/>
            <w:szCs w:val="20"/>
            <w:lang w:val="en-GB"/>
          </w:rPr>
          <w:delText>2023</w:delText>
        </w:r>
        <w:r w:rsidR="00FA172E" w:rsidRPr="00FF0C49" w:rsidDel="00BA422D">
          <w:rPr>
            <w:rFonts w:ascii="Palatino Linotype" w:hAnsi="Palatino Linotype"/>
            <w:sz w:val="20"/>
            <w:szCs w:val="20"/>
            <w:lang w:val="en-GB"/>
          </w:rPr>
          <w:delText xml:space="preserve">, pp. </w:delText>
        </w:r>
        <w:r w:rsidRPr="00FF0C49" w:rsidDel="00BA422D">
          <w:rPr>
            <w:rFonts w:ascii="Palatino Linotype" w:hAnsi="Palatino Linotype"/>
            <w:sz w:val="20"/>
            <w:szCs w:val="20"/>
            <w:lang w:val="en-GB"/>
          </w:rPr>
          <w:delText>481-498</w:delText>
        </w:r>
        <w:r w:rsidR="00FA172E" w:rsidRPr="00FF0C49" w:rsidDel="00BA422D">
          <w:rPr>
            <w:rFonts w:ascii="Palatino Linotype" w:hAnsi="Palatino Linotype"/>
            <w:sz w:val="20"/>
            <w:szCs w:val="20"/>
            <w:lang w:val="en-GB"/>
          </w:rPr>
          <w:delText>.</w:delText>
        </w:r>
      </w:del>
    </w:p>
    <w:p w14:paraId="42C2A62A" w14:textId="75CFA3B0" w:rsidR="002876D9" w:rsidDel="00BA422D" w:rsidRDefault="002876D9">
      <w:pPr>
        <w:pStyle w:val="Listenabsatz"/>
        <w:ind w:left="2220"/>
        <w:rPr>
          <w:del w:id="1111" w:author="Churakova, Olga (UB)" w:date="2023-08-31T10:17:00Z"/>
          <w:rFonts w:ascii="Palatino Linotype" w:hAnsi="Palatino Linotype"/>
          <w:sz w:val="20"/>
          <w:szCs w:val="20"/>
          <w:lang w:val="en-GB"/>
        </w:rPr>
        <w:pPrChange w:id="1112" w:author="Churakova, Olga (UB)" w:date="2023-08-27T16:43:00Z">
          <w:pPr>
            <w:pStyle w:val="Listenabsatz"/>
            <w:numPr>
              <w:numId w:val="27"/>
            </w:numPr>
            <w:ind w:left="780" w:hanging="420"/>
          </w:pPr>
        </w:pPrChange>
      </w:pPr>
      <w:del w:id="1113" w:author="Churakova, Olga (UB)" w:date="2023-08-31T10:17:00Z">
        <w:r w:rsidRPr="00FA172E" w:rsidDel="00BA422D">
          <w:rPr>
            <w:rFonts w:ascii="Palatino Linotype" w:hAnsi="Palatino Linotype"/>
            <w:sz w:val="20"/>
            <w:szCs w:val="20"/>
            <w:lang w:val="en-GB"/>
          </w:rPr>
          <w:delText xml:space="preserve">Blackman, R.; Tukey, J.W. The Measurement of Power Spectra from the Point of View of Communications Engineering—Part I. </w:delText>
        </w:r>
        <w:r w:rsidRPr="00705D65" w:rsidDel="00BA422D">
          <w:rPr>
            <w:rStyle w:val="html-italic"/>
            <w:rFonts w:ascii="Palatino Linotype" w:hAnsi="Palatino Linotype" w:cs="Times New Roman"/>
            <w:i/>
            <w:iCs/>
            <w:sz w:val="20"/>
            <w:szCs w:val="20"/>
            <w:lang w:val="en-GB"/>
          </w:rPr>
          <w:delText>Bell Syst. Tech. J.</w:delText>
        </w:r>
        <w:r w:rsidRPr="00FA172E" w:rsidDel="00BA422D">
          <w:rPr>
            <w:rFonts w:ascii="Palatino Linotype" w:hAnsi="Palatino Linotype"/>
            <w:sz w:val="20"/>
            <w:szCs w:val="20"/>
            <w:lang w:val="en-GB"/>
          </w:rPr>
          <w:delText xml:space="preserve"> </w:delText>
        </w:r>
        <w:r w:rsidRPr="00FA172E" w:rsidDel="00BA422D">
          <w:rPr>
            <w:rStyle w:val="html-italic"/>
            <w:rFonts w:ascii="Palatino Linotype" w:hAnsi="Palatino Linotype" w:cs="Times New Roman"/>
            <w:sz w:val="20"/>
            <w:szCs w:val="20"/>
            <w:lang w:val="en-GB"/>
          </w:rPr>
          <w:delText>37</w:delText>
        </w:r>
        <w:r w:rsidRPr="00FA172E" w:rsidDel="00BA422D">
          <w:rPr>
            <w:rFonts w:ascii="Palatino Linotype" w:hAnsi="Palatino Linotype"/>
            <w:sz w:val="20"/>
            <w:szCs w:val="20"/>
            <w:lang w:val="en-GB"/>
          </w:rPr>
          <w:delText xml:space="preserve">, </w:delText>
        </w:r>
        <w:r w:rsidR="00CE09B5" w:rsidRPr="00705D65" w:rsidDel="00BA422D">
          <w:rPr>
            <w:rFonts w:ascii="Palatino Linotype" w:hAnsi="Palatino Linotype"/>
            <w:b/>
            <w:bCs/>
            <w:sz w:val="20"/>
            <w:szCs w:val="20"/>
            <w:lang w:val="en-GB"/>
          </w:rPr>
          <w:delText>1958</w:delText>
        </w:r>
        <w:r w:rsidR="00CE09B5" w:rsidRPr="00FA172E" w:rsidDel="00BA422D">
          <w:rPr>
            <w:rFonts w:ascii="Palatino Linotype" w:hAnsi="Palatino Linotype"/>
            <w:sz w:val="20"/>
            <w:szCs w:val="20"/>
            <w:lang w:val="en-GB"/>
          </w:rPr>
          <w:delText xml:space="preserve">, </w:delText>
        </w:r>
        <w:r w:rsidR="00EA6811" w:rsidRPr="00FA172E" w:rsidDel="00BA422D">
          <w:rPr>
            <w:rFonts w:ascii="Palatino Linotype" w:hAnsi="Palatino Linotype"/>
            <w:sz w:val="20"/>
            <w:szCs w:val="20"/>
            <w:lang w:val="en-GB"/>
          </w:rPr>
          <w:delText xml:space="preserve">pp. </w:delText>
        </w:r>
        <w:r w:rsidRPr="00FA172E" w:rsidDel="00BA422D">
          <w:rPr>
            <w:rFonts w:ascii="Palatino Linotype" w:hAnsi="Palatino Linotype"/>
            <w:sz w:val="20"/>
            <w:szCs w:val="20"/>
            <w:lang w:val="en-GB"/>
          </w:rPr>
          <w:delText>185–282</w:delText>
        </w:r>
        <w:r w:rsidR="00EA6811" w:rsidRPr="00FA172E" w:rsidDel="00BA422D">
          <w:rPr>
            <w:rFonts w:ascii="Palatino Linotype" w:hAnsi="Palatino Linotype"/>
            <w:sz w:val="20"/>
            <w:szCs w:val="20"/>
            <w:lang w:val="en-GB"/>
          </w:rPr>
          <w:delText>.</w:delText>
        </w:r>
      </w:del>
    </w:p>
    <w:p w14:paraId="42AEB4C9" w14:textId="36008E72" w:rsidR="0029170F" w:rsidRDefault="00705D65" w:rsidP="00BA422D">
      <w:pPr>
        <w:pStyle w:val="Listenabsatz"/>
        <w:ind w:left="2220"/>
        <w:rPr>
          <w:ins w:id="1114" w:author="Churakova, Olga (UB)" w:date="2023-08-31T10:17:00Z"/>
          <w:rFonts w:ascii="Palatino Linotype" w:hAnsi="Palatino Linotype"/>
          <w:sz w:val="20"/>
          <w:szCs w:val="20"/>
          <w:lang w:val="en-GB"/>
        </w:rPr>
      </w:pPr>
      <w:del w:id="1115" w:author="Churakova, Olga (UB)" w:date="2023-08-31T10:17:00Z">
        <w:r w:rsidRPr="00705D65" w:rsidDel="00BA422D">
          <w:rPr>
            <w:rFonts w:ascii="Palatino Linotype" w:hAnsi="Palatino Linotype"/>
            <w:sz w:val="20"/>
            <w:szCs w:val="20"/>
            <w:lang w:val="en-GB"/>
          </w:rPr>
          <w:delText xml:space="preserve">Pickell, P.D.; Gergel, S.E.; Coops, N.C.; Andison, D.W. Monitoring Forest Change in Landscapes Under-Going Rapid Energy Development: Challenges and New Perspectives. </w:delText>
        </w:r>
        <w:r w:rsidRPr="005F631B" w:rsidDel="00BA422D">
          <w:rPr>
            <w:rStyle w:val="Hervorhebung"/>
            <w:rFonts w:ascii="Palatino Linotype" w:hAnsi="Palatino Linotype"/>
            <w:sz w:val="20"/>
            <w:szCs w:val="20"/>
            <w:lang w:val="en-GB"/>
            <w:rPrChange w:id="1116" w:author="Churakova, Olga (UB)" w:date="2023-08-27T16:44:00Z">
              <w:rPr>
                <w:rStyle w:val="Hervorhebung"/>
                <w:rFonts w:ascii="Palatino Linotype" w:hAnsi="Palatino Linotype"/>
                <w:sz w:val="20"/>
                <w:szCs w:val="20"/>
              </w:rPr>
            </w:rPrChange>
          </w:rPr>
          <w:delText>Land</w:delText>
        </w:r>
        <w:r w:rsidRPr="005F631B" w:rsidDel="00BA422D">
          <w:rPr>
            <w:rFonts w:ascii="Palatino Linotype" w:hAnsi="Palatino Linotype"/>
            <w:sz w:val="20"/>
            <w:szCs w:val="20"/>
            <w:lang w:val="en-GB"/>
            <w:rPrChange w:id="1117" w:author="Churakova, Olga (UB)" w:date="2023-08-27T16:44:00Z">
              <w:rPr>
                <w:rFonts w:ascii="Palatino Linotype" w:hAnsi="Palatino Linotype"/>
                <w:sz w:val="20"/>
                <w:szCs w:val="20"/>
              </w:rPr>
            </w:rPrChange>
          </w:rPr>
          <w:delText xml:space="preserve"> </w:delText>
        </w:r>
        <w:r w:rsidRPr="005F631B" w:rsidDel="00BA422D">
          <w:rPr>
            <w:rFonts w:ascii="Palatino Linotype" w:hAnsi="Palatino Linotype"/>
            <w:b/>
            <w:bCs/>
            <w:sz w:val="20"/>
            <w:szCs w:val="20"/>
            <w:lang w:val="en-GB"/>
            <w:rPrChange w:id="1118" w:author="Churakova, Olga (UB)" w:date="2023-08-27T16:44:00Z">
              <w:rPr>
                <w:rFonts w:ascii="Palatino Linotype" w:hAnsi="Palatino Linotype"/>
                <w:b/>
                <w:bCs/>
                <w:sz w:val="20"/>
                <w:szCs w:val="20"/>
              </w:rPr>
            </w:rPrChange>
          </w:rPr>
          <w:delText>2014</w:delText>
        </w:r>
        <w:r w:rsidRPr="005F631B" w:rsidDel="00BA422D">
          <w:rPr>
            <w:rFonts w:ascii="Palatino Linotype" w:hAnsi="Palatino Linotype"/>
            <w:sz w:val="20"/>
            <w:szCs w:val="20"/>
            <w:lang w:val="en-GB"/>
            <w:rPrChange w:id="1119" w:author="Churakova, Olga (UB)" w:date="2023-08-27T16:44:00Z">
              <w:rPr>
                <w:rFonts w:ascii="Palatino Linotype" w:hAnsi="Palatino Linotype"/>
                <w:sz w:val="20"/>
                <w:szCs w:val="20"/>
              </w:rPr>
            </w:rPrChange>
          </w:rPr>
          <w:delText xml:space="preserve">, </w:delText>
        </w:r>
        <w:r w:rsidRPr="005F631B" w:rsidDel="00BA422D">
          <w:rPr>
            <w:rStyle w:val="Hervorhebung"/>
            <w:rFonts w:ascii="Palatino Linotype" w:hAnsi="Palatino Linotype"/>
            <w:sz w:val="20"/>
            <w:szCs w:val="20"/>
            <w:lang w:val="en-GB"/>
            <w:rPrChange w:id="1120" w:author="Churakova, Olga (UB)" w:date="2023-08-27T16:44:00Z">
              <w:rPr>
                <w:rStyle w:val="Hervorhebung"/>
                <w:rFonts w:ascii="Palatino Linotype" w:hAnsi="Palatino Linotype"/>
                <w:sz w:val="20"/>
                <w:szCs w:val="20"/>
              </w:rPr>
            </w:rPrChange>
          </w:rPr>
          <w:delText>3</w:delText>
        </w:r>
        <w:r w:rsidRPr="005F631B" w:rsidDel="00BA422D">
          <w:rPr>
            <w:rFonts w:ascii="Palatino Linotype" w:hAnsi="Palatino Linotype"/>
            <w:sz w:val="20"/>
            <w:szCs w:val="20"/>
            <w:lang w:val="en-GB"/>
            <w:rPrChange w:id="1121" w:author="Churakova, Olga (UB)" w:date="2023-08-27T16:44:00Z">
              <w:rPr>
                <w:rFonts w:ascii="Palatino Linotype" w:hAnsi="Palatino Linotype"/>
                <w:sz w:val="20"/>
                <w:szCs w:val="20"/>
              </w:rPr>
            </w:rPrChange>
          </w:rPr>
          <w:delText xml:space="preserve">, 617-638. </w:delText>
        </w:r>
      </w:del>
      <w:ins w:id="1122" w:author="Churakova, Olga (UB)" w:date="2023-08-31T10:17:00Z">
        <w:r w:rsidR="00BA422D">
          <w:rPr>
            <w:rFonts w:ascii="Palatino Linotype" w:hAnsi="Palatino Linotype"/>
            <w:sz w:val="20"/>
            <w:szCs w:val="20"/>
            <w:lang w:val="en-GB"/>
          </w:rPr>
          <w:fldChar w:fldCharType="begin"/>
        </w:r>
        <w:r w:rsidR="00BA422D">
          <w:rPr>
            <w:rFonts w:ascii="Palatino Linotype" w:hAnsi="Palatino Linotype"/>
            <w:sz w:val="20"/>
            <w:szCs w:val="20"/>
            <w:lang w:val="en-GB"/>
          </w:rPr>
          <w:instrText>HYPERLINK ""</w:instrText>
        </w:r>
        <w:r w:rsidR="00BA422D">
          <w:rPr>
            <w:rFonts w:ascii="Palatino Linotype" w:hAnsi="Palatino Linotype"/>
            <w:sz w:val="20"/>
            <w:szCs w:val="20"/>
            <w:lang w:val="en-GB"/>
          </w:rPr>
        </w:r>
        <w:r w:rsidR="00BA422D">
          <w:rPr>
            <w:rFonts w:ascii="Palatino Linotype" w:hAnsi="Palatino Linotype"/>
            <w:sz w:val="20"/>
            <w:szCs w:val="20"/>
            <w:lang w:val="en-GB"/>
          </w:rPr>
          <w:fldChar w:fldCharType="separate"/>
        </w:r>
      </w:ins>
      <w:del w:id="1123" w:author="Churakova, Olga (UB)" w:date="2023-08-31T10:17:00Z">
        <w:r w:rsidR="00BA422D" w:rsidRPr="009A625D" w:rsidDel="00BA422D">
          <w:rPr>
            <w:rStyle w:val="Hyperlink"/>
            <w:lang w:val="en-GB"/>
            <w:rPrChange w:id="1124" w:author="Churakova, Olga (UB)" w:date="2023-08-27T16:44:00Z">
              <w:rPr>
                <w:rFonts w:ascii="Palatino Linotype" w:hAnsi="Palatino Linotype"/>
                <w:sz w:val="20"/>
                <w:szCs w:val="20"/>
              </w:rPr>
            </w:rPrChange>
          </w:rPr>
          <w:delText>https://doi.org/10.3390/land3030617</w:delText>
        </w:r>
      </w:del>
      <w:ins w:id="1125" w:author="Churakova, Olga (UB)" w:date="2023-08-31T10:17:00Z">
        <w:r w:rsidR="00BA422D">
          <w:rPr>
            <w:rFonts w:ascii="Palatino Linotype" w:hAnsi="Palatino Linotype"/>
            <w:sz w:val="20"/>
            <w:szCs w:val="20"/>
            <w:lang w:val="en-GB"/>
          </w:rPr>
          <w:fldChar w:fldCharType="end"/>
        </w:r>
      </w:ins>
      <w:del w:id="1126" w:author="Churakova, Olga (UB)" w:date="2023-08-31T10:17:00Z">
        <w:r w:rsidRPr="005F631B" w:rsidDel="00BA422D">
          <w:rPr>
            <w:rFonts w:ascii="Palatino Linotype" w:hAnsi="Palatino Linotype"/>
            <w:sz w:val="20"/>
            <w:szCs w:val="20"/>
            <w:lang w:val="en-GB"/>
            <w:rPrChange w:id="1127" w:author="Churakova, Olga (UB)" w:date="2023-08-27T16:44:00Z">
              <w:rPr>
                <w:rFonts w:ascii="Palatino Linotype" w:hAnsi="Palatino Linotype"/>
                <w:sz w:val="20"/>
                <w:szCs w:val="20"/>
              </w:rPr>
            </w:rPrChange>
          </w:rPr>
          <w:delText>.</w:delText>
        </w:r>
      </w:del>
    </w:p>
    <w:p w14:paraId="23F6FD84" w14:textId="77777777" w:rsidR="00BA422D" w:rsidRPr="009E770E" w:rsidRDefault="00BA422D" w:rsidP="00BA422D">
      <w:pPr>
        <w:pStyle w:val="Listenabsatz"/>
        <w:numPr>
          <w:ilvl w:val="0"/>
          <w:numId w:val="4"/>
        </w:numPr>
        <w:autoSpaceDE w:val="0"/>
        <w:autoSpaceDN w:val="0"/>
        <w:adjustRightInd w:val="0"/>
        <w:spacing w:line="240" w:lineRule="auto"/>
        <w:rPr>
          <w:ins w:id="1128" w:author="Churakova, Olga (UB)" w:date="2023-08-31T10:17:00Z"/>
          <w:rFonts w:ascii="Palatino Linotype" w:hAnsi="Palatino Linotype"/>
          <w:sz w:val="20"/>
          <w:szCs w:val="20"/>
          <w:lang w:val="en-GB"/>
        </w:rPr>
      </w:pPr>
      <w:proofErr w:type="spellStart"/>
      <w:ins w:id="1129" w:author="Churakova, Olga (UB)" w:date="2023-08-31T10:17:00Z">
        <w:r w:rsidRPr="009E770E">
          <w:rPr>
            <w:rFonts w:ascii="Palatino Linotype" w:hAnsi="Palatino Linotype"/>
            <w:sz w:val="20"/>
            <w:szCs w:val="20"/>
            <w:lang w:val="en-GB"/>
          </w:rPr>
          <w:t>Bruhwiler</w:t>
        </w:r>
        <w:proofErr w:type="spellEnd"/>
        <w:r w:rsidRPr="009E770E">
          <w:rPr>
            <w:rFonts w:ascii="Palatino Linotype" w:hAnsi="Palatino Linotype"/>
            <w:sz w:val="20"/>
            <w:szCs w:val="20"/>
            <w:lang w:val="en-GB"/>
          </w:rPr>
          <w:t xml:space="preserve">, L. M.; </w:t>
        </w:r>
        <w:proofErr w:type="spellStart"/>
        <w:r w:rsidRPr="009E770E">
          <w:rPr>
            <w:rFonts w:ascii="Palatino Linotype" w:hAnsi="Palatino Linotype"/>
            <w:sz w:val="20"/>
            <w:szCs w:val="20"/>
            <w:lang w:val="en-GB"/>
          </w:rPr>
          <w:t>Basu</w:t>
        </w:r>
        <w:proofErr w:type="spellEnd"/>
        <w:r w:rsidRPr="009E770E">
          <w:rPr>
            <w:rFonts w:ascii="Palatino Linotype" w:hAnsi="Palatino Linotype"/>
            <w:sz w:val="20"/>
            <w:szCs w:val="20"/>
            <w:lang w:val="en-GB"/>
          </w:rPr>
          <w:t xml:space="preserve">, S.; Bergamaschi, P.; Bousquet, P.; </w:t>
        </w:r>
        <w:proofErr w:type="spellStart"/>
        <w:r w:rsidRPr="009E770E">
          <w:rPr>
            <w:rFonts w:ascii="Palatino Linotype" w:hAnsi="Palatino Linotype"/>
            <w:sz w:val="20"/>
            <w:szCs w:val="20"/>
            <w:lang w:val="en-GB"/>
          </w:rPr>
          <w:t>Dlugokencky</w:t>
        </w:r>
        <w:proofErr w:type="spellEnd"/>
        <w:r w:rsidRPr="009E770E">
          <w:rPr>
            <w:rFonts w:ascii="Palatino Linotype" w:hAnsi="Palatino Linotype"/>
            <w:sz w:val="20"/>
            <w:szCs w:val="20"/>
            <w:lang w:val="en-GB"/>
          </w:rPr>
          <w:t xml:space="preserve">, E.; </w:t>
        </w:r>
        <w:proofErr w:type="spellStart"/>
        <w:r w:rsidRPr="009E770E">
          <w:rPr>
            <w:rFonts w:ascii="Palatino Linotype" w:hAnsi="Palatino Linotype"/>
            <w:sz w:val="20"/>
            <w:szCs w:val="20"/>
            <w:lang w:val="en-GB"/>
          </w:rPr>
          <w:t>Houweling</w:t>
        </w:r>
        <w:proofErr w:type="spellEnd"/>
        <w:r w:rsidRPr="009E770E">
          <w:rPr>
            <w:rFonts w:ascii="Palatino Linotype" w:hAnsi="Palatino Linotype"/>
            <w:sz w:val="20"/>
            <w:szCs w:val="20"/>
            <w:lang w:val="en-GB"/>
          </w:rPr>
          <w:t xml:space="preserve">, S.; Ishizawa, M.; Kim, H.S.; Locatelli, R.; </w:t>
        </w:r>
        <w:proofErr w:type="spellStart"/>
        <w:r w:rsidRPr="009E770E">
          <w:rPr>
            <w:rFonts w:ascii="Palatino Linotype" w:hAnsi="Palatino Linotype"/>
            <w:sz w:val="20"/>
            <w:szCs w:val="20"/>
            <w:lang w:val="en-GB"/>
          </w:rPr>
          <w:t>Maksyutov</w:t>
        </w:r>
        <w:proofErr w:type="spellEnd"/>
        <w:r w:rsidRPr="009E770E">
          <w:rPr>
            <w:rFonts w:ascii="Palatino Linotype" w:hAnsi="Palatino Linotype"/>
            <w:sz w:val="20"/>
            <w:szCs w:val="20"/>
            <w:lang w:val="en-GB"/>
          </w:rPr>
          <w:t xml:space="preserve">, S.; </w:t>
        </w:r>
        <w:proofErr w:type="spellStart"/>
        <w:r w:rsidRPr="009E770E">
          <w:rPr>
            <w:rFonts w:ascii="Palatino Linotype" w:hAnsi="Palatino Linotype"/>
            <w:sz w:val="20"/>
            <w:szCs w:val="20"/>
            <w:lang w:val="en-GB"/>
          </w:rPr>
          <w:t>Montzka</w:t>
        </w:r>
        <w:proofErr w:type="spellEnd"/>
        <w:r w:rsidRPr="009E770E">
          <w:rPr>
            <w:rFonts w:ascii="Palatino Linotype" w:hAnsi="Palatino Linotype"/>
            <w:sz w:val="20"/>
            <w:szCs w:val="20"/>
            <w:lang w:val="en-GB"/>
          </w:rPr>
          <w:t xml:space="preserve">, S.; Pandey, S.; Patra, P. K.; </w:t>
        </w:r>
        <w:proofErr w:type="spellStart"/>
        <w:r w:rsidRPr="009E770E">
          <w:rPr>
            <w:rFonts w:ascii="Palatino Linotype" w:hAnsi="Palatino Linotype"/>
            <w:sz w:val="20"/>
            <w:szCs w:val="20"/>
            <w:lang w:val="en-GB"/>
          </w:rPr>
          <w:t>Pétron</w:t>
        </w:r>
        <w:proofErr w:type="spellEnd"/>
        <w:r w:rsidRPr="009E770E">
          <w:rPr>
            <w:rFonts w:ascii="Palatino Linotype" w:hAnsi="Palatino Linotype"/>
            <w:sz w:val="20"/>
            <w:szCs w:val="20"/>
            <w:lang w:val="en-GB"/>
          </w:rPr>
          <w:t xml:space="preserve">, G.; </w:t>
        </w:r>
        <w:proofErr w:type="spellStart"/>
        <w:r w:rsidRPr="009E770E">
          <w:rPr>
            <w:rFonts w:ascii="Palatino Linotype" w:hAnsi="Palatino Linotype"/>
            <w:sz w:val="20"/>
            <w:szCs w:val="20"/>
            <w:lang w:val="en-GB"/>
          </w:rPr>
          <w:t>Saunois</w:t>
        </w:r>
        <w:proofErr w:type="spellEnd"/>
        <w:r w:rsidRPr="009E770E">
          <w:rPr>
            <w:rFonts w:ascii="Palatino Linotype" w:hAnsi="Palatino Linotype"/>
            <w:sz w:val="20"/>
            <w:szCs w:val="20"/>
            <w:lang w:val="en-GB"/>
          </w:rPr>
          <w:t xml:space="preserve">, M.; Sweeney, C.; </w:t>
        </w:r>
        <w:proofErr w:type="spellStart"/>
        <w:r w:rsidRPr="009E770E">
          <w:rPr>
            <w:rFonts w:ascii="Palatino Linotype" w:hAnsi="Palatino Linotype"/>
            <w:sz w:val="20"/>
            <w:szCs w:val="20"/>
            <w:lang w:val="en-GB"/>
          </w:rPr>
          <w:t>Schwietzke</w:t>
        </w:r>
        <w:proofErr w:type="spellEnd"/>
        <w:r w:rsidRPr="009E770E">
          <w:rPr>
            <w:rFonts w:ascii="Palatino Linotype" w:hAnsi="Palatino Linotype"/>
            <w:sz w:val="20"/>
            <w:szCs w:val="20"/>
            <w:lang w:val="en-GB"/>
          </w:rPr>
          <w:t>, S.; Tans, P.; Weatherhead, E. C. CH</w:t>
        </w:r>
        <w:r w:rsidRPr="009E770E">
          <w:rPr>
            <w:rFonts w:ascii="Palatino Linotype" w:hAnsi="Palatino Linotype"/>
            <w:sz w:val="20"/>
            <w:szCs w:val="20"/>
            <w:vertAlign w:val="subscript"/>
            <w:lang w:val="en-GB"/>
          </w:rPr>
          <w:t>4</w:t>
        </w:r>
        <w:r w:rsidRPr="009E770E">
          <w:rPr>
            <w:rFonts w:ascii="Palatino Linotype" w:hAnsi="Palatino Linotype"/>
            <w:sz w:val="20"/>
            <w:szCs w:val="20"/>
            <w:lang w:val="en-GB"/>
          </w:rPr>
          <w:t xml:space="preserve"> emissions from oil and gas production: Have recent large increases been detected? </w:t>
        </w:r>
        <w:r w:rsidRPr="009E770E">
          <w:rPr>
            <w:rFonts w:ascii="Palatino Linotype" w:hAnsi="Palatino Linotype"/>
            <w:i/>
            <w:iCs/>
            <w:sz w:val="20"/>
            <w:szCs w:val="20"/>
            <w:lang w:val="en-GB"/>
          </w:rPr>
          <w:t xml:space="preserve">J. </w:t>
        </w:r>
        <w:proofErr w:type="spellStart"/>
        <w:r w:rsidRPr="009E770E">
          <w:rPr>
            <w:rFonts w:ascii="Palatino Linotype" w:hAnsi="Palatino Linotype"/>
            <w:i/>
            <w:iCs/>
            <w:sz w:val="20"/>
            <w:szCs w:val="20"/>
            <w:lang w:val="en-GB"/>
          </w:rPr>
          <w:t>Geophys</w:t>
        </w:r>
        <w:proofErr w:type="spellEnd"/>
        <w:r w:rsidRPr="009E770E">
          <w:rPr>
            <w:rFonts w:ascii="Palatino Linotype" w:hAnsi="Palatino Linotype"/>
            <w:i/>
            <w:iCs/>
            <w:sz w:val="20"/>
            <w:szCs w:val="20"/>
            <w:lang w:val="en-GB"/>
          </w:rPr>
          <w:t>. Res.-Atmos</w:t>
        </w:r>
        <w:r w:rsidRPr="009E770E">
          <w:rPr>
            <w:rFonts w:ascii="Palatino Linotype" w:hAnsi="Palatino Linotype"/>
            <w:sz w:val="20"/>
            <w:szCs w:val="20"/>
            <w:lang w:val="en-GB"/>
          </w:rPr>
          <w:t xml:space="preserve">., </w:t>
        </w:r>
        <w:r w:rsidRPr="009E770E">
          <w:rPr>
            <w:rFonts w:ascii="Palatino Linotype" w:hAnsi="Palatino Linotype"/>
            <w:b/>
            <w:bCs/>
            <w:sz w:val="20"/>
            <w:szCs w:val="20"/>
            <w:lang w:val="en-GB"/>
          </w:rPr>
          <w:t xml:space="preserve">2017, </w:t>
        </w:r>
        <w:r w:rsidRPr="009E770E">
          <w:rPr>
            <w:rFonts w:ascii="Palatino Linotype" w:hAnsi="Palatino Linotype"/>
            <w:sz w:val="20"/>
            <w:szCs w:val="20"/>
            <w:lang w:val="en-GB"/>
          </w:rPr>
          <w:t xml:space="preserve">122, pp. 4070–4083, https://doi.org/10.1002/2016JD026157. </w:t>
        </w:r>
      </w:ins>
    </w:p>
    <w:p w14:paraId="55687E5A" w14:textId="77777777" w:rsidR="00BA422D" w:rsidRPr="009E770E" w:rsidRDefault="00BA422D" w:rsidP="00BA422D">
      <w:pPr>
        <w:pStyle w:val="Listenabsatz"/>
        <w:numPr>
          <w:ilvl w:val="0"/>
          <w:numId w:val="4"/>
        </w:numPr>
        <w:spacing w:line="240" w:lineRule="auto"/>
        <w:rPr>
          <w:ins w:id="1130" w:author="Churakova, Olga (UB)" w:date="2023-08-31T10:17:00Z"/>
          <w:rFonts w:ascii="Palatino Linotype" w:eastAsia="Times New Roman" w:hAnsi="Palatino Linotype"/>
          <w:sz w:val="20"/>
          <w:szCs w:val="20"/>
          <w:lang w:val="en-GB" w:eastAsia="de-CH"/>
        </w:rPr>
      </w:pPr>
      <w:ins w:id="1131" w:author="Churakova, Olga (UB)" w:date="2023-08-31T10:17:00Z">
        <w:r w:rsidRPr="009E770E">
          <w:rPr>
            <w:rFonts w:ascii="Palatino Linotype" w:hAnsi="Palatino Linotype"/>
            <w:sz w:val="20"/>
            <w:szCs w:val="20"/>
            <w:lang w:val="en-GB" w:eastAsia="ru-RU"/>
          </w:rPr>
          <w:t>IPCC. Summary for Policymakers. In: Climate Change 2021: The Physical Science Basis. Contribution of Working Group I to the Sixth</w:t>
        </w:r>
        <w:r w:rsidRPr="009E770E">
          <w:rPr>
            <w:rFonts w:ascii="Palatino Linotype" w:eastAsia="Times New Roman" w:hAnsi="Palatino Linotype"/>
            <w:sz w:val="20"/>
            <w:szCs w:val="20"/>
            <w:lang w:val="en-GB" w:eastAsia="de-CH"/>
          </w:rPr>
          <w:t xml:space="preserve"> </w:t>
        </w:r>
        <w:r w:rsidRPr="009E770E">
          <w:rPr>
            <w:rFonts w:ascii="Palatino Linotype" w:hAnsi="Palatino Linotype"/>
            <w:sz w:val="20"/>
            <w:szCs w:val="20"/>
            <w:lang w:val="en-GB" w:eastAsia="ru-RU"/>
          </w:rPr>
          <w:t>Assessment Report of the Intergovernmental Panel on Climate Change [Masson-</w:t>
        </w:r>
        <w:proofErr w:type="spellStart"/>
        <w:r w:rsidRPr="009E770E">
          <w:rPr>
            <w:rFonts w:ascii="Palatino Linotype" w:hAnsi="Palatino Linotype"/>
            <w:sz w:val="20"/>
            <w:szCs w:val="20"/>
            <w:lang w:val="en-GB" w:eastAsia="ru-RU"/>
          </w:rPr>
          <w:t>Delmotte</w:t>
        </w:r>
        <w:proofErr w:type="spellEnd"/>
        <w:r w:rsidRPr="009E770E">
          <w:rPr>
            <w:rFonts w:ascii="Palatino Linotype" w:hAnsi="Palatino Linotype"/>
            <w:sz w:val="20"/>
            <w:szCs w:val="20"/>
            <w:lang w:val="en-GB" w:eastAsia="ru-RU"/>
          </w:rPr>
          <w:t xml:space="preserve">, V. et al (eds.)]. Cambridge University Press, </w:t>
        </w:r>
        <w:r w:rsidRPr="009E770E">
          <w:rPr>
            <w:rFonts w:ascii="Palatino Linotype" w:hAnsi="Palatino Linotype" w:cs="Times New Roman"/>
            <w:i/>
            <w:iCs/>
            <w:sz w:val="20"/>
            <w:szCs w:val="20"/>
            <w:lang w:val="en-GB"/>
          </w:rPr>
          <w:t>IPCC</w:t>
        </w:r>
        <w:r w:rsidRPr="009E770E">
          <w:rPr>
            <w:rFonts w:ascii="Palatino Linotype" w:hAnsi="Palatino Linotype" w:cs="Times New Roman"/>
            <w:sz w:val="20"/>
            <w:szCs w:val="20"/>
            <w:lang w:val="en-GB"/>
          </w:rPr>
          <w:t xml:space="preserve">, </w:t>
        </w:r>
        <w:r w:rsidRPr="009E770E">
          <w:rPr>
            <w:rFonts w:ascii="Palatino Linotype" w:hAnsi="Palatino Linotype"/>
            <w:sz w:val="20"/>
            <w:szCs w:val="20"/>
            <w:lang w:val="en-GB" w:eastAsia="ru-RU"/>
          </w:rPr>
          <w:t xml:space="preserve">Cambridge, United Kingdom and New York, NY, USA, 2021, pp. 3−32, </w:t>
        </w:r>
        <w:r>
          <w:fldChar w:fldCharType="begin"/>
        </w:r>
        <w:r w:rsidRPr="007A3B88">
          <w:rPr>
            <w:lang w:val="en-GB"/>
          </w:rPr>
          <w:instrText>HYPERLINK "https://doi.org/10.1017/9781009157896.001"</w:instrText>
        </w:r>
        <w:r>
          <w:fldChar w:fldCharType="separate"/>
        </w:r>
        <w:r w:rsidRPr="009E770E">
          <w:rPr>
            <w:rStyle w:val="Hyperlink"/>
            <w:rFonts w:ascii="Palatino Linotype" w:hAnsi="Palatino Linotype"/>
            <w:sz w:val="20"/>
            <w:szCs w:val="20"/>
            <w:lang w:val="en-GB" w:eastAsia="ru-RU"/>
          </w:rPr>
          <w:t>https://doi.org/10.1017/9781009157896.001</w:t>
        </w:r>
        <w:r>
          <w:rPr>
            <w:rStyle w:val="Hyperlink"/>
            <w:rFonts w:ascii="Palatino Linotype" w:hAnsi="Palatino Linotype"/>
            <w:sz w:val="20"/>
            <w:szCs w:val="20"/>
            <w:lang w:val="en-GB" w:eastAsia="ru-RU"/>
          </w:rPr>
          <w:fldChar w:fldCharType="end"/>
        </w:r>
        <w:r w:rsidRPr="009E770E">
          <w:rPr>
            <w:rFonts w:ascii="Palatino Linotype" w:hAnsi="Palatino Linotype"/>
            <w:sz w:val="20"/>
            <w:szCs w:val="20"/>
            <w:lang w:val="en-GB" w:eastAsia="ru-RU"/>
          </w:rPr>
          <w:t>.</w:t>
        </w:r>
      </w:ins>
    </w:p>
    <w:p w14:paraId="24C434E3" w14:textId="77777777" w:rsidR="00BA422D" w:rsidRPr="009E770E" w:rsidRDefault="00BA422D" w:rsidP="00BA422D">
      <w:pPr>
        <w:pStyle w:val="Listenabsatz"/>
        <w:numPr>
          <w:ilvl w:val="0"/>
          <w:numId w:val="4"/>
        </w:numPr>
        <w:spacing w:line="240" w:lineRule="auto"/>
        <w:rPr>
          <w:ins w:id="1132" w:author="Churakova, Olga (UB)" w:date="2023-08-31T10:17:00Z"/>
          <w:rFonts w:ascii="Palatino Linotype" w:eastAsia="Times New Roman" w:hAnsi="Palatino Linotype"/>
          <w:sz w:val="20"/>
          <w:szCs w:val="20"/>
          <w:lang w:val="en-GB" w:eastAsia="de-CH"/>
        </w:rPr>
      </w:pPr>
      <w:proofErr w:type="spellStart"/>
      <w:ins w:id="1133" w:author="Churakova, Olga (UB)" w:date="2023-08-31T10:17:00Z">
        <w:r w:rsidRPr="009E770E">
          <w:rPr>
            <w:rFonts w:ascii="Palatino Linotype" w:hAnsi="Palatino Linotype"/>
            <w:sz w:val="20"/>
            <w:szCs w:val="20"/>
            <w:lang w:val="en-GB"/>
          </w:rPr>
          <w:t>Privalova</w:t>
        </w:r>
        <w:proofErr w:type="spellEnd"/>
        <w:r w:rsidRPr="009E770E">
          <w:rPr>
            <w:rFonts w:ascii="Palatino Linotype" w:hAnsi="Palatino Linotype"/>
            <w:sz w:val="20"/>
            <w:szCs w:val="20"/>
            <w:lang w:val="en-GB"/>
          </w:rPr>
          <w:t xml:space="preserve">, N.M.; </w:t>
        </w:r>
        <w:proofErr w:type="spellStart"/>
        <w:r w:rsidRPr="009E770E">
          <w:rPr>
            <w:rFonts w:ascii="Palatino Linotype" w:hAnsi="Palatino Linotype"/>
            <w:sz w:val="20"/>
            <w:szCs w:val="20"/>
            <w:lang w:val="en-GB"/>
          </w:rPr>
          <w:t>Dvadnenko</w:t>
        </w:r>
        <w:proofErr w:type="spellEnd"/>
        <w:r w:rsidRPr="009E770E">
          <w:rPr>
            <w:rFonts w:ascii="Palatino Linotype" w:hAnsi="Palatino Linotype"/>
            <w:sz w:val="20"/>
            <w:szCs w:val="20"/>
            <w:lang w:val="en-GB"/>
          </w:rPr>
          <w:t xml:space="preserve">, M.V.; Nekrasova, A.A.; </w:t>
        </w:r>
        <w:proofErr w:type="spellStart"/>
        <w:r w:rsidRPr="009E770E">
          <w:rPr>
            <w:rFonts w:ascii="Palatino Linotype" w:hAnsi="Palatino Linotype"/>
            <w:sz w:val="20"/>
            <w:szCs w:val="20"/>
            <w:lang w:val="en-GB"/>
          </w:rPr>
          <w:t>Privalov</w:t>
        </w:r>
        <w:proofErr w:type="spellEnd"/>
        <w:r w:rsidRPr="009E770E">
          <w:rPr>
            <w:rFonts w:ascii="Palatino Linotype" w:hAnsi="Palatino Linotype"/>
            <w:sz w:val="20"/>
            <w:szCs w:val="20"/>
            <w:lang w:val="en-GB"/>
          </w:rPr>
          <w:t xml:space="preserve">, D.M.; Popova, O.S. Impact of oil and oil products on the environment. </w:t>
        </w:r>
        <w:r w:rsidRPr="008D37B0">
          <w:rPr>
            <w:rFonts w:ascii="Palatino Linotype" w:hAnsi="Palatino Linotype"/>
            <w:i/>
            <w:iCs/>
            <w:sz w:val="20"/>
            <w:szCs w:val="20"/>
            <w:lang w:val="en-GB"/>
          </w:rPr>
          <w:t>Technical Sciences</w:t>
        </w:r>
        <w:r w:rsidRPr="008D37B0">
          <w:rPr>
            <w:rFonts w:ascii="Palatino Linotype" w:hAnsi="Palatino Linotype"/>
            <w:sz w:val="20"/>
            <w:szCs w:val="20"/>
            <w:lang w:val="en-GB"/>
          </w:rPr>
          <w:t xml:space="preserve">, </w:t>
        </w:r>
        <w:r w:rsidRPr="008D37B0">
          <w:rPr>
            <w:rFonts w:ascii="Palatino Linotype" w:hAnsi="Palatino Linotype"/>
            <w:b/>
            <w:bCs/>
            <w:sz w:val="20"/>
            <w:szCs w:val="20"/>
            <w:lang w:val="en-GB"/>
          </w:rPr>
          <w:t>2017</w:t>
        </w:r>
        <w:r w:rsidRPr="008D37B0">
          <w:rPr>
            <w:rFonts w:ascii="Palatino Linotype" w:hAnsi="Palatino Linotype"/>
            <w:sz w:val="20"/>
            <w:szCs w:val="20"/>
            <w:lang w:val="en-GB"/>
          </w:rPr>
          <w:t>. 10.21515/1990-4665-125-022.</w:t>
        </w:r>
      </w:ins>
    </w:p>
    <w:p w14:paraId="162DBB6A" w14:textId="77777777" w:rsidR="00BA422D" w:rsidRPr="009E770E" w:rsidRDefault="00BA422D" w:rsidP="00BA422D">
      <w:pPr>
        <w:pStyle w:val="Listenabsatz"/>
        <w:numPr>
          <w:ilvl w:val="0"/>
          <w:numId w:val="4"/>
        </w:numPr>
        <w:rPr>
          <w:ins w:id="1134" w:author="Churakova, Olga (UB)" w:date="2023-08-31T10:17:00Z"/>
          <w:rFonts w:ascii="Palatino Linotype" w:hAnsi="Palatino Linotype"/>
          <w:sz w:val="20"/>
          <w:szCs w:val="20"/>
          <w:lang w:val="en-GB"/>
        </w:rPr>
      </w:pPr>
      <w:ins w:id="1135" w:author="Churakova, Olga (UB)" w:date="2023-08-31T10:17:00Z">
        <w:r w:rsidRPr="009E770E">
          <w:rPr>
            <w:rFonts w:ascii="Palatino Linotype" w:hAnsi="Palatino Linotype"/>
            <w:sz w:val="20"/>
            <w:szCs w:val="20"/>
            <w:lang w:val="en-GB"/>
          </w:rPr>
          <w:t xml:space="preserve">Ritchie, H.; </w:t>
        </w:r>
        <w:proofErr w:type="spellStart"/>
        <w:r w:rsidRPr="009E770E">
          <w:rPr>
            <w:rFonts w:ascii="Palatino Linotype" w:hAnsi="Palatino Linotype"/>
            <w:sz w:val="20"/>
            <w:szCs w:val="20"/>
            <w:lang w:val="en-GB"/>
          </w:rPr>
          <w:t>Roser</w:t>
        </w:r>
        <w:proofErr w:type="spellEnd"/>
        <w:r w:rsidRPr="009E770E">
          <w:rPr>
            <w:rFonts w:ascii="Palatino Linotype" w:hAnsi="Palatino Linotype"/>
            <w:sz w:val="20"/>
            <w:szCs w:val="20"/>
            <w:lang w:val="en-GB"/>
          </w:rPr>
          <w:t>, M.; Rosado, P. Greenhouse Gas Emissions". 2020 Published online at OurWorldInData.org. Retrieved from: 'https://ourworldindata.org/co2-and-greenhouse-gas-emissions' [Online Resource].</w:t>
        </w:r>
      </w:ins>
    </w:p>
    <w:p w14:paraId="737B87E7" w14:textId="77777777" w:rsidR="00BA422D" w:rsidRPr="009E770E" w:rsidRDefault="00BA422D" w:rsidP="00BA422D">
      <w:pPr>
        <w:pStyle w:val="Listenabsatz"/>
        <w:numPr>
          <w:ilvl w:val="0"/>
          <w:numId w:val="4"/>
        </w:numPr>
        <w:rPr>
          <w:ins w:id="1136" w:author="Churakova, Olga (UB)" w:date="2023-08-31T10:17:00Z"/>
          <w:rFonts w:ascii="Palatino Linotype" w:hAnsi="Palatino Linotype"/>
          <w:sz w:val="20"/>
          <w:szCs w:val="20"/>
          <w:lang w:val="en-GB"/>
        </w:rPr>
      </w:pPr>
      <w:ins w:id="1137" w:author="Churakova, Olga (UB)" w:date="2023-08-31T10:17:00Z">
        <w:r w:rsidRPr="009E770E">
          <w:rPr>
            <w:rFonts w:ascii="Palatino Linotype" w:hAnsi="Palatino Linotype"/>
            <w:sz w:val="20"/>
            <w:szCs w:val="20"/>
            <w:lang w:val="en-GB"/>
          </w:rPr>
          <w:t xml:space="preserve">Allen, C.D.; </w:t>
        </w:r>
        <w:proofErr w:type="spellStart"/>
        <w:r w:rsidRPr="009E770E">
          <w:rPr>
            <w:rFonts w:ascii="Palatino Linotype" w:hAnsi="Palatino Linotype"/>
            <w:sz w:val="20"/>
            <w:szCs w:val="20"/>
            <w:lang w:val="en-GB"/>
          </w:rPr>
          <w:t>Macalady</w:t>
        </w:r>
        <w:proofErr w:type="spellEnd"/>
        <w:r w:rsidRPr="009E770E">
          <w:rPr>
            <w:rFonts w:ascii="Palatino Linotype" w:hAnsi="Palatino Linotype"/>
            <w:sz w:val="20"/>
            <w:szCs w:val="20"/>
            <w:lang w:val="en-GB"/>
          </w:rPr>
          <w:t xml:space="preserve">, A.K.; </w:t>
        </w:r>
        <w:proofErr w:type="spellStart"/>
        <w:r w:rsidRPr="009E770E">
          <w:rPr>
            <w:rFonts w:ascii="Palatino Linotype" w:hAnsi="Palatino Linotype"/>
            <w:sz w:val="20"/>
            <w:szCs w:val="20"/>
            <w:lang w:val="en-GB"/>
          </w:rPr>
          <w:t>Chenchouni</w:t>
        </w:r>
        <w:proofErr w:type="spellEnd"/>
        <w:r w:rsidRPr="009E770E">
          <w:rPr>
            <w:rFonts w:ascii="Palatino Linotype" w:hAnsi="Palatino Linotype"/>
            <w:sz w:val="20"/>
            <w:szCs w:val="20"/>
            <w:lang w:val="en-GB"/>
          </w:rPr>
          <w:t xml:space="preserve">, H.; Bachelet, D.; McDowell, N.; </w:t>
        </w:r>
        <w:proofErr w:type="spellStart"/>
        <w:r w:rsidRPr="009E770E">
          <w:rPr>
            <w:rFonts w:ascii="Palatino Linotype" w:hAnsi="Palatino Linotype"/>
            <w:sz w:val="20"/>
            <w:szCs w:val="20"/>
            <w:lang w:val="en-GB"/>
          </w:rPr>
          <w:t>Vennetier</w:t>
        </w:r>
        <w:proofErr w:type="spellEnd"/>
        <w:r w:rsidRPr="009E770E">
          <w:rPr>
            <w:rFonts w:ascii="Palatino Linotype" w:hAnsi="Palatino Linotype"/>
            <w:sz w:val="20"/>
            <w:szCs w:val="20"/>
            <w:lang w:val="en-GB"/>
          </w:rPr>
          <w:t xml:space="preserve">, M.; </w:t>
        </w:r>
        <w:proofErr w:type="spellStart"/>
        <w:r w:rsidRPr="009E770E">
          <w:rPr>
            <w:rFonts w:ascii="Palatino Linotype" w:hAnsi="Palatino Linotype"/>
            <w:sz w:val="20"/>
            <w:szCs w:val="20"/>
            <w:lang w:val="en-GB"/>
          </w:rPr>
          <w:t>Kitzberger</w:t>
        </w:r>
        <w:proofErr w:type="spellEnd"/>
        <w:r w:rsidRPr="009E770E">
          <w:rPr>
            <w:rFonts w:ascii="Palatino Linotype" w:hAnsi="Palatino Linotype"/>
            <w:sz w:val="20"/>
            <w:szCs w:val="20"/>
            <w:lang w:val="en-GB"/>
          </w:rPr>
          <w:t xml:space="preserve">, T.; </w:t>
        </w:r>
        <w:proofErr w:type="spellStart"/>
        <w:r w:rsidRPr="009E770E">
          <w:rPr>
            <w:rFonts w:ascii="Palatino Linotype" w:hAnsi="Palatino Linotype"/>
            <w:sz w:val="20"/>
            <w:szCs w:val="20"/>
            <w:lang w:val="en-GB"/>
          </w:rPr>
          <w:t>Rigling</w:t>
        </w:r>
        <w:proofErr w:type="spellEnd"/>
        <w:r w:rsidRPr="009E770E">
          <w:rPr>
            <w:rFonts w:ascii="Palatino Linotype" w:hAnsi="Palatino Linotype"/>
            <w:sz w:val="20"/>
            <w:szCs w:val="20"/>
            <w:lang w:val="en-GB"/>
          </w:rPr>
          <w:t xml:space="preserve">, A.; </w:t>
        </w:r>
        <w:proofErr w:type="spellStart"/>
        <w:r w:rsidRPr="009E770E">
          <w:rPr>
            <w:rFonts w:ascii="Palatino Linotype" w:hAnsi="Palatino Linotype"/>
            <w:sz w:val="20"/>
            <w:szCs w:val="20"/>
            <w:lang w:val="en-GB"/>
          </w:rPr>
          <w:t>Breshears</w:t>
        </w:r>
        <w:proofErr w:type="spellEnd"/>
        <w:r w:rsidRPr="009E770E">
          <w:rPr>
            <w:rFonts w:ascii="Palatino Linotype" w:hAnsi="Palatino Linotype"/>
            <w:sz w:val="20"/>
            <w:szCs w:val="20"/>
            <w:lang w:val="en-GB"/>
          </w:rPr>
          <w:t xml:space="preserve">, D.D.; Hogg (Ted), E.H.; Gonzalez, P.; </w:t>
        </w:r>
        <w:proofErr w:type="spellStart"/>
        <w:r w:rsidRPr="009E770E">
          <w:rPr>
            <w:rFonts w:ascii="Palatino Linotype" w:hAnsi="Palatino Linotype"/>
            <w:sz w:val="20"/>
            <w:szCs w:val="20"/>
            <w:lang w:val="en-GB"/>
          </w:rPr>
          <w:t>Fensham</w:t>
        </w:r>
        <w:proofErr w:type="spellEnd"/>
        <w:r w:rsidRPr="009E770E">
          <w:rPr>
            <w:rFonts w:ascii="Palatino Linotype" w:hAnsi="Palatino Linotype"/>
            <w:sz w:val="20"/>
            <w:szCs w:val="20"/>
            <w:lang w:val="en-GB"/>
          </w:rPr>
          <w:t xml:space="preserve">, R.; Zhang, Z.; Castro, J.; </w:t>
        </w:r>
        <w:proofErr w:type="spellStart"/>
        <w:r w:rsidRPr="009E770E">
          <w:rPr>
            <w:rFonts w:ascii="Palatino Linotype" w:hAnsi="Palatino Linotype"/>
            <w:sz w:val="20"/>
            <w:szCs w:val="20"/>
            <w:lang w:val="en-GB"/>
          </w:rPr>
          <w:t>Demidova</w:t>
        </w:r>
        <w:proofErr w:type="spellEnd"/>
        <w:r w:rsidRPr="009E770E">
          <w:rPr>
            <w:rFonts w:ascii="Palatino Linotype" w:hAnsi="Palatino Linotype"/>
            <w:sz w:val="20"/>
            <w:szCs w:val="20"/>
            <w:lang w:val="en-GB"/>
          </w:rPr>
          <w:t xml:space="preserve">, N.; Lim, J.-H.; Allard, G.; Running, S.W.; </w:t>
        </w:r>
        <w:proofErr w:type="spellStart"/>
        <w:r w:rsidRPr="009E770E">
          <w:rPr>
            <w:rFonts w:ascii="Palatino Linotype" w:hAnsi="Palatino Linotype"/>
            <w:sz w:val="20"/>
            <w:szCs w:val="20"/>
            <w:lang w:val="en-GB"/>
          </w:rPr>
          <w:t>Semerci</w:t>
        </w:r>
        <w:proofErr w:type="spellEnd"/>
        <w:r w:rsidRPr="009E770E">
          <w:rPr>
            <w:rFonts w:ascii="Palatino Linotype" w:hAnsi="Palatino Linotype"/>
            <w:sz w:val="20"/>
            <w:szCs w:val="20"/>
            <w:lang w:val="en-GB"/>
          </w:rPr>
          <w:t xml:space="preserve">, A.; Cobb, N. A global overview of drought and heat-induced tree mortality reveals emerging climate change risks for forests, </w:t>
        </w:r>
        <w:r w:rsidRPr="009E770E">
          <w:rPr>
            <w:rFonts w:ascii="Palatino Linotype" w:hAnsi="Palatino Linotype"/>
            <w:i/>
            <w:iCs/>
            <w:sz w:val="20"/>
            <w:szCs w:val="20"/>
            <w:lang w:val="en-GB"/>
          </w:rPr>
          <w:t>Forest Ecology and Management</w:t>
        </w:r>
        <w:r w:rsidRPr="009E770E">
          <w:rPr>
            <w:rFonts w:ascii="Palatino Linotype" w:hAnsi="Palatino Linotype"/>
            <w:sz w:val="20"/>
            <w:szCs w:val="20"/>
            <w:lang w:val="en-GB"/>
          </w:rPr>
          <w:t xml:space="preserve">, </w:t>
        </w:r>
        <w:r w:rsidRPr="009E770E">
          <w:rPr>
            <w:rFonts w:ascii="Palatino Linotype" w:hAnsi="Palatino Linotype"/>
            <w:b/>
            <w:bCs/>
            <w:sz w:val="20"/>
            <w:szCs w:val="20"/>
            <w:lang w:val="en-GB"/>
          </w:rPr>
          <w:t>2010</w:t>
        </w:r>
        <w:r w:rsidRPr="009E770E">
          <w:rPr>
            <w:rFonts w:ascii="Palatino Linotype" w:hAnsi="Palatino Linotype"/>
            <w:sz w:val="20"/>
            <w:szCs w:val="20"/>
            <w:lang w:val="en-GB"/>
          </w:rPr>
          <w:t>, 259(4), pp. 660-684.</w:t>
        </w:r>
      </w:ins>
    </w:p>
    <w:p w14:paraId="6519A42C" w14:textId="77777777" w:rsidR="00BA422D" w:rsidRPr="009E770E" w:rsidRDefault="00BA422D" w:rsidP="00BA422D">
      <w:pPr>
        <w:pStyle w:val="Listenabsatz"/>
        <w:numPr>
          <w:ilvl w:val="0"/>
          <w:numId w:val="4"/>
        </w:numPr>
        <w:rPr>
          <w:ins w:id="1138" w:author="Churakova, Olga (UB)" w:date="2023-08-31T10:17:00Z"/>
          <w:rFonts w:ascii="Palatino Linotype" w:hAnsi="Palatino Linotype"/>
          <w:sz w:val="20"/>
          <w:szCs w:val="20"/>
        </w:rPr>
      </w:pPr>
      <w:ins w:id="1139" w:author="Churakova, Olga (UB)" w:date="2023-08-31T10:17:00Z">
        <w:r w:rsidRPr="009E770E">
          <w:rPr>
            <w:rFonts w:ascii="Palatino Linotype" w:hAnsi="Palatino Linotype" w:cs="Times New Roman"/>
            <w:sz w:val="20"/>
            <w:szCs w:val="20"/>
            <w:lang w:val="en-GB"/>
          </w:rPr>
          <w:t xml:space="preserve">IPCC 2007, </w:t>
        </w:r>
        <w:r w:rsidRPr="009E770E">
          <w:rPr>
            <w:rStyle w:val="bi"/>
            <w:rFonts w:ascii="Palatino Linotype" w:hAnsi="Palatino Linotype"/>
            <w:i/>
            <w:iCs/>
            <w:sz w:val="20"/>
            <w:szCs w:val="20"/>
            <w:lang w:val="en-GB"/>
          </w:rPr>
          <w:t>Climate Change 2007: Synthesis Report. Contribution of Working Groups I, II and III to the Fourth Assessment Report of the Intergovernmental Panel on Climate Change</w:t>
        </w:r>
        <w:r w:rsidRPr="009E770E">
          <w:rPr>
            <w:rFonts w:ascii="Palatino Linotype" w:hAnsi="Palatino Linotype"/>
            <w:sz w:val="20"/>
            <w:szCs w:val="20"/>
            <w:lang w:val="en-GB"/>
          </w:rPr>
          <w:t xml:space="preserve"> [Core Writing Team, Pachauri, R.K and Reisinger, A. (eds.)]. </w:t>
        </w:r>
        <w:r w:rsidRPr="009E770E">
          <w:rPr>
            <w:rFonts w:ascii="Palatino Linotype" w:hAnsi="Palatino Linotype"/>
            <w:sz w:val="20"/>
            <w:szCs w:val="20"/>
          </w:rPr>
          <w:t xml:space="preserve">IPCC, Geneva, </w:t>
        </w:r>
        <w:proofErr w:type="spellStart"/>
        <w:r w:rsidRPr="009E770E">
          <w:rPr>
            <w:rFonts w:ascii="Palatino Linotype" w:hAnsi="Palatino Linotype"/>
            <w:sz w:val="20"/>
            <w:szCs w:val="20"/>
          </w:rPr>
          <w:t>Switzerland</w:t>
        </w:r>
        <w:proofErr w:type="spellEnd"/>
        <w:r w:rsidRPr="009E770E">
          <w:rPr>
            <w:rFonts w:ascii="Palatino Linotype" w:hAnsi="Palatino Linotype"/>
            <w:sz w:val="20"/>
            <w:szCs w:val="20"/>
          </w:rPr>
          <w:t>, 104 pp.</w:t>
        </w:r>
      </w:ins>
    </w:p>
    <w:p w14:paraId="23BC248C" w14:textId="77777777" w:rsidR="00BA422D" w:rsidRPr="009E770E" w:rsidRDefault="00BA422D" w:rsidP="00BA422D">
      <w:pPr>
        <w:pStyle w:val="Listenabsatz"/>
        <w:numPr>
          <w:ilvl w:val="0"/>
          <w:numId w:val="4"/>
        </w:numPr>
        <w:autoSpaceDE w:val="0"/>
        <w:autoSpaceDN w:val="0"/>
        <w:adjustRightInd w:val="0"/>
        <w:spacing w:line="240" w:lineRule="auto"/>
        <w:rPr>
          <w:ins w:id="1140" w:author="Churakova, Olga (UB)" w:date="2023-08-31T10:17:00Z"/>
          <w:rFonts w:ascii="Palatino Linotype" w:hAnsi="Palatino Linotype"/>
          <w:sz w:val="20"/>
          <w:szCs w:val="20"/>
          <w:lang w:val="en-GB"/>
        </w:rPr>
      </w:pPr>
      <w:ins w:id="1141" w:author="Churakova, Olga (UB)" w:date="2023-08-31T10:17:00Z">
        <w:r w:rsidRPr="009E770E">
          <w:rPr>
            <w:rFonts w:ascii="Palatino Linotype" w:hAnsi="Palatino Linotype"/>
            <w:sz w:val="20"/>
            <w:szCs w:val="20"/>
            <w:lang w:val="en-GB"/>
          </w:rPr>
          <w:t xml:space="preserve">Covey, K.R.; </w:t>
        </w:r>
        <w:proofErr w:type="spellStart"/>
        <w:r w:rsidRPr="009E770E">
          <w:rPr>
            <w:rFonts w:ascii="Palatino Linotype" w:hAnsi="Palatino Linotype"/>
            <w:sz w:val="20"/>
            <w:szCs w:val="20"/>
            <w:lang w:val="en-GB"/>
          </w:rPr>
          <w:t>Megonigal</w:t>
        </w:r>
        <w:proofErr w:type="spellEnd"/>
        <w:r w:rsidRPr="009E770E">
          <w:rPr>
            <w:rFonts w:ascii="Palatino Linotype" w:hAnsi="Palatino Linotype"/>
            <w:sz w:val="20"/>
            <w:szCs w:val="20"/>
            <w:lang w:val="en-GB"/>
          </w:rPr>
          <w:t xml:space="preserve">, J.P. Methane production and emissions in trees and forests. </w:t>
        </w:r>
        <w:r w:rsidRPr="009E770E">
          <w:rPr>
            <w:rFonts w:ascii="Palatino Linotype" w:hAnsi="Palatino Linotype"/>
            <w:b/>
            <w:bCs/>
            <w:sz w:val="20"/>
            <w:szCs w:val="20"/>
            <w:lang w:val="en-GB"/>
          </w:rPr>
          <w:t>2019</w:t>
        </w:r>
        <w:r w:rsidRPr="009E770E">
          <w:rPr>
            <w:rFonts w:ascii="Palatino Linotype" w:hAnsi="Palatino Linotype"/>
            <w:sz w:val="20"/>
            <w:szCs w:val="20"/>
            <w:lang w:val="en-GB"/>
          </w:rPr>
          <w:t xml:space="preserve">. </w:t>
        </w:r>
        <w:proofErr w:type="spellStart"/>
        <w:r w:rsidRPr="009E770E">
          <w:rPr>
            <w:rFonts w:ascii="Palatino Linotype" w:hAnsi="Palatino Linotype"/>
            <w:i/>
            <w:iCs/>
            <w:sz w:val="20"/>
            <w:szCs w:val="20"/>
            <w:lang w:val="en-GB"/>
          </w:rPr>
          <w:t>Transley</w:t>
        </w:r>
        <w:proofErr w:type="spellEnd"/>
        <w:r w:rsidRPr="009E770E">
          <w:rPr>
            <w:rFonts w:ascii="Palatino Linotype" w:hAnsi="Palatino Linotype"/>
            <w:i/>
            <w:iCs/>
            <w:sz w:val="20"/>
            <w:szCs w:val="20"/>
            <w:lang w:val="en-GB"/>
          </w:rPr>
          <w:t xml:space="preserve"> review New Phytologist </w:t>
        </w:r>
        <w:r w:rsidRPr="009E770E">
          <w:rPr>
            <w:rFonts w:ascii="Palatino Linotype" w:hAnsi="Palatino Linotype"/>
            <w:sz w:val="20"/>
            <w:szCs w:val="20"/>
            <w:lang w:val="en-GB"/>
          </w:rPr>
          <w:t xml:space="preserve">pp. 22235-51, </w:t>
        </w:r>
        <w:proofErr w:type="spellStart"/>
        <w:r w:rsidRPr="009E770E">
          <w:rPr>
            <w:rFonts w:ascii="Palatino Linotype" w:hAnsi="Palatino Linotype"/>
            <w:sz w:val="20"/>
            <w:szCs w:val="20"/>
            <w:lang w:val="en-GB"/>
          </w:rPr>
          <w:t>doi</w:t>
        </w:r>
        <w:proofErr w:type="spellEnd"/>
        <w:r w:rsidRPr="009E770E">
          <w:rPr>
            <w:rFonts w:ascii="Palatino Linotype" w:hAnsi="Palatino Linotype"/>
            <w:sz w:val="20"/>
            <w:szCs w:val="20"/>
            <w:lang w:val="en-GB"/>
          </w:rPr>
          <w:t>: 10.1111/nph.15624.</w:t>
        </w:r>
      </w:ins>
    </w:p>
    <w:p w14:paraId="03D2CC4E" w14:textId="77777777" w:rsidR="00BA422D" w:rsidRPr="009E770E" w:rsidRDefault="00BA422D" w:rsidP="00BA422D">
      <w:pPr>
        <w:pStyle w:val="Listenabsatz"/>
        <w:numPr>
          <w:ilvl w:val="0"/>
          <w:numId w:val="4"/>
        </w:numPr>
        <w:autoSpaceDE w:val="0"/>
        <w:autoSpaceDN w:val="0"/>
        <w:adjustRightInd w:val="0"/>
        <w:spacing w:line="240" w:lineRule="auto"/>
        <w:rPr>
          <w:ins w:id="1142" w:author="Churakova, Olga (UB)" w:date="2023-08-31T10:17:00Z"/>
          <w:rFonts w:ascii="Palatino Linotype" w:hAnsi="Palatino Linotype"/>
          <w:sz w:val="20"/>
          <w:szCs w:val="20"/>
          <w:lang w:val="en-GB"/>
        </w:rPr>
      </w:pPr>
      <w:proofErr w:type="spellStart"/>
      <w:ins w:id="1143" w:author="Churakova, Olga (UB)" w:date="2023-08-31T10:17:00Z">
        <w:r w:rsidRPr="009E770E">
          <w:rPr>
            <w:rFonts w:ascii="Palatino Linotype" w:hAnsi="Palatino Linotype"/>
            <w:sz w:val="20"/>
            <w:szCs w:val="20"/>
            <w:lang w:val="en-GB"/>
          </w:rPr>
          <w:t>Menyailo</w:t>
        </w:r>
        <w:proofErr w:type="spellEnd"/>
        <w:r w:rsidRPr="009E770E">
          <w:rPr>
            <w:rFonts w:ascii="Palatino Linotype" w:hAnsi="Palatino Linotype"/>
            <w:sz w:val="20"/>
            <w:szCs w:val="20"/>
            <w:lang w:val="en-GB"/>
          </w:rPr>
          <w:t>, O.V.; Abraham, W.-R., Conrad, R. Tree species affect atmospheric CH</w:t>
        </w:r>
        <w:r w:rsidRPr="002E4CEF">
          <w:rPr>
            <w:rFonts w:ascii="Palatino Linotype" w:hAnsi="Palatino Linotype"/>
            <w:sz w:val="20"/>
            <w:szCs w:val="20"/>
            <w:vertAlign w:val="subscript"/>
            <w:lang w:val="en-GB"/>
          </w:rPr>
          <w:t>4</w:t>
        </w:r>
        <w:r w:rsidRPr="009E770E">
          <w:rPr>
            <w:rFonts w:ascii="Palatino Linotype" w:hAnsi="Palatino Linotype"/>
            <w:sz w:val="20"/>
            <w:szCs w:val="20"/>
            <w:lang w:val="en-GB"/>
          </w:rPr>
          <w:t xml:space="preserve"> oxidation without altering community composition of soil methanotrophs. </w:t>
        </w:r>
        <w:r w:rsidRPr="009E770E">
          <w:rPr>
            <w:rFonts w:ascii="Palatino Linotype" w:hAnsi="Palatino Linotype"/>
            <w:i/>
            <w:iCs/>
            <w:sz w:val="20"/>
            <w:szCs w:val="20"/>
            <w:lang w:val="en-GB"/>
          </w:rPr>
          <w:t>Soil biology and biochemistry</w:t>
        </w:r>
        <w:r w:rsidRPr="009E770E">
          <w:rPr>
            <w:rFonts w:ascii="Palatino Linotype" w:hAnsi="Palatino Linotype"/>
            <w:sz w:val="20"/>
            <w:szCs w:val="20"/>
            <w:lang w:val="en-GB"/>
          </w:rPr>
          <w:t xml:space="preserve">, </w:t>
        </w:r>
        <w:r w:rsidRPr="009E770E">
          <w:rPr>
            <w:rFonts w:ascii="Palatino Linotype" w:hAnsi="Palatino Linotype"/>
            <w:b/>
            <w:bCs/>
            <w:sz w:val="20"/>
            <w:szCs w:val="20"/>
            <w:lang w:val="en-GB"/>
          </w:rPr>
          <w:t>2010</w:t>
        </w:r>
        <w:r w:rsidRPr="009E770E">
          <w:rPr>
            <w:rFonts w:ascii="Palatino Linotype" w:hAnsi="Palatino Linotype"/>
            <w:sz w:val="20"/>
            <w:szCs w:val="20"/>
            <w:lang w:val="en-GB"/>
          </w:rPr>
          <w:t>. 42: 101-107.</w:t>
        </w:r>
      </w:ins>
    </w:p>
    <w:p w14:paraId="48F47DB7" w14:textId="77777777" w:rsidR="00BA422D" w:rsidRPr="009E770E" w:rsidRDefault="00BA422D" w:rsidP="00BA422D">
      <w:pPr>
        <w:pStyle w:val="Listenabsatz"/>
        <w:numPr>
          <w:ilvl w:val="0"/>
          <w:numId w:val="4"/>
        </w:numPr>
        <w:spacing w:after="240" w:line="240" w:lineRule="auto"/>
        <w:rPr>
          <w:ins w:id="1144" w:author="Churakova, Olga (UB)" w:date="2023-08-31T10:17:00Z"/>
          <w:rFonts w:ascii="Palatino Linotype" w:hAnsi="Palatino Linotype"/>
          <w:sz w:val="20"/>
          <w:szCs w:val="20"/>
          <w:lang w:val="en-GB"/>
        </w:rPr>
      </w:pPr>
      <w:ins w:id="1145" w:author="Churakova, Olga (UB)" w:date="2023-08-31T10:17:00Z">
        <w:r w:rsidRPr="009E770E">
          <w:rPr>
            <w:rFonts w:ascii="Palatino Linotype" w:hAnsi="Palatino Linotype" w:cs="Arial"/>
            <w:sz w:val="20"/>
            <w:szCs w:val="20"/>
            <w:lang w:val="en-GB"/>
          </w:rPr>
          <w:t>Farquhar, G.D.;</w:t>
        </w:r>
        <w:r>
          <w:rPr>
            <w:rFonts w:ascii="Palatino Linotype" w:hAnsi="Palatino Linotype" w:cs="Arial"/>
            <w:sz w:val="20"/>
            <w:szCs w:val="20"/>
            <w:lang w:val="en-GB"/>
          </w:rPr>
          <w:t xml:space="preserve"> </w:t>
        </w:r>
        <w:proofErr w:type="spellStart"/>
        <w:r w:rsidRPr="009E770E">
          <w:rPr>
            <w:rFonts w:ascii="Palatino Linotype" w:hAnsi="Palatino Linotype" w:cs="Arial"/>
            <w:sz w:val="20"/>
            <w:szCs w:val="20"/>
            <w:lang w:val="en-GB"/>
          </w:rPr>
          <w:t>Ehleringer</w:t>
        </w:r>
        <w:proofErr w:type="spellEnd"/>
        <w:r w:rsidRPr="009E770E">
          <w:rPr>
            <w:rFonts w:ascii="Palatino Linotype" w:hAnsi="Palatino Linotype" w:cs="Arial"/>
            <w:sz w:val="20"/>
            <w:szCs w:val="20"/>
            <w:lang w:val="en-GB"/>
          </w:rPr>
          <w:t xml:space="preserve">, J.R.; Hubick, K.T. </w:t>
        </w:r>
        <w:r w:rsidRPr="009E770E">
          <w:rPr>
            <w:rFonts w:ascii="Palatino Linotype" w:hAnsi="Palatino Linotype"/>
            <w:sz w:val="20"/>
            <w:szCs w:val="20"/>
            <w:lang w:val="en-GB"/>
          </w:rPr>
          <w:t xml:space="preserve">Carbon isotope discrimination and photosynthesis </w:t>
        </w:r>
        <w:r w:rsidRPr="009E770E">
          <w:rPr>
            <w:rFonts w:ascii="Palatino Linotype" w:hAnsi="Palatino Linotype" w:cs="Arial"/>
            <w:sz w:val="20"/>
            <w:szCs w:val="20"/>
            <w:lang w:val="en-GB"/>
          </w:rPr>
          <w:t xml:space="preserve">Annu. Rev. Plant </w:t>
        </w:r>
        <w:proofErr w:type="spellStart"/>
        <w:r w:rsidRPr="009E770E">
          <w:rPr>
            <w:rFonts w:ascii="Palatino Linotype" w:hAnsi="Palatino Linotype" w:cs="Arial"/>
            <w:sz w:val="20"/>
            <w:szCs w:val="20"/>
            <w:lang w:val="en-GB"/>
          </w:rPr>
          <w:t>Phisiol</w:t>
        </w:r>
        <w:proofErr w:type="spellEnd"/>
        <w:r w:rsidRPr="009E770E">
          <w:rPr>
            <w:rFonts w:ascii="Palatino Linotype" w:hAnsi="Palatino Linotype" w:cs="Arial"/>
            <w:sz w:val="20"/>
            <w:szCs w:val="20"/>
            <w:lang w:val="en-GB"/>
          </w:rPr>
          <w:t xml:space="preserve">. Plant Mol. </w:t>
        </w:r>
        <w:r w:rsidRPr="009E770E">
          <w:rPr>
            <w:rFonts w:ascii="Palatino Linotype" w:hAnsi="Palatino Linotype" w:cs="Arial"/>
            <w:sz w:val="20"/>
            <w:szCs w:val="20"/>
          </w:rPr>
          <w:t>Biol.,40, 1989, pp. 503-537.</w:t>
        </w:r>
      </w:ins>
    </w:p>
    <w:p w14:paraId="6687A3DA" w14:textId="77777777" w:rsidR="00BA422D" w:rsidRPr="009E770E" w:rsidRDefault="00BA422D" w:rsidP="00BA422D">
      <w:pPr>
        <w:pStyle w:val="Listenabsatz"/>
        <w:numPr>
          <w:ilvl w:val="0"/>
          <w:numId w:val="4"/>
        </w:numPr>
        <w:spacing w:line="240" w:lineRule="auto"/>
        <w:rPr>
          <w:ins w:id="1146" w:author="Churakova, Olga (UB)" w:date="2023-08-31T10:17:00Z"/>
          <w:rStyle w:val="accordion-tabbedtab-mobile"/>
          <w:rFonts w:ascii="Palatino Linotype" w:hAnsi="Palatino Linotype"/>
          <w:sz w:val="20"/>
          <w:szCs w:val="20"/>
          <w:lang w:val="en-GB"/>
        </w:rPr>
      </w:pPr>
      <w:ins w:id="1147" w:author="Churakova, Olga (UB)" w:date="2023-08-31T10:17:00Z">
        <w:r w:rsidRPr="009E770E">
          <w:rPr>
            <w:rStyle w:val="accordion-tabbedtab-mobile"/>
            <w:rFonts w:ascii="Palatino Linotype" w:hAnsi="Palatino Linotype"/>
            <w:sz w:val="20"/>
            <w:szCs w:val="20"/>
            <w:lang w:val="en-GB"/>
          </w:rPr>
          <w:t xml:space="preserve">Siegwolf, R.T.W.; Lehmann, M.M.; Goldsmith, G.R.; Churakova (Sidorova), O.V.; </w:t>
        </w:r>
        <w:proofErr w:type="spellStart"/>
        <w:r w:rsidRPr="009E770E">
          <w:rPr>
            <w:rStyle w:val="accordion-tabbedtab-mobile"/>
            <w:rFonts w:ascii="Palatino Linotype" w:hAnsi="Palatino Linotype"/>
            <w:sz w:val="20"/>
            <w:szCs w:val="20"/>
            <w:lang w:val="en-GB"/>
          </w:rPr>
          <w:t>Mirande</w:t>
        </w:r>
        <w:proofErr w:type="spellEnd"/>
        <w:r w:rsidRPr="009E770E">
          <w:rPr>
            <w:rStyle w:val="accordion-tabbedtab-mobile"/>
            <w:rFonts w:ascii="Palatino Linotype" w:hAnsi="Palatino Linotype"/>
            <w:sz w:val="20"/>
            <w:szCs w:val="20"/>
            <w:lang w:val="en-GB"/>
          </w:rPr>
          <w:t xml:space="preserve">-Ney, C.; Timofeeva, G.; </w:t>
        </w:r>
        <w:proofErr w:type="spellStart"/>
        <w:r w:rsidRPr="009E770E">
          <w:rPr>
            <w:rStyle w:val="accordion-tabbedtab-mobile"/>
            <w:rFonts w:ascii="Palatino Linotype" w:hAnsi="Palatino Linotype"/>
            <w:sz w:val="20"/>
            <w:szCs w:val="20"/>
            <w:lang w:val="en-GB"/>
          </w:rPr>
          <w:t>Weigt</w:t>
        </w:r>
        <w:proofErr w:type="spellEnd"/>
        <w:r w:rsidRPr="009E770E">
          <w:rPr>
            <w:rStyle w:val="accordion-tabbedtab-mobile"/>
            <w:rFonts w:ascii="Palatino Linotype" w:hAnsi="Palatino Linotype"/>
            <w:sz w:val="20"/>
            <w:szCs w:val="20"/>
            <w:lang w:val="en-GB"/>
          </w:rPr>
          <w:t xml:space="preserve">, R.B.; Saurer, M. Updating dual C and O isotope – Gas exchange model: A concept to understand plant responses to the environment and its implications for tree rings. </w:t>
        </w:r>
        <w:r w:rsidRPr="009E770E">
          <w:rPr>
            <w:rStyle w:val="accordion-tabbedtab-mobile"/>
            <w:rFonts w:ascii="Palatino Linotype" w:hAnsi="Palatino Linotype"/>
            <w:i/>
            <w:iCs/>
            <w:sz w:val="20"/>
            <w:szCs w:val="20"/>
            <w:lang w:val="en-GB"/>
          </w:rPr>
          <w:t>Plant, Cell and Environment</w:t>
        </w:r>
        <w:r w:rsidRPr="009E770E">
          <w:rPr>
            <w:rStyle w:val="accordion-tabbedtab-mobile"/>
            <w:rFonts w:ascii="Palatino Linotype" w:hAnsi="Palatino Linotype"/>
            <w:sz w:val="20"/>
            <w:szCs w:val="20"/>
            <w:lang w:val="en-GB"/>
          </w:rPr>
          <w:t xml:space="preserve">, </w:t>
        </w:r>
        <w:r w:rsidRPr="009E770E">
          <w:rPr>
            <w:rStyle w:val="accordion-tabbedtab-mobile"/>
            <w:rFonts w:ascii="Palatino Linotype" w:hAnsi="Palatino Linotype"/>
            <w:b/>
            <w:bCs/>
            <w:sz w:val="20"/>
            <w:szCs w:val="20"/>
            <w:lang w:val="en-GB"/>
          </w:rPr>
          <w:t>2023</w:t>
        </w:r>
        <w:r w:rsidRPr="009E770E">
          <w:rPr>
            <w:rStyle w:val="accordion-tabbedtab-mobile"/>
            <w:rFonts w:ascii="Palatino Linotype" w:hAnsi="Palatino Linotype"/>
            <w:sz w:val="20"/>
            <w:szCs w:val="20"/>
            <w:lang w:val="en-GB"/>
          </w:rPr>
          <w:t>, pp. 1</w:t>
        </w:r>
        <w:r w:rsidRPr="009E770E">
          <w:rPr>
            <w:rStyle w:val="accordion-tabbedtab-mobile"/>
            <w:rFonts w:ascii="Palatino Linotype" w:hAnsi="Palatino Linotype"/>
            <w:sz w:val="20"/>
            <w:szCs w:val="20"/>
          </w:rPr>
          <w:t xml:space="preserve">-22, </w:t>
        </w:r>
        <w:r w:rsidRPr="009E770E">
          <w:rPr>
            <w:rFonts w:ascii="Palatino Linotype" w:hAnsi="Palatino Linotype"/>
            <w:sz w:val="20"/>
            <w:szCs w:val="20"/>
            <w:lang w:val="en-GB"/>
          </w:rPr>
          <w:t>https://doi.org/10.1111/pce.14630.</w:t>
        </w:r>
      </w:ins>
    </w:p>
    <w:p w14:paraId="7CA5E23F" w14:textId="77777777" w:rsidR="00BA422D" w:rsidRPr="009E770E" w:rsidRDefault="00BA422D" w:rsidP="00BA422D">
      <w:pPr>
        <w:pStyle w:val="Listenabsatz"/>
        <w:numPr>
          <w:ilvl w:val="0"/>
          <w:numId w:val="4"/>
        </w:numPr>
        <w:rPr>
          <w:ins w:id="1148" w:author="Churakova, Olga (UB)" w:date="2023-08-31T10:17:00Z"/>
          <w:rFonts w:ascii="Palatino Linotype" w:hAnsi="Palatino Linotype"/>
          <w:sz w:val="20"/>
          <w:szCs w:val="20"/>
          <w:lang w:val="en-GB"/>
        </w:rPr>
      </w:pPr>
      <w:ins w:id="1149" w:author="Churakova, Olga (UB)" w:date="2023-08-31T10:17:00Z">
        <w:r w:rsidRPr="009E770E">
          <w:rPr>
            <w:rFonts w:ascii="Palatino Linotype" w:hAnsi="Palatino Linotype"/>
            <w:sz w:val="20"/>
            <w:szCs w:val="20"/>
            <w:lang w:val="en-GB"/>
          </w:rPr>
          <w:t xml:space="preserve">Farquhar, G.D.; Hubick, K.T.; Condon, A.G.; Richards, R.A. Carbon isotope fractionation and plant water-use efficiency. In: </w:t>
        </w:r>
        <w:proofErr w:type="spellStart"/>
        <w:r w:rsidRPr="009E770E">
          <w:rPr>
            <w:rFonts w:ascii="Palatino Linotype" w:hAnsi="Palatino Linotype"/>
            <w:sz w:val="20"/>
            <w:szCs w:val="20"/>
            <w:lang w:val="en-GB"/>
          </w:rPr>
          <w:t>Rundel</w:t>
        </w:r>
        <w:proofErr w:type="spellEnd"/>
        <w:r w:rsidRPr="009E770E">
          <w:rPr>
            <w:rFonts w:ascii="Palatino Linotype" w:hAnsi="Palatino Linotype"/>
            <w:sz w:val="20"/>
            <w:szCs w:val="20"/>
            <w:lang w:val="en-GB"/>
          </w:rPr>
          <w:t xml:space="preserve">, P.W., </w:t>
        </w:r>
        <w:proofErr w:type="spellStart"/>
        <w:r w:rsidRPr="009E770E">
          <w:rPr>
            <w:rFonts w:ascii="Palatino Linotype" w:hAnsi="Palatino Linotype"/>
            <w:sz w:val="20"/>
            <w:szCs w:val="20"/>
            <w:lang w:val="en-GB"/>
          </w:rPr>
          <w:t>Ehleringer</w:t>
        </w:r>
        <w:proofErr w:type="spellEnd"/>
        <w:r w:rsidRPr="009E770E">
          <w:rPr>
            <w:rFonts w:ascii="Palatino Linotype" w:hAnsi="Palatino Linotype"/>
            <w:sz w:val="20"/>
            <w:szCs w:val="20"/>
            <w:lang w:val="en-GB"/>
          </w:rPr>
          <w:t xml:space="preserve">, J.R., Nagy, K.A. </w:t>
        </w:r>
        <w:r w:rsidRPr="009E770E">
          <w:rPr>
            <w:rFonts w:ascii="Palatino Linotype" w:hAnsi="Palatino Linotype"/>
            <w:b/>
            <w:bCs/>
            <w:sz w:val="20"/>
            <w:szCs w:val="20"/>
            <w:lang w:val="en-GB"/>
          </w:rPr>
          <w:t>1989</w:t>
        </w:r>
        <w:r w:rsidRPr="009E770E">
          <w:rPr>
            <w:rFonts w:ascii="Palatino Linotype" w:hAnsi="Palatino Linotype"/>
            <w:sz w:val="20"/>
            <w:szCs w:val="20"/>
            <w:lang w:val="en-GB"/>
          </w:rPr>
          <w:t xml:space="preserve"> (eds) Stable Isotopes in Ecological Research. Ecological Studies, vol 68. Springer, New York, NY. </w:t>
        </w:r>
        <w:r>
          <w:fldChar w:fldCharType="begin"/>
        </w:r>
        <w:r w:rsidRPr="007A3B88">
          <w:rPr>
            <w:lang w:val="en-GB"/>
          </w:rPr>
          <w:instrText>HYPERLINK "https://doi.org/10.1007/978-1-4612-3498-2_2"</w:instrText>
        </w:r>
        <w:r>
          <w:fldChar w:fldCharType="separate"/>
        </w:r>
        <w:r w:rsidRPr="009E770E">
          <w:rPr>
            <w:rStyle w:val="Hyperlink"/>
            <w:rFonts w:ascii="Palatino Linotype" w:hAnsi="Palatino Linotype"/>
            <w:sz w:val="20"/>
            <w:szCs w:val="20"/>
            <w:lang w:val="en-GB"/>
          </w:rPr>
          <w:t>https://doi.org/10.1007/978-1-4612-3498-2_2</w:t>
        </w:r>
        <w:r>
          <w:rPr>
            <w:rStyle w:val="Hyperlink"/>
            <w:rFonts w:ascii="Palatino Linotype" w:hAnsi="Palatino Linotype"/>
            <w:sz w:val="20"/>
            <w:szCs w:val="20"/>
            <w:lang w:val="en-GB"/>
          </w:rPr>
          <w:fldChar w:fldCharType="end"/>
        </w:r>
        <w:r w:rsidRPr="009E770E">
          <w:rPr>
            <w:rFonts w:ascii="Palatino Linotype" w:hAnsi="Palatino Linotype"/>
            <w:sz w:val="20"/>
            <w:szCs w:val="20"/>
            <w:lang w:val="en-GB"/>
          </w:rPr>
          <w:t>.</w:t>
        </w:r>
      </w:ins>
    </w:p>
    <w:p w14:paraId="02E574FD" w14:textId="77777777" w:rsidR="00BA422D" w:rsidRPr="009E770E" w:rsidRDefault="00BA422D" w:rsidP="00BA422D">
      <w:pPr>
        <w:pStyle w:val="Listenabsatz"/>
        <w:numPr>
          <w:ilvl w:val="0"/>
          <w:numId w:val="4"/>
        </w:numPr>
        <w:rPr>
          <w:ins w:id="1150" w:author="Churakova, Olga (UB)" w:date="2023-08-31T10:17:00Z"/>
          <w:rFonts w:ascii="Palatino Linotype" w:hAnsi="Palatino Linotype"/>
          <w:sz w:val="20"/>
          <w:szCs w:val="20"/>
          <w:lang w:val="en-GB"/>
        </w:rPr>
      </w:pPr>
      <w:ins w:id="1151" w:author="Churakova, Olga (UB)" w:date="2023-08-31T10:17:00Z">
        <w:r w:rsidRPr="009E770E">
          <w:rPr>
            <w:rFonts w:ascii="Palatino Linotype" w:hAnsi="Palatino Linotype" w:cs="Arial"/>
            <w:sz w:val="20"/>
            <w:szCs w:val="20"/>
            <w:lang w:val="en-GB"/>
          </w:rPr>
          <w:t xml:space="preserve">Siegwolf, R.T.W.; Brooks, J.R.; </w:t>
        </w:r>
        <w:proofErr w:type="spellStart"/>
        <w:r w:rsidRPr="009E770E">
          <w:rPr>
            <w:rFonts w:ascii="Palatino Linotype" w:hAnsi="Palatino Linotype" w:cs="Arial"/>
            <w:sz w:val="20"/>
            <w:szCs w:val="20"/>
            <w:lang w:val="en-GB"/>
          </w:rPr>
          <w:t>Roden</w:t>
        </w:r>
        <w:proofErr w:type="spellEnd"/>
        <w:r w:rsidRPr="009E770E">
          <w:rPr>
            <w:rFonts w:ascii="Palatino Linotype" w:hAnsi="Palatino Linotype" w:cs="Arial"/>
            <w:sz w:val="20"/>
            <w:szCs w:val="20"/>
            <w:lang w:val="en-GB"/>
          </w:rPr>
          <w:t xml:space="preserve">, J. Stable isotopes in tree rings inferring physiological, climatic and environmental responses stable isotope in tree rings. </w:t>
        </w:r>
        <w:r w:rsidRPr="009E770E">
          <w:rPr>
            <w:rFonts w:ascii="Palatino Linotype" w:hAnsi="Palatino Linotype" w:cs="Arial"/>
            <w:b/>
            <w:bCs/>
            <w:sz w:val="20"/>
            <w:szCs w:val="20"/>
            <w:lang w:val="en-GB"/>
          </w:rPr>
          <w:t>2022</w:t>
        </w:r>
        <w:r w:rsidRPr="009E770E">
          <w:rPr>
            <w:rFonts w:ascii="Palatino Linotype" w:hAnsi="Palatino Linotype" w:cs="Arial"/>
            <w:sz w:val="20"/>
            <w:szCs w:val="20"/>
            <w:lang w:val="en-GB"/>
          </w:rPr>
          <w:t xml:space="preserve">, p. 773, </w:t>
        </w:r>
        <w:r>
          <w:fldChar w:fldCharType="begin"/>
        </w:r>
        <w:r>
          <w:instrText>HYPERLINK "https://doi.org/10.1007/978-3-030-92698-4" \t "_blank"</w:instrText>
        </w:r>
        <w:r>
          <w:fldChar w:fldCharType="separate"/>
        </w:r>
        <w:r w:rsidRPr="009E770E">
          <w:rPr>
            <w:rStyle w:val="anchor-text"/>
            <w:rFonts w:ascii="Palatino Linotype" w:hAnsi="Palatino Linotype" w:cs="Arial"/>
            <w:sz w:val="20"/>
            <w:szCs w:val="20"/>
            <w:lang w:val="en-GB"/>
          </w:rPr>
          <w:t>10.1007/978-3-030-92698-4</w:t>
        </w:r>
        <w:r>
          <w:rPr>
            <w:rStyle w:val="anchor-text"/>
            <w:rFonts w:ascii="Palatino Linotype" w:hAnsi="Palatino Linotype" w:cs="Arial"/>
            <w:sz w:val="20"/>
            <w:szCs w:val="20"/>
            <w:lang w:val="en-GB"/>
          </w:rPr>
          <w:fldChar w:fldCharType="end"/>
        </w:r>
        <w:r w:rsidRPr="009E770E">
          <w:rPr>
            <w:rFonts w:ascii="Palatino Linotype" w:hAnsi="Palatino Linotype" w:cs="Arial"/>
            <w:sz w:val="20"/>
            <w:szCs w:val="20"/>
          </w:rPr>
          <w:t>.</w:t>
        </w:r>
      </w:ins>
    </w:p>
    <w:p w14:paraId="37C5C92E" w14:textId="77777777" w:rsidR="00BA422D" w:rsidRPr="009E770E" w:rsidRDefault="00BA422D" w:rsidP="00BA422D">
      <w:pPr>
        <w:pStyle w:val="Listenabsatz"/>
        <w:numPr>
          <w:ilvl w:val="0"/>
          <w:numId w:val="4"/>
        </w:numPr>
        <w:spacing w:after="0"/>
        <w:rPr>
          <w:ins w:id="1152" w:author="Churakova, Olga (UB)" w:date="2023-08-31T10:17:00Z"/>
          <w:rFonts w:ascii="Palatino Linotype" w:hAnsi="Palatino Linotype"/>
          <w:sz w:val="20"/>
          <w:szCs w:val="20"/>
          <w:lang w:val="en-GB"/>
        </w:rPr>
      </w:pPr>
      <w:proofErr w:type="spellStart"/>
      <w:ins w:id="1153" w:author="Churakova, Olga (UB)" w:date="2023-08-31T10:17:00Z">
        <w:r w:rsidRPr="009E770E">
          <w:rPr>
            <w:rFonts w:ascii="Palatino Linotype" w:hAnsi="Palatino Linotype" w:cs="Times New Roman"/>
            <w:sz w:val="20"/>
            <w:szCs w:val="20"/>
            <w:lang w:val="en-GB"/>
          </w:rPr>
          <w:t>McCarroll</w:t>
        </w:r>
        <w:proofErr w:type="spellEnd"/>
        <w:r w:rsidRPr="009E770E">
          <w:rPr>
            <w:rFonts w:ascii="Palatino Linotype" w:hAnsi="Palatino Linotype" w:cs="Times New Roman"/>
            <w:sz w:val="20"/>
            <w:szCs w:val="20"/>
            <w:lang w:val="en-GB"/>
          </w:rPr>
          <w:t>, D.; Loader N.J. Stable iso</w:t>
        </w:r>
        <w:r w:rsidRPr="009E770E">
          <w:rPr>
            <w:rFonts w:ascii="Palatino Linotype" w:hAnsi="Palatino Linotype"/>
            <w:sz w:val="20"/>
            <w:szCs w:val="20"/>
            <w:lang w:val="en-GB"/>
          </w:rPr>
          <w:t xml:space="preserve">topes in tree rings </w:t>
        </w:r>
        <w:r w:rsidRPr="009E770E">
          <w:rPr>
            <w:rFonts w:ascii="Palatino Linotype" w:hAnsi="Palatino Linotype" w:cs="Arial"/>
            <w:i/>
            <w:iCs/>
            <w:sz w:val="20"/>
            <w:szCs w:val="20"/>
            <w:lang w:val="en-GB"/>
          </w:rPr>
          <w:t>Quat. Sci. Rev.,</w:t>
        </w:r>
        <w:r w:rsidRPr="009E770E">
          <w:rPr>
            <w:rFonts w:ascii="Palatino Linotype" w:hAnsi="Palatino Linotype" w:cs="Arial"/>
            <w:sz w:val="20"/>
            <w:szCs w:val="20"/>
            <w:lang w:val="en-GB"/>
          </w:rPr>
          <w:t xml:space="preserve"> </w:t>
        </w:r>
        <w:r w:rsidRPr="009E770E">
          <w:rPr>
            <w:rFonts w:ascii="Palatino Linotype" w:hAnsi="Palatino Linotype" w:cs="Arial"/>
            <w:b/>
            <w:bCs/>
            <w:sz w:val="20"/>
            <w:szCs w:val="20"/>
            <w:lang w:val="en-GB"/>
          </w:rPr>
          <w:t>2004</w:t>
        </w:r>
        <w:r w:rsidRPr="009E770E">
          <w:rPr>
            <w:rFonts w:ascii="Palatino Linotype" w:hAnsi="Palatino Linotype" w:cs="Arial"/>
            <w:sz w:val="20"/>
            <w:szCs w:val="20"/>
            <w:lang w:val="en-GB"/>
          </w:rPr>
          <w:t>, 23: 7–8, pp. 771-801.</w:t>
        </w:r>
      </w:ins>
    </w:p>
    <w:p w14:paraId="39C3B731" w14:textId="77777777" w:rsidR="00BA422D" w:rsidRPr="009E770E" w:rsidRDefault="00BA422D" w:rsidP="00BA422D">
      <w:pPr>
        <w:pStyle w:val="Listenabsatz"/>
        <w:numPr>
          <w:ilvl w:val="0"/>
          <w:numId w:val="4"/>
        </w:numPr>
        <w:spacing w:after="0"/>
        <w:rPr>
          <w:ins w:id="1154" w:author="Churakova, Olga (UB)" w:date="2023-08-31T10:17:00Z"/>
          <w:rFonts w:ascii="Palatino Linotype" w:hAnsi="Palatino Linotype"/>
          <w:sz w:val="20"/>
          <w:szCs w:val="20"/>
          <w:lang w:val="en-GB"/>
        </w:rPr>
      </w:pPr>
      <w:proofErr w:type="spellStart"/>
      <w:ins w:id="1155" w:author="Churakova, Olga (UB)" w:date="2023-08-31T10:17:00Z">
        <w:r w:rsidRPr="009E770E">
          <w:rPr>
            <w:rFonts w:ascii="Palatino Linotype" w:hAnsi="Palatino Linotype" w:cs="Arial"/>
            <w:sz w:val="20"/>
            <w:szCs w:val="20"/>
            <w:lang w:val="en-GB"/>
          </w:rPr>
          <w:t>Quinby</w:t>
        </w:r>
        <w:proofErr w:type="spellEnd"/>
        <w:r w:rsidRPr="009E770E">
          <w:rPr>
            <w:rFonts w:ascii="Palatino Linotype" w:hAnsi="Palatino Linotype" w:cs="Arial"/>
            <w:sz w:val="20"/>
            <w:szCs w:val="20"/>
            <w:lang w:val="en-GB"/>
          </w:rPr>
          <w:t xml:space="preserve">, B.M.; Creighton, J.C.; </w:t>
        </w:r>
        <w:proofErr w:type="spellStart"/>
        <w:r w:rsidRPr="009E770E">
          <w:rPr>
            <w:rFonts w:ascii="Palatino Linotype" w:hAnsi="Palatino Linotype" w:cs="Arial"/>
            <w:sz w:val="20"/>
            <w:szCs w:val="20"/>
            <w:lang w:val="en-GB"/>
          </w:rPr>
          <w:t>Flacherty</w:t>
        </w:r>
        <w:proofErr w:type="spellEnd"/>
        <w:r w:rsidRPr="009E770E">
          <w:rPr>
            <w:rFonts w:ascii="Palatino Linotype" w:hAnsi="Palatino Linotype" w:cs="Arial"/>
            <w:sz w:val="20"/>
            <w:szCs w:val="20"/>
            <w:lang w:val="en-GB"/>
          </w:rPr>
          <w:t xml:space="preserve">, E.A. Stable isotope ecology in insects: a review. Ecological entomology, </w:t>
        </w:r>
        <w:r w:rsidRPr="009E770E">
          <w:rPr>
            <w:rFonts w:ascii="Palatino Linotype" w:hAnsi="Palatino Linotype" w:cs="Arial"/>
            <w:b/>
            <w:bCs/>
            <w:sz w:val="20"/>
            <w:szCs w:val="20"/>
            <w:lang w:val="en-GB"/>
          </w:rPr>
          <w:t>2020</w:t>
        </w:r>
        <w:r w:rsidRPr="009E770E">
          <w:rPr>
            <w:rFonts w:ascii="Palatino Linotype" w:hAnsi="Palatino Linotype" w:cs="Arial"/>
            <w:sz w:val="20"/>
            <w:szCs w:val="20"/>
            <w:lang w:val="en-GB"/>
          </w:rPr>
          <w:t>, 45, pp. 1231-</w:t>
        </w:r>
        <w:r w:rsidRPr="009E770E">
          <w:rPr>
            <w:rFonts w:ascii="Palatino Linotype" w:hAnsi="Palatino Linotype" w:cstheme="majorHAnsi"/>
            <w:sz w:val="20"/>
            <w:szCs w:val="20"/>
            <w:lang w:val="en-GB"/>
          </w:rPr>
          <w:t xml:space="preserve">1246, </w:t>
        </w:r>
        <w:r w:rsidRPr="009E770E">
          <w:rPr>
            <w:rFonts w:ascii="Palatino Linotype" w:hAnsi="Palatino Linotype" w:cstheme="majorHAnsi"/>
            <w:sz w:val="20"/>
            <w:szCs w:val="20"/>
          </w:rPr>
          <w:t>DOI: 10.1111/een.12934.</w:t>
        </w:r>
      </w:ins>
    </w:p>
    <w:p w14:paraId="2457963D" w14:textId="77777777" w:rsidR="00BA422D" w:rsidRPr="009E770E" w:rsidRDefault="00BA422D" w:rsidP="00BA422D">
      <w:pPr>
        <w:pStyle w:val="Listenabsatz"/>
        <w:numPr>
          <w:ilvl w:val="0"/>
          <w:numId w:val="4"/>
        </w:numPr>
        <w:tabs>
          <w:tab w:val="left" w:pos="2835"/>
        </w:tabs>
        <w:spacing w:after="0"/>
        <w:rPr>
          <w:ins w:id="1156" w:author="Churakova, Olga (UB)" w:date="2023-08-31T10:17:00Z"/>
          <w:rFonts w:ascii="Palatino Linotype" w:hAnsi="Palatino Linotype"/>
          <w:sz w:val="20"/>
          <w:szCs w:val="20"/>
          <w:lang w:val="en-GB"/>
        </w:rPr>
      </w:pPr>
      <w:proofErr w:type="spellStart"/>
      <w:ins w:id="1157" w:author="Churakova, Olga (UB)" w:date="2023-08-31T10:17:00Z">
        <w:r w:rsidRPr="009E770E">
          <w:rPr>
            <w:rFonts w:ascii="Palatino Linotype" w:hAnsi="Palatino Linotype" w:cs="Times-Roman2"/>
            <w:sz w:val="20"/>
            <w:szCs w:val="20"/>
            <w:lang w:val="en-GB"/>
          </w:rPr>
          <w:t>Guerrieri</w:t>
        </w:r>
        <w:proofErr w:type="spellEnd"/>
        <w:r w:rsidRPr="009E770E">
          <w:rPr>
            <w:rFonts w:ascii="Palatino Linotype" w:hAnsi="Palatino Linotype" w:cs="Times-Roman2"/>
            <w:sz w:val="20"/>
            <w:szCs w:val="20"/>
            <w:lang w:val="en-GB"/>
          </w:rPr>
          <w:t xml:space="preserve">, R.; Siegwolf, R.T.W.; Saurer, M.; </w:t>
        </w:r>
        <w:proofErr w:type="spellStart"/>
        <w:r w:rsidRPr="009E770E">
          <w:rPr>
            <w:rFonts w:ascii="Palatino Linotype" w:hAnsi="Palatino Linotype" w:cs="Times-Roman2"/>
            <w:sz w:val="20"/>
            <w:szCs w:val="20"/>
            <w:lang w:val="en-GB"/>
          </w:rPr>
          <w:t>Ripullone</w:t>
        </w:r>
        <w:proofErr w:type="spellEnd"/>
        <w:r w:rsidRPr="009E770E">
          <w:rPr>
            <w:rFonts w:ascii="Palatino Linotype" w:hAnsi="Palatino Linotype" w:cs="Times-Roman2"/>
            <w:sz w:val="20"/>
            <w:szCs w:val="20"/>
            <w:lang w:val="en-GB"/>
          </w:rPr>
          <w:t xml:space="preserve">, F.; </w:t>
        </w:r>
        <w:proofErr w:type="spellStart"/>
        <w:r w:rsidRPr="009E770E">
          <w:rPr>
            <w:rFonts w:ascii="Palatino Linotype" w:hAnsi="Palatino Linotype" w:cs="Times-Roman2"/>
            <w:sz w:val="20"/>
            <w:szCs w:val="20"/>
            <w:lang w:val="en-GB"/>
          </w:rPr>
          <w:t>Mencuccini</w:t>
        </w:r>
        <w:proofErr w:type="spellEnd"/>
        <w:r w:rsidRPr="009E770E">
          <w:rPr>
            <w:rFonts w:ascii="Palatino Linotype" w:hAnsi="Palatino Linotype" w:cs="Times-Roman2"/>
            <w:sz w:val="20"/>
            <w:szCs w:val="20"/>
            <w:lang w:val="en-GB"/>
          </w:rPr>
          <w:t xml:space="preserve">, M.; </w:t>
        </w:r>
        <w:proofErr w:type="spellStart"/>
        <w:r w:rsidRPr="009E770E">
          <w:rPr>
            <w:rFonts w:ascii="Palatino Linotype" w:hAnsi="Palatino Linotype" w:cs="Times-Roman2"/>
            <w:sz w:val="20"/>
            <w:szCs w:val="20"/>
            <w:lang w:val="en-GB"/>
          </w:rPr>
          <w:t>Borghetti</w:t>
        </w:r>
        <w:proofErr w:type="spellEnd"/>
        <w:r w:rsidRPr="009E770E">
          <w:rPr>
            <w:rFonts w:ascii="Palatino Linotype" w:hAnsi="Palatino Linotype" w:cs="Times-Roman2"/>
            <w:sz w:val="20"/>
            <w:szCs w:val="20"/>
            <w:lang w:val="en-GB"/>
          </w:rPr>
          <w:t>, M. Anthropogenic NOx emissions alter the intrinsic water-use efficiency (</w:t>
        </w:r>
        <w:proofErr w:type="spellStart"/>
        <w:r w:rsidRPr="009E770E">
          <w:rPr>
            <w:rFonts w:ascii="Palatino Linotype" w:hAnsi="Palatino Linotype" w:cs="Times-Roman2"/>
            <w:sz w:val="20"/>
            <w:szCs w:val="20"/>
            <w:lang w:val="en-GB"/>
          </w:rPr>
          <w:t>WUEi</w:t>
        </w:r>
        <w:proofErr w:type="spellEnd"/>
        <w:r w:rsidRPr="009E770E">
          <w:rPr>
            <w:rFonts w:ascii="Palatino Linotype" w:hAnsi="Palatino Linotype" w:cs="Times-Roman2"/>
            <w:sz w:val="20"/>
            <w:szCs w:val="20"/>
            <w:lang w:val="en-GB"/>
          </w:rPr>
          <w:t xml:space="preserve">) for </w:t>
        </w:r>
        <w:r w:rsidRPr="009E770E">
          <w:rPr>
            <w:rFonts w:ascii="Palatino Linotype" w:hAnsi="Palatino Linotype" w:cs="Times-Italic2"/>
            <w:i/>
            <w:iCs/>
            <w:sz w:val="20"/>
            <w:szCs w:val="20"/>
            <w:lang w:val="en-GB"/>
          </w:rPr>
          <w:t xml:space="preserve">Quercus cerris </w:t>
        </w:r>
        <w:r w:rsidRPr="009E770E">
          <w:rPr>
            <w:rFonts w:ascii="Palatino Linotype" w:hAnsi="Palatino Linotype" w:cs="Times-Roman2"/>
            <w:sz w:val="20"/>
            <w:szCs w:val="20"/>
            <w:lang w:val="en-GB"/>
          </w:rPr>
          <w:t xml:space="preserve">stands under Mediterranean climate conditions. Environ </w:t>
        </w:r>
        <w:proofErr w:type="spellStart"/>
        <w:r w:rsidRPr="009E770E">
          <w:rPr>
            <w:rFonts w:ascii="Palatino Linotype" w:hAnsi="Palatino Linotype" w:cs="Times-Roman2"/>
            <w:sz w:val="20"/>
            <w:szCs w:val="20"/>
            <w:lang w:val="en-GB"/>
          </w:rPr>
          <w:t>Pollut</w:t>
        </w:r>
        <w:proofErr w:type="spellEnd"/>
        <w:r w:rsidRPr="009E770E">
          <w:rPr>
            <w:rFonts w:ascii="Palatino Linotype" w:hAnsi="Palatino Linotype" w:cs="Times-Roman2"/>
            <w:sz w:val="20"/>
            <w:szCs w:val="20"/>
            <w:lang w:val="en-GB"/>
          </w:rPr>
          <w:t>, 2010, 158, pp. 2841–2847</w:t>
        </w:r>
        <w:r w:rsidRPr="009E770E">
          <w:rPr>
            <w:rFonts w:ascii="Palatino Linotype" w:hAnsi="Palatino Linotype" w:cs="Times-Roman2"/>
            <w:color w:val="0000FF"/>
            <w:sz w:val="20"/>
            <w:szCs w:val="20"/>
            <w:lang w:val="en-GB"/>
          </w:rPr>
          <w:t>.</w:t>
        </w:r>
      </w:ins>
    </w:p>
    <w:p w14:paraId="4F2B67EB" w14:textId="77777777" w:rsidR="00BA422D" w:rsidRPr="009E770E" w:rsidRDefault="00BA422D" w:rsidP="00BA422D">
      <w:pPr>
        <w:pStyle w:val="Listenabsatz"/>
        <w:numPr>
          <w:ilvl w:val="0"/>
          <w:numId w:val="4"/>
        </w:numPr>
        <w:tabs>
          <w:tab w:val="left" w:pos="2835"/>
        </w:tabs>
        <w:spacing w:after="0"/>
        <w:rPr>
          <w:ins w:id="1158" w:author="Churakova, Olga (UB)" w:date="2023-08-31T10:17:00Z"/>
          <w:rFonts w:ascii="Palatino Linotype" w:hAnsi="Palatino Linotype"/>
          <w:sz w:val="20"/>
          <w:szCs w:val="20"/>
          <w:lang w:val="en-GB"/>
        </w:rPr>
      </w:pPr>
      <w:proofErr w:type="spellStart"/>
      <w:ins w:id="1159" w:author="Churakova, Olga (UB)" w:date="2023-08-31T10:17:00Z">
        <w:r w:rsidRPr="009E770E">
          <w:rPr>
            <w:rFonts w:ascii="Palatino Linotype" w:hAnsi="Palatino Linotype" w:cs="Times-Roman2"/>
            <w:sz w:val="20"/>
            <w:szCs w:val="20"/>
            <w:lang w:val="en-GB"/>
          </w:rPr>
          <w:t>Leonelli</w:t>
        </w:r>
        <w:proofErr w:type="spellEnd"/>
        <w:r w:rsidRPr="009E770E">
          <w:rPr>
            <w:rFonts w:ascii="Palatino Linotype" w:hAnsi="Palatino Linotype" w:cs="Times-Roman2"/>
            <w:sz w:val="20"/>
            <w:szCs w:val="20"/>
            <w:lang w:val="en-GB"/>
          </w:rPr>
          <w:t xml:space="preserve"> G, </w:t>
        </w:r>
        <w:proofErr w:type="spellStart"/>
        <w:r w:rsidRPr="009E770E">
          <w:rPr>
            <w:rFonts w:ascii="Palatino Linotype" w:hAnsi="Palatino Linotype" w:cs="Times-Roman2"/>
            <w:sz w:val="20"/>
            <w:szCs w:val="20"/>
            <w:lang w:val="en-GB"/>
          </w:rPr>
          <w:t>Battipaglia</w:t>
        </w:r>
        <w:proofErr w:type="spellEnd"/>
        <w:r w:rsidRPr="009E770E">
          <w:rPr>
            <w:rFonts w:ascii="Palatino Linotype" w:hAnsi="Palatino Linotype" w:cs="Times-Roman2"/>
            <w:sz w:val="20"/>
            <w:szCs w:val="20"/>
            <w:lang w:val="en-GB"/>
          </w:rPr>
          <w:t xml:space="preserve"> G, Siegwolf RTW, Saurer M, Morra di </w:t>
        </w:r>
        <w:proofErr w:type="spellStart"/>
        <w:r w:rsidRPr="009E770E">
          <w:rPr>
            <w:rFonts w:ascii="Palatino Linotype" w:hAnsi="Palatino Linotype" w:cs="Times-Roman2"/>
            <w:sz w:val="20"/>
            <w:szCs w:val="20"/>
            <w:lang w:val="en-GB"/>
          </w:rPr>
          <w:t>Cella</w:t>
        </w:r>
        <w:proofErr w:type="spellEnd"/>
        <w:r w:rsidRPr="009E770E">
          <w:rPr>
            <w:rFonts w:ascii="Palatino Linotype" w:hAnsi="Palatino Linotype" w:cs="Times-Roman2"/>
            <w:sz w:val="20"/>
            <w:szCs w:val="20"/>
            <w:lang w:val="en-GB"/>
          </w:rPr>
          <w:t xml:space="preserve"> U, Cherubini P, </w:t>
        </w:r>
        <w:proofErr w:type="spellStart"/>
        <w:r w:rsidRPr="009E770E">
          <w:rPr>
            <w:rFonts w:ascii="Palatino Linotype" w:hAnsi="Palatino Linotype" w:cs="Times-Roman2"/>
            <w:sz w:val="20"/>
            <w:szCs w:val="20"/>
            <w:lang w:val="en-GB"/>
          </w:rPr>
          <w:t>Pelfini</w:t>
        </w:r>
        <w:proofErr w:type="spellEnd"/>
        <w:r w:rsidRPr="009E770E">
          <w:rPr>
            <w:rFonts w:ascii="Palatino Linotype" w:hAnsi="Palatino Linotype" w:cs="Times-Roman2"/>
            <w:sz w:val="20"/>
            <w:szCs w:val="20"/>
            <w:lang w:val="en-GB"/>
          </w:rPr>
          <w:t xml:space="preserve"> M (2012) Climatic isotope signals in tree rings masked by air pollution: a case study conductance along the Mont Blanc Tunnel access road (Western Alps, Italy). Atmos Environ 61:169–17</w:t>
        </w:r>
        <w:r w:rsidRPr="009E770E">
          <w:rPr>
            <w:rFonts w:ascii="Palatino Linotype" w:hAnsi="Palatino Linotype"/>
            <w:sz w:val="20"/>
            <w:szCs w:val="20"/>
            <w:lang w:val="en-GB"/>
          </w:rPr>
          <w:t xml:space="preserve">19. </w:t>
        </w:r>
      </w:ins>
    </w:p>
    <w:p w14:paraId="4F3E8055" w14:textId="77777777" w:rsidR="00BA422D" w:rsidRPr="009E770E" w:rsidRDefault="00BA422D" w:rsidP="00BA422D">
      <w:pPr>
        <w:pStyle w:val="Listenabsatz"/>
        <w:numPr>
          <w:ilvl w:val="0"/>
          <w:numId w:val="4"/>
        </w:numPr>
        <w:tabs>
          <w:tab w:val="left" w:pos="2835"/>
        </w:tabs>
        <w:spacing w:after="0"/>
        <w:rPr>
          <w:ins w:id="1160" w:author="Churakova, Olga (UB)" w:date="2023-08-31T10:17:00Z"/>
          <w:rFonts w:ascii="Palatino Linotype" w:hAnsi="Palatino Linotype"/>
          <w:sz w:val="20"/>
          <w:szCs w:val="20"/>
          <w:lang w:val="en-GB"/>
        </w:rPr>
      </w:pPr>
      <w:proofErr w:type="spellStart"/>
      <w:ins w:id="1161" w:author="Churakova, Olga (UB)" w:date="2023-08-31T10:17:00Z">
        <w:r w:rsidRPr="009E770E">
          <w:rPr>
            <w:rFonts w:ascii="Palatino Linotype" w:hAnsi="Palatino Linotype"/>
            <w:sz w:val="20"/>
            <w:szCs w:val="20"/>
            <w:lang w:val="en-GB"/>
          </w:rPr>
          <w:t>Romashkino</w:t>
        </w:r>
        <w:proofErr w:type="spellEnd"/>
        <w:r w:rsidRPr="009E770E">
          <w:rPr>
            <w:rFonts w:ascii="Palatino Linotype" w:hAnsi="Palatino Linotype"/>
            <w:sz w:val="20"/>
            <w:szCs w:val="20"/>
            <w:lang w:val="en-GB"/>
          </w:rPr>
          <w:t xml:space="preserve"> oil field (Ed. </w:t>
        </w:r>
        <w:proofErr w:type="spellStart"/>
        <w:r w:rsidRPr="009E770E">
          <w:rPr>
            <w:rFonts w:ascii="Palatino Linotype" w:hAnsi="Palatino Linotype"/>
            <w:sz w:val="20"/>
            <w:szCs w:val="20"/>
            <w:lang w:val="en-GB"/>
          </w:rPr>
          <w:t>R.Kh.Muslimov</w:t>
        </w:r>
        <w:proofErr w:type="spellEnd"/>
        <w:r w:rsidRPr="009E770E">
          <w:rPr>
            <w:rFonts w:ascii="Palatino Linotype" w:hAnsi="Palatino Linotype"/>
            <w:sz w:val="20"/>
            <w:szCs w:val="20"/>
            <w:lang w:val="en-GB"/>
          </w:rPr>
          <w:t xml:space="preserve">), v1, VNIIOENG, Moscow, 1995, 492 p. </w:t>
        </w:r>
      </w:ins>
    </w:p>
    <w:p w14:paraId="2BCE0E2D" w14:textId="77777777" w:rsidR="00BA422D" w:rsidRPr="009E770E" w:rsidRDefault="00BA422D" w:rsidP="00BA422D">
      <w:pPr>
        <w:pStyle w:val="Listenabsatz"/>
        <w:numPr>
          <w:ilvl w:val="0"/>
          <w:numId w:val="4"/>
        </w:numPr>
        <w:tabs>
          <w:tab w:val="left" w:pos="2835"/>
        </w:tabs>
        <w:spacing w:after="0"/>
        <w:rPr>
          <w:ins w:id="1162" w:author="Churakova, Olga (UB)" w:date="2023-08-31T10:17:00Z"/>
          <w:rFonts w:ascii="Palatino Linotype" w:hAnsi="Palatino Linotype"/>
          <w:sz w:val="20"/>
          <w:szCs w:val="20"/>
          <w:lang w:val="fr-CH"/>
        </w:rPr>
      </w:pPr>
      <w:proofErr w:type="spellStart"/>
      <w:ins w:id="1163" w:author="Churakova, Olga (UB)" w:date="2023-08-31T10:17:00Z">
        <w:r w:rsidRPr="009E770E">
          <w:rPr>
            <w:rFonts w:ascii="Palatino Linotype" w:hAnsi="Palatino Linotype"/>
            <w:sz w:val="20"/>
            <w:szCs w:val="20"/>
            <w:lang w:val="en-GB"/>
          </w:rPr>
          <w:t>Khasanova</w:t>
        </w:r>
        <w:proofErr w:type="spellEnd"/>
        <w:r w:rsidRPr="009E770E">
          <w:rPr>
            <w:rFonts w:ascii="Palatino Linotype" w:hAnsi="Palatino Linotype"/>
            <w:sz w:val="20"/>
            <w:szCs w:val="20"/>
            <w:lang w:val="en-GB"/>
          </w:rPr>
          <w:t xml:space="preserve">, A.; </w:t>
        </w:r>
        <w:proofErr w:type="spellStart"/>
        <w:r w:rsidRPr="009E770E">
          <w:rPr>
            <w:rFonts w:ascii="Palatino Linotype" w:hAnsi="Palatino Linotype"/>
            <w:sz w:val="20"/>
            <w:szCs w:val="20"/>
            <w:lang w:val="en-GB"/>
          </w:rPr>
          <w:t>Bakhtina</w:t>
        </w:r>
        <w:proofErr w:type="spellEnd"/>
        <w:r w:rsidRPr="009E770E">
          <w:rPr>
            <w:rFonts w:ascii="Palatino Linotype" w:hAnsi="Palatino Linotype"/>
            <w:sz w:val="20"/>
            <w:szCs w:val="20"/>
            <w:lang w:val="en-GB"/>
          </w:rPr>
          <w:t xml:space="preserve">; O. </w:t>
        </w:r>
        <w:proofErr w:type="spellStart"/>
        <w:r w:rsidRPr="009E770E">
          <w:rPr>
            <w:rFonts w:ascii="Palatino Linotype" w:hAnsi="Palatino Linotype"/>
            <w:sz w:val="20"/>
            <w:szCs w:val="20"/>
            <w:lang w:val="en-GB"/>
          </w:rPr>
          <w:t>Tatneft</w:t>
        </w:r>
        <w:proofErr w:type="spellEnd"/>
        <w:r w:rsidRPr="009E770E">
          <w:rPr>
            <w:rFonts w:ascii="Palatino Linotype" w:hAnsi="Palatino Linotype"/>
            <w:sz w:val="20"/>
            <w:szCs w:val="20"/>
            <w:lang w:val="en-GB"/>
          </w:rPr>
          <w:t xml:space="preserve"> estimates reserves of the </w:t>
        </w:r>
        <w:proofErr w:type="spellStart"/>
        <w:r w:rsidRPr="009E770E">
          <w:rPr>
            <w:rFonts w:ascii="Palatino Linotype" w:hAnsi="Palatino Linotype"/>
            <w:sz w:val="20"/>
            <w:szCs w:val="20"/>
            <w:lang w:val="en-GB"/>
          </w:rPr>
          <w:t>Romashkinskoye</w:t>
        </w:r>
        <w:proofErr w:type="spellEnd"/>
        <w:r w:rsidRPr="009E770E">
          <w:rPr>
            <w:rFonts w:ascii="Palatino Linotype" w:hAnsi="Palatino Linotype"/>
            <w:sz w:val="20"/>
            <w:szCs w:val="20"/>
            <w:lang w:val="en-GB"/>
          </w:rPr>
          <w:t xml:space="preserve"> field. </w:t>
        </w:r>
        <w:r w:rsidRPr="009E770E">
          <w:rPr>
            <w:rFonts w:ascii="Palatino Linotype" w:hAnsi="Palatino Linotype"/>
            <w:sz w:val="20"/>
            <w:szCs w:val="20"/>
            <w:lang w:val="fr-CH"/>
          </w:rPr>
          <w:t xml:space="preserve">2023. </w:t>
        </w:r>
        <w:proofErr w:type="spellStart"/>
        <w:r w:rsidRPr="009E770E">
          <w:rPr>
            <w:rFonts w:ascii="Palatino Linotype" w:hAnsi="Palatino Linotype"/>
            <w:sz w:val="20"/>
            <w:szCs w:val="20"/>
            <w:lang w:val="fr-CH"/>
          </w:rPr>
          <w:t>Neftegaz</w:t>
        </w:r>
        <w:proofErr w:type="spellEnd"/>
        <w:r w:rsidRPr="009E770E">
          <w:rPr>
            <w:rFonts w:ascii="Palatino Linotype" w:hAnsi="Palatino Linotype"/>
            <w:sz w:val="20"/>
            <w:szCs w:val="20"/>
            <w:lang w:val="fr-CH"/>
          </w:rPr>
          <w:t xml:space="preserve"> Internet source </w:t>
        </w:r>
        <w:r>
          <w:fldChar w:fldCharType="begin"/>
        </w:r>
        <w:r w:rsidRPr="007A3B88">
          <w:rPr>
            <w:lang w:val="fr-CH"/>
          </w:rPr>
          <w:instrText>HYPERLINK "https://neftegaz.ru/news/gas/774735-tatneft-otsenila-zapasy-romashkinskogo-mestorozhdeniya/"</w:instrText>
        </w:r>
        <w:r>
          <w:fldChar w:fldCharType="separate"/>
        </w:r>
        <w:r w:rsidRPr="009E770E">
          <w:rPr>
            <w:rStyle w:val="Hyperlink"/>
            <w:rFonts w:ascii="Palatino Linotype" w:hAnsi="Palatino Linotype"/>
            <w:sz w:val="20"/>
            <w:szCs w:val="20"/>
            <w:lang w:val="fr-CH"/>
          </w:rPr>
          <w:t>https://neftegaz.ru/news/gas/774735-tatneft-otsenila-zapasy-romashkinskogo-mestorozhdeniya/</w:t>
        </w:r>
        <w:r>
          <w:rPr>
            <w:rStyle w:val="Hyperlink"/>
            <w:rFonts w:ascii="Palatino Linotype" w:hAnsi="Palatino Linotype"/>
            <w:sz w:val="20"/>
            <w:szCs w:val="20"/>
            <w:lang w:val="fr-CH"/>
          </w:rPr>
          <w:fldChar w:fldCharType="end"/>
        </w:r>
        <w:r w:rsidRPr="009E770E">
          <w:rPr>
            <w:rFonts w:ascii="Palatino Linotype" w:hAnsi="Palatino Linotype"/>
            <w:sz w:val="20"/>
            <w:szCs w:val="20"/>
            <w:lang w:val="fr-CH"/>
          </w:rPr>
          <w:t>.</w:t>
        </w:r>
      </w:ins>
    </w:p>
    <w:p w14:paraId="1B02B143" w14:textId="77777777" w:rsidR="00BA422D" w:rsidRPr="009E770E" w:rsidRDefault="00BA422D" w:rsidP="00BA422D">
      <w:pPr>
        <w:pStyle w:val="Listenabsatz"/>
        <w:numPr>
          <w:ilvl w:val="0"/>
          <w:numId w:val="4"/>
        </w:numPr>
        <w:tabs>
          <w:tab w:val="left" w:pos="2835"/>
        </w:tabs>
        <w:spacing w:after="0"/>
        <w:rPr>
          <w:ins w:id="1164" w:author="Churakova, Olga (UB)" w:date="2023-08-31T10:17:00Z"/>
          <w:rStyle w:val="full-story"/>
          <w:rFonts w:ascii="Palatino Linotype" w:hAnsi="Palatino Linotype"/>
          <w:sz w:val="20"/>
          <w:szCs w:val="20"/>
          <w:lang w:val="en-GB"/>
        </w:rPr>
      </w:pPr>
      <w:proofErr w:type="spellStart"/>
      <w:ins w:id="1165" w:author="Churakova, Olga (UB)" w:date="2023-08-31T10:17:00Z">
        <w:r w:rsidRPr="009E770E">
          <w:rPr>
            <w:rStyle w:val="full-story"/>
            <w:rFonts w:ascii="Palatino Linotype" w:hAnsi="Palatino Linotype"/>
            <w:color w:val="333333"/>
            <w:sz w:val="20"/>
            <w:szCs w:val="20"/>
            <w:lang w:val="en-GB"/>
          </w:rPr>
          <w:t>Selley</w:t>
        </w:r>
        <w:proofErr w:type="spellEnd"/>
        <w:r w:rsidRPr="009E770E">
          <w:rPr>
            <w:rStyle w:val="full-story"/>
            <w:rFonts w:ascii="Palatino Linotype" w:hAnsi="Palatino Linotype"/>
            <w:color w:val="333333"/>
            <w:sz w:val="20"/>
            <w:szCs w:val="20"/>
            <w:lang w:val="en-GB"/>
          </w:rPr>
          <w:t>, R.; Sonnenberg, S.A. Elements of Petroleum Geology: Third Edition. 2014. 10.1016/C2010-0-67090-8.</w:t>
        </w:r>
      </w:ins>
    </w:p>
    <w:p w14:paraId="515713CE" w14:textId="77777777" w:rsidR="00BA422D" w:rsidRPr="009E770E" w:rsidRDefault="00BA422D" w:rsidP="00BA422D">
      <w:pPr>
        <w:pStyle w:val="Listenabsatz"/>
        <w:numPr>
          <w:ilvl w:val="0"/>
          <w:numId w:val="4"/>
        </w:numPr>
        <w:tabs>
          <w:tab w:val="left" w:pos="2835"/>
        </w:tabs>
        <w:spacing w:after="0"/>
        <w:rPr>
          <w:ins w:id="1166" w:author="Churakova, Olga (UB)" w:date="2023-08-31T10:17:00Z"/>
          <w:rStyle w:val="Hyperlink"/>
          <w:rFonts w:ascii="Palatino Linotype" w:hAnsi="Palatino Linotype"/>
          <w:color w:val="auto"/>
          <w:sz w:val="20"/>
          <w:szCs w:val="20"/>
          <w:u w:val="none"/>
          <w:lang w:val="en-GB"/>
        </w:rPr>
      </w:pPr>
      <w:proofErr w:type="spellStart"/>
      <w:ins w:id="1167" w:author="Churakova, Olga (UB)" w:date="2023-08-31T10:17:00Z">
        <w:r w:rsidRPr="009E770E">
          <w:rPr>
            <w:rFonts w:ascii="Palatino Linotype" w:hAnsi="Palatino Linotype"/>
            <w:color w:val="000000" w:themeColor="text1"/>
            <w:sz w:val="20"/>
            <w:szCs w:val="20"/>
            <w:lang w:val="en-GB"/>
          </w:rPr>
          <w:t>Bakin</w:t>
        </w:r>
        <w:proofErr w:type="spellEnd"/>
        <w:r w:rsidRPr="009E770E">
          <w:rPr>
            <w:rFonts w:ascii="Palatino Linotype" w:hAnsi="Palatino Linotype"/>
            <w:color w:val="000000" w:themeColor="text1"/>
            <w:sz w:val="20"/>
            <w:szCs w:val="20"/>
            <w:lang w:val="en-GB"/>
          </w:rPr>
          <w:t xml:space="preserve">, O.V.; Rogova, T.V.; Sitnikov, A.P. Vascular plants of Tatarstan. University Press. Kazan </w:t>
        </w:r>
        <w:r w:rsidRPr="009E770E">
          <w:rPr>
            <w:rFonts w:ascii="Palatino Linotype" w:hAnsi="Palatino Linotype"/>
            <w:b/>
            <w:bCs/>
            <w:color w:val="000000" w:themeColor="text1"/>
            <w:sz w:val="20"/>
            <w:szCs w:val="20"/>
            <w:lang w:val="en-GB"/>
          </w:rPr>
          <w:t>2000</w:t>
        </w:r>
        <w:r w:rsidRPr="009E770E">
          <w:rPr>
            <w:rFonts w:ascii="Palatino Linotype" w:hAnsi="Palatino Linotype"/>
            <w:color w:val="000000" w:themeColor="text1"/>
            <w:sz w:val="20"/>
            <w:szCs w:val="20"/>
            <w:lang w:val="en-GB"/>
          </w:rPr>
          <w:t xml:space="preserve">, 496 p. </w:t>
        </w:r>
        <w:r>
          <w:fldChar w:fldCharType="begin"/>
        </w:r>
        <w:r w:rsidRPr="007A3B88">
          <w:rPr>
            <w:lang w:val="en-GB"/>
          </w:rPr>
          <w:instrText>HYPERLINK "https://ourworldindata.org/co2-and-greenhouse-gas-emissions"</w:instrText>
        </w:r>
        <w:r>
          <w:fldChar w:fldCharType="separate"/>
        </w:r>
        <w:r w:rsidRPr="009E770E">
          <w:rPr>
            <w:rStyle w:val="Hyperlink"/>
            <w:rFonts w:ascii="Palatino Linotype" w:hAnsi="Palatino Linotype" w:cs="Times New Roman"/>
            <w:sz w:val="20"/>
            <w:szCs w:val="20"/>
            <w:lang w:val="en-US"/>
          </w:rPr>
          <w:t>https://ourworldindata.org/co2-and-greenhouse-gas-emissions</w:t>
        </w:r>
        <w:r>
          <w:rPr>
            <w:rStyle w:val="Hyperlink"/>
            <w:rFonts w:ascii="Palatino Linotype" w:hAnsi="Palatino Linotype" w:cs="Times New Roman"/>
            <w:sz w:val="20"/>
            <w:szCs w:val="20"/>
            <w:lang w:val="en-US"/>
          </w:rPr>
          <w:fldChar w:fldCharType="end"/>
        </w:r>
      </w:ins>
    </w:p>
    <w:p w14:paraId="149FB615" w14:textId="77777777" w:rsidR="00BA422D" w:rsidRPr="00EA6802" w:rsidRDefault="00BA422D" w:rsidP="00BA422D">
      <w:pPr>
        <w:pStyle w:val="Listenabsatz"/>
        <w:numPr>
          <w:ilvl w:val="0"/>
          <w:numId w:val="4"/>
        </w:numPr>
        <w:tabs>
          <w:tab w:val="left" w:pos="2835"/>
        </w:tabs>
        <w:spacing w:after="0"/>
        <w:rPr>
          <w:ins w:id="1168" w:author="Churakova, Olga (UB)" w:date="2023-08-31T10:17:00Z"/>
          <w:rFonts w:ascii="Palatino Linotype" w:hAnsi="Palatino Linotype"/>
          <w:sz w:val="20"/>
          <w:szCs w:val="20"/>
          <w:lang w:val="en-GB"/>
        </w:rPr>
      </w:pPr>
      <w:ins w:id="1169" w:author="Churakova, Olga (UB)" w:date="2023-08-31T10:17:00Z">
        <w:r w:rsidRPr="00EA6802">
          <w:rPr>
            <w:rFonts w:ascii="Palatino Linotype" w:hAnsi="Palatino Linotype"/>
            <w:color w:val="000000" w:themeColor="text1"/>
            <w:sz w:val="20"/>
            <w:szCs w:val="20"/>
            <w:lang w:val="en-GB"/>
          </w:rPr>
          <w:t xml:space="preserve">RIHMI-WDC. Baseline Climatological Data Sets. </w:t>
        </w:r>
        <w:proofErr w:type="spellStart"/>
        <w:r w:rsidRPr="00EA6802">
          <w:rPr>
            <w:rFonts w:ascii="Palatino Linotype" w:hAnsi="Palatino Linotype"/>
            <w:color w:val="000000" w:themeColor="text1"/>
            <w:sz w:val="20"/>
            <w:szCs w:val="20"/>
            <w:lang w:val="en-GB"/>
          </w:rPr>
          <w:t>Obninsk</w:t>
        </w:r>
        <w:proofErr w:type="spellEnd"/>
        <w:r w:rsidRPr="00EA6802">
          <w:rPr>
            <w:rFonts w:ascii="Palatino Linotype" w:hAnsi="Palatino Linotype"/>
            <w:color w:val="000000" w:themeColor="text1"/>
            <w:sz w:val="20"/>
            <w:szCs w:val="20"/>
            <w:lang w:val="en-GB"/>
          </w:rPr>
          <w:t xml:space="preserve">, Russia, </w:t>
        </w:r>
        <w:r w:rsidRPr="00EA6802">
          <w:rPr>
            <w:rFonts w:ascii="Palatino Linotype" w:hAnsi="Palatino Linotype"/>
            <w:b/>
            <w:bCs/>
            <w:color w:val="000000" w:themeColor="text1"/>
            <w:sz w:val="20"/>
            <w:szCs w:val="20"/>
            <w:lang w:val="en-GB"/>
          </w:rPr>
          <w:t>2022</w:t>
        </w:r>
        <w:r w:rsidRPr="00EA6802">
          <w:rPr>
            <w:rFonts w:ascii="Palatino Linotype" w:hAnsi="Palatino Linotype"/>
            <w:color w:val="000000" w:themeColor="text1"/>
            <w:sz w:val="20"/>
            <w:szCs w:val="20"/>
            <w:lang w:val="en-GB"/>
          </w:rPr>
          <w:t>. Available online: http:\\meteo.ru\</w:t>
        </w:r>
        <w:proofErr w:type="spellStart"/>
        <w:r w:rsidRPr="00EA6802">
          <w:rPr>
            <w:rFonts w:ascii="Palatino Linotype" w:hAnsi="Palatino Linotype"/>
            <w:color w:val="000000" w:themeColor="text1"/>
            <w:sz w:val="20"/>
            <w:szCs w:val="20"/>
            <w:lang w:val="en-GB"/>
          </w:rPr>
          <w:t>english</w:t>
        </w:r>
        <w:proofErr w:type="spellEnd"/>
        <w:r w:rsidRPr="00EA6802">
          <w:rPr>
            <w:rFonts w:ascii="Palatino Linotype" w:hAnsi="Palatino Linotype"/>
            <w:color w:val="000000" w:themeColor="text1"/>
            <w:sz w:val="20"/>
            <w:szCs w:val="20"/>
            <w:lang w:val="en-GB"/>
          </w:rPr>
          <w:t>\data (accessed on 03 December 2022</w:t>
        </w:r>
        <w:r w:rsidRPr="00EA6802">
          <w:rPr>
            <w:rFonts w:ascii="Palatino Linotype" w:hAnsi="Palatino Linotype"/>
            <w:sz w:val="20"/>
            <w:szCs w:val="20"/>
            <w:lang w:val="en-GB"/>
          </w:rPr>
          <w:t>.</w:t>
        </w:r>
      </w:ins>
    </w:p>
    <w:p w14:paraId="4E18FADA" w14:textId="77777777" w:rsidR="00BA422D" w:rsidRPr="00EA6802" w:rsidRDefault="00BA422D" w:rsidP="00BA422D">
      <w:pPr>
        <w:pStyle w:val="Listenabsatz"/>
        <w:numPr>
          <w:ilvl w:val="0"/>
          <w:numId w:val="4"/>
        </w:numPr>
        <w:tabs>
          <w:tab w:val="left" w:pos="2835"/>
        </w:tabs>
        <w:spacing w:after="0"/>
        <w:rPr>
          <w:ins w:id="1170" w:author="Churakova, Olga (UB)" w:date="2023-08-31T10:17:00Z"/>
          <w:rStyle w:val="c-bibliographic-informationvalue"/>
          <w:rFonts w:ascii="Palatino Linotype" w:hAnsi="Palatino Linotype" w:cstheme="majorHAnsi"/>
          <w:sz w:val="20"/>
          <w:szCs w:val="20"/>
          <w:lang w:val="en-GB"/>
        </w:rPr>
      </w:pPr>
      <w:ins w:id="1171" w:author="Churakova, Olga (UB)" w:date="2023-08-31T10:17:00Z">
        <w:r w:rsidRPr="00EA6802" w:rsidDel="00C52C50">
          <w:rPr>
            <w:rFonts w:ascii="Palatino Linotype" w:hAnsi="Palatino Linotype" w:cstheme="majorHAnsi"/>
            <w:noProof/>
            <w:sz w:val="20"/>
            <w:szCs w:val="20"/>
            <w:lang w:val="en-GB"/>
          </w:rPr>
          <w:t>Cook, E.R</w:t>
        </w:r>
        <w:r w:rsidRPr="00EA6802">
          <w:rPr>
            <w:rFonts w:ascii="Palatino Linotype" w:hAnsi="Palatino Linotype" w:cstheme="majorHAnsi"/>
            <w:noProof/>
            <w:sz w:val="20"/>
            <w:szCs w:val="20"/>
            <w:lang w:val="en-GB"/>
          </w:rPr>
          <w:t xml:space="preserve">.; Kairiukstis, L.A. Methods of dendrochronology. 1990. </w:t>
        </w:r>
        <w:proofErr w:type="spellStart"/>
        <w:r w:rsidRPr="00EA6802">
          <w:rPr>
            <w:rFonts w:ascii="Palatino Linotype" w:hAnsi="Palatino Linotype" w:cstheme="majorHAnsi"/>
            <w:sz w:val="20"/>
            <w:szCs w:val="20"/>
          </w:rPr>
          <w:t>Applications</w:t>
        </w:r>
        <w:proofErr w:type="spellEnd"/>
        <w:r w:rsidRPr="00EA6802">
          <w:rPr>
            <w:rFonts w:ascii="Palatino Linotype" w:hAnsi="Palatino Linotype" w:cstheme="majorHAnsi"/>
            <w:sz w:val="20"/>
            <w:szCs w:val="20"/>
          </w:rPr>
          <w:t xml:space="preserve"> in </w:t>
        </w:r>
        <w:proofErr w:type="spellStart"/>
        <w:r w:rsidRPr="00EA6802">
          <w:rPr>
            <w:rFonts w:ascii="Palatino Linotype" w:hAnsi="Palatino Linotype" w:cstheme="majorHAnsi"/>
            <w:sz w:val="20"/>
            <w:szCs w:val="20"/>
          </w:rPr>
          <w:t>the</w:t>
        </w:r>
        <w:proofErr w:type="spellEnd"/>
        <w:r w:rsidRPr="00EA6802">
          <w:rPr>
            <w:rFonts w:ascii="Palatino Linotype" w:hAnsi="Palatino Linotype" w:cstheme="majorHAnsi"/>
            <w:sz w:val="20"/>
            <w:szCs w:val="20"/>
          </w:rPr>
          <w:t xml:space="preserve"> Environmental Sciences, 394 pp. </w:t>
        </w:r>
        <w:r>
          <w:fldChar w:fldCharType="begin"/>
        </w:r>
        <w:r>
          <w:instrText>HYPERLINK "https://doi.org/10.1007/978-94-015-7879-0"</w:instrText>
        </w:r>
        <w:r>
          <w:fldChar w:fldCharType="separate"/>
        </w:r>
        <w:r w:rsidRPr="00EA6802">
          <w:rPr>
            <w:rStyle w:val="Hyperlink"/>
            <w:rFonts w:ascii="Palatino Linotype" w:hAnsi="Palatino Linotype" w:cstheme="majorHAnsi"/>
            <w:sz w:val="20"/>
            <w:szCs w:val="20"/>
          </w:rPr>
          <w:t>https://doi.org/10.1007/978-94-015-7879-0</w:t>
        </w:r>
        <w:r>
          <w:rPr>
            <w:rStyle w:val="Hyperlink"/>
            <w:rFonts w:ascii="Palatino Linotype" w:hAnsi="Palatino Linotype" w:cstheme="majorHAnsi"/>
            <w:sz w:val="20"/>
            <w:szCs w:val="20"/>
          </w:rPr>
          <w:fldChar w:fldCharType="end"/>
        </w:r>
        <w:r w:rsidRPr="00EA6802">
          <w:rPr>
            <w:rStyle w:val="c-bibliographic-informationvalue"/>
            <w:rFonts w:ascii="Palatino Linotype" w:hAnsi="Palatino Linotype" w:cstheme="majorHAnsi"/>
            <w:sz w:val="20"/>
            <w:szCs w:val="20"/>
          </w:rPr>
          <w:t>.</w:t>
        </w:r>
      </w:ins>
    </w:p>
    <w:p w14:paraId="2F5C5204" w14:textId="77777777" w:rsidR="00BA422D" w:rsidRPr="00EA6802" w:rsidRDefault="00BA422D" w:rsidP="00BA422D">
      <w:pPr>
        <w:pStyle w:val="Listenabsatz"/>
        <w:numPr>
          <w:ilvl w:val="0"/>
          <w:numId w:val="4"/>
        </w:numPr>
        <w:tabs>
          <w:tab w:val="left" w:pos="2835"/>
        </w:tabs>
        <w:spacing w:after="0"/>
        <w:rPr>
          <w:ins w:id="1172" w:author="Churakova, Olga (UB)" w:date="2023-08-31T10:17:00Z"/>
          <w:rFonts w:ascii="Palatino Linotype" w:hAnsi="Palatino Linotype"/>
          <w:sz w:val="20"/>
          <w:szCs w:val="20"/>
          <w:lang w:val="en-GB"/>
        </w:rPr>
      </w:pPr>
      <w:proofErr w:type="spellStart"/>
      <w:ins w:id="1173" w:author="Churakova, Olga (UB)" w:date="2023-08-31T10:17:00Z">
        <w:r w:rsidRPr="00EA6802">
          <w:rPr>
            <w:rFonts w:ascii="Palatino Linotype" w:hAnsi="Palatino Linotype" w:cs="Arial"/>
            <w:sz w:val="20"/>
            <w:szCs w:val="20"/>
            <w:lang w:val="en-GB"/>
          </w:rPr>
          <w:t>Rinn</w:t>
        </w:r>
        <w:proofErr w:type="spellEnd"/>
        <w:r w:rsidRPr="00EA6802">
          <w:rPr>
            <w:rFonts w:ascii="Palatino Linotype" w:hAnsi="Palatino Linotype" w:cs="Arial"/>
            <w:sz w:val="20"/>
            <w:szCs w:val="20"/>
            <w:lang w:val="en-GB"/>
          </w:rPr>
          <w:t xml:space="preserve">, F. </w:t>
        </w:r>
        <w:proofErr w:type="spellStart"/>
        <w:r w:rsidRPr="00EA6802">
          <w:rPr>
            <w:rFonts w:ascii="Palatino Linotype" w:hAnsi="Palatino Linotype" w:cs="Arial"/>
            <w:sz w:val="20"/>
            <w:szCs w:val="20"/>
            <w:lang w:val="en-GB"/>
          </w:rPr>
          <w:t>TSAPWin</w:t>
        </w:r>
        <w:proofErr w:type="spellEnd"/>
        <w:r w:rsidRPr="00EA6802">
          <w:rPr>
            <w:rFonts w:ascii="Palatino Linotype" w:hAnsi="Palatino Linotype" w:cs="Arial"/>
            <w:sz w:val="20"/>
            <w:szCs w:val="20"/>
            <w:lang w:val="en-GB"/>
          </w:rPr>
          <w:t xml:space="preserve"> – Time series analysis and presentation for dendrochronology and related applications, V. 0.53, User Reference, Heidelberg, 2005</w:t>
        </w:r>
        <w:r w:rsidRPr="00EA6802">
          <w:rPr>
            <w:rFonts w:ascii="Palatino Linotype" w:hAnsi="Palatino Linotype"/>
            <w:sz w:val="20"/>
            <w:szCs w:val="20"/>
            <w:lang w:val="en-GB"/>
          </w:rPr>
          <w:t>.</w:t>
        </w:r>
      </w:ins>
    </w:p>
    <w:p w14:paraId="03C32E9C" w14:textId="77777777" w:rsidR="00BA422D" w:rsidRPr="00EA6802" w:rsidRDefault="00BA422D" w:rsidP="00BA422D">
      <w:pPr>
        <w:pStyle w:val="Listenabsatz"/>
        <w:numPr>
          <w:ilvl w:val="0"/>
          <w:numId w:val="4"/>
        </w:numPr>
        <w:tabs>
          <w:tab w:val="left" w:pos="2835"/>
        </w:tabs>
        <w:spacing w:after="0"/>
        <w:rPr>
          <w:ins w:id="1174" w:author="Churakova, Olga (UB)" w:date="2023-08-31T10:17:00Z"/>
          <w:rFonts w:ascii="Palatino Linotype" w:hAnsi="Palatino Linotype"/>
          <w:sz w:val="20"/>
          <w:szCs w:val="20"/>
          <w:lang w:val="en-GB"/>
        </w:rPr>
      </w:pPr>
      <w:ins w:id="1175" w:author="Churakova, Olga (UB)" w:date="2023-08-31T10:17:00Z">
        <w:r w:rsidRPr="00EA6802">
          <w:rPr>
            <w:rFonts w:ascii="Palatino Linotype" w:eastAsia="Times New Roman" w:hAnsi="Palatino Linotype" w:cstheme="majorHAnsi"/>
            <w:noProof/>
            <w:sz w:val="20"/>
            <w:szCs w:val="20"/>
            <w:lang w:val="en-GB" w:eastAsia="de-CH"/>
          </w:rPr>
          <w:t>Holmes, R. L. Computer-assisted quality control in tree-ring dating and measurement. Tree-Ring Bulletin, 1983, 43, pp. 51-67.</w:t>
        </w:r>
      </w:ins>
    </w:p>
    <w:p w14:paraId="71DFD143" w14:textId="77777777" w:rsidR="00BA422D" w:rsidRPr="00EA6802" w:rsidRDefault="00BA422D" w:rsidP="00BA422D">
      <w:pPr>
        <w:pStyle w:val="Listenabsatz"/>
        <w:numPr>
          <w:ilvl w:val="0"/>
          <w:numId w:val="4"/>
        </w:numPr>
        <w:tabs>
          <w:tab w:val="left" w:pos="2835"/>
        </w:tabs>
        <w:spacing w:after="0"/>
        <w:rPr>
          <w:ins w:id="1176" w:author="Churakova, Olga (UB)" w:date="2023-08-31T10:17:00Z"/>
          <w:rFonts w:ascii="Palatino Linotype" w:hAnsi="Palatino Linotype"/>
          <w:sz w:val="20"/>
          <w:szCs w:val="20"/>
          <w:lang w:val="en-GB"/>
        </w:rPr>
      </w:pPr>
      <w:ins w:id="1177" w:author="Churakova, Olga (UB)" w:date="2023-08-31T10:17:00Z">
        <w:r w:rsidRPr="00EA6802">
          <w:rPr>
            <w:rFonts w:ascii="Palatino Linotype" w:hAnsi="Palatino Linotype"/>
            <w:sz w:val="20"/>
            <w:szCs w:val="20"/>
            <w:lang w:val="en-GB"/>
          </w:rPr>
          <w:t xml:space="preserve">Grissino-Mayer, H.D. Evaluating cross-dating accuracy: A manual and tutorial for the computer program COFECHA. </w:t>
        </w:r>
        <w:r w:rsidRPr="00EA6802">
          <w:rPr>
            <w:rFonts w:ascii="Palatino Linotype" w:hAnsi="Palatino Linotype"/>
            <w:i/>
            <w:iCs/>
            <w:sz w:val="20"/>
            <w:szCs w:val="20"/>
            <w:lang w:val="en-GB"/>
          </w:rPr>
          <w:t>Tree-Ring Research,</w:t>
        </w:r>
        <w:r w:rsidRPr="00EA6802">
          <w:rPr>
            <w:rFonts w:ascii="Palatino Linotype" w:hAnsi="Palatino Linotype"/>
            <w:sz w:val="20"/>
            <w:szCs w:val="20"/>
            <w:lang w:val="en-GB"/>
          </w:rPr>
          <w:t xml:space="preserve"> </w:t>
        </w:r>
        <w:r w:rsidRPr="00EA6802">
          <w:rPr>
            <w:rFonts w:ascii="Palatino Linotype" w:hAnsi="Palatino Linotype"/>
            <w:b/>
            <w:bCs/>
            <w:sz w:val="20"/>
            <w:szCs w:val="20"/>
            <w:lang w:val="en-GB"/>
          </w:rPr>
          <w:t>2001</w:t>
        </w:r>
        <w:r w:rsidRPr="00EA6802">
          <w:rPr>
            <w:rFonts w:ascii="Palatino Linotype" w:hAnsi="Palatino Linotype"/>
            <w:sz w:val="20"/>
            <w:szCs w:val="20"/>
            <w:lang w:val="en-GB"/>
          </w:rPr>
          <w:t xml:space="preserve">, 57, pp. 205-221.27. </w:t>
        </w:r>
      </w:ins>
    </w:p>
    <w:p w14:paraId="326BF931" w14:textId="77777777" w:rsidR="00BA422D" w:rsidRPr="00EA6802" w:rsidRDefault="00BA422D" w:rsidP="00BA422D">
      <w:pPr>
        <w:pStyle w:val="Listenabsatz"/>
        <w:numPr>
          <w:ilvl w:val="0"/>
          <w:numId w:val="4"/>
        </w:numPr>
        <w:tabs>
          <w:tab w:val="left" w:pos="2835"/>
        </w:tabs>
        <w:spacing w:after="0"/>
        <w:rPr>
          <w:ins w:id="1178" w:author="Churakova, Olga (UB)" w:date="2023-08-31T10:17:00Z"/>
          <w:rFonts w:ascii="Palatino Linotype" w:hAnsi="Palatino Linotype"/>
          <w:sz w:val="20"/>
          <w:szCs w:val="20"/>
          <w:lang w:val="en-GB"/>
        </w:rPr>
      </w:pPr>
      <w:proofErr w:type="spellStart"/>
      <w:ins w:id="1179" w:author="Churakova, Olga (UB)" w:date="2023-08-31T10:17:00Z">
        <w:r w:rsidRPr="00EA6802">
          <w:rPr>
            <w:rFonts w:ascii="Palatino Linotype" w:hAnsi="Palatino Linotype"/>
            <w:sz w:val="20"/>
            <w:szCs w:val="20"/>
            <w:lang w:val="en-GB"/>
          </w:rPr>
          <w:t>Isodat</w:t>
        </w:r>
        <w:proofErr w:type="spellEnd"/>
        <w:r w:rsidRPr="00EA6802">
          <w:rPr>
            <w:rFonts w:ascii="Palatino Linotype" w:hAnsi="Palatino Linotype"/>
            <w:sz w:val="20"/>
            <w:szCs w:val="20"/>
            <w:lang w:val="en-GB"/>
          </w:rPr>
          <w:t xml:space="preserve"> 2.0 Operating Manual </w:t>
        </w:r>
        <w:proofErr w:type="spellStart"/>
        <w:r w:rsidRPr="00EA6802">
          <w:rPr>
            <w:rFonts w:ascii="Palatino Linotype" w:hAnsi="Palatino Linotype"/>
            <w:sz w:val="20"/>
            <w:szCs w:val="20"/>
            <w:lang w:val="en-GB"/>
          </w:rPr>
          <w:t>Isodat</w:t>
        </w:r>
        <w:proofErr w:type="spellEnd"/>
        <w:r w:rsidRPr="00EA6802">
          <w:rPr>
            <w:rFonts w:ascii="Palatino Linotype" w:hAnsi="Palatino Linotype"/>
            <w:sz w:val="20"/>
            <w:szCs w:val="20"/>
            <w:lang w:val="en-GB"/>
          </w:rPr>
          <w:t xml:space="preserve"> 2.0 Operating Manual </w:t>
        </w:r>
        <w:proofErr w:type="spellStart"/>
        <w:r w:rsidRPr="00EA6802">
          <w:rPr>
            <w:rFonts w:ascii="Palatino Linotype" w:hAnsi="Palatino Linotype"/>
            <w:sz w:val="20"/>
            <w:szCs w:val="20"/>
            <w:lang w:val="en-GB"/>
          </w:rPr>
          <w:t>Thermo</w:t>
        </w:r>
        <w:proofErr w:type="spellEnd"/>
        <w:r w:rsidRPr="00EA6802">
          <w:rPr>
            <w:rFonts w:ascii="Palatino Linotype" w:hAnsi="Palatino Linotype"/>
            <w:sz w:val="20"/>
            <w:szCs w:val="20"/>
            <w:lang w:val="en-GB"/>
          </w:rPr>
          <w:t xml:space="preserve"> Electron (Bremen) GmbH. Finnigan Advanced Mass Spectrometry. Bremen, Germany. </w:t>
        </w:r>
      </w:ins>
    </w:p>
    <w:p w14:paraId="73439E65" w14:textId="77777777" w:rsidR="00BA422D" w:rsidRPr="00EA6802" w:rsidRDefault="00BA422D" w:rsidP="00BA422D">
      <w:pPr>
        <w:pStyle w:val="Listenabsatz"/>
        <w:numPr>
          <w:ilvl w:val="0"/>
          <w:numId w:val="4"/>
        </w:numPr>
        <w:tabs>
          <w:tab w:val="left" w:pos="2835"/>
        </w:tabs>
        <w:spacing w:after="0"/>
        <w:rPr>
          <w:ins w:id="1180" w:author="Churakova, Olga (UB)" w:date="2023-08-31T10:17:00Z"/>
          <w:rFonts w:ascii="Palatino Linotype" w:hAnsi="Palatino Linotype"/>
          <w:sz w:val="20"/>
          <w:szCs w:val="20"/>
          <w:lang w:val="en-GB"/>
        </w:rPr>
      </w:pPr>
      <w:proofErr w:type="spellStart"/>
      <w:ins w:id="1181" w:author="Churakova, Olga (UB)" w:date="2023-08-31T10:17:00Z">
        <w:r w:rsidRPr="00EA6802">
          <w:rPr>
            <w:rFonts w:ascii="Palatino Linotype" w:hAnsi="Palatino Linotype"/>
            <w:sz w:val="20"/>
            <w:szCs w:val="20"/>
            <w:lang w:val="en-GB"/>
          </w:rPr>
          <w:t>Francey</w:t>
        </w:r>
        <w:proofErr w:type="spellEnd"/>
        <w:r w:rsidRPr="00EA6802">
          <w:rPr>
            <w:rFonts w:ascii="Palatino Linotype" w:hAnsi="Palatino Linotype"/>
            <w:sz w:val="20"/>
            <w:szCs w:val="20"/>
            <w:lang w:val="en-GB"/>
          </w:rPr>
          <w:t>, R.J.;</w:t>
        </w:r>
        <w:r w:rsidRPr="00EA6802">
          <w:rPr>
            <w:rFonts w:ascii="Palatino Linotype" w:eastAsia="Times New Roman" w:hAnsi="Palatino Linotype"/>
            <w:sz w:val="20"/>
            <w:szCs w:val="20"/>
            <w:lang w:val="en-GB" w:eastAsia="de-CH"/>
          </w:rPr>
          <w:t xml:space="preserve"> Allison, C.E.; Etheridge, D.M.; </w:t>
        </w:r>
        <w:proofErr w:type="spellStart"/>
        <w:r w:rsidRPr="00EA6802">
          <w:rPr>
            <w:rFonts w:ascii="Palatino Linotype" w:eastAsia="Times New Roman" w:hAnsi="Palatino Linotype"/>
            <w:sz w:val="20"/>
            <w:szCs w:val="20"/>
            <w:lang w:val="en-GB" w:eastAsia="de-CH"/>
          </w:rPr>
          <w:t>Trudinger</w:t>
        </w:r>
        <w:proofErr w:type="spellEnd"/>
        <w:r w:rsidRPr="00EA6802">
          <w:rPr>
            <w:rFonts w:ascii="Palatino Linotype" w:eastAsia="Times New Roman" w:hAnsi="Palatino Linotype"/>
            <w:sz w:val="20"/>
            <w:szCs w:val="20"/>
            <w:lang w:val="en-GB" w:eastAsia="de-CH"/>
          </w:rPr>
          <w:t xml:space="preserve">, C.M.; </w:t>
        </w:r>
        <w:proofErr w:type="spellStart"/>
        <w:r w:rsidRPr="00EA6802">
          <w:rPr>
            <w:rFonts w:ascii="Palatino Linotype" w:eastAsia="Times New Roman" w:hAnsi="Palatino Linotype"/>
            <w:sz w:val="20"/>
            <w:szCs w:val="20"/>
            <w:lang w:val="en-GB" w:eastAsia="de-CH"/>
          </w:rPr>
          <w:t>Enting</w:t>
        </w:r>
        <w:proofErr w:type="spellEnd"/>
        <w:r w:rsidRPr="00EA6802">
          <w:rPr>
            <w:rFonts w:ascii="Palatino Linotype" w:eastAsia="Times New Roman" w:hAnsi="Palatino Linotype"/>
            <w:sz w:val="20"/>
            <w:szCs w:val="20"/>
            <w:lang w:val="en-GB" w:eastAsia="de-CH"/>
          </w:rPr>
          <w:t xml:space="preserve">, I.G.; </w:t>
        </w:r>
        <w:proofErr w:type="spellStart"/>
        <w:r w:rsidRPr="00EA6802">
          <w:rPr>
            <w:rFonts w:ascii="Palatino Linotype" w:eastAsia="Times New Roman" w:hAnsi="Palatino Linotype"/>
            <w:sz w:val="20"/>
            <w:szCs w:val="20"/>
            <w:lang w:val="en-GB" w:eastAsia="de-CH"/>
          </w:rPr>
          <w:t>Leuenberger</w:t>
        </w:r>
        <w:proofErr w:type="spellEnd"/>
        <w:r w:rsidRPr="00EA6802">
          <w:rPr>
            <w:rFonts w:ascii="Palatino Linotype" w:eastAsia="Times New Roman" w:hAnsi="Palatino Linotype"/>
            <w:sz w:val="20"/>
            <w:szCs w:val="20"/>
            <w:lang w:val="en-GB" w:eastAsia="de-CH"/>
          </w:rPr>
          <w:t xml:space="preserve">, M.; </w:t>
        </w:r>
        <w:proofErr w:type="spellStart"/>
        <w:r w:rsidRPr="00EA6802">
          <w:rPr>
            <w:rFonts w:ascii="Palatino Linotype" w:eastAsia="Times New Roman" w:hAnsi="Palatino Linotype"/>
            <w:sz w:val="20"/>
            <w:szCs w:val="20"/>
            <w:lang w:val="en-GB" w:eastAsia="de-CH"/>
          </w:rPr>
          <w:t>Langenfelds</w:t>
        </w:r>
        <w:proofErr w:type="spellEnd"/>
        <w:r w:rsidRPr="00EA6802">
          <w:rPr>
            <w:rFonts w:ascii="Palatino Linotype" w:eastAsia="Times New Roman" w:hAnsi="Palatino Linotype"/>
            <w:sz w:val="20"/>
            <w:szCs w:val="20"/>
            <w:lang w:val="en-GB" w:eastAsia="de-CH"/>
          </w:rPr>
          <w:t xml:space="preserve">, R.L.; Michel, E., Steele, E. </w:t>
        </w:r>
        <w:r w:rsidRPr="00EA6802">
          <w:rPr>
            <w:rFonts w:ascii="Palatino Linotype" w:hAnsi="Palatino Linotype"/>
            <w:sz w:val="20"/>
            <w:szCs w:val="20"/>
            <w:lang w:val="en-GB"/>
          </w:rPr>
          <w:t xml:space="preserve">A 1000-year high precision record of </w:t>
        </w:r>
        <w:r w:rsidRPr="00EA6802">
          <w:rPr>
            <w:rFonts w:ascii="Palatino Linotype" w:hAnsi="Palatino Linotype"/>
            <w:sz w:val="20"/>
            <w:szCs w:val="20"/>
          </w:rPr>
          <w:t>δ</w:t>
        </w:r>
        <w:r w:rsidRPr="00EA6802">
          <w:rPr>
            <w:rFonts w:ascii="Palatino Linotype" w:hAnsi="Palatino Linotype"/>
            <w:sz w:val="20"/>
            <w:szCs w:val="20"/>
            <w:vertAlign w:val="superscript"/>
            <w:lang w:val="en-GB"/>
          </w:rPr>
          <w:t>13</w:t>
        </w:r>
        <w:r w:rsidRPr="00EA6802">
          <w:rPr>
            <w:rFonts w:ascii="Palatino Linotype" w:hAnsi="Palatino Linotype"/>
            <w:sz w:val="20"/>
            <w:szCs w:val="20"/>
            <w:lang w:val="en-GB"/>
          </w:rPr>
          <w:t>C in atmospheric CO</w:t>
        </w:r>
        <w:r w:rsidRPr="00EA6802">
          <w:rPr>
            <w:rFonts w:ascii="Palatino Linotype" w:hAnsi="Palatino Linotype"/>
            <w:sz w:val="20"/>
            <w:szCs w:val="20"/>
            <w:vertAlign w:val="subscript"/>
            <w:lang w:val="en-GB"/>
          </w:rPr>
          <w:t>2</w:t>
        </w:r>
        <w:r w:rsidRPr="00EA6802">
          <w:rPr>
            <w:rFonts w:ascii="Palatino Linotype" w:hAnsi="Palatino Linotype"/>
            <w:sz w:val="20"/>
            <w:szCs w:val="20"/>
            <w:lang w:val="en-GB"/>
          </w:rPr>
          <w:t xml:space="preserve">. </w:t>
        </w:r>
        <w:r w:rsidRPr="00EA6802">
          <w:rPr>
            <w:rFonts w:ascii="Palatino Linotype" w:hAnsi="Palatino Linotype"/>
            <w:i/>
            <w:iCs/>
            <w:sz w:val="20"/>
            <w:szCs w:val="20"/>
            <w:lang w:val="en-GB"/>
          </w:rPr>
          <w:t>Tellus B</w:t>
        </w:r>
        <w:r w:rsidRPr="00EA6802">
          <w:rPr>
            <w:rFonts w:ascii="Palatino Linotype" w:hAnsi="Palatino Linotype"/>
            <w:sz w:val="20"/>
            <w:szCs w:val="20"/>
            <w:lang w:val="en-GB"/>
          </w:rPr>
          <w:t xml:space="preserve"> 51(2), 1999, pp. 170–193. </w:t>
        </w:r>
      </w:ins>
    </w:p>
    <w:p w14:paraId="0420817B" w14:textId="77777777" w:rsidR="00BA422D" w:rsidRPr="00EA6802" w:rsidRDefault="00BA422D" w:rsidP="00BA422D">
      <w:pPr>
        <w:pStyle w:val="Listenabsatz"/>
        <w:numPr>
          <w:ilvl w:val="0"/>
          <w:numId w:val="4"/>
        </w:numPr>
        <w:tabs>
          <w:tab w:val="left" w:pos="2835"/>
        </w:tabs>
        <w:spacing w:after="0"/>
        <w:rPr>
          <w:ins w:id="1182" w:author="Churakova, Olga (UB)" w:date="2023-08-31T10:17:00Z"/>
          <w:rFonts w:ascii="Palatino Linotype" w:hAnsi="Palatino Linotype"/>
          <w:sz w:val="20"/>
          <w:szCs w:val="20"/>
          <w:lang w:val="en-GB"/>
        </w:rPr>
      </w:pPr>
      <w:ins w:id="1183" w:author="Churakova, Olga (UB)" w:date="2023-08-31T10:17:00Z">
        <w:r w:rsidRPr="00EA6802">
          <w:rPr>
            <w:rFonts w:ascii="Palatino Linotype" w:hAnsi="Palatino Linotype"/>
            <w:sz w:val="20"/>
            <w:szCs w:val="20"/>
            <w:lang w:val="en-GB"/>
          </w:rPr>
          <w:t xml:space="preserve">Saurer, M.; Voelker, S. Intrinsic water-use efficiency derived from stable carbon isotopes of tree rings In </w:t>
        </w:r>
        <w:r w:rsidRPr="00EA6802">
          <w:rPr>
            <w:rFonts w:ascii="Palatino Linotype" w:hAnsi="Palatino Linotype"/>
            <w:i/>
            <w:iCs/>
            <w:sz w:val="20"/>
            <w:szCs w:val="20"/>
            <w:lang w:val="en-GB"/>
          </w:rPr>
          <w:t>Stable isotopes in tree rings</w:t>
        </w:r>
        <w:r w:rsidRPr="00EA6802">
          <w:rPr>
            <w:rFonts w:ascii="Palatino Linotype" w:hAnsi="Palatino Linotype"/>
            <w:sz w:val="20"/>
            <w:szCs w:val="20"/>
            <w:lang w:val="en-GB"/>
          </w:rPr>
          <w:t xml:space="preserve"> </w:t>
        </w:r>
        <w:r w:rsidRPr="00EA6802">
          <w:rPr>
            <w:rFonts w:ascii="Palatino Linotype" w:hAnsi="Palatino Linotype"/>
            <w:b/>
            <w:bCs/>
            <w:sz w:val="20"/>
            <w:szCs w:val="20"/>
            <w:lang w:val="en-GB"/>
          </w:rPr>
          <w:t>2023</w:t>
        </w:r>
        <w:r w:rsidRPr="00EA6802">
          <w:rPr>
            <w:rFonts w:ascii="Palatino Linotype" w:hAnsi="Palatino Linotype"/>
            <w:sz w:val="20"/>
            <w:szCs w:val="20"/>
            <w:lang w:val="en-GB"/>
          </w:rPr>
          <w:t>, pp. 481-498.</w:t>
        </w:r>
      </w:ins>
    </w:p>
    <w:p w14:paraId="6E13F7AA" w14:textId="77777777" w:rsidR="00BA422D" w:rsidRPr="00EA6802" w:rsidRDefault="00BA422D" w:rsidP="00BA422D">
      <w:pPr>
        <w:pStyle w:val="Listenabsatz"/>
        <w:numPr>
          <w:ilvl w:val="0"/>
          <w:numId w:val="4"/>
        </w:numPr>
        <w:tabs>
          <w:tab w:val="left" w:pos="2835"/>
        </w:tabs>
        <w:spacing w:after="0"/>
        <w:rPr>
          <w:ins w:id="1184" w:author="Churakova, Olga (UB)" w:date="2023-08-31T10:17:00Z"/>
          <w:rFonts w:ascii="Palatino Linotype" w:hAnsi="Palatino Linotype"/>
          <w:sz w:val="20"/>
          <w:szCs w:val="20"/>
          <w:lang w:val="en-GB"/>
        </w:rPr>
      </w:pPr>
      <w:ins w:id="1185" w:author="Churakova, Olga (UB)" w:date="2023-08-31T10:17:00Z">
        <w:r w:rsidRPr="00EA6802">
          <w:rPr>
            <w:rFonts w:ascii="Palatino Linotype" w:hAnsi="Palatino Linotype"/>
            <w:noProof/>
            <w:sz w:val="20"/>
            <w:szCs w:val="20"/>
            <w:lang w:val="en-GB"/>
          </w:rPr>
          <w:t xml:space="preserve">Saurer and Siegwolf In Book Stable Isotopes as Indicators of Ecological Change Eds. Todd E. Dawson and Rolf T.W. Siegwolf, </w:t>
        </w:r>
        <w:r w:rsidRPr="00EA6802">
          <w:rPr>
            <w:rFonts w:ascii="Palatino Linotype" w:hAnsi="Palatino Linotype"/>
            <w:b/>
            <w:bCs/>
            <w:noProof/>
            <w:sz w:val="20"/>
            <w:szCs w:val="20"/>
            <w:lang w:val="en-GB"/>
          </w:rPr>
          <w:t>2007</w:t>
        </w:r>
        <w:r w:rsidRPr="00EA6802">
          <w:rPr>
            <w:rFonts w:ascii="Palatino Linotype" w:hAnsi="Palatino Linotype"/>
            <w:noProof/>
            <w:sz w:val="20"/>
            <w:szCs w:val="20"/>
            <w:lang w:val="en-GB"/>
          </w:rPr>
          <w:t>. ISBN: 978-0-12-373627-7.</w:t>
        </w:r>
      </w:ins>
    </w:p>
    <w:p w14:paraId="0F112681" w14:textId="77777777" w:rsidR="00BA422D" w:rsidRPr="00EA6802" w:rsidRDefault="00BA422D" w:rsidP="00BA422D">
      <w:pPr>
        <w:pStyle w:val="Listenabsatz"/>
        <w:numPr>
          <w:ilvl w:val="0"/>
          <w:numId w:val="4"/>
        </w:numPr>
        <w:tabs>
          <w:tab w:val="left" w:pos="2835"/>
        </w:tabs>
        <w:spacing w:after="0"/>
        <w:rPr>
          <w:ins w:id="1186" w:author="Churakova, Olga (UB)" w:date="2023-08-31T10:17:00Z"/>
          <w:rFonts w:ascii="Palatino Linotype" w:hAnsi="Palatino Linotype"/>
          <w:sz w:val="20"/>
          <w:szCs w:val="20"/>
          <w:lang w:val="en-GB"/>
        </w:rPr>
      </w:pPr>
      <w:ins w:id="1187" w:author="Churakova, Olga (UB)" w:date="2023-08-31T10:17:00Z">
        <w:r w:rsidRPr="00EA6802">
          <w:rPr>
            <w:rFonts w:ascii="Palatino Linotype" w:hAnsi="Palatino Linotype"/>
            <w:sz w:val="20"/>
            <w:szCs w:val="20"/>
            <w:lang w:val="en-GB"/>
          </w:rPr>
          <w:t xml:space="preserve">Blackman, R.; Tukey, J.W. The Measurement of Power Spectra from the Point of View of Communications Engineering—Part I. </w:t>
        </w:r>
        <w:r w:rsidRPr="00EA6802">
          <w:rPr>
            <w:rStyle w:val="html-italic"/>
            <w:rFonts w:ascii="Palatino Linotype" w:hAnsi="Palatino Linotype" w:cs="Times New Roman"/>
            <w:i/>
            <w:iCs/>
            <w:sz w:val="20"/>
            <w:szCs w:val="20"/>
            <w:lang w:val="en-GB"/>
          </w:rPr>
          <w:t>Bell Syst. Tech. J.</w:t>
        </w:r>
        <w:r w:rsidRPr="00EA6802">
          <w:rPr>
            <w:rFonts w:ascii="Palatino Linotype" w:hAnsi="Palatino Linotype"/>
            <w:sz w:val="20"/>
            <w:szCs w:val="20"/>
            <w:lang w:val="en-GB"/>
          </w:rPr>
          <w:t xml:space="preserve"> </w:t>
        </w:r>
        <w:r w:rsidRPr="00EA6802">
          <w:rPr>
            <w:rStyle w:val="html-italic"/>
            <w:rFonts w:ascii="Palatino Linotype" w:hAnsi="Palatino Linotype" w:cs="Times New Roman"/>
            <w:sz w:val="20"/>
            <w:szCs w:val="20"/>
            <w:lang w:val="en-GB"/>
          </w:rPr>
          <w:t>37</w:t>
        </w:r>
        <w:r w:rsidRPr="00EA6802">
          <w:rPr>
            <w:rFonts w:ascii="Palatino Linotype" w:hAnsi="Palatino Linotype"/>
            <w:sz w:val="20"/>
            <w:szCs w:val="20"/>
            <w:lang w:val="en-GB"/>
          </w:rPr>
          <w:t xml:space="preserve">, </w:t>
        </w:r>
        <w:r w:rsidRPr="00EA6802">
          <w:rPr>
            <w:rFonts w:ascii="Palatino Linotype" w:hAnsi="Palatino Linotype"/>
            <w:b/>
            <w:bCs/>
            <w:sz w:val="20"/>
            <w:szCs w:val="20"/>
            <w:lang w:val="en-GB"/>
          </w:rPr>
          <w:t>1958</w:t>
        </w:r>
        <w:r w:rsidRPr="00EA6802">
          <w:rPr>
            <w:rFonts w:ascii="Palatino Linotype" w:hAnsi="Palatino Linotype"/>
            <w:sz w:val="20"/>
            <w:szCs w:val="20"/>
            <w:lang w:val="en-GB"/>
          </w:rPr>
          <w:t>, pp. 185–282.</w:t>
        </w:r>
      </w:ins>
    </w:p>
    <w:p w14:paraId="1FFECC27" w14:textId="77777777" w:rsidR="00BA422D" w:rsidRPr="00EA6802" w:rsidRDefault="00BA422D" w:rsidP="00BA422D">
      <w:pPr>
        <w:pStyle w:val="Listenabsatz"/>
        <w:numPr>
          <w:ilvl w:val="0"/>
          <w:numId w:val="4"/>
        </w:numPr>
        <w:tabs>
          <w:tab w:val="left" w:pos="2835"/>
        </w:tabs>
        <w:spacing w:after="0"/>
        <w:rPr>
          <w:ins w:id="1188" w:author="Churakova, Olga (UB)" w:date="2023-08-31T10:17:00Z"/>
          <w:rFonts w:ascii="Palatino Linotype" w:hAnsi="Palatino Linotype"/>
          <w:sz w:val="20"/>
          <w:szCs w:val="20"/>
          <w:lang w:val="fr-CH"/>
        </w:rPr>
      </w:pPr>
      <w:proofErr w:type="spellStart"/>
      <w:ins w:id="1189" w:author="Churakova, Olga (UB)" w:date="2023-08-31T10:17:00Z">
        <w:r w:rsidRPr="00EA6802">
          <w:rPr>
            <w:rFonts w:ascii="Palatino Linotype" w:hAnsi="Palatino Linotype"/>
            <w:sz w:val="20"/>
            <w:szCs w:val="20"/>
            <w:lang w:val="en-GB"/>
          </w:rPr>
          <w:t>Khasanova</w:t>
        </w:r>
        <w:proofErr w:type="spellEnd"/>
        <w:r w:rsidRPr="00EA6802">
          <w:rPr>
            <w:rFonts w:ascii="Palatino Linotype" w:hAnsi="Palatino Linotype"/>
            <w:sz w:val="20"/>
            <w:szCs w:val="20"/>
            <w:lang w:val="en-GB"/>
          </w:rPr>
          <w:t xml:space="preserve">, A.; </w:t>
        </w:r>
        <w:proofErr w:type="spellStart"/>
        <w:r w:rsidRPr="00EA6802">
          <w:rPr>
            <w:rFonts w:ascii="Palatino Linotype" w:hAnsi="Palatino Linotype"/>
            <w:sz w:val="20"/>
            <w:szCs w:val="20"/>
            <w:lang w:val="en-GB"/>
          </w:rPr>
          <w:t>Bakhtina</w:t>
        </w:r>
        <w:proofErr w:type="spellEnd"/>
        <w:r w:rsidRPr="00EA6802">
          <w:rPr>
            <w:rFonts w:ascii="Palatino Linotype" w:hAnsi="Palatino Linotype"/>
            <w:sz w:val="20"/>
            <w:szCs w:val="20"/>
            <w:lang w:val="en-GB"/>
          </w:rPr>
          <w:t xml:space="preserve">; O. </w:t>
        </w:r>
        <w:proofErr w:type="spellStart"/>
        <w:r w:rsidRPr="00EA6802">
          <w:rPr>
            <w:rFonts w:ascii="Palatino Linotype" w:hAnsi="Palatino Linotype"/>
            <w:sz w:val="20"/>
            <w:szCs w:val="20"/>
            <w:lang w:val="en-GB"/>
          </w:rPr>
          <w:t>Tatneft</w:t>
        </w:r>
        <w:proofErr w:type="spellEnd"/>
        <w:r w:rsidRPr="00EA6802">
          <w:rPr>
            <w:rFonts w:ascii="Palatino Linotype" w:hAnsi="Palatino Linotype"/>
            <w:sz w:val="20"/>
            <w:szCs w:val="20"/>
            <w:lang w:val="en-GB"/>
          </w:rPr>
          <w:t xml:space="preserve"> estimates reserves of the </w:t>
        </w:r>
        <w:proofErr w:type="spellStart"/>
        <w:r w:rsidRPr="00EA6802">
          <w:rPr>
            <w:rFonts w:ascii="Palatino Linotype" w:hAnsi="Palatino Linotype"/>
            <w:sz w:val="20"/>
            <w:szCs w:val="20"/>
            <w:lang w:val="en-GB"/>
          </w:rPr>
          <w:t>Romashkinskoye</w:t>
        </w:r>
        <w:proofErr w:type="spellEnd"/>
        <w:r w:rsidRPr="00EA6802">
          <w:rPr>
            <w:rFonts w:ascii="Palatino Linotype" w:hAnsi="Palatino Linotype"/>
            <w:sz w:val="20"/>
            <w:szCs w:val="20"/>
            <w:lang w:val="en-GB"/>
          </w:rPr>
          <w:t xml:space="preserve"> field. </w:t>
        </w:r>
        <w:r w:rsidRPr="00EA6802">
          <w:rPr>
            <w:rFonts w:ascii="Palatino Linotype" w:hAnsi="Palatino Linotype"/>
            <w:sz w:val="20"/>
            <w:szCs w:val="20"/>
            <w:lang w:val="fr-CH"/>
          </w:rPr>
          <w:t xml:space="preserve">2023. </w:t>
        </w:r>
        <w:proofErr w:type="spellStart"/>
        <w:r w:rsidRPr="00EA6802">
          <w:rPr>
            <w:rFonts w:ascii="Palatino Linotype" w:hAnsi="Palatino Linotype"/>
            <w:sz w:val="20"/>
            <w:szCs w:val="20"/>
            <w:lang w:val="fr-CH"/>
          </w:rPr>
          <w:t>Neftegaz</w:t>
        </w:r>
        <w:proofErr w:type="spellEnd"/>
        <w:r w:rsidRPr="00EA6802">
          <w:rPr>
            <w:rFonts w:ascii="Palatino Linotype" w:hAnsi="Palatino Linotype"/>
            <w:sz w:val="20"/>
            <w:szCs w:val="20"/>
            <w:lang w:val="fr-CH"/>
          </w:rPr>
          <w:t xml:space="preserve"> Internet source </w:t>
        </w:r>
        <w:r>
          <w:fldChar w:fldCharType="begin"/>
        </w:r>
        <w:r w:rsidRPr="007A3B88">
          <w:rPr>
            <w:lang w:val="fr-CH"/>
          </w:rPr>
          <w:instrText>HYPERLINK "https://neftegaz.ru/news/gas/774735-tatneft-otsenila-zapasy-romashkinskogo-mestorozhdeniya/"</w:instrText>
        </w:r>
        <w:r>
          <w:fldChar w:fldCharType="separate"/>
        </w:r>
        <w:r w:rsidRPr="00EA6802">
          <w:rPr>
            <w:rStyle w:val="Hyperlink"/>
            <w:rFonts w:ascii="Palatino Linotype" w:hAnsi="Palatino Linotype"/>
            <w:sz w:val="20"/>
            <w:szCs w:val="20"/>
            <w:lang w:val="fr-CH"/>
          </w:rPr>
          <w:t>https://neftegaz.ru/news/gas/774735-tatneft-otsenila-zapasy-romashkinskogo-mestorozhdeniya/</w:t>
        </w:r>
        <w:r>
          <w:rPr>
            <w:rStyle w:val="Hyperlink"/>
            <w:rFonts w:ascii="Palatino Linotype" w:hAnsi="Palatino Linotype"/>
            <w:sz w:val="20"/>
            <w:szCs w:val="20"/>
            <w:lang w:val="fr-CH"/>
          </w:rPr>
          <w:fldChar w:fldCharType="end"/>
        </w:r>
        <w:r w:rsidRPr="00EA6802">
          <w:rPr>
            <w:rFonts w:ascii="Palatino Linotype" w:hAnsi="Palatino Linotype"/>
            <w:sz w:val="20"/>
            <w:szCs w:val="20"/>
            <w:lang w:val="fr-CH"/>
          </w:rPr>
          <w:t>.</w:t>
        </w:r>
      </w:ins>
    </w:p>
    <w:p w14:paraId="0CEAAADE" w14:textId="77777777" w:rsidR="00BA422D" w:rsidRPr="00EA6802" w:rsidRDefault="00BA422D" w:rsidP="00BA422D">
      <w:pPr>
        <w:pStyle w:val="Listenabsatz"/>
        <w:numPr>
          <w:ilvl w:val="0"/>
          <w:numId w:val="4"/>
        </w:numPr>
        <w:tabs>
          <w:tab w:val="left" w:pos="2835"/>
        </w:tabs>
        <w:spacing w:after="0"/>
        <w:rPr>
          <w:ins w:id="1190" w:author="Churakova, Olga (UB)" w:date="2023-08-31T10:17:00Z"/>
          <w:rFonts w:ascii="Palatino Linotype" w:hAnsi="Palatino Linotype"/>
          <w:sz w:val="20"/>
          <w:szCs w:val="20"/>
          <w:lang w:val="en-GB"/>
        </w:rPr>
      </w:pPr>
      <w:proofErr w:type="spellStart"/>
      <w:ins w:id="1191" w:author="Churakova, Olga (UB)" w:date="2023-08-31T10:17:00Z">
        <w:r w:rsidRPr="00EA6802">
          <w:rPr>
            <w:rFonts w:ascii="Palatino Linotype" w:hAnsi="Palatino Linotype"/>
            <w:sz w:val="20"/>
            <w:szCs w:val="20"/>
            <w:lang w:val="en-GB"/>
          </w:rPr>
          <w:t>Pickell</w:t>
        </w:r>
        <w:proofErr w:type="spellEnd"/>
        <w:r w:rsidRPr="00EA6802">
          <w:rPr>
            <w:rFonts w:ascii="Palatino Linotype" w:hAnsi="Palatino Linotype"/>
            <w:sz w:val="20"/>
            <w:szCs w:val="20"/>
            <w:lang w:val="en-GB"/>
          </w:rPr>
          <w:t xml:space="preserve">, P.D.; Gergel, S.E.; Coops, N.C.; </w:t>
        </w:r>
        <w:proofErr w:type="spellStart"/>
        <w:r w:rsidRPr="00EA6802">
          <w:rPr>
            <w:rFonts w:ascii="Palatino Linotype" w:hAnsi="Palatino Linotype"/>
            <w:sz w:val="20"/>
            <w:szCs w:val="20"/>
            <w:lang w:val="en-GB"/>
          </w:rPr>
          <w:t>Andison</w:t>
        </w:r>
        <w:proofErr w:type="spellEnd"/>
        <w:r w:rsidRPr="00EA6802">
          <w:rPr>
            <w:rFonts w:ascii="Palatino Linotype" w:hAnsi="Palatino Linotype"/>
            <w:sz w:val="20"/>
            <w:szCs w:val="20"/>
            <w:lang w:val="en-GB"/>
          </w:rPr>
          <w:t xml:space="preserve">, D.W. Monitoring Forest Change in Landscapes Under-Going Rapid Energy Development: Challenges and New Perspectives. </w:t>
        </w:r>
        <w:r w:rsidRPr="00EA6802">
          <w:rPr>
            <w:rStyle w:val="Hervorhebung"/>
            <w:rFonts w:ascii="Palatino Linotype" w:hAnsi="Palatino Linotype"/>
            <w:sz w:val="20"/>
            <w:szCs w:val="20"/>
            <w:lang w:val="en-GB"/>
          </w:rPr>
          <w:t>Land</w:t>
        </w:r>
        <w:r w:rsidRPr="00EA6802">
          <w:rPr>
            <w:rFonts w:ascii="Palatino Linotype" w:hAnsi="Palatino Linotype"/>
            <w:sz w:val="20"/>
            <w:szCs w:val="20"/>
            <w:lang w:val="en-GB"/>
          </w:rPr>
          <w:t xml:space="preserve"> </w:t>
        </w:r>
        <w:r w:rsidRPr="00EA6802">
          <w:rPr>
            <w:rFonts w:ascii="Palatino Linotype" w:hAnsi="Palatino Linotype"/>
            <w:b/>
            <w:bCs/>
            <w:sz w:val="20"/>
            <w:szCs w:val="20"/>
            <w:lang w:val="en-GB"/>
          </w:rPr>
          <w:t>2014</w:t>
        </w:r>
        <w:r w:rsidRPr="00EA6802">
          <w:rPr>
            <w:rFonts w:ascii="Palatino Linotype" w:hAnsi="Palatino Linotype"/>
            <w:sz w:val="20"/>
            <w:szCs w:val="20"/>
            <w:lang w:val="en-GB"/>
          </w:rPr>
          <w:t xml:space="preserve">, </w:t>
        </w:r>
        <w:r w:rsidRPr="00EA6802">
          <w:rPr>
            <w:rStyle w:val="Hervorhebung"/>
            <w:rFonts w:ascii="Palatino Linotype" w:hAnsi="Palatino Linotype"/>
            <w:sz w:val="20"/>
            <w:szCs w:val="20"/>
            <w:lang w:val="en-GB"/>
          </w:rPr>
          <w:t>3</w:t>
        </w:r>
        <w:r w:rsidRPr="00EA6802">
          <w:rPr>
            <w:rFonts w:ascii="Palatino Linotype" w:hAnsi="Palatino Linotype"/>
            <w:sz w:val="20"/>
            <w:szCs w:val="20"/>
            <w:lang w:val="en-GB"/>
          </w:rPr>
          <w:t xml:space="preserve">, 617-638. </w:t>
        </w:r>
        <w:r>
          <w:fldChar w:fldCharType="begin"/>
        </w:r>
        <w:r>
          <w:instrText>HYPERLINK "https://doi.org/10.3390/land3030617"</w:instrText>
        </w:r>
        <w:r>
          <w:fldChar w:fldCharType="separate"/>
        </w:r>
        <w:r w:rsidRPr="00EA6802">
          <w:rPr>
            <w:rStyle w:val="Hyperlink"/>
            <w:rFonts w:ascii="Palatino Linotype" w:hAnsi="Palatino Linotype"/>
            <w:sz w:val="20"/>
            <w:szCs w:val="20"/>
            <w:lang w:val="en-GB"/>
          </w:rPr>
          <w:t>https://doi.org/10.3390/land3030617</w:t>
        </w:r>
        <w:r>
          <w:rPr>
            <w:rStyle w:val="Hyperlink"/>
            <w:rFonts w:ascii="Palatino Linotype" w:hAnsi="Palatino Linotype"/>
            <w:sz w:val="20"/>
            <w:szCs w:val="20"/>
            <w:lang w:val="en-GB"/>
          </w:rPr>
          <w:fldChar w:fldCharType="end"/>
        </w:r>
        <w:r w:rsidRPr="00EA6802">
          <w:rPr>
            <w:rFonts w:ascii="Palatino Linotype" w:hAnsi="Palatino Linotype"/>
            <w:sz w:val="20"/>
            <w:szCs w:val="20"/>
            <w:lang w:val="en-GB"/>
          </w:rPr>
          <w:t>.</w:t>
        </w:r>
      </w:ins>
    </w:p>
    <w:p w14:paraId="21A9D10E" w14:textId="77777777" w:rsidR="00BA422D" w:rsidRPr="006F20D7" w:rsidRDefault="00BA422D" w:rsidP="00BA422D">
      <w:pPr>
        <w:pStyle w:val="Listenabsatz"/>
        <w:numPr>
          <w:ilvl w:val="0"/>
          <w:numId w:val="4"/>
        </w:numPr>
        <w:tabs>
          <w:tab w:val="left" w:pos="2835"/>
        </w:tabs>
        <w:spacing w:after="0"/>
        <w:rPr>
          <w:ins w:id="1192" w:author="Churakova, Olga (UB)" w:date="2023-08-31T10:17:00Z"/>
          <w:rFonts w:ascii="Palatino Linotype" w:hAnsi="Palatino Linotype"/>
          <w:sz w:val="20"/>
          <w:szCs w:val="20"/>
          <w:lang w:val="en-GB"/>
        </w:rPr>
      </w:pPr>
      <w:ins w:id="1193" w:author="Churakova, Olga (UB)" w:date="2023-08-31T10:17:00Z">
        <w:r w:rsidRPr="00EA6802">
          <w:rPr>
            <w:rFonts w:ascii="Palatino Linotype" w:hAnsi="Palatino Linotype"/>
            <w:sz w:val="20"/>
            <w:szCs w:val="20"/>
            <w:lang w:val="en-GB"/>
          </w:rPr>
          <w:t xml:space="preserve">Turner, A.J.; </w:t>
        </w:r>
        <w:proofErr w:type="spellStart"/>
        <w:r w:rsidRPr="00EA6802">
          <w:rPr>
            <w:rFonts w:ascii="Palatino Linotype" w:hAnsi="Palatino Linotype"/>
            <w:sz w:val="20"/>
            <w:szCs w:val="20"/>
            <w:lang w:val="en-GB"/>
          </w:rPr>
          <w:t>Jacon</w:t>
        </w:r>
        <w:proofErr w:type="spellEnd"/>
        <w:r w:rsidRPr="00EA6802">
          <w:rPr>
            <w:rFonts w:ascii="Palatino Linotype" w:hAnsi="Palatino Linotype"/>
            <w:sz w:val="20"/>
            <w:szCs w:val="20"/>
            <w:lang w:val="en-GB"/>
          </w:rPr>
          <w:t xml:space="preserve">, D.J.; </w:t>
        </w:r>
        <w:proofErr w:type="spellStart"/>
        <w:r>
          <w:rPr>
            <w:rFonts w:ascii="Palatino Linotype" w:hAnsi="Palatino Linotype"/>
            <w:sz w:val="20"/>
            <w:szCs w:val="20"/>
            <w:lang w:val="en-GB"/>
          </w:rPr>
          <w:t>Benmergui</w:t>
        </w:r>
        <w:proofErr w:type="spellEnd"/>
        <w:r>
          <w:rPr>
            <w:rFonts w:ascii="Palatino Linotype" w:hAnsi="Palatino Linotype"/>
            <w:sz w:val="20"/>
            <w:szCs w:val="20"/>
            <w:lang w:val="en-GB"/>
          </w:rPr>
          <w:t xml:space="preserve">, S.C.; </w:t>
        </w:r>
        <w:proofErr w:type="spellStart"/>
        <w:r>
          <w:rPr>
            <w:rFonts w:ascii="Palatino Linotype" w:hAnsi="Palatino Linotype"/>
            <w:sz w:val="20"/>
            <w:szCs w:val="20"/>
            <w:lang w:val="en-GB"/>
          </w:rPr>
          <w:t>Wofsy</w:t>
        </w:r>
        <w:proofErr w:type="spellEnd"/>
        <w:r>
          <w:rPr>
            <w:rFonts w:ascii="Palatino Linotype" w:hAnsi="Palatino Linotype"/>
            <w:sz w:val="20"/>
            <w:szCs w:val="20"/>
            <w:lang w:val="en-GB"/>
          </w:rPr>
          <w:t xml:space="preserve">, J.D.; </w:t>
        </w:r>
        <w:proofErr w:type="spellStart"/>
        <w:r>
          <w:rPr>
            <w:rFonts w:ascii="Palatino Linotype" w:hAnsi="Palatino Linotype"/>
            <w:sz w:val="20"/>
            <w:szCs w:val="20"/>
            <w:lang w:val="en-GB"/>
          </w:rPr>
          <w:t>Maasakkers</w:t>
        </w:r>
        <w:proofErr w:type="spellEnd"/>
        <w:r>
          <w:rPr>
            <w:rFonts w:ascii="Palatino Linotype" w:hAnsi="Palatino Linotype"/>
            <w:sz w:val="20"/>
            <w:szCs w:val="20"/>
            <w:lang w:val="en-GB"/>
          </w:rPr>
          <w:t xml:space="preserve">, A.; </w:t>
        </w:r>
        <w:proofErr w:type="spellStart"/>
        <w:r>
          <w:rPr>
            <w:rFonts w:ascii="Palatino Linotype" w:hAnsi="Palatino Linotype"/>
            <w:sz w:val="20"/>
            <w:szCs w:val="20"/>
            <w:lang w:val="en-GB"/>
          </w:rPr>
          <w:t>Butz</w:t>
        </w:r>
        <w:proofErr w:type="spellEnd"/>
        <w:r>
          <w:rPr>
            <w:rFonts w:ascii="Palatino Linotype" w:hAnsi="Palatino Linotype"/>
            <w:sz w:val="20"/>
            <w:szCs w:val="20"/>
            <w:lang w:val="en-GB"/>
          </w:rPr>
          <w:t xml:space="preserve">, O.; </w:t>
        </w:r>
        <w:proofErr w:type="spellStart"/>
        <w:r>
          <w:rPr>
            <w:rFonts w:ascii="Palatino Linotype" w:hAnsi="Palatino Linotype"/>
            <w:sz w:val="20"/>
            <w:szCs w:val="20"/>
            <w:lang w:val="en-GB"/>
          </w:rPr>
          <w:t>Hasekamp</w:t>
        </w:r>
        <w:proofErr w:type="spellEnd"/>
        <w:r>
          <w:rPr>
            <w:rFonts w:ascii="Palatino Linotype" w:hAnsi="Palatino Linotype"/>
            <w:sz w:val="20"/>
            <w:szCs w:val="20"/>
            <w:lang w:val="en-GB"/>
          </w:rPr>
          <w:t xml:space="preserve"> S.C.; </w:t>
        </w:r>
        <w:proofErr w:type="spellStart"/>
        <w:r>
          <w:rPr>
            <w:rFonts w:ascii="Palatino Linotype" w:hAnsi="Palatino Linotype"/>
            <w:sz w:val="20"/>
            <w:szCs w:val="20"/>
            <w:lang w:val="en-GB"/>
          </w:rPr>
          <w:t>Biraud</w:t>
        </w:r>
        <w:proofErr w:type="spellEnd"/>
        <w:r>
          <w:rPr>
            <w:rFonts w:ascii="Palatino Linotype" w:hAnsi="Palatino Linotype"/>
            <w:sz w:val="20"/>
            <w:szCs w:val="20"/>
            <w:lang w:val="en-GB"/>
          </w:rPr>
          <w:t>, A.</w:t>
        </w:r>
        <w:r w:rsidRPr="00EA6802">
          <w:rPr>
            <w:rFonts w:ascii="Palatino Linotype" w:hAnsi="Palatino Linotype"/>
            <w:sz w:val="20"/>
            <w:szCs w:val="20"/>
            <w:lang w:val="en-GB"/>
          </w:rPr>
          <w:t xml:space="preserve"> large increase in U.S. methane emissions over the past decade inferred from satellite data and surface observations. </w:t>
        </w:r>
        <w:r w:rsidRPr="00EA6802">
          <w:rPr>
            <w:rFonts w:ascii="Palatino Linotype" w:hAnsi="Palatino Linotype"/>
            <w:i/>
            <w:iCs/>
            <w:sz w:val="20"/>
            <w:szCs w:val="20"/>
            <w:lang w:val="en-GB"/>
          </w:rPr>
          <w:t>Geophysical Research Letter</w:t>
        </w:r>
        <w:r w:rsidRPr="00EA6802">
          <w:rPr>
            <w:rFonts w:ascii="Palatino Linotype" w:hAnsi="Palatino Linotype"/>
            <w:sz w:val="20"/>
            <w:szCs w:val="20"/>
            <w:lang w:val="en-GB"/>
          </w:rPr>
          <w:t xml:space="preserve"> 43, pp. </w:t>
        </w:r>
        <w:r w:rsidRPr="00EA6802">
          <w:rPr>
            <w:rFonts w:ascii="Palatino Linotype" w:hAnsi="Palatino Linotype" w:cs="Arial"/>
            <w:sz w:val="20"/>
            <w:szCs w:val="20"/>
            <w:lang w:val="en-GB"/>
          </w:rPr>
          <w:t xml:space="preserve">43, 2218–2224, </w:t>
        </w:r>
        <w:r w:rsidRPr="006F20D7">
          <w:rPr>
            <w:rFonts w:ascii="Palatino Linotype" w:hAnsi="Palatino Linotype"/>
            <w:b/>
            <w:bCs/>
            <w:sz w:val="20"/>
            <w:szCs w:val="20"/>
            <w:lang w:val="en-GB"/>
          </w:rPr>
          <w:t>2016</w:t>
        </w:r>
        <w:r w:rsidRPr="00EA6802">
          <w:rPr>
            <w:rFonts w:ascii="Palatino Linotype" w:hAnsi="Palatino Linotype"/>
            <w:sz w:val="20"/>
            <w:szCs w:val="20"/>
            <w:lang w:val="en-GB"/>
          </w:rPr>
          <w:t xml:space="preserve"> </w:t>
        </w:r>
        <w:r>
          <w:fldChar w:fldCharType="begin"/>
        </w:r>
        <w:r>
          <w:instrText>HYPERLINK "https://doi.org/10.1002/2016GL067987"</w:instrText>
        </w:r>
        <w:r>
          <w:fldChar w:fldCharType="separate"/>
        </w:r>
        <w:r w:rsidRPr="00635F57">
          <w:rPr>
            <w:rStyle w:val="Hyperlink"/>
            <w:rFonts w:ascii="Palatino Linotype" w:hAnsi="Palatino Linotype"/>
            <w:sz w:val="20"/>
            <w:szCs w:val="20"/>
            <w:lang w:val="en-GB"/>
          </w:rPr>
          <w:t>https://doi.org/10.1002/2016GL067987</w:t>
        </w:r>
        <w:r>
          <w:rPr>
            <w:rStyle w:val="Hyperlink"/>
            <w:rFonts w:ascii="Palatino Linotype" w:hAnsi="Palatino Linotype"/>
            <w:sz w:val="20"/>
            <w:szCs w:val="20"/>
            <w:lang w:val="en-GB"/>
          </w:rPr>
          <w:fldChar w:fldCharType="end"/>
        </w:r>
        <w:r w:rsidRPr="00EA6802">
          <w:rPr>
            <w:rFonts w:ascii="Palatino Linotype" w:hAnsi="Palatino Linotype"/>
            <w:sz w:val="20"/>
            <w:szCs w:val="20"/>
            <w:lang w:val="en-GB"/>
          </w:rPr>
          <w:t>.</w:t>
        </w:r>
      </w:ins>
    </w:p>
    <w:p w14:paraId="0A82EF30" w14:textId="77777777" w:rsidR="00BA422D" w:rsidRPr="00705D65" w:rsidRDefault="00BA422D" w:rsidP="00BA422D">
      <w:pPr>
        <w:pStyle w:val="Listenabsatz"/>
        <w:ind w:left="2220"/>
        <w:rPr>
          <w:rFonts w:ascii="Palatino Linotype" w:hAnsi="Palatino Linotype"/>
          <w:sz w:val="20"/>
          <w:szCs w:val="20"/>
          <w:lang w:val="en-GB"/>
        </w:rPr>
      </w:pPr>
    </w:p>
    <w:sectPr w:rsidR="00BA422D" w:rsidRPr="00705D65" w:rsidSect="006E1EFA">
      <w:headerReference w:type="even" r:id="rId47"/>
      <w:headerReference w:type="default" r:id="rId48"/>
      <w:footerReference w:type="default" r:id="rId49"/>
      <w:headerReference w:type="first" r:id="rId50"/>
      <w:footerReference w:type="first" r:id="rId5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522D" w14:textId="77777777" w:rsidR="003A72D2" w:rsidRDefault="003A72D2">
      <w:pPr>
        <w:spacing w:line="240" w:lineRule="auto"/>
      </w:pPr>
      <w:r>
        <w:separator/>
      </w:r>
    </w:p>
  </w:endnote>
  <w:endnote w:type="continuationSeparator" w:id="0">
    <w:p w14:paraId="1377884F" w14:textId="77777777" w:rsidR="003A72D2" w:rsidRDefault="003A72D2">
      <w:pPr>
        <w:spacing w:line="240" w:lineRule="auto"/>
      </w:pPr>
      <w:r>
        <w:continuationSeparator/>
      </w:r>
    </w:p>
  </w:endnote>
  <w:endnote w:type="continuationNotice" w:id="1">
    <w:p w14:paraId="16F802D1" w14:textId="77777777" w:rsidR="003A72D2" w:rsidRDefault="003A72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Roman10">
    <w:altName w:val="Times New Roman"/>
    <w:panose1 w:val="00000000000000000000"/>
    <w:charset w:val="00"/>
    <w:family w:val="roman"/>
    <w:notTrueType/>
    <w:pitch w:val="default"/>
    <w:sig w:usb0="00000003" w:usb1="00000000" w:usb2="00000000" w:usb3="00000000" w:csb0="00000001" w:csb1="00000000"/>
  </w:font>
  <w:font w:name="Times-Roman2">
    <w:altName w:val="Times New Roman"/>
    <w:panose1 w:val="00000000000000000000"/>
    <w:charset w:val="00"/>
    <w:family w:val="roman"/>
    <w:notTrueType/>
    <w:pitch w:val="default"/>
    <w:sig w:usb0="00000003" w:usb1="00000000" w:usb2="00000000" w:usb3="00000000" w:csb0="00000001" w:csb1="00000000"/>
  </w:font>
  <w:font w:name="Times-Italic2">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1C94" w14:textId="77777777" w:rsidR="00564F1E" w:rsidRPr="0074274C" w:rsidRDefault="00564F1E" w:rsidP="00564F1E">
    <w:pPr>
      <w:pStyle w:val="Fuzeil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9F85" w14:textId="77777777" w:rsidR="005C649A" w:rsidRDefault="005C649A" w:rsidP="00007244">
    <w:pPr>
      <w:pStyle w:val="MDPIfooterfirstpage"/>
      <w:pBdr>
        <w:top w:val="single" w:sz="4" w:space="0" w:color="000000"/>
      </w:pBdr>
      <w:adjustRightInd w:val="0"/>
      <w:snapToGrid w:val="0"/>
      <w:spacing w:before="480" w:line="100" w:lineRule="exact"/>
      <w:rPr>
        <w:i/>
        <w:szCs w:val="16"/>
      </w:rPr>
    </w:pPr>
  </w:p>
  <w:p w14:paraId="03FF6638" w14:textId="77777777" w:rsidR="00564F1E" w:rsidRPr="00462199" w:rsidRDefault="00564F1E" w:rsidP="00066958">
    <w:pPr>
      <w:pStyle w:val="MDPIfooterfirstpage"/>
      <w:tabs>
        <w:tab w:val="clear" w:pos="8845"/>
        <w:tab w:val="right" w:pos="10466"/>
      </w:tabs>
      <w:spacing w:line="240" w:lineRule="auto"/>
      <w:jc w:val="both"/>
      <w:rPr>
        <w:lang w:val="en-GB"/>
      </w:rPr>
    </w:pPr>
    <w:r w:rsidRPr="00FB75B2">
      <w:rPr>
        <w:i/>
        <w:szCs w:val="16"/>
      </w:rPr>
      <w:t>Forests</w:t>
    </w:r>
    <w:r w:rsidRPr="00FB75B2">
      <w:rPr>
        <w:iCs/>
        <w:szCs w:val="16"/>
      </w:rPr>
      <w:t xml:space="preserve"> </w:t>
    </w:r>
    <w:r w:rsidR="00F4774D">
      <w:rPr>
        <w:b/>
        <w:bCs/>
        <w:iCs/>
        <w:szCs w:val="16"/>
      </w:rPr>
      <w:t>2023</w:t>
    </w:r>
    <w:r w:rsidR="00104410" w:rsidRPr="00104410">
      <w:rPr>
        <w:bCs/>
        <w:iCs/>
        <w:szCs w:val="16"/>
      </w:rPr>
      <w:t>,</w:t>
    </w:r>
    <w:r w:rsidR="00F4774D">
      <w:rPr>
        <w:bCs/>
        <w:i/>
        <w:iCs/>
        <w:szCs w:val="16"/>
      </w:rPr>
      <w:t xml:space="preserve"> 14</w:t>
    </w:r>
    <w:r w:rsidR="00104410" w:rsidRPr="00104410">
      <w:rPr>
        <w:bCs/>
        <w:iCs/>
        <w:szCs w:val="16"/>
      </w:rPr>
      <w:t xml:space="preserve">, </w:t>
    </w:r>
    <w:r w:rsidR="00260F53">
      <w:rPr>
        <w:bCs/>
        <w:iCs/>
        <w:szCs w:val="16"/>
      </w:rPr>
      <w:t>x</w:t>
    </w:r>
    <w:r w:rsidR="005C649A">
      <w:rPr>
        <w:bCs/>
        <w:iCs/>
        <w:szCs w:val="16"/>
      </w:rPr>
      <w:t>. https://doi.org/10.3390/xxxxx</w:t>
    </w:r>
    <w:r w:rsidR="00066958" w:rsidRPr="00462199">
      <w:rPr>
        <w:lang w:val="en-GB"/>
      </w:rPr>
      <w:tab/>
    </w:r>
    <w:r w:rsidRPr="00462199">
      <w:rPr>
        <w:lang w:val="en-GB"/>
      </w:rPr>
      <w:t>www.mdpi.com/journal/</w:t>
    </w:r>
    <w:r>
      <w:t>forests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1D91F" w14:textId="77777777" w:rsidR="003A72D2" w:rsidRDefault="003A72D2">
      <w:pPr>
        <w:spacing w:line="240" w:lineRule="auto"/>
      </w:pPr>
      <w:r>
        <w:separator/>
      </w:r>
    </w:p>
  </w:footnote>
  <w:footnote w:type="continuationSeparator" w:id="0">
    <w:p w14:paraId="5C0BCD39" w14:textId="77777777" w:rsidR="003A72D2" w:rsidRDefault="003A72D2">
      <w:pPr>
        <w:spacing w:line="240" w:lineRule="auto"/>
      </w:pPr>
      <w:r>
        <w:continuationSeparator/>
      </w:r>
    </w:p>
  </w:footnote>
  <w:footnote w:type="continuationNotice" w:id="1">
    <w:p w14:paraId="0D8453B9" w14:textId="77777777" w:rsidR="003A72D2" w:rsidRDefault="003A72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C004" w14:textId="77777777" w:rsidR="00564F1E" w:rsidRDefault="00564F1E" w:rsidP="00564F1E">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A055" w14:textId="77777777" w:rsidR="005C649A" w:rsidRDefault="00564F1E" w:rsidP="00066958">
    <w:pPr>
      <w:tabs>
        <w:tab w:val="right" w:pos="10466"/>
      </w:tabs>
      <w:adjustRightInd w:val="0"/>
      <w:snapToGrid w:val="0"/>
      <w:spacing w:line="240" w:lineRule="auto"/>
      <w:rPr>
        <w:sz w:val="16"/>
      </w:rPr>
    </w:pPr>
    <w:r>
      <w:rPr>
        <w:i/>
        <w:sz w:val="16"/>
      </w:rPr>
      <w:t xml:space="preserve">Forests </w:t>
    </w:r>
    <w:r w:rsidR="00F4774D">
      <w:rPr>
        <w:b/>
        <w:sz w:val="16"/>
      </w:rPr>
      <w:t>2023</w:t>
    </w:r>
    <w:r w:rsidR="00104410" w:rsidRPr="00104410">
      <w:rPr>
        <w:sz w:val="16"/>
      </w:rPr>
      <w:t>,</w:t>
    </w:r>
    <w:r w:rsidR="00F4774D">
      <w:rPr>
        <w:i/>
        <w:sz w:val="16"/>
      </w:rPr>
      <w:t xml:space="preserve"> 14</w:t>
    </w:r>
    <w:r w:rsidR="00260F53">
      <w:rPr>
        <w:sz w:val="16"/>
      </w:rPr>
      <w:t>, x FOR PEER REVIEW</w:t>
    </w:r>
    <w:r w:rsidR="00066958">
      <w:rPr>
        <w:sz w:val="16"/>
      </w:rPr>
      <w:tab/>
    </w:r>
    <w:r w:rsidR="00260F53">
      <w:rPr>
        <w:sz w:val="16"/>
      </w:rPr>
      <w:fldChar w:fldCharType="begin"/>
    </w:r>
    <w:r w:rsidR="00260F53">
      <w:rPr>
        <w:sz w:val="16"/>
      </w:rPr>
      <w:instrText xml:space="preserve"> PAGE   \* MERGEFORMAT </w:instrText>
    </w:r>
    <w:r w:rsidR="00260F53">
      <w:rPr>
        <w:sz w:val="16"/>
      </w:rPr>
      <w:fldChar w:fldCharType="separate"/>
    </w:r>
    <w:r w:rsidR="00CE5CDF">
      <w:rPr>
        <w:sz w:val="16"/>
      </w:rPr>
      <w:t>5</w:t>
    </w:r>
    <w:r w:rsidR="00260F53">
      <w:rPr>
        <w:sz w:val="16"/>
      </w:rPr>
      <w:fldChar w:fldCharType="end"/>
    </w:r>
    <w:r w:rsidR="00260F53">
      <w:rPr>
        <w:sz w:val="16"/>
      </w:rPr>
      <w:t xml:space="preserve"> of </w:t>
    </w:r>
    <w:r w:rsidR="00260F53">
      <w:rPr>
        <w:sz w:val="16"/>
      </w:rPr>
      <w:fldChar w:fldCharType="begin"/>
    </w:r>
    <w:r w:rsidR="00260F53">
      <w:rPr>
        <w:sz w:val="16"/>
      </w:rPr>
      <w:instrText xml:space="preserve"> NUMPAGES   \* MERGEFORMAT </w:instrText>
    </w:r>
    <w:r w:rsidR="00260F53">
      <w:rPr>
        <w:sz w:val="16"/>
      </w:rPr>
      <w:fldChar w:fldCharType="separate"/>
    </w:r>
    <w:r w:rsidR="00CE5CDF">
      <w:rPr>
        <w:sz w:val="16"/>
      </w:rPr>
      <w:t>5</w:t>
    </w:r>
    <w:r w:rsidR="00260F53">
      <w:rPr>
        <w:sz w:val="16"/>
      </w:rPr>
      <w:fldChar w:fldCharType="end"/>
    </w:r>
  </w:p>
  <w:p w14:paraId="060E9FF2" w14:textId="77777777" w:rsidR="00564F1E" w:rsidRPr="00E439CF" w:rsidRDefault="00564F1E" w:rsidP="00007244">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5C649A" w:rsidRPr="00066958" w14:paraId="1ED7C173" w14:textId="77777777" w:rsidTr="00843474">
      <w:trPr>
        <w:trHeight w:val="686"/>
      </w:trPr>
      <w:tc>
        <w:tcPr>
          <w:tcW w:w="3679" w:type="dxa"/>
          <w:shd w:val="clear" w:color="auto" w:fill="auto"/>
          <w:vAlign w:val="center"/>
        </w:tcPr>
        <w:p w14:paraId="11DEA2B1" w14:textId="77777777" w:rsidR="005C649A" w:rsidRPr="00CF7843" w:rsidRDefault="004E4FC8" w:rsidP="00066958">
          <w:pPr>
            <w:pStyle w:val="Kopfzeile"/>
            <w:pBdr>
              <w:bottom w:val="none" w:sz="0" w:space="0" w:color="auto"/>
            </w:pBdr>
            <w:jc w:val="left"/>
            <w:rPr>
              <w:rFonts w:eastAsia="DengXian"/>
              <w:b/>
              <w:bCs/>
            </w:rPr>
          </w:pPr>
          <w:r w:rsidRPr="00CF7843">
            <w:rPr>
              <w:rFonts w:eastAsia="DengXian"/>
              <w:b/>
              <w:bCs/>
            </w:rPr>
            <w:drawing>
              <wp:inline distT="0" distB="0" distL="0" distR="0" wp14:anchorId="46E3BF6B" wp14:editId="2A334171">
                <wp:extent cx="1406525" cy="429260"/>
                <wp:effectExtent l="0" t="0" r="0" b="0"/>
                <wp:docPr id="1" name="Grafik 1" descr="C:\Users\home\Desktop\logos\png\fores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png\fores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525" cy="429260"/>
                        </a:xfrm>
                        <a:prstGeom prst="rect">
                          <a:avLst/>
                        </a:prstGeom>
                        <a:noFill/>
                        <a:ln>
                          <a:noFill/>
                        </a:ln>
                      </pic:spPr>
                    </pic:pic>
                  </a:graphicData>
                </a:graphic>
              </wp:inline>
            </w:drawing>
          </w:r>
        </w:p>
      </w:tc>
      <w:tc>
        <w:tcPr>
          <w:tcW w:w="4535" w:type="dxa"/>
          <w:shd w:val="clear" w:color="auto" w:fill="auto"/>
          <w:vAlign w:val="center"/>
        </w:tcPr>
        <w:p w14:paraId="2514138E" w14:textId="77777777" w:rsidR="005C649A" w:rsidRPr="00CF7843" w:rsidRDefault="005C649A" w:rsidP="00066958">
          <w:pPr>
            <w:pStyle w:val="Kopfzeile"/>
            <w:pBdr>
              <w:bottom w:val="none" w:sz="0" w:space="0" w:color="auto"/>
            </w:pBdr>
            <w:rPr>
              <w:rFonts w:eastAsia="DengXian"/>
              <w:b/>
              <w:bCs/>
            </w:rPr>
          </w:pPr>
        </w:p>
      </w:tc>
      <w:tc>
        <w:tcPr>
          <w:tcW w:w="2273" w:type="dxa"/>
          <w:shd w:val="clear" w:color="auto" w:fill="auto"/>
          <w:vAlign w:val="center"/>
        </w:tcPr>
        <w:p w14:paraId="0E3EEB5B" w14:textId="77777777" w:rsidR="005C649A" w:rsidRPr="00CF7843" w:rsidRDefault="00843474" w:rsidP="00843474">
          <w:pPr>
            <w:pStyle w:val="Kopfzeile"/>
            <w:pBdr>
              <w:bottom w:val="none" w:sz="0" w:space="0" w:color="auto"/>
            </w:pBdr>
            <w:jc w:val="right"/>
            <w:rPr>
              <w:rFonts w:eastAsia="DengXian"/>
              <w:b/>
              <w:bCs/>
            </w:rPr>
          </w:pPr>
          <w:r>
            <w:rPr>
              <w:rFonts w:eastAsia="DengXian"/>
              <w:b/>
              <w:bCs/>
            </w:rPr>
            <w:drawing>
              <wp:inline distT="0" distB="0" distL="0" distR="0" wp14:anchorId="0B62502A" wp14:editId="55AA1301">
                <wp:extent cx="540000" cy="360000"/>
                <wp:effectExtent l="0" t="0" r="0" b="2540"/>
                <wp:docPr id="7" name="Grafik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562525E1" w14:textId="77777777" w:rsidR="00564F1E" w:rsidRPr="005C649A" w:rsidRDefault="00564F1E" w:rsidP="00007244">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EF88C194"/>
    <w:lvl w:ilvl="0" w:tplc="313054F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1FDF76E9"/>
    <w:multiLevelType w:val="hybridMultilevel"/>
    <w:tmpl w:val="29E20A30"/>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96F9B"/>
    <w:multiLevelType w:val="hybridMultilevel"/>
    <w:tmpl w:val="B4800740"/>
    <w:lvl w:ilvl="0" w:tplc="F57E8500">
      <w:start w:val="1"/>
      <w:numFmt w:val="lowerLetter"/>
      <w:lvlText w:val="(%1)"/>
      <w:lvlJc w:val="left"/>
      <w:pPr>
        <w:ind w:left="2968" w:hanging="360"/>
      </w:pPr>
      <w:rPr>
        <w:rFonts w:hint="default"/>
      </w:rPr>
    </w:lvl>
    <w:lvl w:ilvl="1" w:tplc="08070019" w:tentative="1">
      <w:start w:val="1"/>
      <w:numFmt w:val="lowerLetter"/>
      <w:lvlText w:val="%2."/>
      <w:lvlJc w:val="left"/>
      <w:pPr>
        <w:ind w:left="3688" w:hanging="360"/>
      </w:pPr>
    </w:lvl>
    <w:lvl w:ilvl="2" w:tplc="0807001B" w:tentative="1">
      <w:start w:val="1"/>
      <w:numFmt w:val="lowerRoman"/>
      <w:lvlText w:val="%3."/>
      <w:lvlJc w:val="right"/>
      <w:pPr>
        <w:ind w:left="4408" w:hanging="180"/>
      </w:pPr>
    </w:lvl>
    <w:lvl w:ilvl="3" w:tplc="0807000F" w:tentative="1">
      <w:start w:val="1"/>
      <w:numFmt w:val="decimal"/>
      <w:lvlText w:val="%4."/>
      <w:lvlJc w:val="left"/>
      <w:pPr>
        <w:ind w:left="5128" w:hanging="360"/>
      </w:pPr>
    </w:lvl>
    <w:lvl w:ilvl="4" w:tplc="08070019" w:tentative="1">
      <w:start w:val="1"/>
      <w:numFmt w:val="lowerLetter"/>
      <w:lvlText w:val="%5."/>
      <w:lvlJc w:val="left"/>
      <w:pPr>
        <w:ind w:left="5848" w:hanging="360"/>
      </w:pPr>
    </w:lvl>
    <w:lvl w:ilvl="5" w:tplc="0807001B" w:tentative="1">
      <w:start w:val="1"/>
      <w:numFmt w:val="lowerRoman"/>
      <w:lvlText w:val="%6."/>
      <w:lvlJc w:val="right"/>
      <w:pPr>
        <w:ind w:left="6568" w:hanging="180"/>
      </w:pPr>
    </w:lvl>
    <w:lvl w:ilvl="6" w:tplc="0807000F" w:tentative="1">
      <w:start w:val="1"/>
      <w:numFmt w:val="decimal"/>
      <w:lvlText w:val="%7."/>
      <w:lvlJc w:val="left"/>
      <w:pPr>
        <w:ind w:left="7288" w:hanging="360"/>
      </w:pPr>
    </w:lvl>
    <w:lvl w:ilvl="7" w:tplc="08070019" w:tentative="1">
      <w:start w:val="1"/>
      <w:numFmt w:val="lowerLetter"/>
      <w:lvlText w:val="%8."/>
      <w:lvlJc w:val="left"/>
      <w:pPr>
        <w:ind w:left="8008" w:hanging="360"/>
      </w:pPr>
    </w:lvl>
    <w:lvl w:ilvl="8" w:tplc="0807001B" w:tentative="1">
      <w:start w:val="1"/>
      <w:numFmt w:val="lowerRoman"/>
      <w:lvlText w:val="%9."/>
      <w:lvlJc w:val="right"/>
      <w:pPr>
        <w:ind w:left="8728"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8944DB4"/>
    <w:multiLevelType w:val="hybridMultilevel"/>
    <w:tmpl w:val="29E20A30"/>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4C4E6D"/>
    <w:multiLevelType w:val="hybridMultilevel"/>
    <w:tmpl w:val="09042B84"/>
    <w:lvl w:ilvl="0" w:tplc="99000758">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8C5B8C"/>
    <w:multiLevelType w:val="hybridMultilevel"/>
    <w:tmpl w:val="29E20A30"/>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A945F8"/>
    <w:multiLevelType w:val="hybridMultilevel"/>
    <w:tmpl w:val="F40ADC8A"/>
    <w:lvl w:ilvl="0" w:tplc="91B4468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55E12"/>
    <w:multiLevelType w:val="hybridMultilevel"/>
    <w:tmpl w:val="B52CD122"/>
    <w:lvl w:ilvl="0" w:tplc="C42657F4">
      <w:start w:val="18"/>
      <w:numFmt w:val="decimal"/>
      <w:lvlText w:val="%1."/>
      <w:lvlJc w:val="left"/>
      <w:pPr>
        <w:ind w:left="1140" w:hanging="360"/>
      </w:pPr>
      <w:rPr>
        <w:rFonts w:hint="default"/>
      </w:rPr>
    </w:lvl>
    <w:lvl w:ilvl="1" w:tplc="08070019" w:tentative="1">
      <w:start w:val="1"/>
      <w:numFmt w:val="lowerLetter"/>
      <w:lvlText w:val="%2."/>
      <w:lvlJc w:val="left"/>
      <w:pPr>
        <w:ind w:left="1860" w:hanging="360"/>
      </w:pPr>
    </w:lvl>
    <w:lvl w:ilvl="2" w:tplc="0807001B" w:tentative="1">
      <w:start w:val="1"/>
      <w:numFmt w:val="lowerRoman"/>
      <w:lvlText w:val="%3."/>
      <w:lvlJc w:val="right"/>
      <w:pPr>
        <w:ind w:left="2580" w:hanging="180"/>
      </w:pPr>
    </w:lvl>
    <w:lvl w:ilvl="3" w:tplc="0807000F" w:tentative="1">
      <w:start w:val="1"/>
      <w:numFmt w:val="decimal"/>
      <w:lvlText w:val="%4."/>
      <w:lvlJc w:val="left"/>
      <w:pPr>
        <w:ind w:left="3300" w:hanging="360"/>
      </w:pPr>
    </w:lvl>
    <w:lvl w:ilvl="4" w:tplc="08070019" w:tentative="1">
      <w:start w:val="1"/>
      <w:numFmt w:val="lowerLetter"/>
      <w:lvlText w:val="%5."/>
      <w:lvlJc w:val="left"/>
      <w:pPr>
        <w:ind w:left="4020" w:hanging="360"/>
      </w:pPr>
    </w:lvl>
    <w:lvl w:ilvl="5" w:tplc="0807001B" w:tentative="1">
      <w:start w:val="1"/>
      <w:numFmt w:val="lowerRoman"/>
      <w:lvlText w:val="%6."/>
      <w:lvlJc w:val="right"/>
      <w:pPr>
        <w:ind w:left="4740" w:hanging="180"/>
      </w:pPr>
    </w:lvl>
    <w:lvl w:ilvl="6" w:tplc="0807000F" w:tentative="1">
      <w:start w:val="1"/>
      <w:numFmt w:val="decimal"/>
      <w:lvlText w:val="%7."/>
      <w:lvlJc w:val="left"/>
      <w:pPr>
        <w:ind w:left="5460" w:hanging="360"/>
      </w:pPr>
    </w:lvl>
    <w:lvl w:ilvl="7" w:tplc="08070019" w:tentative="1">
      <w:start w:val="1"/>
      <w:numFmt w:val="lowerLetter"/>
      <w:lvlText w:val="%8."/>
      <w:lvlJc w:val="left"/>
      <w:pPr>
        <w:ind w:left="6180" w:hanging="360"/>
      </w:pPr>
    </w:lvl>
    <w:lvl w:ilvl="8" w:tplc="0807001B" w:tentative="1">
      <w:start w:val="1"/>
      <w:numFmt w:val="lowerRoman"/>
      <w:lvlText w:val="%9."/>
      <w:lvlJc w:val="right"/>
      <w:pPr>
        <w:ind w:left="6900" w:hanging="180"/>
      </w:pPr>
    </w:lvl>
  </w:abstractNum>
  <w:abstractNum w:abstractNumId="13"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5" w15:restartNumberingAfterBreak="0">
    <w:nsid w:val="557E0B05"/>
    <w:multiLevelType w:val="hybridMultilevel"/>
    <w:tmpl w:val="3BD27552"/>
    <w:lvl w:ilvl="0" w:tplc="F4AC2D10">
      <w:start w:val="20"/>
      <w:numFmt w:val="decimal"/>
      <w:lvlText w:val="%1."/>
      <w:lvlJc w:val="left"/>
      <w:pPr>
        <w:ind w:left="1500" w:hanging="360"/>
      </w:pPr>
      <w:rPr>
        <w:rFonts w:hint="default"/>
        <w:color w:val="000000" w:themeColor="text1"/>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6" w15:restartNumberingAfterBreak="0">
    <w:nsid w:val="5ACA4F38"/>
    <w:multiLevelType w:val="hybridMultilevel"/>
    <w:tmpl w:val="C81A1AE8"/>
    <w:lvl w:ilvl="0" w:tplc="EC38BE6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7" w15:restartNumberingAfterBreak="0">
    <w:nsid w:val="5B093556"/>
    <w:multiLevelType w:val="hybridMultilevel"/>
    <w:tmpl w:val="FF7CFA7A"/>
    <w:lvl w:ilvl="0" w:tplc="38687D30">
      <w:start w:val="27"/>
      <w:numFmt w:val="decimal"/>
      <w:lvlText w:val="%1."/>
      <w:lvlJc w:val="left"/>
      <w:pPr>
        <w:ind w:left="2220" w:hanging="360"/>
      </w:pPr>
      <w:rPr>
        <w:rFonts w:hint="default"/>
      </w:rPr>
    </w:lvl>
    <w:lvl w:ilvl="1" w:tplc="08070019" w:tentative="1">
      <w:start w:val="1"/>
      <w:numFmt w:val="lowerLetter"/>
      <w:lvlText w:val="%2."/>
      <w:lvlJc w:val="left"/>
      <w:pPr>
        <w:ind w:left="2940" w:hanging="360"/>
      </w:pPr>
    </w:lvl>
    <w:lvl w:ilvl="2" w:tplc="0807001B" w:tentative="1">
      <w:start w:val="1"/>
      <w:numFmt w:val="lowerRoman"/>
      <w:lvlText w:val="%3."/>
      <w:lvlJc w:val="right"/>
      <w:pPr>
        <w:ind w:left="3660" w:hanging="180"/>
      </w:pPr>
    </w:lvl>
    <w:lvl w:ilvl="3" w:tplc="0807000F" w:tentative="1">
      <w:start w:val="1"/>
      <w:numFmt w:val="decimal"/>
      <w:lvlText w:val="%4."/>
      <w:lvlJc w:val="left"/>
      <w:pPr>
        <w:ind w:left="4380" w:hanging="360"/>
      </w:pPr>
    </w:lvl>
    <w:lvl w:ilvl="4" w:tplc="08070019" w:tentative="1">
      <w:start w:val="1"/>
      <w:numFmt w:val="lowerLetter"/>
      <w:lvlText w:val="%5."/>
      <w:lvlJc w:val="left"/>
      <w:pPr>
        <w:ind w:left="5100" w:hanging="360"/>
      </w:pPr>
    </w:lvl>
    <w:lvl w:ilvl="5" w:tplc="0807001B" w:tentative="1">
      <w:start w:val="1"/>
      <w:numFmt w:val="lowerRoman"/>
      <w:lvlText w:val="%6."/>
      <w:lvlJc w:val="right"/>
      <w:pPr>
        <w:ind w:left="5820" w:hanging="180"/>
      </w:pPr>
    </w:lvl>
    <w:lvl w:ilvl="6" w:tplc="0807000F" w:tentative="1">
      <w:start w:val="1"/>
      <w:numFmt w:val="decimal"/>
      <w:lvlText w:val="%7."/>
      <w:lvlJc w:val="left"/>
      <w:pPr>
        <w:ind w:left="6540" w:hanging="360"/>
      </w:pPr>
    </w:lvl>
    <w:lvl w:ilvl="7" w:tplc="08070019" w:tentative="1">
      <w:start w:val="1"/>
      <w:numFmt w:val="lowerLetter"/>
      <w:lvlText w:val="%8."/>
      <w:lvlJc w:val="left"/>
      <w:pPr>
        <w:ind w:left="7260" w:hanging="360"/>
      </w:pPr>
    </w:lvl>
    <w:lvl w:ilvl="8" w:tplc="0807001B" w:tentative="1">
      <w:start w:val="1"/>
      <w:numFmt w:val="lowerRoman"/>
      <w:lvlText w:val="%9."/>
      <w:lvlJc w:val="right"/>
      <w:pPr>
        <w:ind w:left="7980" w:hanging="180"/>
      </w:pPr>
    </w:lvl>
  </w:abstractNum>
  <w:abstractNum w:abstractNumId="18" w15:restartNumberingAfterBreak="0">
    <w:nsid w:val="6C8A3252"/>
    <w:multiLevelType w:val="hybridMultilevel"/>
    <w:tmpl w:val="F4924E58"/>
    <w:lvl w:ilvl="0" w:tplc="9530D9E0">
      <w:start w:val="22"/>
      <w:numFmt w:val="decimal"/>
      <w:lvlText w:val="%1."/>
      <w:lvlJc w:val="left"/>
      <w:pPr>
        <w:ind w:left="1860" w:hanging="360"/>
      </w:pPr>
      <w:rPr>
        <w:rFonts w:hint="default"/>
        <w:color w:val="000000" w:themeColor="text1"/>
      </w:rPr>
    </w:lvl>
    <w:lvl w:ilvl="1" w:tplc="08070019" w:tentative="1">
      <w:start w:val="1"/>
      <w:numFmt w:val="lowerLetter"/>
      <w:lvlText w:val="%2."/>
      <w:lvlJc w:val="left"/>
      <w:pPr>
        <w:ind w:left="2580" w:hanging="360"/>
      </w:pPr>
    </w:lvl>
    <w:lvl w:ilvl="2" w:tplc="0807001B" w:tentative="1">
      <w:start w:val="1"/>
      <w:numFmt w:val="lowerRoman"/>
      <w:lvlText w:val="%3."/>
      <w:lvlJc w:val="right"/>
      <w:pPr>
        <w:ind w:left="3300" w:hanging="180"/>
      </w:pPr>
    </w:lvl>
    <w:lvl w:ilvl="3" w:tplc="0807000F" w:tentative="1">
      <w:start w:val="1"/>
      <w:numFmt w:val="decimal"/>
      <w:lvlText w:val="%4."/>
      <w:lvlJc w:val="left"/>
      <w:pPr>
        <w:ind w:left="4020" w:hanging="360"/>
      </w:pPr>
    </w:lvl>
    <w:lvl w:ilvl="4" w:tplc="08070019" w:tentative="1">
      <w:start w:val="1"/>
      <w:numFmt w:val="lowerLetter"/>
      <w:lvlText w:val="%5."/>
      <w:lvlJc w:val="left"/>
      <w:pPr>
        <w:ind w:left="4740" w:hanging="360"/>
      </w:pPr>
    </w:lvl>
    <w:lvl w:ilvl="5" w:tplc="0807001B" w:tentative="1">
      <w:start w:val="1"/>
      <w:numFmt w:val="lowerRoman"/>
      <w:lvlText w:val="%6."/>
      <w:lvlJc w:val="right"/>
      <w:pPr>
        <w:ind w:left="5460" w:hanging="180"/>
      </w:pPr>
    </w:lvl>
    <w:lvl w:ilvl="6" w:tplc="0807000F" w:tentative="1">
      <w:start w:val="1"/>
      <w:numFmt w:val="decimal"/>
      <w:lvlText w:val="%7."/>
      <w:lvlJc w:val="left"/>
      <w:pPr>
        <w:ind w:left="6180" w:hanging="360"/>
      </w:pPr>
    </w:lvl>
    <w:lvl w:ilvl="7" w:tplc="08070019" w:tentative="1">
      <w:start w:val="1"/>
      <w:numFmt w:val="lowerLetter"/>
      <w:lvlText w:val="%8."/>
      <w:lvlJc w:val="left"/>
      <w:pPr>
        <w:ind w:left="6900" w:hanging="360"/>
      </w:pPr>
    </w:lvl>
    <w:lvl w:ilvl="8" w:tplc="0807001B" w:tentative="1">
      <w:start w:val="1"/>
      <w:numFmt w:val="lowerRoman"/>
      <w:lvlText w:val="%9."/>
      <w:lvlJc w:val="right"/>
      <w:pPr>
        <w:ind w:left="7620" w:hanging="180"/>
      </w:pPr>
    </w:lvl>
  </w:abstractNum>
  <w:abstractNum w:abstractNumId="19"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AC1E85"/>
    <w:multiLevelType w:val="hybridMultilevel"/>
    <w:tmpl w:val="154681FA"/>
    <w:lvl w:ilvl="0" w:tplc="1EDE75BC">
      <w:start w:val="18"/>
      <w:numFmt w:val="decimal"/>
      <w:lvlText w:val="%1."/>
      <w:lvlJc w:val="left"/>
      <w:pPr>
        <w:ind w:left="1140" w:hanging="360"/>
      </w:pPr>
      <w:rPr>
        <w:rFonts w:hint="default"/>
        <w:color w:val="000000" w:themeColor="text1"/>
      </w:rPr>
    </w:lvl>
    <w:lvl w:ilvl="1" w:tplc="08070019" w:tentative="1">
      <w:start w:val="1"/>
      <w:numFmt w:val="lowerLetter"/>
      <w:lvlText w:val="%2."/>
      <w:lvlJc w:val="left"/>
      <w:pPr>
        <w:ind w:left="1860" w:hanging="360"/>
      </w:pPr>
    </w:lvl>
    <w:lvl w:ilvl="2" w:tplc="0807001B" w:tentative="1">
      <w:start w:val="1"/>
      <w:numFmt w:val="lowerRoman"/>
      <w:lvlText w:val="%3."/>
      <w:lvlJc w:val="right"/>
      <w:pPr>
        <w:ind w:left="2580" w:hanging="180"/>
      </w:pPr>
    </w:lvl>
    <w:lvl w:ilvl="3" w:tplc="0807000F" w:tentative="1">
      <w:start w:val="1"/>
      <w:numFmt w:val="decimal"/>
      <w:lvlText w:val="%4."/>
      <w:lvlJc w:val="left"/>
      <w:pPr>
        <w:ind w:left="3300" w:hanging="360"/>
      </w:pPr>
    </w:lvl>
    <w:lvl w:ilvl="4" w:tplc="08070019" w:tentative="1">
      <w:start w:val="1"/>
      <w:numFmt w:val="lowerLetter"/>
      <w:lvlText w:val="%5."/>
      <w:lvlJc w:val="left"/>
      <w:pPr>
        <w:ind w:left="4020" w:hanging="360"/>
      </w:pPr>
    </w:lvl>
    <w:lvl w:ilvl="5" w:tplc="0807001B" w:tentative="1">
      <w:start w:val="1"/>
      <w:numFmt w:val="lowerRoman"/>
      <w:lvlText w:val="%6."/>
      <w:lvlJc w:val="right"/>
      <w:pPr>
        <w:ind w:left="4740" w:hanging="180"/>
      </w:pPr>
    </w:lvl>
    <w:lvl w:ilvl="6" w:tplc="0807000F" w:tentative="1">
      <w:start w:val="1"/>
      <w:numFmt w:val="decimal"/>
      <w:lvlText w:val="%7."/>
      <w:lvlJc w:val="left"/>
      <w:pPr>
        <w:ind w:left="5460" w:hanging="360"/>
      </w:pPr>
    </w:lvl>
    <w:lvl w:ilvl="7" w:tplc="08070019" w:tentative="1">
      <w:start w:val="1"/>
      <w:numFmt w:val="lowerLetter"/>
      <w:lvlText w:val="%8."/>
      <w:lvlJc w:val="left"/>
      <w:pPr>
        <w:ind w:left="6180" w:hanging="360"/>
      </w:pPr>
    </w:lvl>
    <w:lvl w:ilvl="8" w:tplc="0807001B" w:tentative="1">
      <w:start w:val="1"/>
      <w:numFmt w:val="lowerRoman"/>
      <w:lvlText w:val="%9."/>
      <w:lvlJc w:val="right"/>
      <w:pPr>
        <w:ind w:left="6900" w:hanging="180"/>
      </w:pPr>
    </w:lvl>
  </w:abstractNum>
  <w:abstractNum w:abstractNumId="21" w15:restartNumberingAfterBreak="0">
    <w:nsid w:val="7468100C"/>
    <w:multiLevelType w:val="hybridMultilevel"/>
    <w:tmpl w:val="28AEED0E"/>
    <w:lvl w:ilvl="0" w:tplc="DCF2B242">
      <w:start w:val="25"/>
      <w:numFmt w:val="decimal"/>
      <w:lvlText w:val="%1."/>
      <w:lvlJc w:val="left"/>
      <w:pPr>
        <w:ind w:left="1860" w:hanging="360"/>
      </w:pPr>
      <w:rPr>
        <w:rFonts w:cs="Times New Roman" w:hint="default"/>
      </w:rPr>
    </w:lvl>
    <w:lvl w:ilvl="1" w:tplc="08070019" w:tentative="1">
      <w:start w:val="1"/>
      <w:numFmt w:val="lowerLetter"/>
      <w:lvlText w:val="%2."/>
      <w:lvlJc w:val="left"/>
      <w:pPr>
        <w:ind w:left="2580" w:hanging="360"/>
      </w:pPr>
    </w:lvl>
    <w:lvl w:ilvl="2" w:tplc="0807001B" w:tentative="1">
      <w:start w:val="1"/>
      <w:numFmt w:val="lowerRoman"/>
      <w:lvlText w:val="%3."/>
      <w:lvlJc w:val="right"/>
      <w:pPr>
        <w:ind w:left="3300" w:hanging="180"/>
      </w:pPr>
    </w:lvl>
    <w:lvl w:ilvl="3" w:tplc="0807000F" w:tentative="1">
      <w:start w:val="1"/>
      <w:numFmt w:val="decimal"/>
      <w:lvlText w:val="%4."/>
      <w:lvlJc w:val="left"/>
      <w:pPr>
        <w:ind w:left="4020" w:hanging="360"/>
      </w:pPr>
    </w:lvl>
    <w:lvl w:ilvl="4" w:tplc="08070019" w:tentative="1">
      <w:start w:val="1"/>
      <w:numFmt w:val="lowerLetter"/>
      <w:lvlText w:val="%5."/>
      <w:lvlJc w:val="left"/>
      <w:pPr>
        <w:ind w:left="4740" w:hanging="360"/>
      </w:pPr>
    </w:lvl>
    <w:lvl w:ilvl="5" w:tplc="0807001B" w:tentative="1">
      <w:start w:val="1"/>
      <w:numFmt w:val="lowerRoman"/>
      <w:lvlText w:val="%6."/>
      <w:lvlJc w:val="right"/>
      <w:pPr>
        <w:ind w:left="5460" w:hanging="180"/>
      </w:pPr>
    </w:lvl>
    <w:lvl w:ilvl="6" w:tplc="0807000F" w:tentative="1">
      <w:start w:val="1"/>
      <w:numFmt w:val="decimal"/>
      <w:lvlText w:val="%7."/>
      <w:lvlJc w:val="left"/>
      <w:pPr>
        <w:ind w:left="6180" w:hanging="360"/>
      </w:pPr>
    </w:lvl>
    <w:lvl w:ilvl="7" w:tplc="08070019" w:tentative="1">
      <w:start w:val="1"/>
      <w:numFmt w:val="lowerLetter"/>
      <w:lvlText w:val="%8."/>
      <w:lvlJc w:val="left"/>
      <w:pPr>
        <w:ind w:left="6900" w:hanging="360"/>
      </w:pPr>
    </w:lvl>
    <w:lvl w:ilvl="8" w:tplc="0807001B" w:tentative="1">
      <w:start w:val="1"/>
      <w:numFmt w:val="lowerRoman"/>
      <w:lvlText w:val="%9."/>
      <w:lvlJc w:val="right"/>
      <w:pPr>
        <w:ind w:left="7620" w:hanging="180"/>
      </w:pPr>
    </w:lvl>
  </w:abstractNum>
  <w:abstractNum w:abstractNumId="22" w15:restartNumberingAfterBreak="0">
    <w:nsid w:val="78830206"/>
    <w:multiLevelType w:val="hybridMultilevel"/>
    <w:tmpl w:val="ADA8A13C"/>
    <w:lvl w:ilvl="0" w:tplc="C1207018">
      <w:start w:val="1"/>
      <w:numFmt w:val="decimal"/>
      <w:lvlText w:val="%1."/>
      <w:lvlJc w:val="left"/>
      <w:pPr>
        <w:ind w:left="720" w:hanging="360"/>
      </w:pPr>
      <w:rPr>
        <w:rFonts w:ascii="Times New Roman" w:hAnsi="Times New Roman" w:cs="Times New Roman" w:hint="default"/>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607614536">
    <w:abstractNumId w:val="4"/>
  </w:num>
  <w:num w:numId="2" w16cid:durableId="1321157480">
    <w:abstractNumId w:val="7"/>
  </w:num>
  <w:num w:numId="3" w16cid:durableId="1054934536">
    <w:abstractNumId w:val="3"/>
  </w:num>
  <w:num w:numId="4" w16cid:durableId="21198360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363497">
    <w:abstractNumId w:val="5"/>
  </w:num>
  <w:num w:numId="6" w16cid:durableId="1044015581">
    <w:abstractNumId w:val="14"/>
  </w:num>
  <w:num w:numId="7" w16cid:durableId="957293625">
    <w:abstractNumId w:val="1"/>
  </w:num>
  <w:num w:numId="8" w16cid:durableId="1855263104">
    <w:abstractNumId w:val="14"/>
  </w:num>
  <w:num w:numId="9" w16cid:durableId="1116296835">
    <w:abstractNumId w:val="1"/>
  </w:num>
  <w:num w:numId="10" w16cid:durableId="1915240904">
    <w:abstractNumId w:val="14"/>
  </w:num>
  <w:num w:numId="11" w16cid:durableId="188418184">
    <w:abstractNumId w:val="1"/>
  </w:num>
  <w:num w:numId="12" w16cid:durableId="332924397">
    <w:abstractNumId w:val="19"/>
  </w:num>
  <w:num w:numId="13" w16cid:durableId="1402630835">
    <w:abstractNumId w:val="14"/>
  </w:num>
  <w:num w:numId="14" w16cid:durableId="594172335">
    <w:abstractNumId w:val="1"/>
  </w:num>
  <w:num w:numId="15" w16cid:durableId="1771393556">
    <w:abstractNumId w:val="0"/>
  </w:num>
  <w:num w:numId="16" w16cid:durableId="1923757334">
    <w:abstractNumId w:val="13"/>
  </w:num>
  <w:num w:numId="17" w16cid:durableId="1221748914">
    <w:abstractNumId w:val="0"/>
  </w:num>
  <w:num w:numId="18" w16cid:durableId="1877966746">
    <w:abstractNumId w:val="14"/>
  </w:num>
  <w:num w:numId="19" w16cid:durableId="413481368">
    <w:abstractNumId w:val="1"/>
  </w:num>
  <w:num w:numId="20" w16cid:durableId="2120905028">
    <w:abstractNumId w:val="0"/>
  </w:num>
  <w:num w:numId="21" w16cid:durableId="1862477729">
    <w:abstractNumId w:val="9"/>
  </w:num>
  <w:num w:numId="22" w16cid:durableId="1817062928">
    <w:abstractNumId w:val="16"/>
  </w:num>
  <w:num w:numId="23" w16cid:durableId="299573936">
    <w:abstractNumId w:val="11"/>
  </w:num>
  <w:num w:numId="24" w16cid:durableId="498693771">
    <w:abstractNumId w:val="22"/>
  </w:num>
  <w:num w:numId="25" w16cid:durableId="1315643055">
    <w:abstractNumId w:val="10"/>
  </w:num>
  <w:num w:numId="26" w16cid:durableId="75323484">
    <w:abstractNumId w:val="6"/>
  </w:num>
  <w:num w:numId="27" w16cid:durableId="208231032">
    <w:abstractNumId w:val="2"/>
  </w:num>
  <w:num w:numId="28" w16cid:durableId="232198513">
    <w:abstractNumId w:val="12"/>
  </w:num>
  <w:num w:numId="29" w16cid:durableId="1137257998">
    <w:abstractNumId w:val="8"/>
  </w:num>
  <w:num w:numId="30" w16cid:durableId="299917575">
    <w:abstractNumId w:val="20"/>
  </w:num>
  <w:num w:numId="31" w16cid:durableId="1404176877">
    <w:abstractNumId w:val="15"/>
  </w:num>
  <w:num w:numId="32" w16cid:durableId="1021777922">
    <w:abstractNumId w:val="18"/>
  </w:num>
  <w:num w:numId="33" w16cid:durableId="242882600">
    <w:abstractNumId w:val="21"/>
  </w:num>
  <w:num w:numId="34" w16cid:durableId="207670672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urakova, Olga (UB)">
    <w15:presenceInfo w15:providerId="AD" w15:userId="S::olga.churakova@unibe.ch::b6f97afc-5708-4609-b382-c685a67cdf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C5F"/>
    <w:rsid w:val="0000211A"/>
    <w:rsid w:val="00003E53"/>
    <w:rsid w:val="000054A9"/>
    <w:rsid w:val="0000576F"/>
    <w:rsid w:val="00007244"/>
    <w:rsid w:val="00010029"/>
    <w:rsid w:val="00013033"/>
    <w:rsid w:val="0001490C"/>
    <w:rsid w:val="0002553B"/>
    <w:rsid w:val="00026122"/>
    <w:rsid w:val="00027721"/>
    <w:rsid w:val="00027F84"/>
    <w:rsid w:val="00035A83"/>
    <w:rsid w:val="00041976"/>
    <w:rsid w:val="00046241"/>
    <w:rsid w:val="00051539"/>
    <w:rsid w:val="00051A8F"/>
    <w:rsid w:val="00051F39"/>
    <w:rsid w:val="000522E2"/>
    <w:rsid w:val="0005407A"/>
    <w:rsid w:val="00063918"/>
    <w:rsid w:val="00066958"/>
    <w:rsid w:val="00072803"/>
    <w:rsid w:val="00073959"/>
    <w:rsid w:val="00075021"/>
    <w:rsid w:val="00075D86"/>
    <w:rsid w:val="0007784D"/>
    <w:rsid w:val="00082F85"/>
    <w:rsid w:val="00083A3E"/>
    <w:rsid w:val="000847CA"/>
    <w:rsid w:val="0008493E"/>
    <w:rsid w:val="000876CA"/>
    <w:rsid w:val="00090C9A"/>
    <w:rsid w:val="00090FBF"/>
    <w:rsid w:val="00091E87"/>
    <w:rsid w:val="00095D39"/>
    <w:rsid w:val="00096674"/>
    <w:rsid w:val="00096A7C"/>
    <w:rsid w:val="00096D0F"/>
    <w:rsid w:val="000A212F"/>
    <w:rsid w:val="000A3C7A"/>
    <w:rsid w:val="000A4CB1"/>
    <w:rsid w:val="000A5292"/>
    <w:rsid w:val="000A5F3F"/>
    <w:rsid w:val="000A7779"/>
    <w:rsid w:val="000B1A27"/>
    <w:rsid w:val="000B4C9C"/>
    <w:rsid w:val="000B690E"/>
    <w:rsid w:val="000B6ABA"/>
    <w:rsid w:val="000C3503"/>
    <w:rsid w:val="000C4070"/>
    <w:rsid w:val="000C4160"/>
    <w:rsid w:val="000C5CE3"/>
    <w:rsid w:val="000C63B0"/>
    <w:rsid w:val="000D192B"/>
    <w:rsid w:val="000D72C5"/>
    <w:rsid w:val="000E3573"/>
    <w:rsid w:val="000E4CB0"/>
    <w:rsid w:val="000E75BF"/>
    <w:rsid w:val="000E7794"/>
    <w:rsid w:val="000E7D93"/>
    <w:rsid w:val="000F008C"/>
    <w:rsid w:val="000F00C5"/>
    <w:rsid w:val="000F2C24"/>
    <w:rsid w:val="000F457F"/>
    <w:rsid w:val="000F52F1"/>
    <w:rsid w:val="000F7363"/>
    <w:rsid w:val="000F7737"/>
    <w:rsid w:val="00104410"/>
    <w:rsid w:val="00105310"/>
    <w:rsid w:val="00110CC0"/>
    <w:rsid w:val="001113F5"/>
    <w:rsid w:val="00120BA5"/>
    <w:rsid w:val="00123A55"/>
    <w:rsid w:val="001244A3"/>
    <w:rsid w:val="0012503D"/>
    <w:rsid w:val="00125DCA"/>
    <w:rsid w:val="00126FBE"/>
    <w:rsid w:val="0012710A"/>
    <w:rsid w:val="00130C89"/>
    <w:rsid w:val="00131B37"/>
    <w:rsid w:val="0013538E"/>
    <w:rsid w:val="00140182"/>
    <w:rsid w:val="0014103E"/>
    <w:rsid w:val="001421F8"/>
    <w:rsid w:val="001425C1"/>
    <w:rsid w:val="00145A29"/>
    <w:rsid w:val="001526ED"/>
    <w:rsid w:val="00152FA5"/>
    <w:rsid w:val="001562D5"/>
    <w:rsid w:val="001566C2"/>
    <w:rsid w:val="00161B39"/>
    <w:rsid w:val="00165C65"/>
    <w:rsid w:val="001678C8"/>
    <w:rsid w:val="00170605"/>
    <w:rsid w:val="00172A9A"/>
    <w:rsid w:val="00172DF6"/>
    <w:rsid w:val="00175095"/>
    <w:rsid w:val="0017520E"/>
    <w:rsid w:val="00176EC3"/>
    <w:rsid w:val="00177642"/>
    <w:rsid w:val="00181C3B"/>
    <w:rsid w:val="00184F7D"/>
    <w:rsid w:val="00187316"/>
    <w:rsid w:val="00195F97"/>
    <w:rsid w:val="00195FBC"/>
    <w:rsid w:val="00196AD5"/>
    <w:rsid w:val="001A043E"/>
    <w:rsid w:val="001A0542"/>
    <w:rsid w:val="001A22CA"/>
    <w:rsid w:val="001A32F8"/>
    <w:rsid w:val="001A5721"/>
    <w:rsid w:val="001B1BC9"/>
    <w:rsid w:val="001B510F"/>
    <w:rsid w:val="001B5E1A"/>
    <w:rsid w:val="001B644C"/>
    <w:rsid w:val="001B7607"/>
    <w:rsid w:val="001C2166"/>
    <w:rsid w:val="001C2BD3"/>
    <w:rsid w:val="001C2CC0"/>
    <w:rsid w:val="001D44C6"/>
    <w:rsid w:val="001D6913"/>
    <w:rsid w:val="001E2AEB"/>
    <w:rsid w:val="001E58F7"/>
    <w:rsid w:val="001E6871"/>
    <w:rsid w:val="001F0EA4"/>
    <w:rsid w:val="001F28C7"/>
    <w:rsid w:val="001F2DF1"/>
    <w:rsid w:val="001F32AC"/>
    <w:rsid w:val="001F3A74"/>
    <w:rsid w:val="00202587"/>
    <w:rsid w:val="00205211"/>
    <w:rsid w:val="00205D96"/>
    <w:rsid w:val="002068EA"/>
    <w:rsid w:val="00207CF6"/>
    <w:rsid w:val="00212FBF"/>
    <w:rsid w:val="00215898"/>
    <w:rsid w:val="002208D8"/>
    <w:rsid w:val="00220BAE"/>
    <w:rsid w:val="00223DBF"/>
    <w:rsid w:val="002269B5"/>
    <w:rsid w:val="00240647"/>
    <w:rsid w:val="00241698"/>
    <w:rsid w:val="00242E40"/>
    <w:rsid w:val="00243CAD"/>
    <w:rsid w:val="002469FA"/>
    <w:rsid w:val="00250D6C"/>
    <w:rsid w:val="002517EE"/>
    <w:rsid w:val="00253A85"/>
    <w:rsid w:val="00260F53"/>
    <w:rsid w:val="002610F9"/>
    <w:rsid w:val="00261487"/>
    <w:rsid w:val="00261B44"/>
    <w:rsid w:val="002645E3"/>
    <w:rsid w:val="00264BE1"/>
    <w:rsid w:val="00271D49"/>
    <w:rsid w:val="00273A2C"/>
    <w:rsid w:val="00276208"/>
    <w:rsid w:val="00276728"/>
    <w:rsid w:val="002806A5"/>
    <w:rsid w:val="0028378F"/>
    <w:rsid w:val="00284A2B"/>
    <w:rsid w:val="00286D65"/>
    <w:rsid w:val="002876D9"/>
    <w:rsid w:val="0028775D"/>
    <w:rsid w:val="0029045D"/>
    <w:rsid w:val="00290B81"/>
    <w:rsid w:val="0029170F"/>
    <w:rsid w:val="00293FED"/>
    <w:rsid w:val="00294E94"/>
    <w:rsid w:val="00294F3F"/>
    <w:rsid w:val="002A03E6"/>
    <w:rsid w:val="002A51B1"/>
    <w:rsid w:val="002A52C3"/>
    <w:rsid w:val="002A6FED"/>
    <w:rsid w:val="002B2769"/>
    <w:rsid w:val="002B2907"/>
    <w:rsid w:val="002B4798"/>
    <w:rsid w:val="002B5CA8"/>
    <w:rsid w:val="002C170E"/>
    <w:rsid w:val="002C266E"/>
    <w:rsid w:val="002C3C5F"/>
    <w:rsid w:val="002C3D85"/>
    <w:rsid w:val="002C47F3"/>
    <w:rsid w:val="002C7DAC"/>
    <w:rsid w:val="002D2E6A"/>
    <w:rsid w:val="002D388D"/>
    <w:rsid w:val="002E1CBF"/>
    <w:rsid w:val="002E303B"/>
    <w:rsid w:val="002E5818"/>
    <w:rsid w:val="002E6233"/>
    <w:rsid w:val="002F052C"/>
    <w:rsid w:val="002F2403"/>
    <w:rsid w:val="002F3D17"/>
    <w:rsid w:val="002F4341"/>
    <w:rsid w:val="002F4D95"/>
    <w:rsid w:val="002F62AD"/>
    <w:rsid w:val="003028DE"/>
    <w:rsid w:val="003042A3"/>
    <w:rsid w:val="00310B1A"/>
    <w:rsid w:val="00314029"/>
    <w:rsid w:val="00320E20"/>
    <w:rsid w:val="00320F5B"/>
    <w:rsid w:val="00326141"/>
    <w:rsid w:val="00327D43"/>
    <w:rsid w:val="0033073C"/>
    <w:rsid w:val="00335642"/>
    <w:rsid w:val="0035001D"/>
    <w:rsid w:val="0035255F"/>
    <w:rsid w:val="00352B89"/>
    <w:rsid w:val="003537FA"/>
    <w:rsid w:val="003617A3"/>
    <w:rsid w:val="00362008"/>
    <w:rsid w:val="00362BBF"/>
    <w:rsid w:val="00363350"/>
    <w:rsid w:val="0037056D"/>
    <w:rsid w:val="003717C1"/>
    <w:rsid w:val="00371ADF"/>
    <w:rsid w:val="00372CAB"/>
    <w:rsid w:val="00375766"/>
    <w:rsid w:val="003852A8"/>
    <w:rsid w:val="00386DB1"/>
    <w:rsid w:val="003917B1"/>
    <w:rsid w:val="003953EA"/>
    <w:rsid w:val="00396B4D"/>
    <w:rsid w:val="0039708D"/>
    <w:rsid w:val="00397296"/>
    <w:rsid w:val="003A434D"/>
    <w:rsid w:val="003A4903"/>
    <w:rsid w:val="003A62AA"/>
    <w:rsid w:val="003A6A91"/>
    <w:rsid w:val="003A72D2"/>
    <w:rsid w:val="003B0F73"/>
    <w:rsid w:val="003B14CF"/>
    <w:rsid w:val="003B2FCF"/>
    <w:rsid w:val="003B750E"/>
    <w:rsid w:val="003B763A"/>
    <w:rsid w:val="003B7893"/>
    <w:rsid w:val="003C0E2C"/>
    <w:rsid w:val="003C63DE"/>
    <w:rsid w:val="003C7A2C"/>
    <w:rsid w:val="003C7E21"/>
    <w:rsid w:val="003D2CFE"/>
    <w:rsid w:val="003E1A8D"/>
    <w:rsid w:val="003E2BE7"/>
    <w:rsid w:val="003E3252"/>
    <w:rsid w:val="003E4C7D"/>
    <w:rsid w:val="003F4802"/>
    <w:rsid w:val="003F4B37"/>
    <w:rsid w:val="003F7C23"/>
    <w:rsid w:val="00401D30"/>
    <w:rsid w:val="004050A7"/>
    <w:rsid w:val="00412F66"/>
    <w:rsid w:val="00414688"/>
    <w:rsid w:val="00416A99"/>
    <w:rsid w:val="00417079"/>
    <w:rsid w:val="00422422"/>
    <w:rsid w:val="00424C18"/>
    <w:rsid w:val="0042610A"/>
    <w:rsid w:val="0043127F"/>
    <w:rsid w:val="00433DE1"/>
    <w:rsid w:val="00434328"/>
    <w:rsid w:val="00434E6A"/>
    <w:rsid w:val="00454CFE"/>
    <w:rsid w:val="00455DB6"/>
    <w:rsid w:val="004617E1"/>
    <w:rsid w:val="00462199"/>
    <w:rsid w:val="00466E9E"/>
    <w:rsid w:val="00467272"/>
    <w:rsid w:val="00467A01"/>
    <w:rsid w:val="00477CB6"/>
    <w:rsid w:val="00482857"/>
    <w:rsid w:val="00482CC1"/>
    <w:rsid w:val="00485206"/>
    <w:rsid w:val="00486B19"/>
    <w:rsid w:val="004920D6"/>
    <w:rsid w:val="004925E4"/>
    <w:rsid w:val="00492667"/>
    <w:rsid w:val="00492717"/>
    <w:rsid w:val="004931F7"/>
    <w:rsid w:val="004A2E48"/>
    <w:rsid w:val="004A4872"/>
    <w:rsid w:val="004A526C"/>
    <w:rsid w:val="004B1179"/>
    <w:rsid w:val="004B36FD"/>
    <w:rsid w:val="004B43F6"/>
    <w:rsid w:val="004B6556"/>
    <w:rsid w:val="004B65A0"/>
    <w:rsid w:val="004C2EC9"/>
    <w:rsid w:val="004C4420"/>
    <w:rsid w:val="004C4571"/>
    <w:rsid w:val="004D06E3"/>
    <w:rsid w:val="004D089F"/>
    <w:rsid w:val="004D1C74"/>
    <w:rsid w:val="004D2E32"/>
    <w:rsid w:val="004E0642"/>
    <w:rsid w:val="004E3E19"/>
    <w:rsid w:val="004E3ED9"/>
    <w:rsid w:val="004E4FC8"/>
    <w:rsid w:val="004E57C6"/>
    <w:rsid w:val="004F0D40"/>
    <w:rsid w:val="004F363E"/>
    <w:rsid w:val="004F370E"/>
    <w:rsid w:val="004F7ACA"/>
    <w:rsid w:val="0050338C"/>
    <w:rsid w:val="0051072F"/>
    <w:rsid w:val="0052133E"/>
    <w:rsid w:val="00524489"/>
    <w:rsid w:val="00527464"/>
    <w:rsid w:val="00527501"/>
    <w:rsid w:val="00535682"/>
    <w:rsid w:val="005370A2"/>
    <w:rsid w:val="00547C59"/>
    <w:rsid w:val="00551A83"/>
    <w:rsid w:val="00553FBE"/>
    <w:rsid w:val="00555517"/>
    <w:rsid w:val="0056188D"/>
    <w:rsid w:val="00562438"/>
    <w:rsid w:val="005639C1"/>
    <w:rsid w:val="00564F1E"/>
    <w:rsid w:val="00565FEC"/>
    <w:rsid w:val="00567833"/>
    <w:rsid w:val="00567F9F"/>
    <w:rsid w:val="00580225"/>
    <w:rsid w:val="00581EBD"/>
    <w:rsid w:val="005824A9"/>
    <w:rsid w:val="005928D8"/>
    <w:rsid w:val="00594390"/>
    <w:rsid w:val="0059525F"/>
    <w:rsid w:val="005969FC"/>
    <w:rsid w:val="00597675"/>
    <w:rsid w:val="005A057F"/>
    <w:rsid w:val="005A522D"/>
    <w:rsid w:val="005A6161"/>
    <w:rsid w:val="005A7789"/>
    <w:rsid w:val="005B04D1"/>
    <w:rsid w:val="005B06DD"/>
    <w:rsid w:val="005B0F61"/>
    <w:rsid w:val="005B41F2"/>
    <w:rsid w:val="005B72A3"/>
    <w:rsid w:val="005C0117"/>
    <w:rsid w:val="005C4381"/>
    <w:rsid w:val="005C649A"/>
    <w:rsid w:val="005C7409"/>
    <w:rsid w:val="005C74A7"/>
    <w:rsid w:val="005C7EDA"/>
    <w:rsid w:val="005D33D3"/>
    <w:rsid w:val="005D34B5"/>
    <w:rsid w:val="005D590D"/>
    <w:rsid w:val="005D5B92"/>
    <w:rsid w:val="005D5E86"/>
    <w:rsid w:val="005D7D40"/>
    <w:rsid w:val="005E29AC"/>
    <w:rsid w:val="005E2CE4"/>
    <w:rsid w:val="005E61A6"/>
    <w:rsid w:val="005E7C91"/>
    <w:rsid w:val="005F2956"/>
    <w:rsid w:val="005F35B6"/>
    <w:rsid w:val="005F5682"/>
    <w:rsid w:val="005F631B"/>
    <w:rsid w:val="0060130B"/>
    <w:rsid w:val="006031C7"/>
    <w:rsid w:val="006054F7"/>
    <w:rsid w:val="0061427E"/>
    <w:rsid w:val="00617980"/>
    <w:rsid w:val="006222C7"/>
    <w:rsid w:val="00622791"/>
    <w:rsid w:val="00624C04"/>
    <w:rsid w:val="006271ED"/>
    <w:rsid w:val="006300B9"/>
    <w:rsid w:val="00630A02"/>
    <w:rsid w:val="00632045"/>
    <w:rsid w:val="00632A8F"/>
    <w:rsid w:val="00632DF6"/>
    <w:rsid w:val="00633F06"/>
    <w:rsid w:val="00637550"/>
    <w:rsid w:val="00640840"/>
    <w:rsid w:val="00640DEB"/>
    <w:rsid w:val="00643691"/>
    <w:rsid w:val="00645CD7"/>
    <w:rsid w:val="0064642D"/>
    <w:rsid w:val="006468B9"/>
    <w:rsid w:val="006530D6"/>
    <w:rsid w:val="006553D9"/>
    <w:rsid w:val="00657A9E"/>
    <w:rsid w:val="0066024C"/>
    <w:rsid w:val="00661462"/>
    <w:rsid w:val="00663B9C"/>
    <w:rsid w:val="00664321"/>
    <w:rsid w:val="00666294"/>
    <w:rsid w:val="00666D77"/>
    <w:rsid w:val="00666EDC"/>
    <w:rsid w:val="00667024"/>
    <w:rsid w:val="006673DD"/>
    <w:rsid w:val="0067036D"/>
    <w:rsid w:val="006705A8"/>
    <w:rsid w:val="0067072C"/>
    <w:rsid w:val="00671EB4"/>
    <w:rsid w:val="00671EEB"/>
    <w:rsid w:val="00673F22"/>
    <w:rsid w:val="00676552"/>
    <w:rsid w:val="00676E7E"/>
    <w:rsid w:val="006865DD"/>
    <w:rsid w:val="00692393"/>
    <w:rsid w:val="00693900"/>
    <w:rsid w:val="0069418C"/>
    <w:rsid w:val="00695F3E"/>
    <w:rsid w:val="00696230"/>
    <w:rsid w:val="00696D90"/>
    <w:rsid w:val="00696F31"/>
    <w:rsid w:val="006A0E27"/>
    <w:rsid w:val="006A22B3"/>
    <w:rsid w:val="006A499D"/>
    <w:rsid w:val="006A5308"/>
    <w:rsid w:val="006A69FB"/>
    <w:rsid w:val="006A71F3"/>
    <w:rsid w:val="006B22F3"/>
    <w:rsid w:val="006B2F42"/>
    <w:rsid w:val="006B4BDC"/>
    <w:rsid w:val="006B5269"/>
    <w:rsid w:val="006B5CFC"/>
    <w:rsid w:val="006B6044"/>
    <w:rsid w:val="006B79F4"/>
    <w:rsid w:val="006C0007"/>
    <w:rsid w:val="006C11D3"/>
    <w:rsid w:val="006C1749"/>
    <w:rsid w:val="006C175E"/>
    <w:rsid w:val="006C2C7A"/>
    <w:rsid w:val="006C40FD"/>
    <w:rsid w:val="006C59EF"/>
    <w:rsid w:val="006D3F87"/>
    <w:rsid w:val="006D46FD"/>
    <w:rsid w:val="006E1EFA"/>
    <w:rsid w:val="006E5DC0"/>
    <w:rsid w:val="006F2B52"/>
    <w:rsid w:val="006F54A1"/>
    <w:rsid w:val="006F66AA"/>
    <w:rsid w:val="006F7377"/>
    <w:rsid w:val="00705881"/>
    <w:rsid w:val="00705D65"/>
    <w:rsid w:val="007116EA"/>
    <w:rsid w:val="00715D83"/>
    <w:rsid w:val="00717401"/>
    <w:rsid w:val="0072123E"/>
    <w:rsid w:val="00723985"/>
    <w:rsid w:val="00733362"/>
    <w:rsid w:val="00733417"/>
    <w:rsid w:val="00733E15"/>
    <w:rsid w:val="0073414E"/>
    <w:rsid w:val="007357C5"/>
    <w:rsid w:val="00735851"/>
    <w:rsid w:val="00736BC1"/>
    <w:rsid w:val="00740C57"/>
    <w:rsid w:val="00745672"/>
    <w:rsid w:val="00745905"/>
    <w:rsid w:val="00754400"/>
    <w:rsid w:val="00755907"/>
    <w:rsid w:val="007677F4"/>
    <w:rsid w:val="0077600F"/>
    <w:rsid w:val="00780723"/>
    <w:rsid w:val="00782395"/>
    <w:rsid w:val="007828CF"/>
    <w:rsid w:val="00784FE2"/>
    <w:rsid w:val="00786F18"/>
    <w:rsid w:val="0079001F"/>
    <w:rsid w:val="00791345"/>
    <w:rsid w:val="00793DF0"/>
    <w:rsid w:val="007A0659"/>
    <w:rsid w:val="007A2083"/>
    <w:rsid w:val="007A472E"/>
    <w:rsid w:val="007A61DB"/>
    <w:rsid w:val="007A6E44"/>
    <w:rsid w:val="007B1499"/>
    <w:rsid w:val="007B1C6A"/>
    <w:rsid w:val="007B48D8"/>
    <w:rsid w:val="007B4DDF"/>
    <w:rsid w:val="007C328D"/>
    <w:rsid w:val="007D0374"/>
    <w:rsid w:val="007D24ED"/>
    <w:rsid w:val="007E66FE"/>
    <w:rsid w:val="007F0356"/>
    <w:rsid w:val="007F524C"/>
    <w:rsid w:val="007F55ED"/>
    <w:rsid w:val="007F72AF"/>
    <w:rsid w:val="0080035A"/>
    <w:rsid w:val="00800F09"/>
    <w:rsid w:val="008011BD"/>
    <w:rsid w:val="00811DE3"/>
    <w:rsid w:val="00815A20"/>
    <w:rsid w:val="00816034"/>
    <w:rsid w:val="00816E83"/>
    <w:rsid w:val="008202BB"/>
    <w:rsid w:val="00823C76"/>
    <w:rsid w:val="00826544"/>
    <w:rsid w:val="00827AC2"/>
    <w:rsid w:val="00833691"/>
    <w:rsid w:val="008341FB"/>
    <w:rsid w:val="00834754"/>
    <w:rsid w:val="008349B6"/>
    <w:rsid w:val="00843474"/>
    <w:rsid w:val="00843813"/>
    <w:rsid w:val="008501FD"/>
    <w:rsid w:val="008505FA"/>
    <w:rsid w:val="008506BE"/>
    <w:rsid w:val="00850704"/>
    <w:rsid w:val="0085159E"/>
    <w:rsid w:val="008516B3"/>
    <w:rsid w:val="00852B45"/>
    <w:rsid w:val="00852BD9"/>
    <w:rsid w:val="00852F4D"/>
    <w:rsid w:val="00855A97"/>
    <w:rsid w:val="00855B84"/>
    <w:rsid w:val="008568E8"/>
    <w:rsid w:val="00857710"/>
    <w:rsid w:val="00861E0F"/>
    <w:rsid w:val="00863451"/>
    <w:rsid w:val="0086465C"/>
    <w:rsid w:val="008724C9"/>
    <w:rsid w:val="0088247B"/>
    <w:rsid w:val="00885F9A"/>
    <w:rsid w:val="008868A8"/>
    <w:rsid w:val="00886A64"/>
    <w:rsid w:val="00892CDD"/>
    <w:rsid w:val="00892EA0"/>
    <w:rsid w:val="008A4B9E"/>
    <w:rsid w:val="008A50EB"/>
    <w:rsid w:val="008B0E00"/>
    <w:rsid w:val="008B16C4"/>
    <w:rsid w:val="008B1A93"/>
    <w:rsid w:val="008B6BAB"/>
    <w:rsid w:val="008B6D96"/>
    <w:rsid w:val="008C4ABB"/>
    <w:rsid w:val="008C7A3B"/>
    <w:rsid w:val="008D34CE"/>
    <w:rsid w:val="008D4488"/>
    <w:rsid w:val="008D6A10"/>
    <w:rsid w:val="008E0FCD"/>
    <w:rsid w:val="008E110D"/>
    <w:rsid w:val="008E4E3A"/>
    <w:rsid w:val="008E6CF5"/>
    <w:rsid w:val="008E73C6"/>
    <w:rsid w:val="008F0F5F"/>
    <w:rsid w:val="008F319C"/>
    <w:rsid w:val="008F3E9C"/>
    <w:rsid w:val="008F3FC1"/>
    <w:rsid w:val="008F4B47"/>
    <w:rsid w:val="008F4EE2"/>
    <w:rsid w:val="008F5D92"/>
    <w:rsid w:val="00900385"/>
    <w:rsid w:val="00900E30"/>
    <w:rsid w:val="00901620"/>
    <w:rsid w:val="0090412D"/>
    <w:rsid w:val="0090508E"/>
    <w:rsid w:val="00907688"/>
    <w:rsid w:val="00907CC9"/>
    <w:rsid w:val="00910B64"/>
    <w:rsid w:val="0091682C"/>
    <w:rsid w:val="00917F55"/>
    <w:rsid w:val="009226EF"/>
    <w:rsid w:val="00922894"/>
    <w:rsid w:val="0092343C"/>
    <w:rsid w:val="009242FC"/>
    <w:rsid w:val="009248B8"/>
    <w:rsid w:val="00930F3F"/>
    <w:rsid w:val="00931024"/>
    <w:rsid w:val="00934EA6"/>
    <w:rsid w:val="00936149"/>
    <w:rsid w:val="00936F2C"/>
    <w:rsid w:val="00937D09"/>
    <w:rsid w:val="0094014D"/>
    <w:rsid w:val="00942CAA"/>
    <w:rsid w:val="0095021F"/>
    <w:rsid w:val="00951AA9"/>
    <w:rsid w:val="00953EDE"/>
    <w:rsid w:val="00954579"/>
    <w:rsid w:val="00955502"/>
    <w:rsid w:val="009614A9"/>
    <w:rsid w:val="00961A28"/>
    <w:rsid w:val="00967726"/>
    <w:rsid w:val="0096774A"/>
    <w:rsid w:val="00970A04"/>
    <w:rsid w:val="00980C2D"/>
    <w:rsid w:val="00983119"/>
    <w:rsid w:val="009836A3"/>
    <w:rsid w:val="00984CEF"/>
    <w:rsid w:val="00987C49"/>
    <w:rsid w:val="0099131A"/>
    <w:rsid w:val="009A02FD"/>
    <w:rsid w:val="009A17BF"/>
    <w:rsid w:val="009A55D7"/>
    <w:rsid w:val="009A6495"/>
    <w:rsid w:val="009B1222"/>
    <w:rsid w:val="009B212D"/>
    <w:rsid w:val="009B2D56"/>
    <w:rsid w:val="009B3BA6"/>
    <w:rsid w:val="009B527F"/>
    <w:rsid w:val="009C3D00"/>
    <w:rsid w:val="009C5507"/>
    <w:rsid w:val="009D0862"/>
    <w:rsid w:val="009D21D6"/>
    <w:rsid w:val="009D55A5"/>
    <w:rsid w:val="009E252C"/>
    <w:rsid w:val="009E4BE7"/>
    <w:rsid w:val="009E66D3"/>
    <w:rsid w:val="009F489F"/>
    <w:rsid w:val="009F5664"/>
    <w:rsid w:val="009F70E6"/>
    <w:rsid w:val="00A0379A"/>
    <w:rsid w:val="00A04713"/>
    <w:rsid w:val="00A056C5"/>
    <w:rsid w:val="00A147F4"/>
    <w:rsid w:val="00A17B0E"/>
    <w:rsid w:val="00A21CA8"/>
    <w:rsid w:val="00A23F18"/>
    <w:rsid w:val="00A328CF"/>
    <w:rsid w:val="00A34CF2"/>
    <w:rsid w:val="00A357E1"/>
    <w:rsid w:val="00A36B55"/>
    <w:rsid w:val="00A37274"/>
    <w:rsid w:val="00A4080E"/>
    <w:rsid w:val="00A41C00"/>
    <w:rsid w:val="00A50187"/>
    <w:rsid w:val="00A5327E"/>
    <w:rsid w:val="00A53D76"/>
    <w:rsid w:val="00A54F55"/>
    <w:rsid w:val="00A56C12"/>
    <w:rsid w:val="00A64288"/>
    <w:rsid w:val="00A65D5C"/>
    <w:rsid w:val="00A80B0A"/>
    <w:rsid w:val="00A81300"/>
    <w:rsid w:val="00A81D5F"/>
    <w:rsid w:val="00A852DC"/>
    <w:rsid w:val="00A90326"/>
    <w:rsid w:val="00A92401"/>
    <w:rsid w:val="00A97E67"/>
    <w:rsid w:val="00AA61CB"/>
    <w:rsid w:val="00AB2408"/>
    <w:rsid w:val="00AB31BB"/>
    <w:rsid w:val="00AB38B1"/>
    <w:rsid w:val="00AB39BB"/>
    <w:rsid w:val="00AB4533"/>
    <w:rsid w:val="00AB5313"/>
    <w:rsid w:val="00AC0584"/>
    <w:rsid w:val="00AC26E1"/>
    <w:rsid w:val="00AC7B6B"/>
    <w:rsid w:val="00AD17F6"/>
    <w:rsid w:val="00AD21B8"/>
    <w:rsid w:val="00AD382C"/>
    <w:rsid w:val="00AD3D92"/>
    <w:rsid w:val="00AD3F59"/>
    <w:rsid w:val="00AD421A"/>
    <w:rsid w:val="00AE161A"/>
    <w:rsid w:val="00AE27EE"/>
    <w:rsid w:val="00AE3C02"/>
    <w:rsid w:val="00AE599B"/>
    <w:rsid w:val="00AE6D1C"/>
    <w:rsid w:val="00AF00B2"/>
    <w:rsid w:val="00AF322F"/>
    <w:rsid w:val="00AF7552"/>
    <w:rsid w:val="00B017E8"/>
    <w:rsid w:val="00B0701C"/>
    <w:rsid w:val="00B07751"/>
    <w:rsid w:val="00B0778A"/>
    <w:rsid w:val="00B13207"/>
    <w:rsid w:val="00B14008"/>
    <w:rsid w:val="00B17A74"/>
    <w:rsid w:val="00B21871"/>
    <w:rsid w:val="00B21C38"/>
    <w:rsid w:val="00B25158"/>
    <w:rsid w:val="00B25241"/>
    <w:rsid w:val="00B26188"/>
    <w:rsid w:val="00B2765D"/>
    <w:rsid w:val="00B30CD3"/>
    <w:rsid w:val="00B31F6B"/>
    <w:rsid w:val="00B32FFB"/>
    <w:rsid w:val="00B339C8"/>
    <w:rsid w:val="00B35B88"/>
    <w:rsid w:val="00B3612C"/>
    <w:rsid w:val="00B41169"/>
    <w:rsid w:val="00B41178"/>
    <w:rsid w:val="00B427DD"/>
    <w:rsid w:val="00B434ED"/>
    <w:rsid w:val="00B51358"/>
    <w:rsid w:val="00B56261"/>
    <w:rsid w:val="00B574A5"/>
    <w:rsid w:val="00B62316"/>
    <w:rsid w:val="00B628E2"/>
    <w:rsid w:val="00B633E6"/>
    <w:rsid w:val="00B707FF"/>
    <w:rsid w:val="00B75D17"/>
    <w:rsid w:val="00B76C0F"/>
    <w:rsid w:val="00B81514"/>
    <w:rsid w:val="00B81FBE"/>
    <w:rsid w:val="00B91098"/>
    <w:rsid w:val="00B91C05"/>
    <w:rsid w:val="00B9647A"/>
    <w:rsid w:val="00B9736C"/>
    <w:rsid w:val="00BA116E"/>
    <w:rsid w:val="00BA2AE9"/>
    <w:rsid w:val="00BA2BBF"/>
    <w:rsid w:val="00BA3084"/>
    <w:rsid w:val="00BA422D"/>
    <w:rsid w:val="00BA44AD"/>
    <w:rsid w:val="00BA5A72"/>
    <w:rsid w:val="00BB20B7"/>
    <w:rsid w:val="00BB3F3A"/>
    <w:rsid w:val="00BB6BCD"/>
    <w:rsid w:val="00BC08E9"/>
    <w:rsid w:val="00BC08F5"/>
    <w:rsid w:val="00BC2F65"/>
    <w:rsid w:val="00BC3951"/>
    <w:rsid w:val="00BC56FA"/>
    <w:rsid w:val="00BD0541"/>
    <w:rsid w:val="00BD1250"/>
    <w:rsid w:val="00BD6A09"/>
    <w:rsid w:val="00BE1173"/>
    <w:rsid w:val="00BE43AA"/>
    <w:rsid w:val="00BE49AF"/>
    <w:rsid w:val="00BE58E7"/>
    <w:rsid w:val="00BE678E"/>
    <w:rsid w:val="00BE6A29"/>
    <w:rsid w:val="00BF56BF"/>
    <w:rsid w:val="00BF5707"/>
    <w:rsid w:val="00BF653B"/>
    <w:rsid w:val="00BF6918"/>
    <w:rsid w:val="00C00D57"/>
    <w:rsid w:val="00C01EF9"/>
    <w:rsid w:val="00C0204B"/>
    <w:rsid w:val="00C02203"/>
    <w:rsid w:val="00C029BF"/>
    <w:rsid w:val="00C02B72"/>
    <w:rsid w:val="00C03BD8"/>
    <w:rsid w:val="00C04676"/>
    <w:rsid w:val="00C163C7"/>
    <w:rsid w:val="00C167F2"/>
    <w:rsid w:val="00C25435"/>
    <w:rsid w:val="00C25B34"/>
    <w:rsid w:val="00C26BBE"/>
    <w:rsid w:val="00C27D92"/>
    <w:rsid w:val="00C30447"/>
    <w:rsid w:val="00C31145"/>
    <w:rsid w:val="00C31C66"/>
    <w:rsid w:val="00C34FDF"/>
    <w:rsid w:val="00C35F26"/>
    <w:rsid w:val="00C37695"/>
    <w:rsid w:val="00C41259"/>
    <w:rsid w:val="00C426C7"/>
    <w:rsid w:val="00C42E6B"/>
    <w:rsid w:val="00C43A12"/>
    <w:rsid w:val="00C463AE"/>
    <w:rsid w:val="00C52C50"/>
    <w:rsid w:val="00C54751"/>
    <w:rsid w:val="00C57FC9"/>
    <w:rsid w:val="00C61D62"/>
    <w:rsid w:val="00C62573"/>
    <w:rsid w:val="00C65E5D"/>
    <w:rsid w:val="00C679D5"/>
    <w:rsid w:val="00C71883"/>
    <w:rsid w:val="00C731B7"/>
    <w:rsid w:val="00C732A9"/>
    <w:rsid w:val="00C745B7"/>
    <w:rsid w:val="00C75D7E"/>
    <w:rsid w:val="00C76580"/>
    <w:rsid w:val="00C77940"/>
    <w:rsid w:val="00C8219B"/>
    <w:rsid w:val="00C85569"/>
    <w:rsid w:val="00C87F9C"/>
    <w:rsid w:val="00C91299"/>
    <w:rsid w:val="00C9132C"/>
    <w:rsid w:val="00C9436C"/>
    <w:rsid w:val="00C97679"/>
    <w:rsid w:val="00CA1DBE"/>
    <w:rsid w:val="00CA4C78"/>
    <w:rsid w:val="00CA6069"/>
    <w:rsid w:val="00CA643B"/>
    <w:rsid w:val="00CB12D8"/>
    <w:rsid w:val="00CB7612"/>
    <w:rsid w:val="00CC7B34"/>
    <w:rsid w:val="00CD073C"/>
    <w:rsid w:val="00CD1E15"/>
    <w:rsid w:val="00CD2311"/>
    <w:rsid w:val="00CD568F"/>
    <w:rsid w:val="00CD65E0"/>
    <w:rsid w:val="00CD7EB4"/>
    <w:rsid w:val="00CE09B5"/>
    <w:rsid w:val="00CE2578"/>
    <w:rsid w:val="00CE34C6"/>
    <w:rsid w:val="00CE3551"/>
    <w:rsid w:val="00CE3AEE"/>
    <w:rsid w:val="00CE431B"/>
    <w:rsid w:val="00CE5CDF"/>
    <w:rsid w:val="00CF0944"/>
    <w:rsid w:val="00CF39AC"/>
    <w:rsid w:val="00CF501E"/>
    <w:rsid w:val="00CF57E5"/>
    <w:rsid w:val="00CF702A"/>
    <w:rsid w:val="00CF7843"/>
    <w:rsid w:val="00D0664D"/>
    <w:rsid w:val="00D06DE9"/>
    <w:rsid w:val="00D120F6"/>
    <w:rsid w:val="00D15179"/>
    <w:rsid w:val="00D2058E"/>
    <w:rsid w:val="00D22124"/>
    <w:rsid w:val="00D22790"/>
    <w:rsid w:val="00D23A8D"/>
    <w:rsid w:val="00D2613E"/>
    <w:rsid w:val="00D271DD"/>
    <w:rsid w:val="00D27BC6"/>
    <w:rsid w:val="00D301A5"/>
    <w:rsid w:val="00D3441D"/>
    <w:rsid w:val="00D40CCB"/>
    <w:rsid w:val="00D417E7"/>
    <w:rsid w:val="00D50A23"/>
    <w:rsid w:val="00D52041"/>
    <w:rsid w:val="00D522D6"/>
    <w:rsid w:val="00D53703"/>
    <w:rsid w:val="00D568C1"/>
    <w:rsid w:val="00D61244"/>
    <w:rsid w:val="00D61C73"/>
    <w:rsid w:val="00D633B8"/>
    <w:rsid w:val="00D6413A"/>
    <w:rsid w:val="00D64F2A"/>
    <w:rsid w:val="00D65D87"/>
    <w:rsid w:val="00D66669"/>
    <w:rsid w:val="00D7009C"/>
    <w:rsid w:val="00D7560C"/>
    <w:rsid w:val="00D7628E"/>
    <w:rsid w:val="00D7725D"/>
    <w:rsid w:val="00D83E27"/>
    <w:rsid w:val="00D844F9"/>
    <w:rsid w:val="00D84D07"/>
    <w:rsid w:val="00D85642"/>
    <w:rsid w:val="00D86A83"/>
    <w:rsid w:val="00D8746F"/>
    <w:rsid w:val="00D87994"/>
    <w:rsid w:val="00D90573"/>
    <w:rsid w:val="00D9190E"/>
    <w:rsid w:val="00DA092D"/>
    <w:rsid w:val="00DA2C82"/>
    <w:rsid w:val="00DB58F6"/>
    <w:rsid w:val="00DC2B77"/>
    <w:rsid w:val="00DC3130"/>
    <w:rsid w:val="00DC48E1"/>
    <w:rsid w:val="00DC4FCE"/>
    <w:rsid w:val="00DC658B"/>
    <w:rsid w:val="00DD1937"/>
    <w:rsid w:val="00DD4DBC"/>
    <w:rsid w:val="00DD7705"/>
    <w:rsid w:val="00DE40BF"/>
    <w:rsid w:val="00DE6EAE"/>
    <w:rsid w:val="00DE7B0C"/>
    <w:rsid w:val="00DE7CAD"/>
    <w:rsid w:val="00DF26EE"/>
    <w:rsid w:val="00DF47D4"/>
    <w:rsid w:val="00DF7858"/>
    <w:rsid w:val="00E00CE5"/>
    <w:rsid w:val="00E01DB2"/>
    <w:rsid w:val="00E0293F"/>
    <w:rsid w:val="00E03826"/>
    <w:rsid w:val="00E12703"/>
    <w:rsid w:val="00E13A09"/>
    <w:rsid w:val="00E16017"/>
    <w:rsid w:val="00E213D8"/>
    <w:rsid w:val="00E23E41"/>
    <w:rsid w:val="00E30228"/>
    <w:rsid w:val="00E320C3"/>
    <w:rsid w:val="00E33373"/>
    <w:rsid w:val="00E370DC"/>
    <w:rsid w:val="00E422E1"/>
    <w:rsid w:val="00E44756"/>
    <w:rsid w:val="00E51C1E"/>
    <w:rsid w:val="00E56CFA"/>
    <w:rsid w:val="00E67B64"/>
    <w:rsid w:val="00E716CA"/>
    <w:rsid w:val="00E7202B"/>
    <w:rsid w:val="00E848D7"/>
    <w:rsid w:val="00E90BB8"/>
    <w:rsid w:val="00E95B00"/>
    <w:rsid w:val="00EA1A22"/>
    <w:rsid w:val="00EA5E2C"/>
    <w:rsid w:val="00EA6811"/>
    <w:rsid w:val="00EB0620"/>
    <w:rsid w:val="00EB2DB3"/>
    <w:rsid w:val="00EB3786"/>
    <w:rsid w:val="00EB43D5"/>
    <w:rsid w:val="00EB5A27"/>
    <w:rsid w:val="00EB75BA"/>
    <w:rsid w:val="00EC1D8A"/>
    <w:rsid w:val="00EC2BE8"/>
    <w:rsid w:val="00EC40D9"/>
    <w:rsid w:val="00EC4488"/>
    <w:rsid w:val="00ED0128"/>
    <w:rsid w:val="00ED524F"/>
    <w:rsid w:val="00ED7F8D"/>
    <w:rsid w:val="00EE1481"/>
    <w:rsid w:val="00EE3A7C"/>
    <w:rsid w:val="00EE65F6"/>
    <w:rsid w:val="00EF0821"/>
    <w:rsid w:val="00EF0BA2"/>
    <w:rsid w:val="00EF62DC"/>
    <w:rsid w:val="00F00D00"/>
    <w:rsid w:val="00F01778"/>
    <w:rsid w:val="00F0183B"/>
    <w:rsid w:val="00F03C4D"/>
    <w:rsid w:val="00F120E4"/>
    <w:rsid w:val="00F1241B"/>
    <w:rsid w:val="00F1771B"/>
    <w:rsid w:val="00F22716"/>
    <w:rsid w:val="00F23F45"/>
    <w:rsid w:val="00F24BDA"/>
    <w:rsid w:val="00F2581C"/>
    <w:rsid w:val="00F264E7"/>
    <w:rsid w:val="00F31324"/>
    <w:rsid w:val="00F31422"/>
    <w:rsid w:val="00F3487C"/>
    <w:rsid w:val="00F373B3"/>
    <w:rsid w:val="00F4221B"/>
    <w:rsid w:val="00F42881"/>
    <w:rsid w:val="00F455BB"/>
    <w:rsid w:val="00F46849"/>
    <w:rsid w:val="00F4774D"/>
    <w:rsid w:val="00F51122"/>
    <w:rsid w:val="00F5613A"/>
    <w:rsid w:val="00F574C7"/>
    <w:rsid w:val="00F60A75"/>
    <w:rsid w:val="00F631A8"/>
    <w:rsid w:val="00F71D4D"/>
    <w:rsid w:val="00F739E9"/>
    <w:rsid w:val="00F74294"/>
    <w:rsid w:val="00F76CE0"/>
    <w:rsid w:val="00F770FC"/>
    <w:rsid w:val="00F841C3"/>
    <w:rsid w:val="00F93B6F"/>
    <w:rsid w:val="00F94960"/>
    <w:rsid w:val="00F95531"/>
    <w:rsid w:val="00F958B4"/>
    <w:rsid w:val="00F96754"/>
    <w:rsid w:val="00F9753E"/>
    <w:rsid w:val="00FA172E"/>
    <w:rsid w:val="00FA1FCB"/>
    <w:rsid w:val="00FA313B"/>
    <w:rsid w:val="00FA3BEC"/>
    <w:rsid w:val="00FA5807"/>
    <w:rsid w:val="00FA60F7"/>
    <w:rsid w:val="00FB3B23"/>
    <w:rsid w:val="00FB5867"/>
    <w:rsid w:val="00FB704B"/>
    <w:rsid w:val="00FC0E55"/>
    <w:rsid w:val="00FC1027"/>
    <w:rsid w:val="00FC204D"/>
    <w:rsid w:val="00FC308B"/>
    <w:rsid w:val="00FD0677"/>
    <w:rsid w:val="00FD06BF"/>
    <w:rsid w:val="00FD53F9"/>
    <w:rsid w:val="00FD6531"/>
    <w:rsid w:val="00FE03A7"/>
    <w:rsid w:val="00FE15FB"/>
    <w:rsid w:val="00FE19CE"/>
    <w:rsid w:val="00FE1E41"/>
    <w:rsid w:val="00FE3264"/>
    <w:rsid w:val="00FE5366"/>
    <w:rsid w:val="00FE677B"/>
    <w:rsid w:val="00FF0C49"/>
    <w:rsid w:val="00FF1B2B"/>
    <w:rsid w:val="00FF2F17"/>
    <w:rsid w:val="00FF6869"/>
    <w:rsid w:val="00FF724F"/>
    <w:rsid w:val="00FF7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2C7E40"/>
  <w15:chartTrackingRefBased/>
  <w15:docId w15:val="{2D2742D0-2F41-4709-A729-8AEE05FD5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5158"/>
    <w:pPr>
      <w:spacing w:line="260" w:lineRule="atLeast"/>
      <w:jc w:val="both"/>
    </w:pPr>
    <w:rPr>
      <w:rFonts w:ascii="Palatino Linotype" w:hAnsi="Palatino Linotype"/>
      <w:noProof/>
      <w:color w:val="000000"/>
    </w:rPr>
  </w:style>
  <w:style w:type="paragraph" w:styleId="berschrift1">
    <w:name w:val="heading 1"/>
    <w:basedOn w:val="Standard"/>
    <w:next w:val="Standard"/>
    <w:link w:val="berschrift1Zchn"/>
    <w:uiPriority w:val="9"/>
    <w:qFormat/>
    <w:rsid w:val="008F4B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3C0E2C"/>
    <w:pPr>
      <w:spacing w:before="100" w:beforeAutospacing="1" w:after="100" w:afterAutospacing="1" w:line="240" w:lineRule="auto"/>
      <w:jc w:val="left"/>
      <w:outlineLvl w:val="1"/>
    </w:pPr>
    <w:rPr>
      <w:rFonts w:ascii="Times New Roman" w:eastAsia="Times New Roman" w:hAnsi="Times New Roman"/>
      <w:b/>
      <w:bCs/>
      <w:noProof w:val="0"/>
      <w:color w:val="auto"/>
      <w:sz w:val="36"/>
      <w:szCs w:val="36"/>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DPI11articletype">
    <w:name w:val="MDPI_1.1_article_type"/>
    <w:next w:val="Standard"/>
    <w:qFormat/>
    <w:rsid w:val="00B2515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rd"/>
    <w:qFormat/>
    <w:rsid w:val="00B2515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rd"/>
    <w:qFormat/>
    <w:rsid w:val="00B2515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rd"/>
    <w:next w:val="Standard"/>
    <w:qFormat/>
    <w:rsid w:val="00B2515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B2515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rd"/>
    <w:qFormat/>
    <w:rsid w:val="00B2515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rd"/>
    <w:qFormat/>
    <w:rsid w:val="00B251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6C0007"/>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NormaleTabelle"/>
    <w:uiPriority w:val="99"/>
    <w:rsid w:val="0066432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lenraster">
    <w:name w:val="Table Grid"/>
    <w:basedOn w:val="NormaleTabelle"/>
    <w:uiPriority w:val="59"/>
    <w:rsid w:val="00B251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rsid w:val="00B25158"/>
    <w:pPr>
      <w:tabs>
        <w:tab w:val="center" w:pos="4153"/>
        <w:tab w:val="right" w:pos="8306"/>
      </w:tabs>
      <w:snapToGrid w:val="0"/>
      <w:spacing w:line="240" w:lineRule="atLeast"/>
    </w:pPr>
    <w:rPr>
      <w:szCs w:val="18"/>
    </w:rPr>
  </w:style>
  <w:style w:type="character" w:customStyle="1" w:styleId="FuzeileZchn">
    <w:name w:val="Fußzeile Zchn"/>
    <w:link w:val="Fuzeile"/>
    <w:uiPriority w:val="99"/>
    <w:rsid w:val="00B25158"/>
    <w:rPr>
      <w:rFonts w:ascii="Palatino Linotype" w:hAnsi="Palatino Linotype"/>
      <w:noProof/>
      <w:color w:val="000000"/>
      <w:szCs w:val="18"/>
    </w:rPr>
  </w:style>
  <w:style w:type="paragraph" w:styleId="Kopfzeile">
    <w:name w:val="header"/>
    <w:basedOn w:val="Standard"/>
    <w:link w:val="KopfzeileZchn"/>
    <w:uiPriority w:val="99"/>
    <w:rsid w:val="00B25158"/>
    <w:pPr>
      <w:pBdr>
        <w:bottom w:val="single" w:sz="6" w:space="1" w:color="auto"/>
      </w:pBdr>
      <w:tabs>
        <w:tab w:val="center" w:pos="4153"/>
        <w:tab w:val="right" w:pos="8306"/>
      </w:tabs>
      <w:snapToGrid w:val="0"/>
      <w:spacing w:line="240" w:lineRule="atLeast"/>
      <w:jc w:val="center"/>
    </w:pPr>
    <w:rPr>
      <w:szCs w:val="18"/>
    </w:rPr>
  </w:style>
  <w:style w:type="character" w:customStyle="1" w:styleId="KopfzeileZchn">
    <w:name w:val="Kopfzeile Zchn"/>
    <w:link w:val="Kopfzeile"/>
    <w:uiPriority w:val="99"/>
    <w:rsid w:val="00B25158"/>
    <w:rPr>
      <w:rFonts w:ascii="Palatino Linotype" w:hAnsi="Palatino Linotype"/>
      <w:noProof/>
      <w:color w:val="000000"/>
      <w:szCs w:val="18"/>
    </w:rPr>
  </w:style>
  <w:style w:type="paragraph" w:customStyle="1" w:styleId="MDPIheaderjournallogo">
    <w:name w:val="MDPI_header_journal_logo"/>
    <w:qFormat/>
    <w:rsid w:val="00B2515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B25158"/>
    <w:pPr>
      <w:ind w:firstLine="0"/>
    </w:pPr>
  </w:style>
  <w:style w:type="paragraph" w:customStyle="1" w:styleId="MDPI31text">
    <w:name w:val="MDPI_3.1_text"/>
    <w:qFormat/>
    <w:rsid w:val="00242E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B2515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B2515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B251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B2515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43474"/>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43474"/>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B251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B2515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B2515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29A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B2515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B2515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B2515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B2515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B2515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B25158"/>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B2515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B251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B251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A4903"/>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Sprechblasentext">
    <w:name w:val="Balloon Text"/>
    <w:basedOn w:val="Standard"/>
    <w:link w:val="SprechblasentextZchn"/>
    <w:uiPriority w:val="99"/>
    <w:rsid w:val="00B25158"/>
    <w:rPr>
      <w:rFonts w:cs="Tahoma"/>
      <w:szCs w:val="18"/>
    </w:rPr>
  </w:style>
  <w:style w:type="character" w:customStyle="1" w:styleId="SprechblasentextZchn">
    <w:name w:val="Sprechblasentext Zchn"/>
    <w:link w:val="Sprechblasentext"/>
    <w:uiPriority w:val="99"/>
    <w:rsid w:val="00B25158"/>
    <w:rPr>
      <w:rFonts w:ascii="Palatino Linotype" w:hAnsi="Palatino Linotype" w:cs="Tahoma"/>
      <w:noProof/>
      <w:color w:val="000000"/>
      <w:szCs w:val="18"/>
    </w:rPr>
  </w:style>
  <w:style w:type="character" w:styleId="Zeilennummer">
    <w:name w:val="line number"/>
    <w:uiPriority w:val="99"/>
    <w:rsid w:val="006E1EFA"/>
    <w:rPr>
      <w:rFonts w:ascii="Palatino Linotype" w:hAnsi="Palatino Linotype"/>
      <w:sz w:val="16"/>
    </w:rPr>
  </w:style>
  <w:style w:type="table" w:customStyle="1" w:styleId="MDPI41threelinetable">
    <w:name w:val="MDPI_4.1_three_line_table"/>
    <w:basedOn w:val="NormaleTabelle"/>
    <w:uiPriority w:val="99"/>
    <w:rsid w:val="00B251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B25158"/>
    <w:rPr>
      <w:color w:val="0000FF"/>
      <w:u w:val="single"/>
    </w:rPr>
  </w:style>
  <w:style w:type="character" w:styleId="NichtaufgelsteErwhnung">
    <w:name w:val="Unresolved Mention"/>
    <w:uiPriority w:val="99"/>
    <w:semiHidden/>
    <w:unhideWhenUsed/>
    <w:rsid w:val="00414688"/>
    <w:rPr>
      <w:color w:val="605E5C"/>
      <w:shd w:val="clear" w:color="auto" w:fill="E1DFDD"/>
    </w:rPr>
  </w:style>
  <w:style w:type="table" w:styleId="EinfacheTabelle4">
    <w:name w:val="Plain Table 4"/>
    <w:basedOn w:val="NormaleTabelle"/>
    <w:uiPriority w:val="44"/>
    <w:rsid w:val="001044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B2515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B2515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B25158"/>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0768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B2515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B2515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B2515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A17BF"/>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B2515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B2515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B2515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B2515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2515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B2515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NormaleTabelle"/>
    <w:uiPriority w:val="99"/>
    <w:rsid w:val="00B2515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B2515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B2515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B25158"/>
  </w:style>
  <w:style w:type="paragraph" w:styleId="Literaturverzeichnis">
    <w:name w:val="Bibliography"/>
    <w:basedOn w:val="Standard"/>
    <w:next w:val="Standard"/>
    <w:uiPriority w:val="37"/>
    <w:semiHidden/>
    <w:unhideWhenUsed/>
    <w:rsid w:val="00B25158"/>
  </w:style>
  <w:style w:type="paragraph" w:styleId="Textkrper">
    <w:name w:val="Body Text"/>
    <w:link w:val="TextkrperZchn"/>
    <w:rsid w:val="00B25158"/>
    <w:pPr>
      <w:spacing w:after="120" w:line="340" w:lineRule="atLeast"/>
      <w:jc w:val="both"/>
    </w:pPr>
    <w:rPr>
      <w:rFonts w:ascii="Palatino Linotype" w:hAnsi="Palatino Linotype"/>
      <w:color w:val="000000"/>
      <w:sz w:val="24"/>
      <w:lang w:eastAsia="de-DE"/>
    </w:rPr>
  </w:style>
  <w:style w:type="character" w:customStyle="1" w:styleId="TextkrperZchn">
    <w:name w:val="Textkörper Zchn"/>
    <w:link w:val="Textkrper"/>
    <w:rsid w:val="00B25158"/>
    <w:rPr>
      <w:rFonts w:ascii="Palatino Linotype" w:hAnsi="Palatino Linotype"/>
      <w:color w:val="000000"/>
      <w:sz w:val="24"/>
      <w:lang w:eastAsia="de-DE"/>
    </w:rPr>
  </w:style>
  <w:style w:type="character" w:styleId="Kommentarzeichen">
    <w:name w:val="annotation reference"/>
    <w:uiPriority w:val="99"/>
    <w:rsid w:val="00B25158"/>
    <w:rPr>
      <w:sz w:val="21"/>
      <w:szCs w:val="21"/>
    </w:rPr>
  </w:style>
  <w:style w:type="paragraph" w:styleId="Kommentartext">
    <w:name w:val="annotation text"/>
    <w:basedOn w:val="Standard"/>
    <w:link w:val="KommentartextZchn"/>
    <w:uiPriority w:val="99"/>
    <w:rsid w:val="00B25158"/>
  </w:style>
  <w:style w:type="character" w:customStyle="1" w:styleId="KommentartextZchn">
    <w:name w:val="Kommentartext Zchn"/>
    <w:link w:val="Kommentartext"/>
    <w:uiPriority w:val="99"/>
    <w:rsid w:val="00B25158"/>
    <w:rPr>
      <w:rFonts w:ascii="Palatino Linotype" w:hAnsi="Palatino Linotype"/>
      <w:noProof/>
      <w:color w:val="000000"/>
    </w:rPr>
  </w:style>
  <w:style w:type="paragraph" w:styleId="Kommentarthema">
    <w:name w:val="annotation subject"/>
    <w:basedOn w:val="Kommentartext"/>
    <w:next w:val="Kommentartext"/>
    <w:link w:val="KommentarthemaZchn"/>
    <w:rsid w:val="00B25158"/>
    <w:rPr>
      <w:b/>
      <w:bCs/>
    </w:rPr>
  </w:style>
  <w:style w:type="character" w:customStyle="1" w:styleId="KommentarthemaZchn">
    <w:name w:val="Kommentarthema Zchn"/>
    <w:link w:val="Kommentarthema"/>
    <w:rsid w:val="00B25158"/>
    <w:rPr>
      <w:rFonts w:ascii="Palatino Linotype" w:hAnsi="Palatino Linotype"/>
      <w:b/>
      <w:bCs/>
      <w:noProof/>
      <w:color w:val="000000"/>
    </w:rPr>
  </w:style>
  <w:style w:type="character" w:styleId="Endnotenzeichen">
    <w:name w:val="endnote reference"/>
    <w:rsid w:val="00B25158"/>
    <w:rPr>
      <w:vertAlign w:val="superscript"/>
    </w:rPr>
  </w:style>
  <w:style w:type="paragraph" w:styleId="Endnotentext">
    <w:name w:val="endnote text"/>
    <w:basedOn w:val="Standard"/>
    <w:link w:val="EndnotentextZchn"/>
    <w:semiHidden/>
    <w:unhideWhenUsed/>
    <w:rsid w:val="00B25158"/>
    <w:pPr>
      <w:spacing w:line="240" w:lineRule="auto"/>
    </w:pPr>
  </w:style>
  <w:style w:type="character" w:customStyle="1" w:styleId="EndnotentextZchn">
    <w:name w:val="Endnotentext Zchn"/>
    <w:link w:val="Endnotentext"/>
    <w:semiHidden/>
    <w:rsid w:val="00B25158"/>
    <w:rPr>
      <w:rFonts w:ascii="Palatino Linotype" w:hAnsi="Palatino Linotype"/>
      <w:noProof/>
      <w:color w:val="000000"/>
    </w:rPr>
  </w:style>
  <w:style w:type="character" w:styleId="BesuchterLink">
    <w:name w:val="FollowedHyperlink"/>
    <w:rsid w:val="00B25158"/>
    <w:rPr>
      <w:color w:val="954F72"/>
      <w:u w:val="single"/>
    </w:rPr>
  </w:style>
  <w:style w:type="paragraph" w:styleId="Funotentext">
    <w:name w:val="footnote text"/>
    <w:basedOn w:val="Standard"/>
    <w:link w:val="FunotentextZchn"/>
    <w:semiHidden/>
    <w:unhideWhenUsed/>
    <w:rsid w:val="00B25158"/>
    <w:pPr>
      <w:spacing w:line="240" w:lineRule="auto"/>
    </w:pPr>
  </w:style>
  <w:style w:type="character" w:customStyle="1" w:styleId="FunotentextZchn">
    <w:name w:val="Fußnotentext Zchn"/>
    <w:link w:val="Funotentext"/>
    <w:semiHidden/>
    <w:rsid w:val="00B25158"/>
    <w:rPr>
      <w:rFonts w:ascii="Palatino Linotype" w:hAnsi="Palatino Linotype"/>
      <w:noProof/>
      <w:color w:val="000000"/>
    </w:rPr>
  </w:style>
  <w:style w:type="paragraph" w:styleId="StandardWeb">
    <w:name w:val="Normal (Web)"/>
    <w:basedOn w:val="Standard"/>
    <w:uiPriority w:val="99"/>
    <w:rsid w:val="00B25158"/>
    <w:rPr>
      <w:szCs w:val="24"/>
    </w:rPr>
  </w:style>
  <w:style w:type="paragraph" w:customStyle="1" w:styleId="MsoFootnoteText0">
    <w:name w:val="MsoFootnoteText"/>
    <w:basedOn w:val="StandardWeb"/>
    <w:qFormat/>
    <w:rsid w:val="00B25158"/>
    <w:rPr>
      <w:rFonts w:ascii="Times New Roman" w:hAnsi="Times New Roman"/>
    </w:rPr>
  </w:style>
  <w:style w:type="character" w:styleId="Seitenzahl">
    <w:name w:val="page number"/>
    <w:rsid w:val="00B25158"/>
  </w:style>
  <w:style w:type="character" w:styleId="Platzhaltertext">
    <w:name w:val="Placeholder Text"/>
    <w:uiPriority w:val="99"/>
    <w:semiHidden/>
    <w:rsid w:val="00B25158"/>
    <w:rPr>
      <w:color w:val="808080"/>
    </w:rPr>
  </w:style>
  <w:style w:type="paragraph" w:customStyle="1" w:styleId="MDPI71FootNotes">
    <w:name w:val="MDPI_7.1_FootNotes"/>
    <w:qFormat/>
    <w:rsid w:val="006F66AA"/>
    <w:pPr>
      <w:numPr>
        <w:numId w:val="21"/>
      </w:numPr>
      <w:adjustRightInd w:val="0"/>
      <w:snapToGrid w:val="0"/>
      <w:spacing w:line="228" w:lineRule="auto"/>
    </w:pPr>
    <w:rPr>
      <w:rFonts w:ascii="Palatino Linotype" w:eastAsiaTheme="minorEastAsia" w:hAnsi="Palatino Linotype"/>
      <w:noProof/>
      <w:color w:val="000000"/>
      <w:sz w:val="18"/>
    </w:rPr>
  </w:style>
  <w:style w:type="character" w:styleId="Fett">
    <w:name w:val="Strong"/>
    <w:basedOn w:val="Absatz-Standardschriftart"/>
    <w:uiPriority w:val="99"/>
    <w:qFormat/>
    <w:rsid w:val="00462199"/>
    <w:rPr>
      <w:b/>
      <w:bCs/>
    </w:rPr>
  </w:style>
  <w:style w:type="character" w:customStyle="1" w:styleId="inline-formula">
    <w:name w:val="inline-formula"/>
    <w:basedOn w:val="Absatz-Standardschriftart"/>
    <w:uiPriority w:val="99"/>
    <w:rsid w:val="00D22790"/>
  </w:style>
  <w:style w:type="character" w:customStyle="1" w:styleId="full-story">
    <w:name w:val="full-story"/>
    <w:basedOn w:val="Absatz-Standardschriftart"/>
    <w:uiPriority w:val="99"/>
    <w:rsid w:val="00D22790"/>
  </w:style>
  <w:style w:type="paragraph" w:styleId="berarbeitung">
    <w:name w:val="Revision"/>
    <w:hidden/>
    <w:uiPriority w:val="99"/>
    <w:semiHidden/>
    <w:rsid w:val="000A4CB1"/>
    <w:rPr>
      <w:rFonts w:ascii="Palatino Linotype" w:hAnsi="Palatino Linotype"/>
      <w:noProof/>
      <w:color w:val="000000"/>
    </w:rPr>
  </w:style>
  <w:style w:type="character" w:customStyle="1" w:styleId="html-italic">
    <w:name w:val="html-italic"/>
    <w:basedOn w:val="Absatz-Standardschriftart"/>
    <w:rsid w:val="00667024"/>
  </w:style>
  <w:style w:type="paragraph" w:styleId="Listenabsatz">
    <w:name w:val="List Paragraph"/>
    <w:basedOn w:val="Standard"/>
    <w:uiPriority w:val="34"/>
    <w:qFormat/>
    <w:rsid w:val="00850704"/>
    <w:pPr>
      <w:spacing w:after="160" w:line="259" w:lineRule="auto"/>
      <w:ind w:left="720"/>
      <w:contextualSpacing/>
      <w:jc w:val="left"/>
    </w:pPr>
    <w:rPr>
      <w:rFonts w:asciiTheme="minorHAnsi" w:eastAsiaTheme="minorHAnsi" w:hAnsiTheme="minorHAnsi" w:cstheme="minorBidi"/>
      <w:noProof w:val="0"/>
      <w:color w:val="auto"/>
      <w:kern w:val="2"/>
      <w:sz w:val="22"/>
      <w:szCs w:val="22"/>
      <w:lang w:val="de-CH" w:eastAsia="en-US"/>
      <w14:ligatures w14:val="standardContextual"/>
    </w:rPr>
  </w:style>
  <w:style w:type="character" w:customStyle="1" w:styleId="label">
    <w:name w:val="label"/>
    <w:basedOn w:val="Absatz-Standardschriftart"/>
    <w:rsid w:val="0090508E"/>
  </w:style>
  <w:style w:type="character" w:customStyle="1" w:styleId="anchor-text">
    <w:name w:val="anchor-text"/>
    <w:basedOn w:val="Absatz-Standardschriftart"/>
    <w:rsid w:val="0090508E"/>
  </w:style>
  <w:style w:type="character" w:customStyle="1" w:styleId="reference">
    <w:name w:val="reference"/>
    <w:basedOn w:val="Absatz-Standardschriftart"/>
    <w:rsid w:val="0090508E"/>
  </w:style>
  <w:style w:type="character" w:customStyle="1" w:styleId="accordion-tabbedtab-mobile">
    <w:name w:val="accordion-tabbed__tab-mobile"/>
    <w:basedOn w:val="Absatz-Standardschriftart"/>
    <w:rsid w:val="00416A99"/>
  </w:style>
  <w:style w:type="character" w:customStyle="1" w:styleId="comma-separator">
    <w:name w:val="comma-separator"/>
    <w:basedOn w:val="Absatz-Standardschriftart"/>
    <w:rsid w:val="00416A99"/>
  </w:style>
  <w:style w:type="character" w:customStyle="1" w:styleId="bi">
    <w:name w:val="bi"/>
    <w:basedOn w:val="Absatz-Standardschriftart"/>
    <w:rsid w:val="005370A2"/>
  </w:style>
  <w:style w:type="character" w:customStyle="1" w:styleId="list-group-item">
    <w:name w:val="list-group-item"/>
    <w:basedOn w:val="Absatz-Standardschriftart"/>
    <w:rsid w:val="0088247B"/>
  </w:style>
  <w:style w:type="character" w:customStyle="1" w:styleId="berschrift2Zchn">
    <w:name w:val="Überschrift 2 Zchn"/>
    <w:basedOn w:val="Absatz-Standardschriftart"/>
    <w:link w:val="berschrift2"/>
    <w:uiPriority w:val="9"/>
    <w:rsid w:val="003C0E2C"/>
    <w:rPr>
      <w:rFonts w:ascii="Times New Roman" w:eastAsia="Times New Roman" w:hAnsi="Times New Roman"/>
      <w:b/>
      <w:bCs/>
      <w:sz w:val="36"/>
      <w:szCs w:val="36"/>
      <w:lang w:val="de-CH" w:eastAsia="de-CH"/>
    </w:rPr>
  </w:style>
  <w:style w:type="character" w:customStyle="1" w:styleId="previewtxt">
    <w:name w:val="previewtxt"/>
    <w:basedOn w:val="Absatz-Standardschriftart"/>
    <w:rsid w:val="003C0E2C"/>
  </w:style>
  <w:style w:type="character" w:customStyle="1" w:styleId="guestview">
    <w:name w:val="guestview"/>
    <w:basedOn w:val="Absatz-Standardschriftart"/>
    <w:rsid w:val="003C0E2C"/>
  </w:style>
  <w:style w:type="character" w:styleId="Hervorhebung">
    <w:name w:val="Emphasis"/>
    <w:basedOn w:val="Absatz-Standardschriftart"/>
    <w:uiPriority w:val="20"/>
    <w:qFormat/>
    <w:rsid w:val="00705D65"/>
    <w:rPr>
      <w:i/>
      <w:iCs/>
    </w:rPr>
  </w:style>
  <w:style w:type="character" w:customStyle="1" w:styleId="contentpasted0">
    <w:name w:val="contentpasted0"/>
    <w:basedOn w:val="Absatz-Standardschriftart"/>
    <w:rsid w:val="00046241"/>
  </w:style>
  <w:style w:type="character" w:customStyle="1" w:styleId="mi">
    <w:name w:val="mi"/>
    <w:basedOn w:val="Absatz-Standardschriftart"/>
    <w:rsid w:val="00DE7CAD"/>
  </w:style>
  <w:style w:type="character" w:customStyle="1" w:styleId="mo">
    <w:name w:val="mo"/>
    <w:basedOn w:val="Absatz-Standardschriftart"/>
    <w:rsid w:val="00DE7CAD"/>
  </w:style>
  <w:style w:type="character" w:customStyle="1" w:styleId="mn">
    <w:name w:val="mn"/>
    <w:basedOn w:val="Absatz-Standardschriftart"/>
    <w:rsid w:val="00DE7CAD"/>
  </w:style>
  <w:style w:type="paragraph" w:styleId="HTMLVorformatiert">
    <w:name w:val="HTML Preformatted"/>
    <w:basedOn w:val="Standard"/>
    <w:link w:val="HTMLVorformatiertZchn"/>
    <w:uiPriority w:val="99"/>
    <w:semiHidden/>
    <w:unhideWhenUsed/>
    <w:rsid w:val="009F4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noProof w:val="0"/>
      <w:color w:val="auto"/>
      <w:lang w:val="de-CH" w:eastAsia="de-CH"/>
    </w:rPr>
  </w:style>
  <w:style w:type="character" w:customStyle="1" w:styleId="HTMLVorformatiertZchn">
    <w:name w:val="HTML Vorformatiert Zchn"/>
    <w:basedOn w:val="Absatz-Standardschriftart"/>
    <w:link w:val="HTMLVorformatiert"/>
    <w:uiPriority w:val="99"/>
    <w:semiHidden/>
    <w:rsid w:val="009F489F"/>
    <w:rPr>
      <w:rFonts w:ascii="Courier New" w:eastAsia="Times New Roman" w:hAnsi="Courier New" w:cs="Courier New"/>
      <w:lang w:val="de-CH" w:eastAsia="de-CH"/>
    </w:rPr>
  </w:style>
  <w:style w:type="character" w:styleId="HTMLCode">
    <w:name w:val="HTML Code"/>
    <w:basedOn w:val="Absatz-Standardschriftart"/>
    <w:uiPriority w:val="99"/>
    <w:semiHidden/>
    <w:unhideWhenUsed/>
    <w:rsid w:val="009F489F"/>
    <w:rPr>
      <w:rFonts w:ascii="Courier New" w:eastAsia="Times New Roman" w:hAnsi="Courier New" w:cs="Courier New"/>
      <w:sz w:val="20"/>
      <w:szCs w:val="20"/>
    </w:rPr>
  </w:style>
  <w:style w:type="character" w:customStyle="1" w:styleId="berschrift1Zchn">
    <w:name w:val="Überschrift 1 Zchn"/>
    <w:basedOn w:val="Absatz-Standardschriftart"/>
    <w:link w:val="berschrift1"/>
    <w:uiPriority w:val="9"/>
    <w:rsid w:val="008F4B47"/>
    <w:rPr>
      <w:rFonts w:asciiTheme="majorHAnsi" w:eastAsiaTheme="majorEastAsia" w:hAnsiTheme="majorHAnsi" w:cstheme="majorBidi"/>
      <w:noProof/>
      <w:color w:val="2F5496" w:themeColor="accent1" w:themeShade="BF"/>
      <w:sz w:val="32"/>
      <w:szCs w:val="32"/>
    </w:rPr>
  </w:style>
  <w:style w:type="character" w:customStyle="1" w:styleId="c-bibliographic-informationvalue">
    <w:name w:val="c-bibliographic-information__value"/>
    <w:basedOn w:val="Absatz-Standardschriftart"/>
    <w:rsid w:val="00BA422D"/>
  </w:style>
  <w:style w:type="character" w:customStyle="1" w:styleId="ui-provider">
    <w:name w:val="ui-provider"/>
    <w:basedOn w:val="Absatz-Standardschriftart"/>
    <w:rsid w:val="005A6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5449">
      <w:bodyDiv w:val="1"/>
      <w:marLeft w:val="0"/>
      <w:marRight w:val="0"/>
      <w:marTop w:val="0"/>
      <w:marBottom w:val="0"/>
      <w:divBdr>
        <w:top w:val="none" w:sz="0" w:space="0" w:color="auto"/>
        <w:left w:val="none" w:sz="0" w:space="0" w:color="auto"/>
        <w:bottom w:val="none" w:sz="0" w:space="0" w:color="auto"/>
        <w:right w:val="none" w:sz="0" w:space="0" w:color="auto"/>
      </w:divBdr>
    </w:div>
    <w:div w:id="348486952">
      <w:bodyDiv w:val="1"/>
      <w:marLeft w:val="0"/>
      <w:marRight w:val="0"/>
      <w:marTop w:val="0"/>
      <w:marBottom w:val="0"/>
      <w:divBdr>
        <w:top w:val="none" w:sz="0" w:space="0" w:color="auto"/>
        <w:left w:val="none" w:sz="0" w:space="0" w:color="auto"/>
        <w:bottom w:val="none" w:sz="0" w:space="0" w:color="auto"/>
        <w:right w:val="none" w:sz="0" w:space="0" w:color="auto"/>
      </w:divBdr>
    </w:div>
    <w:div w:id="364526434">
      <w:bodyDiv w:val="1"/>
      <w:marLeft w:val="0"/>
      <w:marRight w:val="0"/>
      <w:marTop w:val="0"/>
      <w:marBottom w:val="0"/>
      <w:divBdr>
        <w:top w:val="none" w:sz="0" w:space="0" w:color="auto"/>
        <w:left w:val="none" w:sz="0" w:space="0" w:color="auto"/>
        <w:bottom w:val="none" w:sz="0" w:space="0" w:color="auto"/>
        <w:right w:val="none" w:sz="0" w:space="0" w:color="auto"/>
      </w:divBdr>
      <w:divsChild>
        <w:div w:id="601453453">
          <w:marLeft w:val="0"/>
          <w:marRight w:val="0"/>
          <w:marTop w:val="0"/>
          <w:marBottom w:val="0"/>
          <w:divBdr>
            <w:top w:val="none" w:sz="0" w:space="0" w:color="auto"/>
            <w:left w:val="none" w:sz="0" w:space="0" w:color="auto"/>
            <w:bottom w:val="none" w:sz="0" w:space="0" w:color="auto"/>
            <w:right w:val="none" w:sz="0" w:space="0" w:color="auto"/>
          </w:divBdr>
        </w:div>
      </w:divsChild>
    </w:div>
    <w:div w:id="889922631">
      <w:bodyDiv w:val="1"/>
      <w:marLeft w:val="0"/>
      <w:marRight w:val="0"/>
      <w:marTop w:val="0"/>
      <w:marBottom w:val="0"/>
      <w:divBdr>
        <w:top w:val="none" w:sz="0" w:space="0" w:color="auto"/>
        <w:left w:val="none" w:sz="0" w:space="0" w:color="auto"/>
        <w:bottom w:val="none" w:sz="0" w:space="0" w:color="auto"/>
        <w:right w:val="none" w:sz="0" w:space="0" w:color="auto"/>
      </w:divBdr>
      <w:divsChild>
        <w:div w:id="288514500">
          <w:marLeft w:val="0"/>
          <w:marRight w:val="0"/>
          <w:marTop w:val="0"/>
          <w:marBottom w:val="0"/>
          <w:divBdr>
            <w:top w:val="none" w:sz="0" w:space="0" w:color="auto"/>
            <w:left w:val="none" w:sz="0" w:space="0" w:color="auto"/>
            <w:bottom w:val="none" w:sz="0" w:space="0" w:color="auto"/>
            <w:right w:val="none" w:sz="0" w:space="0" w:color="auto"/>
          </w:divBdr>
        </w:div>
      </w:divsChild>
    </w:div>
    <w:div w:id="994187810">
      <w:bodyDiv w:val="1"/>
      <w:marLeft w:val="0"/>
      <w:marRight w:val="0"/>
      <w:marTop w:val="0"/>
      <w:marBottom w:val="0"/>
      <w:divBdr>
        <w:top w:val="none" w:sz="0" w:space="0" w:color="auto"/>
        <w:left w:val="none" w:sz="0" w:space="0" w:color="auto"/>
        <w:bottom w:val="none" w:sz="0" w:space="0" w:color="auto"/>
        <w:right w:val="none" w:sz="0" w:space="0" w:color="auto"/>
      </w:divBdr>
      <w:divsChild>
        <w:div w:id="74523528">
          <w:marLeft w:val="0"/>
          <w:marRight w:val="0"/>
          <w:marTop w:val="0"/>
          <w:marBottom w:val="0"/>
          <w:divBdr>
            <w:top w:val="none" w:sz="0" w:space="0" w:color="auto"/>
            <w:left w:val="none" w:sz="0" w:space="0" w:color="auto"/>
            <w:bottom w:val="none" w:sz="0" w:space="0" w:color="auto"/>
            <w:right w:val="none" w:sz="0" w:space="0" w:color="auto"/>
          </w:divBdr>
        </w:div>
      </w:divsChild>
    </w:div>
    <w:div w:id="1100686654">
      <w:bodyDiv w:val="1"/>
      <w:marLeft w:val="0"/>
      <w:marRight w:val="0"/>
      <w:marTop w:val="0"/>
      <w:marBottom w:val="0"/>
      <w:divBdr>
        <w:top w:val="none" w:sz="0" w:space="0" w:color="auto"/>
        <w:left w:val="none" w:sz="0" w:space="0" w:color="auto"/>
        <w:bottom w:val="none" w:sz="0" w:space="0" w:color="auto"/>
        <w:right w:val="none" w:sz="0" w:space="0" w:color="auto"/>
      </w:divBdr>
    </w:div>
    <w:div w:id="1103038379">
      <w:bodyDiv w:val="1"/>
      <w:marLeft w:val="0"/>
      <w:marRight w:val="0"/>
      <w:marTop w:val="0"/>
      <w:marBottom w:val="0"/>
      <w:divBdr>
        <w:top w:val="none" w:sz="0" w:space="0" w:color="auto"/>
        <w:left w:val="none" w:sz="0" w:space="0" w:color="auto"/>
        <w:bottom w:val="none" w:sz="0" w:space="0" w:color="auto"/>
        <w:right w:val="none" w:sz="0" w:space="0" w:color="auto"/>
      </w:divBdr>
    </w:div>
    <w:div w:id="1240865079">
      <w:bodyDiv w:val="1"/>
      <w:marLeft w:val="0"/>
      <w:marRight w:val="0"/>
      <w:marTop w:val="0"/>
      <w:marBottom w:val="0"/>
      <w:divBdr>
        <w:top w:val="none" w:sz="0" w:space="0" w:color="auto"/>
        <w:left w:val="none" w:sz="0" w:space="0" w:color="auto"/>
        <w:bottom w:val="none" w:sz="0" w:space="0" w:color="auto"/>
        <w:right w:val="none" w:sz="0" w:space="0" w:color="auto"/>
      </w:divBdr>
      <w:divsChild>
        <w:div w:id="1734040182">
          <w:marLeft w:val="0"/>
          <w:marRight w:val="0"/>
          <w:marTop w:val="0"/>
          <w:marBottom w:val="0"/>
          <w:divBdr>
            <w:top w:val="none" w:sz="0" w:space="0" w:color="auto"/>
            <w:left w:val="none" w:sz="0" w:space="0" w:color="auto"/>
            <w:bottom w:val="none" w:sz="0" w:space="0" w:color="auto"/>
            <w:right w:val="none" w:sz="0" w:space="0" w:color="auto"/>
          </w:divBdr>
          <w:divsChild>
            <w:div w:id="979454951">
              <w:marLeft w:val="0"/>
              <w:marRight w:val="0"/>
              <w:marTop w:val="0"/>
              <w:marBottom w:val="0"/>
              <w:divBdr>
                <w:top w:val="none" w:sz="0" w:space="0" w:color="auto"/>
                <w:left w:val="none" w:sz="0" w:space="0" w:color="auto"/>
                <w:bottom w:val="none" w:sz="0" w:space="0" w:color="auto"/>
                <w:right w:val="none" w:sz="0" w:space="0" w:color="auto"/>
              </w:divBdr>
            </w:div>
            <w:div w:id="1859151495">
              <w:marLeft w:val="0"/>
              <w:marRight w:val="0"/>
              <w:marTop w:val="0"/>
              <w:marBottom w:val="0"/>
              <w:divBdr>
                <w:top w:val="none" w:sz="0" w:space="0" w:color="auto"/>
                <w:left w:val="none" w:sz="0" w:space="0" w:color="auto"/>
                <w:bottom w:val="none" w:sz="0" w:space="0" w:color="auto"/>
                <w:right w:val="none" w:sz="0" w:space="0" w:color="auto"/>
              </w:divBdr>
            </w:div>
          </w:divsChild>
        </w:div>
        <w:div w:id="212350885">
          <w:marLeft w:val="0"/>
          <w:marRight w:val="0"/>
          <w:marTop w:val="0"/>
          <w:marBottom w:val="0"/>
          <w:divBdr>
            <w:top w:val="none" w:sz="0" w:space="0" w:color="auto"/>
            <w:left w:val="none" w:sz="0" w:space="0" w:color="auto"/>
            <w:bottom w:val="none" w:sz="0" w:space="0" w:color="auto"/>
            <w:right w:val="none" w:sz="0" w:space="0" w:color="auto"/>
          </w:divBdr>
        </w:div>
      </w:divsChild>
    </w:div>
    <w:div w:id="1269698111">
      <w:bodyDiv w:val="1"/>
      <w:marLeft w:val="0"/>
      <w:marRight w:val="0"/>
      <w:marTop w:val="0"/>
      <w:marBottom w:val="0"/>
      <w:divBdr>
        <w:top w:val="none" w:sz="0" w:space="0" w:color="auto"/>
        <w:left w:val="none" w:sz="0" w:space="0" w:color="auto"/>
        <w:bottom w:val="none" w:sz="0" w:space="0" w:color="auto"/>
        <w:right w:val="none" w:sz="0" w:space="0" w:color="auto"/>
      </w:divBdr>
    </w:div>
    <w:div w:id="1289629718">
      <w:bodyDiv w:val="1"/>
      <w:marLeft w:val="0"/>
      <w:marRight w:val="0"/>
      <w:marTop w:val="0"/>
      <w:marBottom w:val="0"/>
      <w:divBdr>
        <w:top w:val="none" w:sz="0" w:space="0" w:color="auto"/>
        <w:left w:val="none" w:sz="0" w:space="0" w:color="auto"/>
        <w:bottom w:val="none" w:sz="0" w:space="0" w:color="auto"/>
        <w:right w:val="none" w:sz="0" w:space="0" w:color="auto"/>
      </w:divBdr>
      <w:divsChild>
        <w:div w:id="1805851058">
          <w:marLeft w:val="0"/>
          <w:marRight w:val="0"/>
          <w:marTop w:val="0"/>
          <w:marBottom w:val="0"/>
          <w:divBdr>
            <w:top w:val="none" w:sz="0" w:space="0" w:color="auto"/>
            <w:left w:val="none" w:sz="0" w:space="0" w:color="auto"/>
            <w:bottom w:val="none" w:sz="0" w:space="0" w:color="auto"/>
            <w:right w:val="none" w:sz="0" w:space="0" w:color="auto"/>
          </w:divBdr>
          <w:divsChild>
            <w:div w:id="73212723">
              <w:marLeft w:val="0"/>
              <w:marRight w:val="0"/>
              <w:marTop w:val="0"/>
              <w:marBottom w:val="0"/>
              <w:divBdr>
                <w:top w:val="none" w:sz="0" w:space="0" w:color="auto"/>
                <w:left w:val="none" w:sz="0" w:space="0" w:color="auto"/>
                <w:bottom w:val="none" w:sz="0" w:space="0" w:color="auto"/>
                <w:right w:val="none" w:sz="0" w:space="0" w:color="auto"/>
              </w:divBdr>
            </w:div>
          </w:divsChild>
        </w:div>
        <w:div w:id="1543787054">
          <w:marLeft w:val="0"/>
          <w:marRight w:val="0"/>
          <w:marTop w:val="0"/>
          <w:marBottom w:val="0"/>
          <w:divBdr>
            <w:top w:val="none" w:sz="0" w:space="0" w:color="auto"/>
            <w:left w:val="none" w:sz="0" w:space="0" w:color="auto"/>
            <w:bottom w:val="none" w:sz="0" w:space="0" w:color="auto"/>
            <w:right w:val="none" w:sz="0" w:space="0" w:color="auto"/>
          </w:divBdr>
        </w:div>
      </w:divsChild>
    </w:div>
    <w:div w:id="1291860545">
      <w:bodyDiv w:val="1"/>
      <w:marLeft w:val="0"/>
      <w:marRight w:val="0"/>
      <w:marTop w:val="0"/>
      <w:marBottom w:val="0"/>
      <w:divBdr>
        <w:top w:val="none" w:sz="0" w:space="0" w:color="auto"/>
        <w:left w:val="none" w:sz="0" w:space="0" w:color="auto"/>
        <w:bottom w:val="none" w:sz="0" w:space="0" w:color="auto"/>
        <w:right w:val="none" w:sz="0" w:space="0" w:color="auto"/>
      </w:divBdr>
      <w:divsChild>
        <w:div w:id="255286220">
          <w:marLeft w:val="0"/>
          <w:marRight w:val="0"/>
          <w:marTop w:val="0"/>
          <w:marBottom w:val="0"/>
          <w:divBdr>
            <w:top w:val="none" w:sz="0" w:space="0" w:color="auto"/>
            <w:left w:val="none" w:sz="0" w:space="0" w:color="auto"/>
            <w:bottom w:val="none" w:sz="0" w:space="0" w:color="auto"/>
            <w:right w:val="none" w:sz="0" w:space="0" w:color="auto"/>
          </w:divBdr>
        </w:div>
      </w:divsChild>
    </w:div>
    <w:div w:id="1474060096">
      <w:bodyDiv w:val="1"/>
      <w:marLeft w:val="0"/>
      <w:marRight w:val="0"/>
      <w:marTop w:val="0"/>
      <w:marBottom w:val="0"/>
      <w:divBdr>
        <w:top w:val="none" w:sz="0" w:space="0" w:color="auto"/>
        <w:left w:val="none" w:sz="0" w:space="0" w:color="auto"/>
        <w:bottom w:val="none" w:sz="0" w:space="0" w:color="auto"/>
        <w:right w:val="none" w:sz="0" w:space="0" w:color="auto"/>
      </w:divBdr>
      <w:divsChild>
        <w:div w:id="1762288891">
          <w:marLeft w:val="0"/>
          <w:marRight w:val="0"/>
          <w:marTop w:val="0"/>
          <w:marBottom w:val="0"/>
          <w:divBdr>
            <w:top w:val="none" w:sz="0" w:space="0" w:color="auto"/>
            <w:left w:val="none" w:sz="0" w:space="0" w:color="auto"/>
            <w:bottom w:val="none" w:sz="0" w:space="0" w:color="auto"/>
            <w:right w:val="none" w:sz="0" w:space="0" w:color="auto"/>
          </w:divBdr>
        </w:div>
        <w:div w:id="134110387">
          <w:marLeft w:val="0"/>
          <w:marRight w:val="0"/>
          <w:marTop w:val="0"/>
          <w:marBottom w:val="0"/>
          <w:divBdr>
            <w:top w:val="none" w:sz="0" w:space="0" w:color="auto"/>
            <w:left w:val="none" w:sz="0" w:space="0" w:color="auto"/>
            <w:bottom w:val="none" w:sz="0" w:space="0" w:color="auto"/>
            <w:right w:val="none" w:sz="0" w:space="0" w:color="auto"/>
          </w:divBdr>
        </w:div>
      </w:divsChild>
    </w:div>
    <w:div w:id="1527402055">
      <w:bodyDiv w:val="1"/>
      <w:marLeft w:val="0"/>
      <w:marRight w:val="0"/>
      <w:marTop w:val="0"/>
      <w:marBottom w:val="0"/>
      <w:divBdr>
        <w:top w:val="none" w:sz="0" w:space="0" w:color="auto"/>
        <w:left w:val="none" w:sz="0" w:space="0" w:color="auto"/>
        <w:bottom w:val="none" w:sz="0" w:space="0" w:color="auto"/>
        <w:right w:val="none" w:sz="0" w:space="0" w:color="auto"/>
      </w:divBdr>
    </w:div>
    <w:div w:id="1534461609">
      <w:bodyDiv w:val="1"/>
      <w:marLeft w:val="0"/>
      <w:marRight w:val="0"/>
      <w:marTop w:val="0"/>
      <w:marBottom w:val="0"/>
      <w:divBdr>
        <w:top w:val="none" w:sz="0" w:space="0" w:color="auto"/>
        <w:left w:val="none" w:sz="0" w:space="0" w:color="auto"/>
        <w:bottom w:val="none" w:sz="0" w:space="0" w:color="auto"/>
        <w:right w:val="none" w:sz="0" w:space="0" w:color="auto"/>
      </w:divBdr>
    </w:div>
    <w:div w:id="1765374232">
      <w:bodyDiv w:val="1"/>
      <w:marLeft w:val="0"/>
      <w:marRight w:val="0"/>
      <w:marTop w:val="0"/>
      <w:marBottom w:val="0"/>
      <w:divBdr>
        <w:top w:val="none" w:sz="0" w:space="0" w:color="auto"/>
        <w:left w:val="none" w:sz="0" w:space="0" w:color="auto"/>
        <w:bottom w:val="none" w:sz="0" w:space="0" w:color="auto"/>
        <w:right w:val="none" w:sz="0" w:space="0" w:color="auto"/>
      </w:divBdr>
    </w:div>
    <w:div w:id="1784107232">
      <w:bodyDiv w:val="1"/>
      <w:marLeft w:val="0"/>
      <w:marRight w:val="0"/>
      <w:marTop w:val="0"/>
      <w:marBottom w:val="0"/>
      <w:divBdr>
        <w:top w:val="none" w:sz="0" w:space="0" w:color="auto"/>
        <w:left w:val="none" w:sz="0" w:space="0" w:color="auto"/>
        <w:bottom w:val="none" w:sz="0" w:space="0" w:color="auto"/>
        <w:right w:val="none" w:sz="0" w:space="0" w:color="auto"/>
      </w:divBdr>
      <w:divsChild>
        <w:div w:id="1922368329">
          <w:marLeft w:val="0"/>
          <w:marRight w:val="0"/>
          <w:marTop w:val="0"/>
          <w:marBottom w:val="0"/>
          <w:divBdr>
            <w:top w:val="none" w:sz="0" w:space="0" w:color="auto"/>
            <w:left w:val="none" w:sz="0" w:space="0" w:color="auto"/>
            <w:bottom w:val="none" w:sz="0" w:space="0" w:color="auto"/>
            <w:right w:val="none" w:sz="0" w:space="0" w:color="auto"/>
          </w:divBdr>
          <w:divsChild>
            <w:div w:id="1765684576">
              <w:marLeft w:val="0"/>
              <w:marRight w:val="0"/>
              <w:marTop w:val="0"/>
              <w:marBottom w:val="0"/>
              <w:divBdr>
                <w:top w:val="none" w:sz="0" w:space="0" w:color="auto"/>
                <w:left w:val="none" w:sz="0" w:space="0" w:color="auto"/>
                <w:bottom w:val="none" w:sz="0" w:space="0" w:color="auto"/>
                <w:right w:val="none" w:sz="0" w:space="0" w:color="auto"/>
              </w:divBdr>
            </w:div>
            <w:div w:id="969436220">
              <w:marLeft w:val="0"/>
              <w:marRight w:val="0"/>
              <w:marTop w:val="0"/>
              <w:marBottom w:val="0"/>
              <w:divBdr>
                <w:top w:val="none" w:sz="0" w:space="0" w:color="auto"/>
                <w:left w:val="none" w:sz="0" w:space="0" w:color="auto"/>
                <w:bottom w:val="none" w:sz="0" w:space="0" w:color="auto"/>
                <w:right w:val="none" w:sz="0" w:space="0" w:color="auto"/>
              </w:divBdr>
            </w:div>
          </w:divsChild>
        </w:div>
        <w:div w:id="462312737">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rl.noaa.gov/gmd/outreach/isotopes/c13tellsus.html"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hyperlink" Target="https://doi.org/10.1038/s41597-023-02041-1" TargetMode="External"/><Relationship Id="rId20" Type="http://schemas.openxmlformats.org/officeDocument/2006/relationships/image" Target="media/image10.emf"/><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oleObject" Target="embeddings/oleObject3.bin"/><Relationship Id="rId4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c20i488\Downloads\forests-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6C924-D8CC-48D0-8800-921F28635962}">
  <ds:schemaRefs>
    <ds:schemaRef ds:uri="http://schemas.openxmlformats.org/officeDocument/2006/bibliography"/>
  </ds:schemaRefs>
</ds:datastoreItem>
</file>

<file path=docMetadata/LabelInfo.xml><?xml version="1.0" encoding="utf-8"?>
<clbl:labelList xmlns:clbl="http://schemas.microsoft.com/office/2020/mipLabelMetadata">
  <clbl:label id="{d400387a-212f-43ea-ac7f-77aa12d7977e}" enabled="0" method="" siteId="{d400387a-212f-43ea-ac7f-77aa12d7977e}" removed="1"/>
</clbl:labelList>
</file>

<file path=docProps/app.xml><?xml version="1.0" encoding="utf-8"?>
<Properties xmlns="http://schemas.openxmlformats.org/officeDocument/2006/extended-properties" xmlns:vt="http://schemas.openxmlformats.org/officeDocument/2006/docPropsVTypes">
  <Template>forests-template(1).dot</Template>
  <TotalTime>0</TotalTime>
  <Pages>22</Pages>
  <Words>7312</Words>
  <Characters>41534</Characters>
  <Application>Microsoft Office Word</Application>
  <DocSecurity>0</DocSecurity>
  <Lines>669</Lines>
  <Paragraphs>202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Churakova, Olga (UB)</dc:creator>
  <cp:keywords/>
  <dc:description/>
  <cp:lastModifiedBy>Churakova, Olga (UB)</cp:lastModifiedBy>
  <cp:revision>37</cp:revision>
  <cp:lastPrinted>2023-08-02T20:54:00Z</cp:lastPrinted>
  <dcterms:created xsi:type="dcterms:W3CDTF">2023-08-30T15:15:00Z</dcterms:created>
  <dcterms:modified xsi:type="dcterms:W3CDTF">2023-08-31T16:30:00Z</dcterms:modified>
</cp:coreProperties>
</file>