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9589C" w14:textId="1CAD6C7D" w:rsidR="002942CA" w:rsidRPr="00A239F4" w:rsidRDefault="00683CB8">
      <w:pPr>
        <w:rPr>
          <w:rFonts w:ascii="Palatino Linotype" w:hAnsi="Palatino Linotype" w:cstheme="minorHAnsi"/>
          <w:b/>
          <w:sz w:val="28"/>
          <w:u w:val="single"/>
        </w:rPr>
      </w:pPr>
      <w:r w:rsidRPr="00A239F4">
        <w:rPr>
          <w:rFonts w:ascii="Palatino Linotype" w:hAnsi="Palatino Linotype" w:cstheme="minorHAnsi"/>
          <w:b/>
          <w:sz w:val="28"/>
          <w:u w:val="single"/>
        </w:rPr>
        <w:t>Supplementary Information</w:t>
      </w:r>
    </w:p>
    <w:p w14:paraId="2873F3EB" w14:textId="77777777" w:rsidR="00C25F5E" w:rsidRDefault="00C25F5E" w:rsidP="00C25F5E">
      <w:pPr>
        <w:pStyle w:val="Beschriftung"/>
        <w:keepNext/>
      </w:pPr>
      <w:bookmarkStart w:id="0" w:name="_Ref25659677"/>
      <w:r>
        <w:rPr>
          <w:rFonts w:ascii="Palatino Linotype" w:hAnsi="Palatino Linotype" w:cstheme="minorHAnsi"/>
          <w:noProof/>
          <w:color w:val="auto"/>
          <w:lang w:val="en-US"/>
        </w:rPr>
        <w:drawing>
          <wp:inline distT="0" distB="0" distL="0" distR="0" wp14:anchorId="7DAFE06C" wp14:editId="4012561B">
            <wp:extent cx="4551757" cy="1653540"/>
            <wp:effectExtent l="0" t="0" r="127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3250" cy="1657715"/>
                    </a:xfrm>
                    <a:prstGeom prst="rect">
                      <a:avLst/>
                    </a:prstGeom>
                  </pic:spPr>
                </pic:pic>
              </a:graphicData>
            </a:graphic>
          </wp:inline>
        </w:drawing>
      </w:r>
    </w:p>
    <w:p w14:paraId="3B48EE8B" w14:textId="04A0FAF0" w:rsidR="00C25F5E" w:rsidRDefault="00C25F5E" w:rsidP="00C25F5E">
      <w:pPr>
        <w:pStyle w:val="Beschriftung"/>
        <w:rPr>
          <w:ins w:id="1" w:author="Jenny Schwarz" w:date="2020-09-15T11:10:00Z"/>
          <w:rFonts w:ascii="Palatino Linotype" w:hAnsi="Palatino Linotype"/>
          <w:b w:val="0"/>
          <w:bCs w:val="0"/>
          <w:color w:val="auto"/>
          <w:lang w:val="en-US"/>
        </w:rPr>
      </w:pPr>
      <w:r w:rsidRPr="00C25F5E">
        <w:rPr>
          <w:rFonts w:ascii="Palatino Linotype" w:hAnsi="Palatino Linotype"/>
          <w:color w:val="auto"/>
          <w:lang w:val="en-US"/>
        </w:rPr>
        <w:t>Figure S</w:t>
      </w:r>
      <w:r w:rsidRPr="00C25F5E">
        <w:rPr>
          <w:rFonts w:ascii="Palatino Linotype" w:hAnsi="Palatino Linotype"/>
          <w:color w:val="auto"/>
        </w:rPr>
        <w:fldChar w:fldCharType="begin"/>
      </w:r>
      <w:r w:rsidRPr="00C25F5E">
        <w:rPr>
          <w:rFonts w:ascii="Palatino Linotype" w:hAnsi="Palatino Linotype"/>
          <w:color w:val="auto"/>
          <w:lang w:val="en-US"/>
        </w:rPr>
        <w:instrText xml:space="preserve"> SEQ Figure \* ARABIC </w:instrText>
      </w:r>
      <w:r w:rsidRPr="00C25F5E">
        <w:rPr>
          <w:rFonts w:ascii="Palatino Linotype" w:hAnsi="Palatino Linotype"/>
          <w:color w:val="auto"/>
        </w:rPr>
        <w:fldChar w:fldCharType="separate"/>
      </w:r>
      <w:r w:rsidR="000B6C37">
        <w:rPr>
          <w:rFonts w:ascii="Palatino Linotype" w:hAnsi="Palatino Linotype"/>
          <w:noProof/>
          <w:color w:val="auto"/>
          <w:lang w:val="en-US"/>
        </w:rPr>
        <w:t>1</w:t>
      </w:r>
      <w:r w:rsidRPr="00C25F5E">
        <w:rPr>
          <w:rFonts w:ascii="Palatino Linotype" w:hAnsi="Palatino Linotype"/>
          <w:color w:val="auto"/>
        </w:rPr>
        <w:fldChar w:fldCharType="end"/>
      </w:r>
      <w:r w:rsidRPr="00C25F5E">
        <w:rPr>
          <w:rFonts w:ascii="Palatino Linotype" w:hAnsi="Palatino Linotype"/>
          <w:color w:val="auto"/>
          <w:lang w:val="en-US"/>
        </w:rPr>
        <w:t>.</w:t>
      </w:r>
      <w:r w:rsidRPr="00C25F5E">
        <w:rPr>
          <w:rFonts w:ascii="Palatino Linotype" w:hAnsi="Palatino Linotype"/>
          <w:b w:val="0"/>
          <w:bCs w:val="0"/>
          <w:color w:val="auto"/>
          <w:lang w:val="en-US"/>
        </w:rPr>
        <w:t xml:space="preserve"> Distribution </w:t>
      </w:r>
      <w:r>
        <w:rPr>
          <w:rFonts w:ascii="Palatino Linotype" w:hAnsi="Palatino Linotype"/>
          <w:b w:val="0"/>
          <w:bCs w:val="0"/>
          <w:color w:val="auto"/>
          <w:lang w:val="en-US"/>
        </w:rPr>
        <w:t>of Google Scholar-based literature survey results for the keywords “bacteria OSMAC” from 2002-2019. Despite the keyword “bacteria”, many research paper hits deal with fungi. Molecular biology research and analytics publications have been categorized as non-OSMAC.</w:t>
      </w:r>
    </w:p>
    <w:p w14:paraId="053A3B71" w14:textId="1FD5C20F" w:rsidR="00E6684A" w:rsidRPr="00E6684A" w:rsidDel="00A427A3" w:rsidRDefault="00E6684A" w:rsidP="00E6684A">
      <w:pPr>
        <w:pStyle w:val="Beschriftung"/>
        <w:rPr>
          <w:del w:id="2" w:author="Jenny Schwarz" w:date="2020-09-17T11:26:00Z"/>
          <w:rFonts w:ascii="Palatino Linotype" w:hAnsi="Palatino Linotype"/>
          <w:b w:val="0"/>
          <w:bCs w:val="0"/>
          <w:lang w:val="en-US"/>
          <w:rPrChange w:id="3" w:author="Jenny Schwarz" w:date="2020-09-15T11:11:00Z">
            <w:rPr>
              <w:del w:id="4" w:author="Jenny Schwarz" w:date="2020-09-17T11:26:00Z"/>
              <w:rFonts w:ascii="Palatino Linotype" w:hAnsi="Palatino Linotype" w:cstheme="minorHAnsi"/>
              <w:b w:val="0"/>
              <w:bCs w:val="0"/>
              <w:color w:val="auto"/>
              <w:lang w:val="en-US"/>
            </w:rPr>
          </w:rPrChange>
        </w:rPr>
      </w:pPr>
    </w:p>
    <w:p w14:paraId="0ED95D99" w14:textId="5D59B15E" w:rsidR="005265BD" w:rsidRPr="001A3613" w:rsidRDefault="005265BD" w:rsidP="005265BD">
      <w:pPr>
        <w:pStyle w:val="Beschriftung"/>
        <w:keepNext/>
        <w:rPr>
          <w:rFonts w:ascii="Palatino Linotype" w:hAnsi="Palatino Linotype" w:cstheme="minorHAnsi"/>
          <w:b w:val="0"/>
          <w:bCs w:val="0"/>
          <w:color w:val="auto"/>
          <w:lang w:val="en-US"/>
        </w:rPr>
      </w:pPr>
      <w:r w:rsidRPr="00A239F4">
        <w:rPr>
          <w:rFonts w:ascii="Palatino Linotype" w:hAnsi="Palatino Linotype" w:cstheme="minorHAnsi"/>
          <w:color w:val="auto"/>
          <w:lang w:val="en-US"/>
        </w:rPr>
        <w:t xml:space="preserve">Table </w:t>
      </w:r>
      <w:r w:rsidR="00D67F38">
        <w:rPr>
          <w:rFonts w:ascii="Palatino Linotype" w:hAnsi="Palatino Linotype" w:cstheme="minorHAnsi"/>
          <w:color w:val="auto"/>
          <w:lang w:val="en-US"/>
        </w:rPr>
        <w:t>S</w:t>
      </w:r>
      <w:r w:rsidRPr="00A239F4">
        <w:rPr>
          <w:rFonts w:ascii="Palatino Linotype" w:hAnsi="Palatino Linotype" w:cstheme="minorHAnsi"/>
          <w:color w:val="auto"/>
        </w:rPr>
        <w:fldChar w:fldCharType="begin"/>
      </w:r>
      <w:r w:rsidRPr="00A239F4">
        <w:rPr>
          <w:rFonts w:ascii="Palatino Linotype" w:hAnsi="Palatino Linotype" w:cstheme="minorHAnsi"/>
          <w:color w:val="auto"/>
          <w:lang w:val="en-US"/>
        </w:rPr>
        <w:instrText xml:space="preserve"> SEQ Table \* ARABIC </w:instrText>
      </w:r>
      <w:r w:rsidRPr="00A239F4">
        <w:rPr>
          <w:rFonts w:ascii="Palatino Linotype" w:hAnsi="Palatino Linotype" w:cstheme="minorHAnsi"/>
          <w:color w:val="auto"/>
        </w:rPr>
        <w:fldChar w:fldCharType="separate"/>
      </w:r>
      <w:r w:rsidR="00E02B90">
        <w:rPr>
          <w:rFonts w:ascii="Palatino Linotype" w:hAnsi="Palatino Linotype" w:cstheme="minorHAnsi"/>
          <w:noProof/>
          <w:color w:val="auto"/>
          <w:lang w:val="en-US"/>
        </w:rPr>
        <w:t>1</w:t>
      </w:r>
      <w:r w:rsidRPr="00A239F4">
        <w:rPr>
          <w:rFonts w:ascii="Palatino Linotype" w:hAnsi="Palatino Linotype" w:cstheme="minorHAnsi"/>
          <w:color w:val="auto"/>
        </w:rPr>
        <w:fldChar w:fldCharType="end"/>
      </w:r>
      <w:bookmarkEnd w:id="0"/>
      <w:r w:rsidR="001A3613" w:rsidRPr="001A3613">
        <w:rPr>
          <w:rFonts w:ascii="Palatino Linotype" w:hAnsi="Palatino Linotype" w:cstheme="minorHAnsi"/>
          <w:color w:val="auto"/>
          <w:lang w:val="en-US"/>
        </w:rPr>
        <w:t>.</w:t>
      </w:r>
      <w:r w:rsidRPr="00A239F4">
        <w:rPr>
          <w:rFonts w:ascii="Palatino Linotype" w:hAnsi="Palatino Linotype" w:cstheme="minorHAnsi"/>
          <w:color w:val="auto"/>
          <w:lang w:val="en-US"/>
        </w:rPr>
        <w:t xml:space="preserve"> </w:t>
      </w:r>
      <w:r w:rsidRPr="001A3613">
        <w:rPr>
          <w:rFonts w:ascii="Palatino Linotype" w:hAnsi="Palatino Linotype" w:cstheme="minorHAnsi"/>
          <w:b w:val="0"/>
          <w:bCs w:val="0"/>
          <w:color w:val="auto"/>
          <w:lang w:val="en-US"/>
        </w:rPr>
        <w:t>NCBI Acces</w:t>
      </w:r>
      <w:r w:rsidR="00D23860" w:rsidRPr="001A3613">
        <w:rPr>
          <w:rFonts w:ascii="Palatino Linotype" w:hAnsi="Palatino Linotype" w:cstheme="minorHAnsi"/>
          <w:b w:val="0"/>
          <w:bCs w:val="0"/>
          <w:color w:val="auto"/>
          <w:lang w:val="en-US"/>
        </w:rPr>
        <w:t>s</w:t>
      </w:r>
      <w:r w:rsidRPr="001A3613">
        <w:rPr>
          <w:rFonts w:ascii="Palatino Linotype" w:hAnsi="Palatino Linotype" w:cstheme="minorHAnsi"/>
          <w:b w:val="0"/>
          <w:bCs w:val="0"/>
          <w:color w:val="auto"/>
          <w:lang w:val="en-US"/>
        </w:rPr>
        <w:t xml:space="preserve">ion numbers of candidate strains examined with </w:t>
      </w:r>
      <w:proofErr w:type="spellStart"/>
      <w:r w:rsidRPr="001A3613">
        <w:rPr>
          <w:rFonts w:ascii="Palatino Linotype" w:hAnsi="Palatino Linotype" w:cstheme="minorHAnsi"/>
          <w:b w:val="0"/>
          <w:bCs w:val="0"/>
          <w:color w:val="auto"/>
          <w:lang w:val="en-US"/>
        </w:rPr>
        <w:t>antiSMASH</w:t>
      </w:r>
      <w:proofErr w:type="spellEnd"/>
      <w:r w:rsidRPr="001A3613">
        <w:rPr>
          <w:rFonts w:ascii="Palatino Linotype" w:hAnsi="Palatino Linotype" w:cstheme="minorHAnsi"/>
          <w:b w:val="0"/>
          <w:bCs w:val="0"/>
          <w:color w:val="auto"/>
          <w:lang w:val="en-US"/>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54"/>
        <w:gridCol w:w="2254"/>
        <w:gridCol w:w="2254"/>
        <w:gridCol w:w="2254"/>
      </w:tblGrid>
      <w:tr w:rsidR="00A67654" w:rsidRPr="00A239F4" w14:paraId="6083E239" w14:textId="77777777" w:rsidTr="00D457CB">
        <w:tc>
          <w:tcPr>
            <w:tcW w:w="2254" w:type="dxa"/>
            <w:tcBorders>
              <w:top w:val="single" w:sz="12" w:space="0" w:color="auto"/>
              <w:bottom w:val="single" w:sz="12" w:space="0" w:color="auto"/>
            </w:tcBorders>
          </w:tcPr>
          <w:p w14:paraId="43E8730D" w14:textId="77777777" w:rsidR="00A67654" w:rsidRPr="00A239F4" w:rsidRDefault="00A67654">
            <w:pPr>
              <w:rPr>
                <w:rFonts w:ascii="Palatino Linotype" w:hAnsi="Palatino Linotype" w:cstheme="minorHAnsi"/>
                <w:b/>
              </w:rPr>
            </w:pPr>
            <w:proofErr w:type="spellStart"/>
            <w:r w:rsidRPr="00A239F4">
              <w:rPr>
                <w:rFonts w:ascii="Palatino Linotype" w:hAnsi="Palatino Linotype" w:cstheme="minorHAnsi"/>
                <w:b/>
              </w:rPr>
              <w:t>Strain</w:t>
            </w:r>
            <w:proofErr w:type="spellEnd"/>
          </w:p>
        </w:tc>
        <w:tc>
          <w:tcPr>
            <w:tcW w:w="2254" w:type="dxa"/>
            <w:tcBorders>
              <w:top w:val="single" w:sz="12" w:space="0" w:color="auto"/>
              <w:bottom w:val="single" w:sz="12" w:space="0" w:color="auto"/>
            </w:tcBorders>
          </w:tcPr>
          <w:p w14:paraId="4792839A" w14:textId="77777777" w:rsidR="00A67654" w:rsidRPr="00A239F4" w:rsidRDefault="00A67654">
            <w:pPr>
              <w:rPr>
                <w:rFonts w:ascii="Palatino Linotype" w:hAnsi="Palatino Linotype" w:cstheme="minorHAnsi"/>
                <w:b/>
              </w:rPr>
            </w:pPr>
            <w:r w:rsidRPr="00A239F4">
              <w:rPr>
                <w:rFonts w:ascii="Palatino Linotype" w:hAnsi="Palatino Linotype" w:cstheme="minorHAnsi"/>
                <w:b/>
              </w:rPr>
              <w:t xml:space="preserve">NCBI </w:t>
            </w:r>
            <w:proofErr w:type="spellStart"/>
            <w:r w:rsidRPr="00A239F4">
              <w:rPr>
                <w:rFonts w:ascii="Palatino Linotype" w:hAnsi="Palatino Linotype" w:cstheme="minorHAnsi"/>
                <w:b/>
              </w:rPr>
              <w:t>Accession</w:t>
            </w:r>
            <w:proofErr w:type="spellEnd"/>
            <w:r w:rsidRPr="00A239F4">
              <w:rPr>
                <w:rFonts w:ascii="Palatino Linotype" w:hAnsi="Palatino Linotype" w:cstheme="minorHAnsi"/>
                <w:b/>
              </w:rPr>
              <w:t xml:space="preserve"> #</w:t>
            </w:r>
          </w:p>
        </w:tc>
        <w:tc>
          <w:tcPr>
            <w:tcW w:w="2254" w:type="dxa"/>
            <w:tcBorders>
              <w:top w:val="single" w:sz="12" w:space="0" w:color="auto"/>
              <w:bottom w:val="single" w:sz="12" w:space="0" w:color="auto"/>
            </w:tcBorders>
          </w:tcPr>
          <w:p w14:paraId="5ACF8888" w14:textId="77777777" w:rsidR="00A67654" w:rsidRPr="00A239F4" w:rsidRDefault="00A67654">
            <w:pPr>
              <w:rPr>
                <w:rFonts w:ascii="Palatino Linotype" w:hAnsi="Palatino Linotype" w:cstheme="minorHAnsi"/>
                <w:b/>
              </w:rPr>
            </w:pPr>
            <w:proofErr w:type="spellStart"/>
            <w:r w:rsidRPr="00A239F4">
              <w:rPr>
                <w:rFonts w:ascii="Palatino Linotype" w:hAnsi="Palatino Linotype" w:cstheme="minorHAnsi"/>
                <w:b/>
              </w:rPr>
              <w:t>Strain</w:t>
            </w:r>
            <w:proofErr w:type="spellEnd"/>
          </w:p>
        </w:tc>
        <w:tc>
          <w:tcPr>
            <w:tcW w:w="2254" w:type="dxa"/>
            <w:tcBorders>
              <w:top w:val="single" w:sz="12" w:space="0" w:color="auto"/>
              <w:bottom w:val="single" w:sz="12" w:space="0" w:color="auto"/>
            </w:tcBorders>
          </w:tcPr>
          <w:p w14:paraId="66B59E39" w14:textId="77777777" w:rsidR="00A67654" w:rsidRPr="00A239F4" w:rsidRDefault="00A67654">
            <w:pPr>
              <w:rPr>
                <w:rFonts w:ascii="Palatino Linotype" w:hAnsi="Palatino Linotype" w:cstheme="minorHAnsi"/>
                <w:b/>
              </w:rPr>
            </w:pPr>
            <w:r w:rsidRPr="00A239F4">
              <w:rPr>
                <w:rFonts w:ascii="Palatino Linotype" w:hAnsi="Palatino Linotype" w:cstheme="minorHAnsi"/>
                <w:b/>
              </w:rPr>
              <w:t xml:space="preserve">NCBI </w:t>
            </w:r>
            <w:proofErr w:type="spellStart"/>
            <w:r w:rsidRPr="00A239F4">
              <w:rPr>
                <w:rFonts w:ascii="Palatino Linotype" w:hAnsi="Palatino Linotype" w:cstheme="minorHAnsi"/>
                <w:b/>
              </w:rPr>
              <w:t>Accession</w:t>
            </w:r>
            <w:proofErr w:type="spellEnd"/>
            <w:r w:rsidRPr="00A239F4">
              <w:rPr>
                <w:rFonts w:ascii="Palatino Linotype" w:hAnsi="Palatino Linotype" w:cstheme="minorHAnsi"/>
                <w:b/>
              </w:rPr>
              <w:t xml:space="preserve"> #</w:t>
            </w:r>
          </w:p>
        </w:tc>
      </w:tr>
      <w:tr w:rsidR="006B6DE7" w:rsidRPr="00A239F4" w14:paraId="157FDF0D" w14:textId="77777777" w:rsidTr="00D457CB">
        <w:tc>
          <w:tcPr>
            <w:tcW w:w="2254" w:type="dxa"/>
            <w:tcBorders>
              <w:top w:val="single" w:sz="12" w:space="0" w:color="auto"/>
            </w:tcBorders>
          </w:tcPr>
          <w:p w14:paraId="3E8A85AA"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Bacillus </w:t>
            </w:r>
            <w:proofErr w:type="spellStart"/>
            <w:r w:rsidRPr="00A239F4">
              <w:rPr>
                <w:rFonts w:ascii="Palatino Linotype" w:hAnsi="Palatino Linotype" w:cstheme="minorHAnsi"/>
                <w:i/>
              </w:rPr>
              <w:t>cereus</w:t>
            </w:r>
            <w:proofErr w:type="spellEnd"/>
            <w:r w:rsidRPr="00A239F4">
              <w:rPr>
                <w:rFonts w:ascii="Palatino Linotype" w:hAnsi="Palatino Linotype" w:cstheme="minorHAnsi"/>
                <w:i/>
              </w:rPr>
              <w:t xml:space="preserve"> </w:t>
            </w:r>
            <w:r w:rsidRPr="00A239F4">
              <w:rPr>
                <w:rFonts w:ascii="Palatino Linotype" w:hAnsi="Palatino Linotype" w:cstheme="minorHAnsi"/>
              </w:rPr>
              <w:t>NC4701</w:t>
            </w:r>
          </w:p>
        </w:tc>
        <w:tc>
          <w:tcPr>
            <w:tcW w:w="2254" w:type="dxa"/>
            <w:tcBorders>
              <w:top w:val="single" w:sz="12" w:space="0" w:color="auto"/>
            </w:tcBorders>
          </w:tcPr>
          <w:p w14:paraId="6336A63E"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AP007209</w:t>
            </w:r>
          </w:p>
        </w:tc>
        <w:tc>
          <w:tcPr>
            <w:tcW w:w="2254" w:type="dxa"/>
            <w:tcBorders>
              <w:top w:val="single" w:sz="12" w:space="0" w:color="auto"/>
            </w:tcBorders>
          </w:tcPr>
          <w:p w14:paraId="42949069" w14:textId="77777777" w:rsidR="006B6DE7" w:rsidRPr="00A239F4" w:rsidRDefault="006B6DE7" w:rsidP="006B6DE7">
            <w:pPr>
              <w:rPr>
                <w:rFonts w:ascii="Palatino Linotype" w:hAnsi="Palatino Linotype" w:cstheme="minorHAnsi"/>
                <w:i/>
              </w:rPr>
            </w:pPr>
            <w:proofErr w:type="spellStart"/>
            <w:r w:rsidRPr="00A239F4">
              <w:rPr>
                <w:rFonts w:ascii="Palatino Linotype" w:hAnsi="Palatino Linotype" w:cstheme="minorHAnsi"/>
                <w:i/>
              </w:rPr>
              <w:t>Myxococcus</w:t>
            </w:r>
            <w:proofErr w:type="spellEnd"/>
            <w:r w:rsidRPr="00A239F4">
              <w:rPr>
                <w:rFonts w:ascii="Palatino Linotype" w:hAnsi="Palatino Linotype" w:cstheme="minorHAnsi"/>
                <w:i/>
              </w:rPr>
              <w:t xml:space="preserve"> </w:t>
            </w:r>
            <w:proofErr w:type="spellStart"/>
            <w:r w:rsidRPr="00A239F4">
              <w:rPr>
                <w:rFonts w:ascii="Palatino Linotype" w:hAnsi="Palatino Linotype" w:cstheme="minorHAnsi"/>
                <w:i/>
              </w:rPr>
              <w:t>xanthus</w:t>
            </w:r>
            <w:proofErr w:type="spellEnd"/>
            <w:r w:rsidRPr="00A239F4">
              <w:rPr>
                <w:rFonts w:ascii="Palatino Linotype" w:hAnsi="Palatino Linotype" w:cstheme="minorHAnsi"/>
                <w:i/>
              </w:rPr>
              <w:t xml:space="preserve"> </w:t>
            </w:r>
            <w:r w:rsidRPr="00A239F4">
              <w:rPr>
                <w:rFonts w:ascii="Palatino Linotype" w:hAnsi="Palatino Linotype" w:cstheme="minorHAnsi"/>
              </w:rPr>
              <w:t>DK 1622</w:t>
            </w:r>
          </w:p>
        </w:tc>
        <w:tc>
          <w:tcPr>
            <w:tcW w:w="2254" w:type="dxa"/>
            <w:tcBorders>
              <w:top w:val="single" w:sz="12" w:space="0" w:color="auto"/>
            </w:tcBorders>
          </w:tcPr>
          <w:p w14:paraId="5874D799"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CP000113</w:t>
            </w:r>
          </w:p>
        </w:tc>
      </w:tr>
      <w:tr w:rsidR="006B6DE7" w:rsidRPr="00A239F4" w14:paraId="46762033" w14:textId="77777777" w:rsidTr="00D457CB">
        <w:tc>
          <w:tcPr>
            <w:tcW w:w="2254" w:type="dxa"/>
          </w:tcPr>
          <w:p w14:paraId="659CC0B9"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Bacillus </w:t>
            </w:r>
            <w:proofErr w:type="spellStart"/>
            <w:r w:rsidRPr="00A239F4">
              <w:rPr>
                <w:rFonts w:ascii="Palatino Linotype" w:hAnsi="Palatino Linotype" w:cstheme="minorHAnsi"/>
                <w:i/>
              </w:rPr>
              <w:t>thuringiensis</w:t>
            </w:r>
            <w:proofErr w:type="spellEnd"/>
            <w:r w:rsidRPr="00A239F4">
              <w:rPr>
                <w:rFonts w:ascii="Palatino Linotype" w:hAnsi="Palatino Linotype" w:cstheme="minorHAnsi"/>
                <w:i/>
              </w:rPr>
              <w:t xml:space="preserve"> </w:t>
            </w:r>
            <w:r w:rsidRPr="00A239F4">
              <w:rPr>
                <w:rFonts w:ascii="Palatino Linotype" w:hAnsi="Palatino Linotype" w:cstheme="minorHAnsi"/>
              </w:rPr>
              <w:t>Bc60</w:t>
            </w:r>
          </w:p>
        </w:tc>
        <w:tc>
          <w:tcPr>
            <w:tcW w:w="2254" w:type="dxa"/>
          </w:tcPr>
          <w:p w14:paraId="499A7297"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CP015150</w:t>
            </w:r>
          </w:p>
        </w:tc>
        <w:tc>
          <w:tcPr>
            <w:tcW w:w="2254" w:type="dxa"/>
          </w:tcPr>
          <w:p w14:paraId="452AEE96" w14:textId="77777777" w:rsidR="006B6DE7" w:rsidRPr="00A239F4" w:rsidRDefault="006B6DE7" w:rsidP="006B6DE7">
            <w:pPr>
              <w:rPr>
                <w:rFonts w:ascii="Palatino Linotype" w:hAnsi="Palatino Linotype" w:cstheme="minorHAnsi"/>
                <w:i/>
              </w:rPr>
            </w:pPr>
            <w:proofErr w:type="spellStart"/>
            <w:r w:rsidRPr="00A239F4">
              <w:rPr>
                <w:rFonts w:ascii="Palatino Linotype" w:hAnsi="Palatino Linotype" w:cstheme="minorHAnsi"/>
                <w:i/>
              </w:rPr>
              <w:t>Corallococcus</w:t>
            </w:r>
            <w:proofErr w:type="spellEnd"/>
            <w:r w:rsidRPr="00A239F4">
              <w:rPr>
                <w:rFonts w:ascii="Palatino Linotype" w:hAnsi="Palatino Linotype" w:cstheme="minorHAnsi"/>
                <w:i/>
              </w:rPr>
              <w:t xml:space="preserve"> </w:t>
            </w:r>
            <w:proofErr w:type="spellStart"/>
            <w:r w:rsidRPr="00A239F4">
              <w:rPr>
                <w:rFonts w:ascii="Palatino Linotype" w:hAnsi="Palatino Linotype" w:cstheme="minorHAnsi"/>
                <w:i/>
              </w:rPr>
              <w:t>coralloides</w:t>
            </w:r>
            <w:proofErr w:type="spellEnd"/>
            <w:r w:rsidRPr="00A239F4">
              <w:rPr>
                <w:rFonts w:ascii="Palatino Linotype" w:hAnsi="Palatino Linotype" w:cstheme="minorHAnsi"/>
                <w:i/>
              </w:rPr>
              <w:t xml:space="preserve"> DSM2259</w:t>
            </w:r>
          </w:p>
        </w:tc>
        <w:tc>
          <w:tcPr>
            <w:tcW w:w="2254" w:type="dxa"/>
          </w:tcPr>
          <w:p w14:paraId="1B0FC144"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NC_017030</w:t>
            </w:r>
          </w:p>
        </w:tc>
      </w:tr>
      <w:tr w:rsidR="006B6DE7" w:rsidRPr="00A239F4" w14:paraId="521D07DB" w14:textId="77777777" w:rsidTr="00D457CB">
        <w:tc>
          <w:tcPr>
            <w:tcW w:w="2254" w:type="dxa"/>
          </w:tcPr>
          <w:p w14:paraId="3CBE1DD8"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Bacillus subtilis </w:t>
            </w:r>
            <w:r w:rsidRPr="00A239F4">
              <w:rPr>
                <w:rFonts w:ascii="Palatino Linotype" w:hAnsi="Palatino Linotype" w:cstheme="minorHAnsi"/>
              </w:rPr>
              <w:t>TOA-JPC</w:t>
            </w:r>
          </w:p>
        </w:tc>
        <w:tc>
          <w:tcPr>
            <w:tcW w:w="2254" w:type="dxa"/>
          </w:tcPr>
          <w:p w14:paraId="648BAEB9"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NZ_CP011882</w:t>
            </w:r>
          </w:p>
        </w:tc>
        <w:tc>
          <w:tcPr>
            <w:tcW w:w="2254" w:type="dxa"/>
          </w:tcPr>
          <w:p w14:paraId="5DBAE571" w14:textId="77777777" w:rsidR="006B6DE7" w:rsidRPr="00A239F4" w:rsidRDefault="006B6DE7" w:rsidP="006B6DE7">
            <w:pPr>
              <w:rPr>
                <w:rFonts w:ascii="Palatino Linotype" w:hAnsi="Palatino Linotype" w:cstheme="minorHAnsi"/>
                <w:i/>
              </w:rPr>
            </w:pPr>
            <w:proofErr w:type="spellStart"/>
            <w:r w:rsidRPr="00A239F4">
              <w:rPr>
                <w:rFonts w:ascii="Palatino Linotype" w:hAnsi="Palatino Linotype" w:cstheme="minorHAnsi"/>
                <w:i/>
              </w:rPr>
              <w:t>Myxococcus</w:t>
            </w:r>
            <w:proofErr w:type="spellEnd"/>
            <w:r w:rsidRPr="00A239F4">
              <w:rPr>
                <w:rFonts w:ascii="Palatino Linotype" w:hAnsi="Palatino Linotype" w:cstheme="minorHAnsi"/>
                <w:i/>
              </w:rPr>
              <w:t xml:space="preserve"> </w:t>
            </w:r>
            <w:proofErr w:type="spellStart"/>
            <w:r w:rsidRPr="00A239F4">
              <w:rPr>
                <w:rFonts w:ascii="Palatino Linotype" w:hAnsi="Palatino Linotype" w:cstheme="minorHAnsi"/>
                <w:i/>
              </w:rPr>
              <w:t>stipitatus</w:t>
            </w:r>
            <w:proofErr w:type="spellEnd"/>
            <w:r w:rsidRPr="00A239F4">
              <w:rPr>
                <w:rFonts w:ascii="Palatino Linotype" w:hAnsi="Palatino Linotype" w:cstheme="minorHAnsi"/>
                <w:i/>
              </w:rPr>
              <w:t xml:space="preserve"> </w:t>
            </w:r>
            <w:r w:rsidRPr="00A239F4">
              <w:rPr>
                <w:rFonts w:ascii="Palatino Linotype" w:hAnsi="Palatino Linotype" w:cstheme="minorHAnsi"/>
              </w:rPr>
              <w:t>DSM14675</w:t>
            </w:r>
          </w:p>
        </w:tc>
        <w:tc>
          <w:tcPr>
            <w:tcW w:w="2254" w:type="dxa"/>
          </w:tcPr>
          <w:p w14:paraId="66011204"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CP004025</w:t>
            </w:r>
          </w:p>
        </w:tc>
      </w:tr>
      <w:tr w:rsidR="006B6DE7" w:rsidRPr="00A239F4" w14:paraId="4082613F" w14:textId="77777777" w:rsidTr="00D457CB">
        <w:tc>
          <w:tcPr>
            <w:tcW w:w="2254" w:type="dxa"/>
          </w:tcPr>
          <w:p w14:paraId="3EC345AF"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Bacillus subtilis </w:t>
            </w:r>
            <w:r w:rsidRPr="00A239F4">
              <w:rPr>
                <w:rFonts w:ascii="Palatino Linotype" w:hAnsi="Palatino Linotype" w:cstheme="minorHAnsi"/>
              </w:rPr>
              <w:t>PS832</w:t>
            </w:r>
          </w:p>
        </w:tc>
        <w:tc>
          <w:tcPr>
            <w:tcW w:w="2254" w:type="dxa"/>
          </w:tcPr>
          <w:p w14:paraId="64551E58"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NZ_CP010053</w:t>
            </w:r>
          </w:p>
        </w:tc>
        <w:tc>
          <w:tcPr>
            <w:tcW w:w="2254" w:type="dxa"/>
          </w:tcPr>
          <w:p w14:paraId="3079F2A8" w14:textId="77777777" w:rsidR="006B6DE7" w:rsidRPr="00A239F4" w:rsidRDefault="006B6DE7" w:rsidP="006B6DE7">
            <w:pPr>
              <w:rPr>
                <w:rFonts w:ascii="Palatino Linotype" w:hAnsi="Palatino Linotype" w:cstheme="minorHAnsi"/>
                <w:i/>
              </w:rPr>
            </w:pPr>
            <w:proofErr w:type="spellStart"/>
            <w:r w:rsidRPr="00A239F4">
              <w:rPr>
                <w:rFonts w:ascii="Palatino Linotype" w:hAnsi="Palatino Linotype" w:cstheme="minorHAnsi"/>
                <w:i/>
              </w:rPr>
              <w:t>Pyxidicoccus</w:t>
            </w:r>
            <w:proofErr w:type="spellEnd"/>
            <w:r w:rsidRPr="00A239F4">
              <w:rPr>
                <w:rFonts w:ascii="Palatino Linotype" w:hAnsi="Palatino Linotype" w:cstheme="minorHAnsi"/>
                <w:i/>
              </w:rPr>
              <w:t xml:space="preserve"> </w:t>
            </w:r>
            <w:proofErr w:type="spellStart"/>
            <w:r w:rsidRPr="00A239F4">
              <w:rPr>
                <w:rFonts w:ascii="Palatino Linotype" w:hAnsi="Palatino Linotype" w:cstheme="minorHAnsi"/>
                <w:i/>
              </w:rPr>
              <w:t>fallax</w:t>
            </w:r>
            <w:proofErr w:type="spellEnd"/>
            <w:r w:rsidRPr="00A239F4">
              <w:rPr>
                <w:rFonts w:ascii="Palatino Linotype" w:hAnsi="Palatino Linotype" w:cstheme="minorHAnsi"/>
                <w:i/>
              </w:rPr>
              <w:t xml:space="preserve"> HKI727</w:t>
            </w:r>
          </w:p>
        </w:tc>
        <w:tc>
          <w:tcPr>
            <w:tcW w:w="2254" w:type="dxa"/>
          </w:tcPr>
          <w:p w14:paraId="515EE4F5" w14:textId="26F6EA6D" w:rsidR="006B6DE7" w:rsidRPr="00A239F4" w:rsidRDefault="0067227A" w:rsidP="006B6DE7">
            <w:pPr>
              <w:rPr>
                <w:rFonts w:ascii="Palatino Linotype" w:hAnsi="Palatino Linotype" w:cstheme="minorHAnsi"/>
                <w:lang w:val="en-US"/>
              </w:rPr>
            </w:pPr>
            <w:r w:rsidRPr="00A239F4">
              <w:rPr>
                <w:rFonts w:ascii="Palatino Linotype" w:hAnsi="Palatino Linotype" w:cstheme="minorHAnsi"/>
                <w:lang w:val="en-US"/>
              </w:rPr>
              <w:t xml:space="preserve">Obtained from Prof. </w:t>
            </w:r>
            <w:proofErr w:type="spellStart"/>
            <w:r w:rsidRPr="00A239F4">
              <w:rPr>
                <w:rFonts w:ascii="Palatino Linotype" w:hAnsi="Palatino Linotype" w:cstheme="minorHAnsi"/>
                <w:lang w:val="en-US"/>
              </w:rPr>
              <w:t>Nett’s</w:t>
            </w:r>
            <w:proofErr w:type="spellEnd"/>
            <w:r w:rsidRPr="00A239F4">
              <w:rPr>
                <w:rFonts w:ascii="Palatino Linotype" w:hAnsi="Palatino Linotype" w:cstheme="minorHAnsi"/>
                <w:lang w:val="en-US"/>
              </w:rPr>
              <w:t xml:space="preserve"> group of Technical Biology, TU Dortmund University</w:t>
            </w:r>
          </w:p>
        </w:tc>
      </w:tr>
      <w:tr w:rsidR="006B6DE7" w:rsidRPr="00A239F4" w14:paraId="27C56577" w14:textId="77777777" w:rsidTr="00D457CB">
        <w:tc>
          <w:tcPr>
            <w:tcW w:w="2254" w:type="dxa"/>
          </w:tcPr>
          <w:p w14:paraId="64D98A59" w14:textId="77777777" w:rsidR="006B6DE7" w:rsidRPr="00A239F4" w:rsidRDefault="006B6DE7" w:rsidP="006B6DE7">
            <w:pPr>
              <w:rPr>
                <w:rFonts w:ascii="Palatino Linotype" w:hAnsi="Palatino Linotype" w:cstheme="minorHAnsi"/>
                <w:i/>
                <w:lang w:val="en-US"/>
              </w:rPr>
            </w:pPr>
            <w:r w:rsidRPr="00A239F4">
              <w:rPr>
                <w:rFonts w:ascii="Palatino Linotype" w:hAnsi="Palatino Linotype" w:cstheme="minorHAnsi"/>
                <w:i/>
                <w:lang w:val="en-US"/>
              </w:rPr>
              <w:t xml:space="preserve">Bacillus </w:t>
            </w:r>
            <w:proofErr w:type="spellStart"/>
            <w:r w:rsidRPr="00A239F4">
              <w:rPr>
                <w:rFonts w:ascii="Palatino Linotype" w:hAnsi="Palatino Linotype" w:cstheme="minorHAnsi"/>
                <w:i/>
                <w:lang w:val="en-US"/>
              </w:rPr>
              <w:t>atrophaeus</w:t>
            </w:r>
            <w:proofErr w:type="spellEnd"/>
            <w:r w:rsidRPr="00A239F4">
              <w:rPr>
                <w:rFonts w:ascii="Palatino Linotype" w:hAnsi="Palatino Linotype" w:cstheme="minorHAnsi"/>
                <w:i/>
                <w:lang w:val="en-US"/>
              </w:rPr>
              <w:t xml:space="preserve"> </w:t>
            </w:r>
            <w:r w:rsidRPr="00A239F4">
              <w:rPr>
                <w:rFonts w:ascii="Palatino Linotype" w:hAnsi="Palatino Linotype" w:cstheme="minorHAnsi"/>
                <w:lang w:val="en-US"/>
              </w:rPr>
              <w:t>UCMB5137</w:t>
            </w:r>
          </w:p>
        </w:tc>
        <w:tc>
          <w:tcPr>
            <w:tcW w:w="2254" w:type="dxa"/>
          </w:tcPr>
          <w:p w14:paraId="089D57B8" w14:textId="55149704" w:rsidR="006B6DE7" w:rsidRPr="00A239F4" w:rsidRDefault="002570E4" w:rsidP="006B6DE7">
            <w:pPr>
              <w:rPr>
                <w:rFonts w:ascii="Palatino Linotype" w:hAnsi="Palatino Linotype" w:cstheme="minorHAnsi"/>
                <w:lang w:val="en-US"/>
              </w:rPr>
            </w:pPr>
            <w:r>
              <w:rPr>
                <w:rFonts w:ascii="Palatino Linotype" w:hAnsi="Palatino Linotype" w:cstheme="minorHAnsi"/>
                <w:lang w:val="en-US"/>
              </w:rPr>
              <w:t>CP011802</w:t>
            </w:r>
          </w:p>
        </w:tc>
        <w:tc>
          <w:tcPr>
            <w:tcW w:w="2254" w:type="dxa"/>
          </w:tcPr>
          <w:p w14:paraId="173AEA17"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lang w:val="en-US"/>
              </w:rPr>
              <w:t xml:space="preserve">Streptomyces </w:t>
            </w:r>
            <w:proofErr w:type="spellStart"/>
            <w:r w:rsidRPr="00A239F4">
              <w:rPr>
                <w:rFonts w:ascii="Palatino Linotype" w:hAnsi="Palatino Linotype" w:cstheme="minorHAnsi"/>
                <w:i/>
                <w:lang w:val="en-US"/>
              </w:rPr>
              <w:t>nodosus</w:t>
            </w:r>
            <w:proofErr w:type="spellEnd"/>
            <w:r w:rsidRPr="00A239F4">
              <w:rPr>
                <w:rFonts w:ascii="Palatino Linotype" w:hAnsi="Palatino Linotype" w:cstheme="minorHAnsi"/>
                <w:i/>
                <w:lang w:val="en-US"/>
              </w:rPr>
              <w:t xml:space="preserve"> </w:t>
            </w:r>
            <w:r w:rsidRPr="00A239F4">
              <w:rPr>
                <w:rFonts w:ascii="Palatino Linotype" w:hAnsi="Palatino Linotype" w:cstheme="minorHAnsi"/>
              </w:rPr>
              <w:t>ATCC14899</w:t>
            </w:r>
          </w:p>
        </w:tc>
        <w:tc>
          <w:tcPr>
            <w:tcW w:w="2254" w:type="dxa"/>
          </w:tcPr>
          <w:p w14:paraId="4A332954"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CP009313</w:t>
            </w:r>
          </w:p>
        </w:tc>
      </w:tr>
      <w:tr w:rsidR="006B6DE7" w:rsidRPr="00A239F4" w14:paraId="0676FF24" w14:textId="77777777" w:rsidTr="00D457CB">
        <w:tc>
          <w:tcPr>
            <w:tcW w:w="2254" w:type="dxa"/>
          </w:tcPr>
          <w:p w14:paraId="5AD259ED"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Bacillus </w:t>
            </w:r>
            <w:proofErr w:type="spellStart"/>
            <w:r w:rsidRPr="00A239F4">
              <w:rPr>
                <w:rFonts w:ascii="Palatino Linotype" w:hAnsi="Palatino Linotype" w:cstheme="minorHAnsi"/>
                <w:i/>
              </w:rPr>
              <w:t>amyloliquefaciens</w:t>
            </w:r>
            <w:proofErr w:type="spellEnd"/>
            <w:r w:rsidRPr="00A239F4">
              <w:rPr>
                <w:rFonts w:ascii="Palatino Linotype" w:hAnsi="Palatino Linotype" w:cstheme="minorHAnsi"/>
                <w:i/>
              </w:rPr>
              <w:t xml:space="preserve"> </w:t>
            </w:r>
            <w:r w:rsidRPr="00A239F4">
              <w:rPr>
                <w:rFonts w:ascii="Palatino Linotype" w:hAnsi="Palatino Linotype" w:cstheme="minorHAnsi"/>
              </w:rPr>
              <w:t>DSM7</w:t>
            </w:r>
          </w:p>
        </w:tc>
        <w:tc>
          <w:tcPr>
            <w:tcW w:w="2254" w:type="dxa"/>
          </w:tcPr>
          <w:p w14:paraId="52D0AED1" w14:textId="77777777" w:rsidR="006B6DE7" w:rsidRPr="00A239F4" w:rsidRDefault="006B6DE7" w:rsidP="006B6DE7">
            <w:pPr>
              <w:rPr>
                <w:rFonts w:ascii="Palatino Linotype" w:hAnsi="Palatino Linotype" w:cstheme="minorHAnsi"/>
              </w:rPr>
            </w:pPr>
            <w:r w:rsidRPr="00A239F4">
              <w:rPr>
                <w:rFonts w:ascii="Palatino Linotype" w:eastAsia="Times New Roman" w:hAnsi="Palatino Linotype" w:cstheme="minorHAnsi"/>
              </w:rPr>
              <w:t>NC_014551</w:t>
            </w:r>
          </w:p>
        </w:tc>
        <w:tc>
          <w:tcPr>
            <w:tcW w:w="2254" w:type="dxa"/>
          </w:tcPr>
          <w:p w14:paraId="2ACF59F9"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Rhodococcus </w:t>
            </w:r>
            <w:proofErr w:type="spellStart"/>
            <w:r w:rsidRPr="00A239F4">
              <w:rPr>
                <w:rFonts w:ascii="Palatino Linotype" w:hAnsi="Palatino Linotype" w:cstheme="minorHAnsi"/>
                <w:i/>
              </w:rPr>
              <w:t>erythropolis</w:t>
            </w:r>
            <w:proofErr w:type="spellEnd"/>
            <w:r w:rsidRPr="00A239F4">
              <w:rPr>
                <w:rFonts w:ascii="Palatino Linotype" w:hAnsi="Palatino Linotype" w:cstheme="minorHAnsi"/>
                <w:i/>
              </w:rPr>
              <w:t xml:space="preserve"> </w:t>
            </w:r>
            <w:r w:rsidRPr="00A239F4">
              <w:rPr>
                <w:rFonts w:ascii="Palatino Linotype" w:hAnsi="Palatino Linotype" w:cstheme="minorHAnsi"/>
              </w:rPr>
              <w:t>BG43</w:t>
            </w:r>
          </w:p>
        </w:tc>
        <w:tc>
          <w:tcPr>
            <w:tcW w:w="2254" w:type="dxa"/>
          </w:tcPr>
          <w:p w14:paraId="6FBB7B53"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CP011295</w:t>
            </w:r>
          </w:p>
        </w:tc>
      </w:tr>
      <w:tr w:rsidR="006B6DE7" w:rsidRPr="00A239F4" w14:paraId="2A6145DA" w14:textId="77777777" w:rsidTr="00D457CB">
        <w:tc>
          <w:tcPr>
            <w:tcW w:w="2254" w:type="dxa"/>
          </w:tcPr>
          <w:p w14:paraId="1E26AF6B"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Pseudomonas </w:t>
            </w:r>
            <w:proofErr w:type="spellStart"/>
            <w:r w:rsidRPr="00A239F4">
              <w:rPr>
                <w:rFonts w:ascii="Palatino Linotype" w:hAnsi="Palatino Linotype" w:cstheme="minorHAnsi"/>
                <w:i/>
              </w:rPr>
              <w:t>putida</w:t>
            </w:r>
            <w:proofErr w:type="spellEnd"/>
            <w:r w:rsidRPr="00A239F4">
              <w:rPr>
                <w:rFonts w:ascii="Palatino Linotype" w:hAnsi="Palatino Linotype" w:cstheme="minorHAnsi"/>
                <w:i/>
              </w:rPr>
              <w:t xml:space="preserve"> </w:t>
            </w:r>
            <w:r w:rsidRPr="00A239F4">
              <w:rPr>
                <w:rFonts w:ascii="Palatino Linotype" w:hAnsi="Palatino Linotype" w:cstheme="minorHAnsi"/>
              </w:rPr>
              <w:t>JBC17</w:t>
            </w:r>
          </w:p>
        </w:tc>
        <w:tc>
          <w:tcPr>
            <w:tcW w:w="2254" w:type="dxa"/>
          </w:tcPr>
          <w:p w14:paraId="4D245D35"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CP029693</w:t>
            </w:r>
          </w:p>
        </w:tc>
        <w:tc>
          <w:tcPr>
            <w:tcW w:w="2254" w:type="dxa"/>
          </w:tcPr>
          <w:p w14:paraId="0718A315"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Rhodococcus </w:t>
            </w:r>
            <w:proofErr w:type="spellStart"/>
            <w:r w:rsidRPr="00A239F4">
              <w:rPr>
                <w:rFonts w:ascii="Palatino Linotype" w:hAnsi="Palatino Linotype" w:cstheme="minorHAnsi"/>
                <w:i/>
              </w:rPr>
              <w:t>pyridinivorans</w:t>
            </w:r>
            <w:proofErr w:type="spellEnd"/>
            <w:r w:rsidRPr="00A239F4">
              <w:rPr>
                <w:rFonts w:ascii="Palatino Linotype" w:hAnsi="Palatino Linotype" w:cstheme="minorHAnsi"/>
                <w:i/>
              </w:rPr>
              <w:t xml:space="preserve"> </w:t>
            </w:r>
            <w:r w:rsidRPr="00A239F4">
              <w:rPr>
                <w:rFonts w:ascii="Palatino Linotype" w:hAnsi="Palatino Linotype" w:cstheme="minorHAnsi"/>
              </w:rPr>
              <w:t>SB3094</w:t>
            </w:r>
          </w:p>
        </w:tc>
        <w:tc>
          <w:tcPr>
            <w:tcW w:w="2254" w:type="dxa"/>
          </w:tcPr>
          <w:p w14:paraId="57351486"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NC_023150</w:t>
            </w:r>
          </w:p>
        </w:tc>
      </w:tr>
      <w:tr w:rsidR="006B6DE7" w:rsidRPr="00A239F4" w14:paraId="7B2D3DE2" w14:textId="77777777" w:rsidTr="00D457CB">
        <w:tc>
          <w:tcPr>
            <w:tcW w:w="2254" w:type="dxa"/>
          </w:tcPr>
          <w:p w14:paraId="70C1889F"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Escherichia coli </w:t>
            </w:r>
            <w:r w:rsidRPr="00A239F4">
              <w:rPr>
                <w:rFonts w:ascii="Palatino Linotype" w:hAnsi="Palatino Linotype" w:cstheme="minorHAnsi"/>
              </w:rPr>
              <w:t>CFT-073</w:t>
            </w:r>
          </w:p>
        </w:tc>
        <w:tc>
          <w:tcPr>
            <w:tcW w:w="2254" w:type="dxa"/>
          </w:tcPr>
          <w:p w14:paraId="4BA32017"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AE014075</w:t>
            </w:r>
          </w:p>
        </w:tc>
        <w:tc>
          <w:tcPr>
            <w:tcW w:w="2254" w:type="dxa"/>
          </w:tcPr>
          <w:p w14:paraId="4C12F496"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Rhodococcus </w:t>
            </w:r>
            <w:proofErr w:type="spellStart"/>
            <w:r w:rsidRPr="00A239F4">
              <w:rPr>
                <w:rFonts w:ascii="Palatino Linotype" w:hAnsi="Palatino Linotype" w:cstheme="minorHAnsi"/>
                <w:i/>
              </w:rPr>
              <w:t>jostii</w:t>
            </w:r>
            <w:proofErr w:type="spellEnd"/>
            <w:r w:rsidRPr="00A239F4">
              <w:rPr>
                <w:rFonts w:ascii="Palatino Linotype" w:hAnsi="Palatino Linotype" w:cstheme="minorHAnsi"/>
                <w:i/>
              </w:rPr>
              <w:t xml:space="preserve"> DSM44719</w:t>
            </w:r>
          </w:p>
        </w:tc>
        <w:tc>
          <w:tcPr>
            <w:tcW w:w="2254" w:type="dxa"/>
          </w:tcPr>
          <w:p w14:paraId="0E3DFD5B"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NZ_FNTL01000004</w:t>
            </w:r>
          </w:p>
        </w:tc>
      </w:tr>
      <w:tr w:rsidR="006B6DE7" w:rsidRPr="00A239F4" w14:paraId="603CA2E5" w14:textId="77777777" w:rsidTr="00D457CB">
        <w:tc>
          <w:tcPr>
            <w:tcW w:w="2254" w:type="dxa"/>
          </w:tcPr>
          <w:p w14:paraId="11ABFF4A"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Pseudomonas </w:t>
            </w:r>
            <w:proofErr w:type="spellStart"/>
            <w:r w:rsidRPr="00A239F4">
              <w:rPr>
                <w:rFonts w:ascii="Palatino Linotype" w:hAnsi="Palatino Linotype" w:cstheme="minorHAnsi"/>
                <w:i/>
              </w:rPr>
              <w:t>fluorescens</w:t>
            </w:r>
            <w:proofErr w:type="spellEnd"/>
            <w:r w:rsidRPr="00A239F4">
              <w:rPr>
                <w:rFonts w:ascii="Palatino Linotype" w:hAnsi="Palatino Linotype" w:cstheme="minorHAnsi"/>
                <w:i/>
              </w:rPr>
              <w:t xml:space="preserve"> </w:t>
            </w:r>
            <w:r w:rsidRPr="00A239F4">
              <w:rPr>
                <w:rFonts w:ascii="Palatino Linotype" w:hAnsi="Palatino Linotype" w:cstheme="minorHAnsi"/>
              </w:rPr>
              <w:t>LBUM223</w:t>
            </w:r>
          </w:p>
        </w:tc>
        <w:tc>
          <w:tcPr>
            <w:tcW w:w="2254" w:type="dxa"/>
          </w:tcPr>
          <w:p w14:paraId="0E6D7AD9"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NZ_CP011117</w:t>
            </w:r>
          </w:p>
        </w:tc>
        <w:tc>
          <w:tcPr>
            <w:tcW w:w="2254" w:type="dxa"/>
          </w:tcPr>
          <w:p w14:paraId="190E9CD1"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Streptomyces </w:t>
            </w:r>
            <w:proofErr w:type="spellStart"/>
            <w:r w:rsidRPr="00A239F4">
              <w:rPr>
                <w:rFonts w:ascii="Palatino Linotype" w:hAnsi="Palatino Linotype" w:cstheme="minorHAnsi"/>
                <w:i/>
              </w:rPr>
              <w:t>laurentii</w:t>
            </w:r>
            <w:proofErr w:type="spellEnd"/>
            <w:r w:rsidRPr="00A239F4">
              <w:rPr>
                <w:rFonts w:ascii="Palatino Linotype" w:hAnsi="Palatino Linotype" w:cstheme="minorHAnsi"/>
                <w:i/>
              </w:rPr>
              <w:t xml:space="preserve"> </w:t>
            </w:r>
            <w:r w:rsidRPr="00A239F4">
              <w:rPr>
                <w:rFonts w:ascii="Palatino Linotype" w:hAnsi="Palatino Linotype" w:cstheme="minorHAnsi"/>
              </w:rPr>
              <w:t>ATCC31255</w:t>
            </w:r>
          </w:p>
        </w:tc>
        <w:tc>
          <w:tcPr>
            <w:tcW w:w="2254" w:type="dxa"/>
          </w:tcPr>
          <w:p w14:paraId="60A2CA6D"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AP017424</w:t>
            </w:r>
          </w:p>
        </w:tc>
      </w:tr>
      <w:tr w:rsidR="006B6DE7" w:rsidRPr="00A239F4" w14:paraId="1F6FBEE5" w14:textId="77777777" w:rsidTr="00D457CB">
        <w:tc>
          <w:tcPr>
            <w:tcW w:w="2254" w:type="dxa"/>
          </w:tcPr>
          <w:p w14:paraId="1142093B"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Pseudomonas </w:t>
            </w:r>
            <w:proofErr w:type="spellStart"/>
            <w:r w:rsidRPr="00A239F4">
              <w:rPr>
                <w:rFonts w:ascii="Palatino Linotype" w:hAnsi="Palatino Linotype" w:cstheme="minorHAnsi"/>
                <w:i/>
              </w:rPr>
              <w:t>protegens</w:t>
            </w:r>
            <w:proofErr w:type="spellEnd"/>
            <w:r w:rsidRPr="00A239F4">
              <w:rPr>
                <w:rFonts w:ascii="Palatino Linotype" w:hAnsi="Palatino Linotype" w:cstheme="minorHAnsi"/>
                <w:i/>
              </w:rPr>
              <w:t xml:space="preserve"> </w:t>
            </w:r>
            <w:r w:rsidRPr="00A239F4">
              <w:rPr>
                <w:rFonts w:ascii="Palatino Linotype" w:hAnsi="Palatino Linotype" w:cstheme="minorHAnsi"/>
              </w:rPr>
              <w:t>Pf-5</w:t>
            </w:r>
          </w:p>
        </w:tc>
        <w:tc>
          <w:tcPr>
            <w:tcW w:w="2254" w:type="dxa"/>
          </w:tcPr>
          <w:p w14:paraId="2D68CE56"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NC_04129</w:t>
            </w:r>
          </w:p>
        </w:tc>
        <w:tc>
          <w:tcPr>
            <w:tcW w:w="2254" w:type="dxa"/>
          </w:tcPr>
          <w:p w14:paraId="28C09209"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Rhodococcus </w:t>
            </w:r>
            <w:proofErr w:type="spellStart"/>
            <w:r w:rsidRPr="00A239F4">
              <w:rPr>
                <w:rFonts w:ascii="Palatino Linotype" w:hAnsi="Palatino Linotype" w:cstheme="minorHAnsi"/>
                <w:i/>
              </w:rPr>
              <w:t>aetherivorans</w:t>
            </w:r>
            <w:proofErr w:type="spellEnd"/>
            <w:r w:rsidRPr="00A239F4">
              <w:rPr>
                <w:rFonts w:ascii="Palatino Linotype" w:hAnsi="Palatino Linotype" w:cstheme="minorHAnsi"/>
                <w:i/>
              </w:rPr>
              <w:t xml:space="preserve"> </w:t>
            </w:r>
            <w:r w:rsidRPr="00A239F4">
              <w:rPr>
                <w:rFonts w:ascii="Palatino Linotype" w:hAnsi="Palatino Linotype" w:cstheme="minorHAnsi"/>
              </w:rPr>
              <w:t>IcdP1</w:t>
            </w:r>
          </w:p>
        </w:tc>
        <w:tc>
          <w:tcPr>
            <w:tcW w:w="2254" w:type="dxa"/>
          </w:tcPr>
          <w:p w14:paraId="7EAF201C"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NZ_CP011341</w:t>
            </w:r>
          </w:p>
        </w:tc>
      </w:tr>
      <w:tr w:rsidR="006B6DE7" w:rsidRPr="00A239F4" w14:paraId="72651B92" w14:textId="77777777" w:rsidTr="00D457CB">
        <w:tc>
          <w:tcPr>
            <w:tcW w:w="2254" w:type="dxa"/>
          </w:tcPr>
          <w:p w14:paraId="1CFB2040"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lastRenderedPageBreak/>
              <w:t xml:space="preserve">Streptomyces </w:t>
            </w:r>
            <w:proofErr w:type="spellStart"/>
            <w:r w:rsidRPr="00A239F4">
              <w:rPr>
                <w:rFonts w:ascii="Palatino Linotype" w:hAnsi="Palatino Linotype" w:cstheme="minorHAnsi"/>
                <w:i/>
              </w:rPr>
              <w:t>rapamycinicus</w:t>
            </w:r>
            <w:proofErr w:type="spellEnd"/>
            <w:r w:rsidRPr="00A239F4">
              <w:rPr>
                <w:rFonts w:ascii="Palatino Linotype" w:hAnsi="Palatino Linotype" w:cstheme="minorHAnsi"/>
                <w:i/>
              </w:rPr>
              <w:t xml:space="preserve"> </w:t>
            </w:r>
            <w:r w:rsidRPr="00A239F4">
              <w:rPr>
                <w:rFonts w:ascii="Palatino Linotype" w:hAnsi="Palatino Linotype" w:cstheme="minorHAnsi"/>
              </w:rPr>
              <w:t>NRRL5491</w:t>
            </w:r>
          </w:p>
        </w:tc>
        <w:tc>
          <w:tcPr>
            <w:tcW w:w="2254" w:type="dxa"/>
          </w:tcPr>
          <w:p w14:paraId="6910EE8B"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CP006567</w:t>
            </w:r>
          </w:p>
        </w:tc>
        <w:tc>
          <w:tcPr>
            <w:tcW w:w="2254" w:type="dxa"/>
          </w:tcPr>
          <w:p w14:paraId="499C4CA5"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Streptomyces </w:t>
            </w:r>
            <w:proofErr w:type="spellStart"/>
            <w:r w:rsidRPr="00A239F4">
              <w:rPr>
                <w:rFonts w:ascii="Palatino Linotype" w:hAnsi="Palatino Linotype" w:cstheme="minorHAnsi"/>
                <w:i/>
              </w:rPr>
              <w:t>avermitilis</w:t>
            </w:r>
            <w:proofErr w:type="spellEnd"/>
            <w:r w:rsidRPr="00A239F4">
              <w:rPr>
                <w:rFonts w:ascii="Palatino Linotype" w:hAnsi="Palatino Linotype" w:cstheme="minorHAnsi"/>
                <w:i/>
              </w:rPr>
              <w:t xml:space="preserve"> </w:t>
            </w:r>
            <w:r w:rsidRPr="00A239F4">
              <w:rPr>
                <w:rFonts w:ascii="Palatino Linotype" w:hAnsi="Palatino Linotype" w:cstheme="minorHAnsi"/>
              </w:rPr>
              <w:t>DSM46492</w:t>
            </w:r>
          </w:p>
        </w:tc>
        <w:tc>
          <w:tcPr>
            <w:tcW w:w="2254" w:type="dxa"/>
          </w:tcPr>
          <w:p w14:paraId="0C354357"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NZ_KQ948581</w:t>
            </w:r>
          </w:p>
        </w:tc>
      </w:tr>
      <w:tr w:rsidR="006B6DE7" w:rsidRPr="00A239F4" w14:paraId="497FBB7F" w14:textId="77777777" w:rsidTr="00E9064B">
        <w:tc>
          <w:tcPr>
            <w:tcW w:w="2254" w:type="dxa"/>
          </w:tcPr>
          <w:p w14:paraId="2BDFAE5F" w14:textId="77777777" w:rsidR="006B6DE7" w:rsidRPr="00A239F4" w:rsidRDefault="006B6DE7" w:rsidP="006B6DE7">
            <w:pPr>
              <w:rPr>
                <w:rFonts w:ascii="Palatino Linotype" w:hAnsi="Palatino Linotype" w:cstheme="minorHAnsi"/>
                <w:i/>
              </w:rPr>
            </w:pPr>
            <w:proofErr w:type="spellStart"/>
            <w:r w:rsidRPr="00A239F4">
              <w:rPr>
                <w:rFonts w:ascii="Palatino Linotype" w:hAnsi="Palatino Linotype" w:cstheme="minorHAnsi"/>
                <w:i/>
              </w:rPr>
              <w:t>Sorangium</w:t>
            </w:r>
            <w:proofErr w:type="spellEnd"/>
            <w:r w:rsidRPr="00A239F4">
              <w:rPr>
                <w:rFonts w:ascii="Palatino Linotype" w:hAnsi="Palatino Linotype" w:cstheme="minorHAnsi"/>
                <w:i/>
              </w:rPr>
              <w:t xml:space="preserve"> </w:t>
            </w:r>
            <w:proofErr w:type="spellStart"/>
            <w:r w:rsidRPr="00A239F4">
              <w:rPr>
                <w:rFonts w:ascii="Palatino Linotype" w:hAnsi="Palatino Linotype" w:cstheme="minorHAnsi"/>
                <w:i/>
              </w:rPr>
              <w:t>cellulosum</w:t>
            </w:r>
            <w:proofErr w:type="spellEnd"/>
            <w:r w:rsidRPr="00A239F4">
              <w:rPr>
                <w:rFonts w:ascii="Palatino Linotype" w:hAnsi="Palatino Linotype" w:cstheme="minorHAnsi"/>
                <w:i/>
              </w:rPr>
              <w:t xml:space="preserve"> </w:t>
            </w:r>
            <w:r w:rsidRPr="00A239F4">
              <w:rPr>
                <w:rFonts w:ascii="Palatino Linotype" w:hAnsi="Palatino Linotype" w:cstheme="minorHAnsi"/>
              </w:rPr>
              <w:t>So ce56</w:t>
            </w:r>
          </w:p>
        </w:tc>
        <w:tc>
          <w:tcPr>
            <w:tcW w:w="2254" w:type="dxa"/>
          </w:tcPr>
          <w:p w14:paraId="3F312F94"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AM746676</w:t>
            </w:r>
          </w:p>
        </w:tc>
        <w:tc>
          <w:tcPr>
            <w:tcW w:w="2254" w:type="dxa"/>
          </w:tcPr>
          <w:p w14:paraId="5CFB1C07" w14:textId="77777777" w:rsidR="006B6DE7" w:rsidRPr="00A239F4" w:rsidRDefault="006B6DE7" w:rsidP="006B6DE7">
            <w:pPr>
              <w:rPr>
                <w:rFonts w:ascii="Palatino Linotype" w:hAnsi="Palatino Linotype" w:cstheme="minorHAnsi"/>
                <w:i/>
              </w:rPr>
            </w:pPr>
            <w:r w:rsidRPr="00A239F4">
              <w:rPr>
                <w:rFonts w:ascii="Palatino Linotype" w:hAnsi="Palatino Linotype" w:cstheme="minorHAnsi"/>
                <w:i/>
              </w:rPr>
              <w:t xml:space="preserve">Streptomyces </w:t>
            </w:r>
            <w:proofErr w:type="spellStart"/>
            <w:r w:rsidRPr="00A239F4">
              <w:rPr>
                <w:rFonts w:ascii="Palatino Linotype" w:hAnsi="Palatino Linotype" w:cstheme="minorHAnsi"/>
                <w:i/>
              </w:rPr>
              <w:t>griseochromogenes</w:t>
            </w:r>
            <w:proofErr w:type="spellEnd"/>
            <w:r w:rsidRPr="00A239F4">
              <w:rPr>
                <w:rFonts w:ascii="Palatino Linotype" w:hAnsi="Palatino Linotype" w:cstheme="minorHAnsi"/>
                <w:i/>
              </w:rPr>
              <w:t xml:space="preserve"> DSM40499</w:t>
            </w:r>
          </w:p>
        </w:tc>
        <w:tc>
          <w:tcPr>
            <w:tcW w:w="2254" w:type="dxa"/>
          </w:tcPr>
          <w:p w14:paraId="286F1B86" w14:textId="77777777" w:rsidR="006B6DE7" w:rsidRPr="00A239F4" w:rsidRDefault="006B6DE7" w:rsidP="006B6DE7">
            <w:pPr>
              <w:rPr>
                <w:rFonts w:ascii="Palatino Linotype" w:hAnsi="Palatino Linotype" w:cstheme="minorHAnsi"/>
              </w:rPr>
            </w:pPr>
            <w:r w:rsidRPr="00A239F4">
              <w:rPr>
                <w:rFonts w:ascii="Palatino Linotype" w:hAnsi="Palatino Linotype" w:cstheme="minorHAnsi"/>
              </w:rPr>
              <w:t>NZ_CP016279</w:t>
            </w:r>
          </w:p>
        </w:tc>
      </w:tr>
      <w:tr w:rsidR="00E9064B" w:rsidRPr="00A239F4" w14:paraId="0F5B8510" w14:textId="77777777" w:rsidTr="00D457CB">
        <w:tc>
          <w:tcPr>
            <w:tcW w:w="2254" w:type="dxa"/>
            <w:tcBorders>
              <w:bottom w:val="single" w:sz="12" w:space="0" w:color="auto"/>
            </w:tcBorders>
          </w:tcPr>
          <w:p w14:paraId="5D256A8D" w14:textId="68A09D76" w:rsidR="00E9064B" w:rsidRPr="00A239F4" w:rsidRDefault="00E9064B" w:rsidP="006B6DE7">
            <w:pPr>
              <w:rPr>
                <w:rFonts w:ascii="Palatino Linotype" w:hAnsi="Palatino Linotype" w:cstheme="minorHAnsi"/>
                <w:i/>
              </w:rPr>
            </w:pPr>
            <w:proofErr w:type="spellStart"/>
            <w:r w:rsidRPr="00E9064B">
              <w:rPr>
                <w:rFonts w:ascii="Palatino Linotype" w:hAnsi="Palatino Linotype" w:cstheme="minorHAnsi"/>
                <w:i/>
              </w:rPr>
              <w:t>Paenibacillus</w:t>
            </w:r>
            <w:proofErr w:type="spellEnd"/>
            <w:r w:rsidRPr="00E9064B">
              <w:rPr>
                <w:rFonts w:ascii="Palatino Linotype" w:hAnsi="Palatino Linotype" w:cstheme="minorHAnsi"/>
                <w:i/>
              </w:rPr>
              <w:t xml:space="preserve"> </w:t>
            </w:r>
            <w:proofErr w:type="spellStart"/>
            <w:r w:rsidRPr="00E9064B">
              <w:rPr>
                <w:rFonts w:ascii="Palatino Linotype" w:hAnsi="Palatino Linotype" w:cstheme="minorHAnsi"/>
                <w:i/>
              </w:rPr>
              <w:t>polymyxa</w:t>
            </w:r>
            <w:proofErr w:type="spellEnd"/>
            <w:r w:rsidRPr="00E9064B">
              <w:rPr>
                <w:rFonts w:ascii="Palatino Linotype" w:hAnsi="Palatino Linotype" w:cstheme="minorHAnsi"/>
                <w:i/>
              </w:rPr>
              <w:t xml:space="preserve"> </w:t>
            </w:r>
            <w:proofErr w:type="spellStart"/>
            <w:r w:rsidRPr="00E9064B">
              <w:rPr>
                <w:rFonts w:ascii="Palatino Linotype" w:hAnsi="Palatino Linotype" w:cstheme="minorHAnsi"/>
              </w:rPr>
              <w:t>strain</w:t>
            </w:r>
            <w:proofErr w:type="spellEnd"/>
            <w:r w:rsidRPr="00E9064B">
              <w:rPr>
                <w:rFonts w:ascii="Palatino Linotype" w:hAnsi="Palatino Linotype" w:cstheme="minorHAnsi"/>
              </w:rPr>
              <w:t xml:space="preserve"> J</w:t>
            </w:r>
          </w:p>
        </w:tc>
        <w:tc>
          <w:tcPr>
            <w:tcW w:w="2254" w:type="dxa"/>
            <w:tcBorders>
              <w:bottom w:val="single" w:sz="12" w:space="0" w:color="auto"/>
            </w:tcBorders>
          </w:tcPr>
          <w:p w14:paraId="7F759DBA" w14:textId="5D2722BA" w:rsidR="00E9064B" w:rsidRPr="00A239F4" w:rsidRDefault="00E9064B" w:rsidP="006B6DE7">
            <w:pPr>
              <w:rPr>
                <w:rFonts w:ascii="Palatino Linotype" w:hAnsi="Palatino Linotype" w:cstheme="minorHAnsi"/>
              </w:rPr>
            </w:pPr>
            <w:r w:rsidRPr="00E9064B">
              <w:rPr>
                <w:rFonts w:ascii="Palatino Linotype" w:hAnsi="Palatino Linotype" w:cstheme="minorHAnsi"/>
              </w:rPr>
              <w:t>NZ_CP015423</w:t>
            </w:r>
          </w:p>
        </w:tc>
        <w:tc>
          <w:tcPr>
            <w:tcW w:w="2254" w:type="dxa"/>
            <w:tcBorders>
              <w:bottom w:val="single" w:sz="12" w:space="0" w:color="auto"/>
            </w:tcBorders>
          </w:tcPr>
          <w:p w14:paraId="5E30E819" w14:textId="00C8C1F7" w:rsidR="00E9064B" w:rsidRPr="00A239F4" w:rsidRDefault="00DF1FF3" w:rsidP="006B6DE7">
            <w:pPr>
              <w:rPr>
                <w:rFonts w:ascii="Palatino Linotype" w:hAnsi="Palatino Linotype" w:cstheme="minorHAnsi"/>
                <w:i/>
              </w:rPr>
            </w:pPr>
            <w:proofErr w:type="spellStart"/>
            <w:r w:rsidRPr="00DF1FF3">
              <w:rPr>
                <w:rFonts w:ascii="Palatino Linotype" w:hAnsi="Palatino Linotype" w:cstheme="minorHAnsi"/>
                <w:i/>
              </w:rPr>
              <w:t>Actinosynnema</w:t>
            </w:r>
            <w:proofErr w:type="spellEnd"/>
            <w:r w:rsidRPr="00DF1FF3">
              <w:rPr>
                <w:rFonts w:ascii="Palatino Linotype" w:hAnsi="Palatino Linotype" w:cstheme="minorHAnsi"/>
                <w:i/>
              </w:rPr>
              <w:t xml:space="preserve"> </w:t>
            </w:r>
            <w:proofErr w:type="spellStart"/>
            <w:r w:rsidRPr="00DF1FF3">
              <w:rPr>
                <w:rFonts w:ascii="Palatino Linotype" w:hAnsi="Palatino Linotype" w:cstheme="minorHAnsi"/>
                <w:i/>
              </w:rPr>
              <w:t>mirum</w:t>
            </w:r>
            <w:proofErr w:type="spellEnd"/>
            <w:r w:rsidRPr="00DF1FF3">
              <w:rPr>
                <w:rFonts w:ascii="Palatino Linotype" w:hAnsi="Palatino Linotype" w:cstheme="minorHAnsi"/>
                <w:i/>
              </w:rPr>
              <w:t xml:space="preserve"> </w:t>
            </w:r>
            <w:r w:rsidRPr="00DF1FF3">
              <w:rPr>
                <w:rFonts w:ascii="Palatino Linotype" w:hAnsi="Palatino Linotype" w:cstheme="minorHAnsi"/>
              </w:rPr>
              <w:t>DSM43827</w:t>
            </w:r>
          </w:p>
        </w:tc>
        <w:tc>
          <w:tcPr>
            <w:tcW w:w="2254" w:type="dxa"/>
            <w:tcBorders>
              <w:bottom w:val="single" w:sz="12" w:space="0" w:color="auto"/>
            </w:tcBorders>
          </w:tcPr>
          <w:p w14:paraId="1544E6EB" w14:textId="618AFC68" w:rsidR="00E9064B" w:rsidRPr="00A239F4" w:rsidRDefault="00DF1FF3" w:rsidP="006B6DE7">
            <w:pPr>
              <w:rPr>
                <w:rFonts w:ascii="Palatino Linotype" w:hAnsi="Palatino Linotype" w:cstheme="minorHAnsi"/>
              </w:rPr>
            </w:pPr>
            <w:r w:rsidRPr="00DF1FF3">
              <w:rPr>
                <w:rFonts w:ascii="Palatino Linotype" w:hAnsi="Palatino Linotype" w:cstheme="minorHAnsi"/>
              </w:rPr>
              <w:t>NC_013093</w:t>
            </w:r>
          </w:p>
        </w:tc>
      </w:tr>
      <w:tr w:rsidR="00E9064B" w:rsidRPr="00A239F4" w14:paraId="22BCA331" w14:textId="77777777" w:rsidTr="00D457CB">
        <w:tc>
          <w:tcPr>
            <w:tcW w:w="2254" w:type="dxa"/>
            <w:tcBorders>
              <w:bottom w:val="single" w:sz="12" w:space="0" w:color="auto"/>
            </w:tcBorders>
          </w:tcPr>
          <w:p w14:paraId="4F1F274B" w14:textId="2AC05C4C" w:rsidR="00E9064B" w:rsidRPr="00A239F4" w:rsidRDefault="003637F7" w:rsidP="006B6DE7">
            <w:pPr>
              <w:rPr>
                <w:rFonts w:ascii="Palatino Linotype" w:hAnsi="Palatino Linotype" w:cstheme="minorHAnsi"/>
                <w:i/>
              </w:rPr>
            </w:pPr>
            <w:proofErr w:type="spellStart"/>
            <w:r w:rsidRPr="003637F7">
              <w:rPr>
                <w:rFonts w:ascii="Palatino Linotype" w:hAnsi="Palatino Linotype" w:cstheme="minorHAnsi"/>
                <w:i/>
              </w:rPr>
              <w:t>Saccharopolyspora</w:t>
            </w:r>
            <w:proofErr w:type="spellEnd"/>
            <w:r w:rsidRPr="003637F7">
              <w:rPr>
                <w:rFonts w:ascii="Palatino Linotype" w:hAnsi="Palatino Linotype" w:cstheme="minorHAnsi"/>
                <w:i/>
              </w:rPr>
              <w:t xml:space="preserve"> </w:t>
            </w:r>
            <w:proofErr w:type="spellStart"/>
            <w:r w:rsidRPr="003637F7">
              <w:rPr>
                <w:rFonts w:ascii="Palatino Linotype" w:hAnsi="Palatino Linotype" w:cstheme="minorHAnsi"/>
                <w:i/>
              </w:rPr>
              <w:t>erythraea</w:t>
            </w:r>
            <w:proofErr w:type="spellEnd"/>
            <w:r w:rsidRPr="003637F7">
              <w:rPr>
                <w:rFonts w:ascii="Palatino Linotype" w:hAnsi="Palatino Linotype" w:cstheme="minorHAnsi"/>
                <w:i/>
              </w:rPr>
              <w:t xml:space="preserve"> </w:t>
            </w:r>
            <w:r w:rsidRPr="003637F7">
              <w:rPr>
                <w:rFonts w:ascii="Palatino Linotype" w:hAnsi="Palatino Linotype" w:cstheme="minorHAnsi"/>
              </w:rPr>
              <w:t>NRRL2338</w:t>
            </w:r>
          </w:p>
        </w:tc>
        <w:tc>
          <w:tcPr>
            <w:tcW w:w="2254" w:type="dxa"/>
            <w:tcBorders>
              <w:bottom w:val="single" w:sz="12" w:space="0" w:color="auto"/>
            </w:tcBorders>
          </w:tcPr>
          <w:p w14:paraId="793352DE" w14:textId="22B27BA6" w:rsidR="00E9064B" w:rsidRPr="00A239F4" w:rsidRDefault="003637F7" w:rsidP="006B6DE7">
            <w:pPr>
              <w:rPr>
                <w:rFonts w:ascii="Palatino Linotype" w:hAnsi="Palatino Linotype" w:cstheme="minorHAnsi"/>
              </w:rPr>
            </w:pPr>
            <w:r w:rsidRPr="003637F7">
              <w:rPr>
                <w:rFonts w:ascii="Palatino Linotype" w:hAnsi="Palatino Linotype" w:cstheme="minorHAnsi"/>
              </w:rPr>
              <w:t>NC_009142</w:t>
            </w:r>
          </w:p>
        </w:tc>
        <w:tc>
          <w:tcPr>
            <w:tcW w:w="2254" w:type="dxa"/>
            <w:tcBorders>
              <w:bottom w:val="single" w:sz="12" w:space="0" w:color="auto"/>
            </w:tcBorders>
          </w:tcPr>
          <w:p w14:paraId="40FEFAB2" w14:textId="123EBDB2" w:rsidR="00E9064B" w:rsidRPr="00A239F4" w:rsidRDefault="003637F7" w:rsidP="006B6DE7">
            <w:pPr>
              <w:rPr>
                <w:rFonts w:ascii="Palatino Linotype" w:hAnsi="Palatino Linotype" w:cstheme="minorHAnsi"/>
                <w:i/>
              </w:rPr>
            </w:pPr>
            <w:r w:rsidRPr="003637F7">
              <w:rPr>
                <w:rFonts w:ascii="Palatino Linotype" w:hAnsi="Palatino Linotype" w:cstheme="minorHAnsi"/>
                <w:i/>
              </w:rPr>
              <w:t xml:space="preserve">Streptomyces </w:t>
            </w:r>
            <w:proofErr w:type="spellStart"/>
            <w:r w:rsidRPr="003637F7">
              <w:rPr>
                <w:rFonts w:ascii="Palatino Linotype" w:hAnsi="Palatino Linotype" w:cstheme="minorHAnsi"/>
                <w:i/>
              </w:rPr>
              <w:t>bingchenggensis</w:t>
            </w:r>
            <w:proofErr w:type="spellEnd"/>
            <w:r w:rsidRPr="003637F7">
              <w:rPr>
                <w:rFonts w:ascii="Palatino Linotype" w:hAnsi="Palatino Linotype" w:cstheme="minorHAnsi"/>
                <w:i/>
              </w:rPr>
              <w:t xml:space="preserve"> </w:t>
            </w:r>
            <w:r w:rsidRPr="003637F7">
              <w:rPr>
                <w:rFonts w:ascii="Palatino Linotype" w:hAnsi="Palatino Linotype" w:cstheme="minorHAnsi"/>
              </w:rPr>
              <w:t>BCW-1</w:t>
            </w:r>
          </w:p>
        </w:tc>
        <w:tc>
          <w:tcPr>
            <w:tcW w:w="2254" w:type="dxa"/>
            <w:tcBorders>
              <w:bottom w:val="single" w:sz="12" w:space="0" w:color="auto"/>
            </w:tcBorders>
          </w:tcPr>
          <w:p w14:paraId="10E455CF" w14:textId="4A053C89" w:rsidR="00E9064B" w:rsidRPr="00A239F4" w:rsidRDefault="003637F7" w:rsidP="006B6DE7">
            <w:pPr>
              <w:rPr>
                <w:rFonts w:ascii="Palatino Linotype" w:hAnsi="Palatino Linotype" w:cstheme="minorHAnsi"/>
              </w:rPr>
            </w:pPr>
            <w:r w:rsidRPr="003637F7">
              <w:rPr>
                <w:rFonts w:ascii="Palatino Linotype" w:hAnsi="Palatino Linotype" w:cstheme="minorHAnsi"/>
              </w:rPr>
              <w:t>NC_016582</w:t>
            </w:r>
          </w:p>
        </w:tc>
      </w:tr>
      <w:tr w:rsidR="00E9064B" w:rsidRPr="00A239F4" w14:paraId="2D008599" w14:textId="77777777" w:rsidTr="00D457CB">
        <w:tc>
          <w:tcPr>
            <w:tcW w:w="2254" w:type="dxa"/>
            <w:tcBorders>
              <w:bottom w:val="single" w:sz="12" w:space="0" w:color="auto"/>
            </w:tcBorders>
          </w:tcPr>
          <w:p w14:paraId="2687A610" w14:textId="3F2E6D49" w:rsidR="00E9064B" w:rsidRPr="00A239F4" w:rsidRDefault="003637F7" w:rsidP="006B6DE7">
            <w:pPr>
              <w:rPr>
                <w:rFonts w:ascii="Palatino Linotype" w:hAnsi="Palatino Linotype" w:cstheme="minorHAnsi"/>
                <w:i/>
              </w:rPr>
            </w:pPr>
            <w:r w:rsidRPr="003637F7">
              <w:rPr>
                <w:rFonts w:ascii="Palatino Linotype" w:hAnsi="Palatino Linotype" w:cstheme="minorHAnsi"/>
                <w:i/>
              </w:rPr>
              <w:t xml:space="preserve">Pseudomonas aeruginosa </w:t>
            </w:r>
            <w:r w:rsidRPr="003637F7">
              <w:rPr>
                <w:rFonts w:ascii="Palatino Linotype" w:hAnsi="Palatino Linotype" w:cstheme="minorHAnsi"/>
              </w:rPr>
              <w:t>AR0110</w:t>
            </w:r>
          </w:p>
        </w:tc>
        <w:tc>
          <w:tcPr>
            <w:tcW w:w="2254" w:type="dxa"/>
            <w:tcBorders>
              <w:bottom w:val="single" w:sz="12" w:space="0" w:color="auto"/>
            </w:tcBorders>
          </w:tcPr>
          <w:p w14:paraId="3CFA80FD" w14:textId="41BC2473" w:rsidR="00E9064B" w:rsidRPr="00A239F4" w:rsidRDefault="003637F7" w:rsidP="006B6DE7">
            <w:pPr>
              <w:rPr>
                <w:rFonts w:ascii="Palatino Linotype" w:hAnsi="Palatino Linotype" w:cstheme="minorHAnsi"/>
              </w:rPr>
            </w:pPr>
            <w:r w:rsidRPr="003637F7">
              <w:rPr>
                <w:rFonts w:ascii="Palatino Linotype" w:hAnsi="Palatino Linotype" w:cstheme="minorHAnsi"/>
              </w:rPr>
              <w:t>CP029745</w:t>
            </w:r>
          </w:p>
        </w:tc>
        <w:tc>
          <w:tcPr>
            <w:tcW w:w="2254" w:type="dxa"/>
            <w:tcBorders>
              <w:bottom w:val="single" w:sz="12" w:space="0" w:color="auto"/>
            </w:tcBorders>
          </w:tcPr>
          <w:p w14:paraId="71334731" w14:textId="5B853BC6" w:rsidR="00E9064B" w:rsidRPr="00A239F4" w:rsidRDefault="0000494C" w:rsidP="006B6DE7">
            <w:pPr>
              <w:rPr>
                <w:rFonts w:ascii="Palatino Linotype" w:hAnsi="Palatino Linotype" w:cstheme="minorHAnsi"/>
                <w:i/>
              </w:rPr>
            </w:pPr>
            <w:r w:rsidRPr="0000494C">
              <w:rPr>
                <w:rFonts w:ascii="Palatino Linotype" w:hAnsi="Palatino Linotype" w:cstheme="minorHAnsi"/>
                <w:i/>
              </w:rPr>
              <w:t xml:space="preserve">Pseudomonas aeruginosa </w:t>
            </w:r>
            <w:r w:rsidRPr="0000494C">
              <w:rPr>
                <w:rFonts w:ascii="Palatino Linotype" w:hAnsi="Palatino Linotype" w:cstheme="minorHAnsi"/>
              </w:rPr>
              <w:t>PB350</w:t>
            </w:r>
          </w:p>
        </w:tc>
        <w:tc>
          <w:tcPr>
            <w:tcW w:w="2254" w:type="dxa"/>
            <w:tcBorders>
              <w:bottom w:val="single" w:sz="12" w:space="0" w:color="auto"/>
            </w:tcBorders>
          </w:tcPr>
          <w:p w14:paraId="573F2879" w14:textId="6A8D3071" w:rsidR="00E9064B" w:rsidRPr="00A239F4" w:rsidRDefault="0000494C" w:rsidP="006B6DE7">
            <w:pPr>
              <w:rPr>
                <w:rFonts w:ascii="Palatino Linotype" w:hAnsi="Palatino Linotype" w:cstheme="minorHAnsi"/>
              </w:rPr>
            </w:pPr>
            <w:r w:rsidRPr="0000494C">
              <w:rPr>
                <w:rFonts w:ascii="Palatino Linotype" w:hAnsi="Palatino Linotype" w:cstheme="minorHAnsi"/>
              </w:rPr>
              <w:t>CP025055</w:t>
            </w:r>
          </w:p>
        </w:tc>
      </w:tr>
      <w:tr w:rsidR="00E9064B" w:rsidRPr="00A239F4" w14:paraId="28404F4E" w14:textId="77777777" w:rsidTr="00D457CB">
        <w:tc>
          <w:tcPr>
            <w:tcW w:w="2254" w:type="dxa"/>
            <w:tcBorders>
              <w:bottom w:val="single" w:sz="12" w:space="0" w:color="auto"/>
            </w:tcBorders>
          </w:tcPr>
          <w:p w14:paraId="4E575414" w14:textId="6734A437" w:rsidR="00E9064B" w:rsidRPr="00A239F4" w:rsidRDefault="005E2C79" w:rsidP="006B6DE7">
            <w:pPr>
              <w:rPr>
                <w:rFonts w:ascii="Palatino Linotype" w:hAnsi="Palatino Linotype" w:cstheme="minorHAnsi"/>
                <w:i/>
              </w:rPr>
            </w:pPr>
            <w:r w:rsidRPr="005E2C79">
              <w:rPr>
                <w:rFonts w:ascii="Palatino Linotype" w:hAnsi="Palatino Linotype" w:cstheme="minorHAnsi"/>
                <w:i/>
              </w:rPr>
              <w:t xml:space="preserve">Streptomyces </w:t>
            </w:r>
            <w:proofErr w:type="spellStart"/>
            <w:r w:rsidRPr="005E2C79">
              <w:rPr>
                <w:rFonts w:ascii="Palatino Linotype" w:hAnsi="Palatino Linotype" w:cstheme="minorHAnsi"/>
                <w:i/>
              </w:rPr>
              <w:t>violaceusniger</w:t>
            </w:r>
            <w:proofErr w:type="spellEnd"/>
            <w:r w:rsidRPr="005E2C79">
              <w:rPr>
                <w:rFonts w:ascii="Palatino Linotype" w:hAnsi="Palatino Linotype" w:cstheme="minorHAnsi"/>
                <w:i/>
              </w:rPr>
              <w:t xml:space="preserve"> </w:t>
            </w:r>
            <w:proofErr w:type="gramStart"/>
            <w:r w:rsidRPr="005E2C79">
              <w:rPr>
                <w:rFonts w:ascii="Palatino Linotype" w:hAnsi="Palatino Linotype" w:cstheme="minorHAnsi"/>
              </w:rPr>
              <w:t>Tu</w:t>
            </w:r>
            <w:proofErr w:type="gramEnd"/>
            <w:r w:rsidRPr="005E2C79">
              <w:rPr>
                <w:rFonts w:ascii="Palatino Linotype" w:hAnsi="Palatino Linotype" w:cstheme="minorHAnsi"/>
              </w:rPr>
              <w:t xml:space="preserve"> 4113</w:t>
            </w:r>
          </w:p>
        </w:tc>
        <w:tc>
          <w:tcPr>
            <w:tcW w:w="2254" w:type="dxa"/>
            <w:tcBorders>
              <w:bottom w:val="single" w:sz="12" w:space="0" w:color="auto"/>
            </w:tcBorders>
          </w:tcPr>
          <w:p w14:paraId="07415504" w14:textId="0F328CC4" w:rsidR="00E9064B" w:rsidRPr="00A239F4" w:rsidRDefault="005E2C79" w:rsidP="006B6DE7">
            <w:pPr>
              <w:rPr>
                <w:rFonts w:ascii="Palatino Linotype" w:hAnsi="Palatino Linotype" w:cstheme="minorHAnsi"/>
              </w:rPr>
            </w:pPr>
            <w:r w:rsidRPr="005E2C79">
              <w:rPr>
                <w:rFonts w:ascii="Palatino Linotype" w:hAnsi="Palatino Linotype" w:cstheme="minorHAnsi"/>
              </w:rPr>
              <w:t>CP002994</w:t>
            </w:r>
          </w:p>
        </w:tc>
        <w:tc>
          <w:tcPr>
            <w:tcW w:w="2254" w:type="dxa"/>
            <w:tcBorders>
              <w:bottom w:val="single" w:sz="12" w:space="0" w:color="auto"/>
            </w:tcBorders>
          </w:tcPr>
          <w:p w14:paraId="70673472" w14:textId="52B132B5" w:rsidR="00E9064B" w:rsidRPr="00A239F4" w:rsidRDefault="005E2C79" w:rsidP="006B6DE7">
            <w:pPr>
              <w:rPr>
                <w:rFonts w:ascii="Palatino Linotype" w:hAnsi="Palatino Linotype" w:cstheme="minorHAnsi"/>
                <w:i/>
              </w:rPr>
            </w:pPr>
            <w:r w:rsidRPr="005E2C79">
              <w:rPr>
                <w:rFonts w:ascii="Palatino Linotype" w:hAnsi="Palatino Linotype" w:cstheme="minorHAnsi"/>
                <w:i/>
              </w:rPr>
              <w:t xml:space="preserve">Rhodococcus </w:t>
            </w:r>
            <w:proofErr w:type="spellStart"/>
            <w:r w:rsidRPr="005E2C79">
              <w:rPr>
                <w:rFonts w:ascii="Palatino Linotype" w:hAnsi="Palatino Linotype" w:cstheme="minorHAnsi"/>
                <w:i/>
              </w:rPr>
              <w:t>opacus</w:t>
            </w:r>
            <w:proofErr w:type="spellEnd"/>
            <w:r w:rsidRPr="005E2C79">
              <w:rPr>
                <w:rFonts w:ascii="Palatino Linotype" w:hAnsi="Palatino Linotype" w:cstheme="minorHAnsi"/>
                <w:i/>
              </w:rPr>
              <w:t xml:space="preserve"> </w:t>
            </w:r>
            <w:r w:rsidRPr="005E2C79">
              <w:rPr>
                <w:rFonts w:ascii="Palatino Linotype" w:hAnsi="Palatino Linotype" w:cstheme="minorHAnsi"/>
              </w:rPr>
              <w:t>B4</w:t>
            </w:r>
          </w:p>
        </w:tc>
        <w:tc>
          <w:tcPr>
            <w:tcW w:w="2254" w:type="dxa"/>
            <w:tcBorders>
              <w:bottom w:val="single" w:sz="12" w:space="0" w:color="auto"/>
            </w:tcBorders>
          </w:tcPr>
          <w:p w14:paraId="4253E9E2" w14:textId="205A2464" w:rsidR="00E9064B" w:rsidRPr="00A239F4" w:rsidRDefault="005E2C79" w:rsidP="006B6DE7">
            <w:pPr>
              <w:rPr>
                <w:rFonts w:ascii="Palatino Linotype" w:hAnsi="Palatino Linotype" w:cstheme="minorHAnsi"/>
              </w:rPr>
            </w:pPr>
            <w:r w:rsidRPr="005E2C79">
              <w:rPr>
                <w:rFonts w:ascii="Palatino Linotype" w:hAnsi="Palatino Linotype" w:cstheme="minorHAnsi"/>
              </w:rPr>
              <w:t>NC_012522</w:t>
            </w:r>
          </w:p>
        </w:tc>
      </w:tr>
      <w:tr w:rsidR="00E9064B" w:rsidRPr="003D4031" w14:paraId="59BD93CA" w14:textId="77777777" w:rsidTr="00D457CB">
        <w:tc>
          <w:tcPr>
            <w:tcW w:w="2254" w:type="dxa"/>
            <w:tcBorders>
              <w:bottom w:val="single" w:sz="12" w:space="0" w:color="auto"/>
            </w:tcBorders>
          </w:tcPr>
          <w:p w14:paraId="4C9B27B9" w14:textId="10BE588D" w:rsidR="00E9064B" w:rsidRPr="00A239F4" w:rsidRDefault="008C0EC4" w:rsidP="006B6DE7">
            <w:pPr>
              <w:rPr>
                <w:rFonts w:ascii="Palatino Linotype" w:hAnsi="Palatino Linotype" w:cstheme="minorHAnsi"/>
                <w:i/>
              </w:rPr>
            </w:pPr>
            <w:r>
              <w:rPr>
                <w:rFonts w:ascii="Palatino Linotype" w:hAnsi="Palatino Linotype" w:cstheme="minorHAnsi"/>
                <w:i/>
              </w:rPr>
              <w:t xml:space="preserve">Rhodococcus </w:t>
            </w:r>
            <w:proofErr w:type="spellStart"/>
            <w:r>
              <w:rPr>
                <w:rFonts w:ascii="Palatino Linotype" w:hAnsi="Palatino Linotype" w:cstheme="minorHAnsi"/>
                <w:i/>
              </w:rPr>
              <w:t>erythropolis</w:t>
            </w:r>
            <w:proofErr w:type="spellEnd"/>
            <w:r>
              <w:rPr>
                <w:rFonts w:ascii="Palatino Linotype" w:hAnsi="Palatino Linotype" w:cstheme="minorHAnsi"/>
                <w:i/>
              </w:rPr>
              <w:t xml:space="preserve"> </w:t>
            </w:r>
            <w:r w:rsidRPr="008C0EC4">
              <w:rPr>
                <w:rFonts w:ascii="Palatino Linotype" w:hAnsi="Palatino Linotype" w:cstheme="minorHAnsi"/>
              </w:rPr>
              <w:t>R138</w:t>
            </w:r>
          </w:p>
        </w:tc>
        <w:tc>
          <w:tcPr>
            <w:tcW w:w="2254" w:type="dxa"/>
            <w:tcBorders>
              <w:bottom w:val="single" w:sz="12" w:space="0" w:color="auto"/>
            </w:tcBorders>
          </w:tcPr>
          <w:p w14:paraId="774FD08D" w14:textId="318FF974" w:rsidR="00E9064B" w:rsidRPr="00A239F4" w:rsidRDefault="008C0EC4" w:rsidP="006B6DE7">
            <w:pPr>
              <w:rPr>
                <w:rFonts w:ascii="Palatino Linotype" w:hAnsi="Palatino Linotype" w:cstheme="minorHAnsi"/>
              </w:rPr>
            </w:pPr>
            <w:r w:rsidRPr="008C0EC4">
              <w:rPr>
                <w:rFonts w:ascii="Palatino Linotype" w:hAnsi="Palatino Linotype" w:cstheme="minorHAnsi"/>
              </w:rPr>
              <w:t>NZ_CP007255</w:t>
            </w:r>
          </w:p>
        </w:tc>
        <w:tc>
          <w:tcPr>
            <w:tcW w:w="2254" w:type="dxa"/>
            <w:tcBorders>
              <w:bottom w:val="single" w:sz="12" w:space="0" w:color="auto"/>
            </w:tcBorders>
          </w:tcPr>
          <w:p w14:paraId="4C00A416" w14:textId="52F48247" w:rsidR="00E9064B" w:rsidRPr="00A239F4" w:rsidRDefault="003D4031" w:rsidP="006B6DE7">
            <w:pPr>
              <w:rPr>
                <w:rFonts w:ascii="Palatino Linotype" w:hAnsi="Palatino Linotype" w:cstheme="minorHAnsi"/>
                <w:i/>
              </w:rPr>
            </w:pPr>
            <w:proofErr w:type="spellStart"/>
            <w:r w:rsidRPr="003D4031">
              <w:rPr>
                <w:rFonts w:ascii="Palatino Linotype" w:hAnsi="Palatino Linotype" w:cstheme="minorHAnsi"/>
                <w:i/>
              </w:rPr>
              <w:t>Kribbella</w:t>
            </w:r>
            <w:proofErr w:type="spellEnd"/>
            <w:r w:rsidRPr="003D4031">
              <w:rPr>
                <w:rFonts w:ascii="Palatino Linotype" w:hAnsi="Palatino Linotype" w:cstheme="minorHAnsi"/>
                <w:i/>
              </w:rPr>
              <w:t xml:space="preserve"> </w:t>
            </w:r>
            <w:proofErr w:type="spellStart"/>
            <w:r w:rsidRPr="003D4031">
              <w:rPr>
                <w:rFonts w:ascii="Palatino Linotype" w:hAnsi="Palatino Linotype" w:cstheme="minorHAnsi"/>
                <w:i/>
              </w:rPr>
              <w:t>flavida</w:t>
            </w:r>
            <w:proofErr w:type="spellEnd"/>
            <w:r w:rsidRPr="003D4031">
              <w:rPr>
                <w:rFonts w:ascii="Palatino Linotype" w:hAnsi="Palatino Linotype" w:cstheme="minorHAnsi"/>
                <w:i/>
              </w:rPr>
              <w:t xml:space="preserve"> </w:t>
            </w:r>
            <w:r w:rsidRPr="003D4031">
              <w:rPr>
                <w:rFonts w:ascii="Palatino Linotype" w:hAnsi="Palatino Linotype" w:cstheme="minorHAnsi"/>
              </w:rPr>
              <w:t>DSM 17836</w:t>
            </w:r>
          </w:p>
        </w:tc>
        <w:tc>
          <w:tcPr>
            <w:tcW w:w="2254" w:type="dxa"/>
            <w:tcBorders>
              <w:bottom w:val="single" w:sz="12" w:space="0" w:color="auto"/>
            </w:tcBorders>
          </w:tcPr>
          <w:p w14:paraId="4FA3CB5D" w14:textId="02F85FF5" w:rsidR="00E9064B" w:rsidRPr="00A239F4" w:rsidRDefault="003D4031" w:rsidP="002570E4">
            <w:pPr>
              <w:rPr>
                <w:rFonts w:ascii="Palatino Linotype" w:hAnsi="Palatino Linotype" w:cstheme="minorHAnsi"/>
              </w:rPr>
            </w:pPr>
            <w:r w:rsidRPr="003D4031">
              <w:rPr>
                <w:rFonts w:ascii="Palatino Linotype" w:hAnsi="Palatino Linotype" w:cstheme="minorHAnsi"/>
              </w:rPr>
              <w:t xml:space="preserve">NC_013729 </w:t>
            </w:r>
          </w:p>
        </w:tc>
      </w:tr>
      <w:tr w:rsidR="00E9064B" w:rsidRPr="003D4031" w14:paraId="02FEDF68" w14:textId="77777777" w:rsidTr="00D457CB">
        <w:tc>
          <w:tcPr>
            <w:tcW w:w="2254" w:type="dxa"/>
            <w:tcBorders>
              <w:bottom w:val="single" w:sz="12" w:space="0" w:color="auto"/>
            </w:tcBorders>
          </w:tcPr>
          <w:p w14:paraId="3983996F" w14:textId="2939C2FE" w:rsidR="00E9064B" w:rsidRPr="00A239F4" w:rsidRDefault="00C72E31" w:rsidP="006B6DE7">
            <w:pPr>
              <w:rPr>
                <w:rFonts w:ascii="Palatino Linotype" w:hAnsi="Palatino Linotype" w:cstheme="minorHAnsi"/>
                <w:i/>
              </w:rPr>
            </w:pPr>
            <w:r w:rsidRPr="00C72E31">
              <w:rPr>
                <w:rFonts w:ascii="Palatino Linotype" w:hAnsi="Palatino Linotype" w:cstheme="minorHAnsi"/>
                <w:i/>
              </w:rPr>
              <w:t xml:space="preserve">Bacillus </w:t>
            </w:r>
            <w:proofErr w:type="spellStart"/>
            <w:r w:rsidRPr="00C72E31">
              <w:rPr>
                <w:rFonts w:ascii="Palatino Linotype" w:hAnsi="Palatino Linotype" w:cstheme="minorHAnsi"/>
                <w:i/>
              </w:rPr>
              <w:t>amyloliquefaciens</w:t>
            </w:r>
            <w:proofErr w:type="spellEnd"/>
            <w:r w:rsidRPr="00C72E31">
              <w:rPr>
                <w:rFonts w:ascii="Palatino Linotype" w:hAnsi="Palatino Linotype" w:cstheme="minorHAnsi"/>
                <w:i/>
              </w:rPr>
              <w:t xml:space="preserve"> </w:t>
            </w:r>
            <w:r w:rsidRPr="00C72E31">
              <w:rPr>
                <w:rFonts w:ascii="Palatino Linotype" w:hAnsi="Palatino Linotype" w:cstheme="minorHAnsi"/>
              </w:rPr>
              <w:t>FZB42</w:t>
            </w:r>
          </w:p>
        </w:tc>
        <w:tc>
          <w:tcPr>
            <w:tcW w:w="2254" w:type="dxa"/>
            <w:tcBorders>
              <w:bottom w:val="single" w:sz="12" w:space="0" w:color="auto"/>
            </w:tcBorders>
          </w:tcPr>
          <w:p w14:paraId="08A1FA17" w14:textId="51F93DB1" w:rsidR="00E9064B" w:rsidRPr="00A239F4" w:rsidRDefault="00C72E31" w:rsidP="006B6DE7">
            <w:pPr>
              <w:rPr>
                <w:rFonts w:ascii="Palatino Linotype" w:hAnsi="Palatino Linotype" w:cstheme="minorHAnsi"/>
              </w:rPr>
            </w:pPr>
            <w:r w:rsidRPr="00C72E31">
              <w:rPr>
                <w:rFonts w:ascii="Palatino Linotype" w:hAnsi="Palatino Linotype" w:cstheme="minorHAnsi"/>
              </w:rPr>
              <w:t>NC_009725</w:t>
            </w:r>
          </w:p>
        </w:tc>
        <w:tc>
          <w:tcPr>
            <w:tcW w:w="2254" w:type="dxa"/>
            <w:tcBorders>
              <w:bottom w:val="single" w:sz="12" w:space="0" w:color="auto"/>
            </w:tcBorders>
          </w:tcPr>
          <w:p w14:paraId="490408C4" w14:textId="435B6448" w:rsidR="00E93AFD" w:rsidRPr="00E93AFD" w:rsidRDefault="00E93AFD" w:rsidP="006B6DE7">
            <w:pPr>
              <w:rPr>
                <w:rFonts w:ascii="Palatino Linotype" w:hAnsi="Palatino Linotype" w:cstheme="minorHAnsi"/>
              </w:rPr>
            </w:pPr>
            <w:r w:rsidRPr="00E93AFD">
              <w:rPr>
                <w:rFonts w:ascii="Palatino Linotype" w:hAnsi="Palatino Linotype" w:cstheme="minorHAnsi"/>
                <w:i/>
              </w:rPr>
              <w:t xml:space="preserve">Pseudomonas </w:t>
            </w:r>
            <w:proofErr w:type="spellStart"/>
            <w:r w:rsidRPr="00E93AFD">
              <w:rPr>
                <w:rFonts w:ascii="Palatino Linotype" w:hAnsi="Palatino Linotype" w:cstheme="minorHAnsi"/>
                <w:i/>
              </w:rPr>
              <w:t>fluorescens</w:t>
            </w:r>
            <w:proofErr w:type="spellEnd"/>
            <w:r w:rsidRPr="00E93AFD">
              <w:rPr>
                <w:rFonts w:ascii="Palatino Linotype" w:hAnsi="Palatino Linotype" w:cstheme="minorHAnsi"/>
                <w:i/>
              </w:rPr>
              <w:t xml:space="preserve"> </w:t>
            </w:r>
            <w:proofErr w:type="spellStart"/>
            <w:r w:rsidRPr="00E93AFD">
              <w:rPr>
                <w:rFonts w:ascii="Palatino Linotype" w:hAnsi="Palatino Linotype" w:cstheme="minorHAnsi"/>
              </w:rPr>
              <w:t>str.</w:t>
            </w:r>
            <w:proofErr w:type="spellEnd"/>
            <w:r w:rsidRPr="00E93AFD">
              <w:rPr>
                <w:rFonts w:ascii="Palatino Linotype" w:hAnsi="Palatino Linotype" w:cstheme="minorHAnsi"/>
              </w:rPr>
              <w:t xml:space="preserve"> PCL1751</w:t>
            </w:r>
          </w:p>
        </w:tc>
        <w:tc>
          <w:tcPr>
            <w:tcW w:w="2254" w:type="dxa"/>
            <w:tcBorders>
              <w:bottom w:val="single" w:sz="12" w:space="0" w:color="auto"/>
            </w:tcBorders>
          </w:tcPr>
          <w:p w14:paraId="3AD11AD3" w14:textId="1CAC0857" w:rsidR="00E9064B" w:rsidRPr="00A239F4" w:rsidRDefault="00E93AFD" w:rsidP="006B6DE7">
            <w:pPr>
              <w:rPr>
                <w:rFonts w:ascii="Palatino Linotype" w:hAnsi="Palatino Linotype" w:cstheme="minorHAnsi"/>
              </w:rPr>
            </w:pPr>
            <w:r w:rsidRPr="00E93AFD">
              <w:rPr>
                <w:rFonts w:ascii="Palatino Linotype" w:hAnsi="Palatino Linotype" w:cstheme="minorHAnsi"/>
              </w:rPr>
              <w:t>NZ_CP010896</w:t>
            </w:r>
          </w:p>
        </w:tc>
      </w:tr>
      <w:tr w:rsidR="00E9064B" w:rsidRPr="003D4031" w14:paraId="18F87208" w14:textId="77777777" w:rsidTr="00D457CB">
        <w:tc>
          <w:tcPr>
            <w:tcW w:w="2254" w:type="dxa"/>
            <w:tcBorders>
              <w:bottom w:val="single" w:sz="12" w:space="0" w:color="auto"/>
            </w:tcBorders>
          </w:tcPr>
          <w:p w14:paraId="7D71A5CD" w14:textId="7BEF8466" w:rsidR="00E9064B" w:rsidRPr="00A239F4" w:rsidRDefault="006030F9" w:rsidP="006B6DE7">
            <w:pPr>
              <w:rPr>
                <w:rFonts w:ascii="Palatino Linotype" w:hAnsi="Palatino Linotype" w:cstheme="minorHAnsi"/>
                <w:i/>
              </w:rPr>
            </w:pPr>
            <w:r w:rsidRPr="006030F9">
              <w:rPr>
                <w:rFonts w:ascii="Palatino Linotype" w:hAnsi="Palatino Linotype" w:cstheme="minorHAnsi"/>
                <w:i/>
              </w:rPr>
              <w:t xml:space="preserve">Pseudomonas </w:t>
            </w:r>
            <w:proofErr w:type="spellStart"/>
            <w:r w:rsidRPr="006030F9">
              <w:rPr>
                <w:rFonts w:ascii="Palatino Linotype" w:hAnsi="Palatino Linotype" w:cstheme="minorHAnsi"/>
                <w:i/>
              </w:rPr>
              <w:t>fluorescens</w:t>
            </w:r>
            <w:proofErr w:type="spellEnd"/>
            <w:r w:rsidRPr="006030F9">
              <w:rPr>
                <w:rFonts w:ascii="Palatino Linotype" w:hAnsi="Palatino Linotype" w:cstheme="minorHAnsi"/>
                <w:i/>
              </w:rPr>
              <w:t xml:space="preserve"> </w:t>
            </w:r>
            <w:proofErr w:type="spellStart"/>
            <w:r w:rsidRPr="006030F9">
              <w:rPr>
                <w:rFonts w:ascii="Palatino Linotype" w:hAnsi="Palatino Linotype" w:cstheme="minorHAnsi"/>
              </w:rPr>
              <w:t>str.</w:t>
            </w:r>
            <w:proofErr w:type="spellEnd"/>
            <w:r w:rsidRPr="006030F9">
              <w:rPr>
                <w:rFonts w:ascii="Palatino Linotype" w:hAnsi="Palatino Linotype" w:cstheme="minorHAnsi"/>
              </w:rPr>
              <w:t xml:space="preserve"> FW300-N2C3</w:t>
            </w:r>
          </w:p>
        </w:tc>
        <w:tc>
          <w:tcPr>
            <w:tcW w:w="2254" w:type="dxa"/>
            <w:tcBorders>
              <w:bottom w:val="single" w:sz="12" w:space="0" w:color="auto"/>
            </w:tcBorders>
          </w:tcPr>
          <w:p w14:paraId="0BF2A781" w14:textId="0BA52974" w:rsidR="00E9064B" w:rsidRPr="00A239F4" w:rsidRDefault="006030F9" w:rsidP="006B6DE7">
            <w:pPr>
              <w:rPr>
                <w:rFonts w:ascii="Palatino Linotype" w:hAnsi="Palatino Linotype" w:cstheme="minorHAnsi"/>
              </w:rPr>
            </w:pPr>
            <w:r w:rsidRPr="006030F9">
              <w:rPr>
                <w:rFonts w:ascii="Palatino Linotype" w:hAnsi="Palatino Linotype" w:cstheme="minorHAnsi"/>
              </w:rPr>
              <w:t>NZ_CP012831</w:t>
            </w:r>
          </w:p>
        </w:tc>
        <w:tc>
          <w:tcPr>
            <w:tcW w:w="2254" w:type="dxa"/>
            <w:tcBorders>
              <w:bottom w:val="single" w:sz="12" w:space="0" w:color="auto"/>
            </w:tcBorders>
          </w:tcPr>
          <w:p w14:paraId="7710C76B" w14:textId="7CAF6886" w:rsidR="00E9064B" w:rsidRPr="00A239F4" w:rsidRDefault="00AA3778" w:rsidP="006B6DE7">
            <w:pPr>
              <w:rPr>
                <w:rFonts w:ascii="Palatino Linotype" w:hAnsi="Palatino Linotype" w:cstheme="minorHAnsi"/>
                <w:i/>
              </w:rPr>
            </w:pPr>
            <w:r w:rsidRPr="00AA3778">
              <w:rPr>
                <w:rFonts w:ascii="Palatino Linotype" w:hAnsi="Palatino Linotype" w:cstheme="minorHAnsi"/>
                <w:i/>
              </w:rPr>
              <w:t xml:space="preserve">Bacillus </w:t>
            </w:r>
            <w:proofErr w:type="spellStart"/>
            <w:r w:rsidRPr="00AA3778">
              <w:rPr>
                <w:rFonts w:ascii="Palatino Linotype" w:hAnsi="Palatino Linotype" w:cstheme="minorHAnsi"/>
                <w:i/>
              </w:rPr>
              <w:t>coagulans</w:t>
            </w:r>
            <w:proofErr w:type="spellEnd"/>
          </w:p>
        </w:tc>
        <w:tc>
          <w:tcPr>
            <w:tcW w:w="2254" w:type="dxa"/>
            <w:tcBorders>
              <w:bottom w:val="single" w:sz="12" w:space="0" w:color="auto"/>
            </w:tcBorders>
          </w:tcPr>
          <w:p w14:paraId="59BF3F9E" w14:textId="10A4538D" w:rsidR="00E9064B" w:rsidRPr="00A239F4" w:rsidRDefault="00AA3778" w:rsidP="006B6DE7">
            <w:pPr>
              <w:rPr>
                <w:rFonts w:ascii="Palatino Linotype" w:hAnsi="Palatino Linotype" w:cstheme="minorHAnsi"/>
              </w:rPr>
            </w:pPr>
            <w:r w:rsidRPr="00AA3778">
              <w:rPr>
                <w:rFonts w:ascii="Palatino Linotype" w:hAnsi="Palatino Linotype" w:cstheme="minorHAnsi"/>
              </w:rPr>
              <w:t>CP025437</w:t>
            </w:r>
          </w:p>
        </w:tc>
      </w:tr>
      <w:tr w:rsidR="00E9064B" w:rsidRPr="00AA3778" w14:paraId="253A3042" w14:textId="77777777" w:rsidTr="00AA3778">
        <w:tc>
          <w:tcPr>
            <w:tcW w:w="2254" w:type="dxa"/>
          </w:tcPr>
          <w:p w14:paraId="556F6C87" w14:textId="4898F73F" w:rsidR="00E9064B" w:rsidRPr="00AA3778" w:rsidRDefault="00AA3778" w:rsidP="005E068C">
            <w:pPr>
              <w:rPr>
                <w:rFonts w:ascii="Palatino Linotype" w:hAnsi="Palatino Linotype" w:cstheme="minorHAnsi"/>
                <w:lang w:val="en-US"/>
              </w:rPr>
            </w:pPr>
            <w:proofErr w:type="spellStart"/>
            <w:r w:rsidRPr="00AA3778">
              <w:rPr>
                <w:rFonts w:ascii="Palatino Linotype" w:hAnsi="Palatino Linotype" w:cstheme="minorHAnsi"/>
                <w:i/>
                <w:lang w:val="en-US"/>
              </w:rPr>
              <w:t>M</w:t>
            </w:r>
            <w:r w:rsidR="005E068C">
              <w:rPr>
                <w:rFonts w:ascii="Palatino Linotype" w:hAnsi="Palatino Linotype" w:cstheme="minorHAnsi"/>
                <w:i/>
                <w:lang w:val="en-US"/>
              </w:rPr>
              <w:t>elittangium</w:t>
            </w:r>
            <w:proofErr w:type="spellEnd"/>
            <w:r w:rsidRPr="00AA3778">
              <w:rPr>
                <w:rFonts w:ascii="Palatino Linotype" w:hAnsi="Palatino Linotype" w:cstheme="minorHAnsi"/>
                <w:i/>
                <w:lang w:val="en-US"/>
              </w:rPr>
              <w:t xml:space="preserve"> </w:t>
            </w:r>
            <w:r>
              <w:rPr>
                <w:rFonts w:ascii="Palatino Linotype" w:hAnsi="Palatino Linotype" w:cstheme="minorHAnsi"/>
                <w:i/>
                <w:lang w:val="en-US"/>
              </w:rPr>
              <w:t xml:space="preserve">boletus </w:t>
            </w:r>
            <w:r>
              <w:rPr>
                <w:rFonts w:ascii="Palatino Linotype" w:hAnsi="Palatino Linotype" w:cstheme="minorHAnsi"/>
                <w:lang w:val="en-US"/>
              </w:rPr>
              <w:t>DSM 14713</w:t>
            </w:r>
          </w:p>
        </w:tc>
        <w:tc>
          <w:tcPr>
            <w:tcW w:w="2254" w:type="dxa"/>
          </w:tcPr>
          <w:p w14:paraId="2EA35CCC" w14:textId="4CF0A6AF" w:rsidR="00E9064B" w:rsidRPr="00AA3778" w:rsidRDefault="00060952" w:rsidP="006B6DE7">
            <w:pPr>
              <w:rPr>
                <w:rFonts w:ascii="Palatino Linotype" w:hAnsi="Palatino Linotype" w:cstheme="minorHAnsi"/>
                <w:lang w:val="en-US"/>
              </w:rPr>
            </w:pPr>
            <w:r>
              <w:rPr>
                <w:rFonts w:ascii="Palatino Linotype" w:hAnsi="Palatino Linotype" w:cstheme="minorHAnsi"/>
                <w:lang w:val="en-US"/>
              </w:rPr>
              <w:t>CP022163</w:t>
            </w:r>
          </w:p>
        </w:tc>
        <w:tc>
          <w:tcPr>
            <w:tcW w:w="2254" w:type="dxa"/>
          </w:tcPr>
          <w:p w14:paraId="4C2BCB36" w14:textId="4AEF2CF8" w:rsidR="00E9064B" w:rsidRPr="00AA3778" w:rsidRDefault="00AA3778" w:rsidP="006B6DE7">
            <w:pPr>
              <w:rPr>
                <w:rFonts w:ascii="Palatino Linotype" w:hAnsi="Palatino Linotype" w:cstheme="minorHAnsi"/>
                <w:lang w:val="en-US"/>
              </w:rPr>
            </w:pPr>
            <w:r>
              <w:rPr>
                <w:rFonts w:ascii="Palatino Linotype" w:hAnsi="Palatino Linotype" w:cstheme="minorHAnsi"/>
                <w:i/>
                <w:lang w:val="en-US"/>
              </w:rPr>
              <w:t xml:space="preserve">S. </w:t>
            </w:r>
            <w:proofErr w:type="spellStart"/>
            <w:r>
              <w:rPr>
                <w:rFonts w:ascii="Palatino Linotype" w:hAnsi="Palatino Linotype" w:cstheme="minorHAnsi"/>
                <w:i/>
                <w:lang w:val="en-US"/>
              </w:rPr>
              <w:t>aurantiaca</w:t>
            </w:r>
            <w:proofErr w:type="spellEnd"/>
            <w:r>
              <w:rPr>
                <w:rFonts w:ascii="Palatino Linotype" w:hAnsi="Palatino Linotype" w:cstheme="minorHAnsi"/>
                <w:lang w:val="en-US"/>
              </w:rPr>
              <w:t xml:space="preserve"> DW4/3-1</w:t>
            </w:r>
          </w:p>
        </w:tc>
        <w:tc>
          <w:tcPr>
            <w:tcW w:w="2254" w:type="dxa"/>
          </w:tcPr>
          <w:p w14:paraId="471FACEF" w14:textId="211FF941" w:rsidR="00E9064B" w:rsidRPr="00AA3778" w:rsidRDefault="00292228" w:rsidP="006B6DE7">
            <w:pPr>
              <w:rPr>
                <w:rFonts w:ascii="Palatino Linotype" w:hAnsi="Palatino Linotype" w:cstheme="minorHAnsi"/>
                <w:lang w:val="en-US"/>
              </w:rPr>
            </w:pPr>
            <w:r>
              <w:rPr>
                <w:rFonts w:ascii="Palatino Linotype" w:hAnsi="Palatino Linotype" w:cstheme="minorHAnsi"/>
                <w:lang w:val="en-US"/>
              </w:rPr>
              <w:t>CP002271</w:t>
            </w:r>
          </w:p>
        </w:tc>
      </w:tr>
      <w:tr w:rsidR="00AA3778" w:rsidRPr="00AA3778" w14:paraId="6360AC06" w14:textId="77777777" w:rsidTr="00AA3778">
        <w:tc>
          <w:tcPr>
            <w:tcW w:w="2254" w:type="dxa"/>
          </w:tcPr>
          <w:p w14:paraId="3446992C" w14:textId="69B59977" w:rsidR="00AA3778" w:rsidRPr="00AA3778" w:rsidRDefault="00AA3778" w:rsidP="000E66B8">
            <w:pPr>
              <w:rPr>
                <w:rFonts w:ascii="Palatino Linotype" w:hAnsi="Palatino Linotype" w:cstheme="minorHAnsi"/>
                <w:i/>
              </w:rPr>
            </w:pPr>
            <w:proofErr w:type="spellStart"/>
            <w:r>
              <w:rPr>
                <w:rFonts w:ascii="Palatino Linotype" w:hAnsi="Palatino Linotype" w:cstheme="minorHAnsi"/>
                <w:i/>
              </w:rPr>
              <w:t>A</w:t>
            </w:r>
            <w:r w:rsidR="000E66B8">
              <w:rPr>
                <w:rFonts w:ascii="Palatino Linotype" w:hAnsi="Palatino Linotype" w:cstheme="minorHAnsi"/>
                <w:i/>
              </w:rPr>
              <w:t>rchangium</w:t>
            </w:r>
            <w:proofErr w:type="spellEnd"/>
            <w:r>
              <w:rPr>
                <w:rFonts w:ascii="Palatino Linotype" w:hAnsi="Palatino Linotype" w:cstheme="minorHAnsi"/>
                <w:i/>
              </w:rPr>
              <w:t xml:space="preserve"> </w:t>
            </w:r>
            <w:proofErr w:type="spellStart"/>
            <w:r w:rsidRPr="00AA3778">
              <w:rPr>
                <w:rFonts w:ascii="Palatino Linotype" w:hAnsi="Palatino Linotype" w:cstheme="minorHAnsi"/>
                <w:i/>
              </w:rPr>
              <w:t>gephyra</w:t>
            </w:r>
            <w:proofErr w:type="spellEnd"/>
            <w:r w:rsidRPr="00AA3778">
              <w:rPr>
                <w:rFonts w:ascii="Palatino Linotype" w:hAnsi="Palatino Linotype" w:cstheme="minorHAnsi"/>
                <w:i/>
              </w:rPr>
              <w:t xml:space="preserve"> </w:t>
            </w:r>
            <w:r>
              <w:rPr>
                <w:rFonts w:ascii="Palatino Linotype" w:hAnsi="Palatino Linotype" w:cstheme="minorHAnsi"/>
                <w:i/>
              </w:rPr>
              <w:t>DSM 2261</w:t>
            </w:r>
          </w:p>
        </w:tc>
        <w:tc>
          <w:tcPr>
            <w:tcW w:w="2254" w:type="dxa"/>
          </w:tcPr>
          <w:p w14:paraId="136F0F12" w14:textId="3CDF9D05" w:rsidR="00AA3778" w:rsidRPr="00AA3778" w:rsidRDefault="000E66B8" w:rsidP="006B6DE7">
            <w:pPr>
              <w:rPr>
                <w:rFonts w:ascii="Palatino Linotype" w:hAnsi="Palatino Linotype" w:cstheme="minorHAnsi"/>
              </w:rPr>
            </w:pPr>
            <w:r>
              <w:rPr>
                <w:rFonts w:ascii="Palatino Linotype" w:hAnsi="Palatino Linotype" w:cstheme="minorHAnsi"/>
              </w:rPr>
              <w:t>CP011509</w:t>
            </w:r>
          </w:p>
        </w:tc>
        <w:tc>
          <w:tcPr>
            <w:tcW w:w="2254" w:type="dxa"/>
          </w:tcPr>
          <w:p w14:paraId="26A1D01A" w14:textId="4297E260" w:rsidR="00AA3778" w:rsidRPr="00AA3778" w:rsidRDefault="00AA3778" w:rsidP="006B6DE7">
            <w:pPr>
              <w:rPr>
                <w:rFonts w:ascii="Palatino Linotype" w:hAnsi="Palatino Linotype" w:cstheme="minorHAnsi"/>
                <w:i/>
                <w:lang w:val="en-US"/>
              </w:rPr>
            </w:pPr>
            <w:r w:rsidRPr="00AA3778">
              <w:rPr>
                <w:rFonts w:ascii="Palatino Linotype" w:hAnsi="Palatino Linotype" w:cstheme="minorHAnsi"/>
                <w:i/>
                <w:lang w:val="en-US"/>
              </w:rPr>
              <w:t xml:space="preserve">S. </w:t>
            </w:r>
            <w:proofErr w:type="spellStart"/>
            <w:r w:rsidR="00B25136">
              <w:rPr>
                <w:rFonts w:ascii="Palatino Linotype" w:hAnsi="Palatino Linotype" w:cstheme="minorHAnsi"/>
                <w:i/>
                <w:lang w:val="en-US"/>
              </w:rPr>
              <w:t>amylolyticus</w:t>
            </w:r>
            <w:proofErr w:type="spellEnd"/>
            <w:r w:rsidR="00B25136">
              <w:rPr>
                <w:rFonts w:ascii="Palatino Linotype" w:hAnsi="Palatino Linotype" w:cstheme="minorHAnsi"/>
                <w:i/>
                <w:lang w:val="en-US"/>
              </w:rPr>
              <w:t xml:space="preserve"> DSM 53</w:t>
            </w:r>
            <w:r>
              <w:rPr>
                <w:rFonts w:ascii="Palatino Linotype" w:hAnsi="Palatino Linotype" w:cstheme="minorHAnsi"/>
                <w:i/>
                <w:lang w:val="en-US"/>
              </w:rPr>
              <w:t>668</w:t>
            </w:r>
          </w:p>
        </w:tc>
        <w:tc>
          <w:tcPr>
            <w:tcW w:w="2254" w:type="dxa"/>
          </w:tcPr>
          <w:p w14:paraId="28B92F84" w14:textId="76E5A2B6" w:rsidR="00AA3778" w:rsidRPr="00AA3778" w:rsidRDefault="00B25136" w:rsidP="006B6DE7">
            <w:pPr>
              <w:rPr>
                <w:rFonts w:ascii="Palatino Linotype" w:hAnsi="Palatino Linotype" w:cstheme="minorHAnsi"/>
                <w:lang w:val="en-US"/>
              </w:rPr>
            </w:pPr>
            <w:r>
              <w:rPr>
                <w:rFonts w:ascii="Palatino Linotype" w:hAnsi="Palatino Linotype" w:cstheme="minorHAnsi"/>
                <w:lang w:val="en-US"/>
              </w:rPr>
              <w:t>NZ_CP011125</w:t>
            </w:r>
          </w:p>
        </w:tc>
      </w:tr>
      <w:tr w:rsidR="00AA3778" w:rsidRPr="00AA3778" w14:paraId="5F496682" w14:textId="77777777" w:rsidTr="00D457CB">
        <w:tc>
          <w:tcPr>
            <w:tcW w:w="2254" w:type="dxa"/>
            <w:tcBorders>
              <w:bottom w:val="single" w:sz="12" w:space="0" w:color="auto"/>
            </w:tcBorders>
          </w:tcPr>
          <w:p w14:paraId="595A3650" w14:textId="1E16BA37" w:rsidR="00AA3778" w:rsidRPr="00AA3778" w:rsidRDefault="00AA3778" w:rsidP="000E66B8">
            <w:pPr>
              <w:rPr>
                <w:rFonts w:ascii="Palatino Linotype" w:hAnsi="Palatino Linotype" w:cstheme="minorHAnsi"/>
                <w:i/>
                <w:lang w:val="en-US"/>
              </w:rPr>
            </w:pPr>
            <w:proofErr w:type="spellStart"/>
            <w:r w:rsidRPr="00AA3778">
              <w:rPr>
                <w:rFonts w:ascii="Palatino Linotype" w:hAnsi="Palatino Linotype" w:cstheme="minorHAnsi"/>
                <w:i/>
                <w:lang w:val="en-US"/>
              </w:rPr>
              <w:t>C</w:t>
            </w:r>
            <w:r w:rsidR="000E66B8">
              <w:rPr>
                <w:rFonts w:ascii="Palatino Linotype" w:hAnsi="Palatino Linotype" w:cstheme="minorHAnsi"/>
                <w:i/>
                <w:lang w:val="en-US"/>
              </w:rPr>
              <w:t>hondromyces</w:t>
            </w:r>
            <w:proofErr w:type="spellEnd"/>
            <w:r w:rsidRPr="00AA3778">
              <w:rPr>
                <w:rFonts w:ascii="Palatino Linotype" w:hAnsi="Palatino Linotype" w:cstheme="minorHAnsi"/>
                <w:i/>
                <w:lang w:val="en-US"/>
              </w:rPr>
              <w:t xml:space="preserve"> </w:t>
            </w:r>
            <w:proofErr w:type="spellStart"/>
            <w:r>
              <w:rPr>
                <w:rFonts w:ascii="Palatino Linotype" w:hAnsi="Palatino Linotype" w:cstheme="minorHAnsi"/>
                <w:i/>
                <w:lang w:val="en-US"/>
              </w:rPr>
              <w:t>crocatus</w:t>
            </w:r>
            <w:proofErr w:type="spellEnd"/>
            <w:r>
              <w:rPr>
                <w:rFonts w:ascii="Palatino Linotype" w:hAnsi="Palatino Linotype" w:cstheme="minorHAnsi"/>
                <w:i/>
                <w:lang w:val="en-US"/>
              </w:rPr>
              <w:t xml:space="preserve"> </w:t>
            </w:r>
            <w:r w:rsidRPr="000E66B8">
              <w:rPr>
                <w:rFonts w:ascii="Palatino Linotype" w:hAnsi="Palatino Linotype" w:cstheme="minorHAnsi"/>
                <w:lang w:val="en-US"/>
              </w:rPr>
              <w:t>Cm c5</w:t>
            </w:r>
          </w:p>
        </w:tc>
        <w:tc>
          <w:tcPr>
            <w:tcW w:w="2254" w:type="dxa"/>
            <w:tcBorders>
              <w:bottom w:val="single" w:sz="12" w:space="0" w:color="auto"/>
            </w:tcBorders>
          </w:tcPr>
          <w:p w14:paraId="74E272E0" w14:textId="1DB43FAC" w:rsidR="00AA3778" w:rsidRPr="00AA3778" w:rsidRDefault="000E66B8" w:rsidP="006B6DE7">
            <w:pPr>
              <w:rPr>
                <w:rFonts w:ascii="Palatino Linotype" w:hAnsi="Palatino Linotype" w:cstheme="minorHAnsi"/>
                <w:lang w:val="en-US"/>
              </w:rPr>
            </w:pPr>
            <w:r>
              <w:rPr>
                <w:rFonts w:ascii="Palatino Linotype" w:hAnsi="Palatino Linotype" w:cstheme="minorHAnsi"/>
                <w:lang w:val="en-US"/>
              </w:rPr>
              <w:t>CP012159</w:t>
            </w:r>
          </w:p>
        </w:tc>
        <w:tc>
          <w:tcPr>
            <w:tcW w:w="2254" w:type="dxa"/>
            <w:tcBorders>
              <w:bottom w:val="single" w:sz="12" w:space="0" w:color="auto"/>
            </w:tcBorders>
          </w:tcPr>
          <w:p w14:paraId="2E5DF715" w14:textId="77777777" w:rsidR="00AA3778" w:rsidRPr="00AA3778" w:rsidRDefault="00AA3778" w:rsidP="006B6DE7">
            <w:pPr>
              <w:rPr>
                <w:rFonts w:ascii="Palatino Linotype" w:hAnsi="Palatino Linotype" w:cstheme="minorHAnsi"/>
                <w:i/>
                <w:lang w:val="en-US"/>
              </w:rPr>
            </w:pPr>
          </w:p>
        </w:tc>
        <w:tc>
          <w:tcPr>
            <w:tcW w:w="2254" w:type="dxa"/>
            <w:tcBorders>
              <w:bottom w:val="single" w:sz="12" w:space="0" w:color="auto"/>
            </w:tcBorders>
          </w:tcPr>
          <w:p w14:paraId="65DCB645" w14:textId="77777777" w:rsidR="00AA3778" w:rsidRPr="00AA3778" w:rsidRDefault="00AA3778" w:rsidP="006B6DE7">
            <w:pPr>
              <w:rPr>
                <w:rFonts w:ascii="Palatino Linotype" w:hAnsi="Palatino Linotype" w:cstheme="minorHAnsi"/>
                <w:lang w:val="en-US"/>
              </w:rPr>
            </w:pPr>
          </w:p>
        </w:tc>
      </w:tr>
    </w:tbl>
    <w:p w14:paraId="0670C547" w14:textId="7C1BBE11" w:rsidR="00F23730" w:rsidRDefault="00F23730">
      <w:pPr>
        <w:rPr>
          <w:rFonts w:ascii="Palatino Linotype" w:hAnsi="Palatino Linotype" w:cstheme="minorHAnsi"/>
          <w:b/>
          <w:sz w:val="28"/>
          <w:u w:val="single"/>
        </w:rPr>
      </w:pPr>
    </w:p>
    <w:p w14:paraId="3DE27117" w14:textId="3643BEC1" w:rsidR="008C3CEE" w:rsidRPr="00A239F4" w:rsidRDefault="008C3CEE" w:rsidP="008C3CEE">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r w:rsidR="00E02B90">
        <w:rPr>
          <w:rFonts w:ascii="Palatino Linotype" w:hAnsi="Palatino Linotype"/>
          <w:noProof/>
          <w:color w:val="auto"/>
          <w:lang w:val="en-US"/>
        </w:rPr>
        <w:t>2</w:t>
      </w:r>
      <w:r w:rsidRPr="00A239F4">
        <w:rPr>
          <w:rFonts w:ascii="Palatino Linotype" w:hAnsi="Palatino Linotype"/>
          <w:color w:val="auto"/>
        </w:rPr>
        <w:fldChar w:fldCharType="end"/>
      </w:r>
      <w:r w:rsidR="00E9460B">
        <w:rPr>
          <w:rFonts w:ascii="Palatino Linotype" w:hAnsi="Palatino Linotype"/>
          <w:color w:val="auto"/>
          <w:lang w:val="en-US"/>
        </w:rPr>
        <w:t>.</w:t>
      </w:r>
      <w:r w:rsidRPr="00A239F4">
        <w:rPr>
          <w:rFonts w:ascii="Palatino Linotype" w:hAnsi="Palatino Linotype"/>
          <w:color w:val="auto"/>
          <w:lang w:val="en-US"/>
        </w:rPr>
        <w:t xml:space="preserve"> </w:t>
      </w:r>
      <w:r w:rsidRPr="00E9460B">
        <w:rPr>
          <w:rFonts w:ascii="Palatino Linotype" w:hAnsi="Palatino Linotype"/>
          <w:b w:val="0"/>
          <w:bCs w:val="0"/>
          <w:color w:val="auto"/>
          <w:lang w:val="en-US"/>
        </w:rPr>
        <w:t>List of chemicals, chemical formula</w:t>
      </w:r>
      <w:r w:rsidR="00011D27" w:rsidRPr="00E9460B">
        <w:rPr>
          <w:rFonts w:ascii="Palatino Linotype" w:hAnsi="Palatino Linotype"/>
          <w:b w:val="0"/>
          <w:bCs w:val="0"/>
          <w:color w:val="auto"/>
          <w:lang w:val="en-US"/>
        </w:rPr>
        <w:t>e</w:t>
      </w:r>
      <w:ins w:id="5" w:author="Jenny Schwarz" w:date="2020-09-17T11:25:00Z">
        <w:r w:rsidR="00C51D27">
          <w:rPr>
            <w:rFonts w:ascii="Palatino Linotype" w:hAnsi="Palatino Linotype"/>
            <w:b w:val="0"/>
            <w:bCs w:val="0"/>
            <w:color w:val="auto"/>
            <w:lang w:val="en-US"/>
          </w:rPr>
          <w:t>,</w:t>
        </w:r>
      </w:ins>
      <w:r w:rsidRPr="00E9460B">
        <w:rPr>
          <w:rFonts w:ascii="Palatino Linotype" w:hAnsi="Palatino Linotype"/>
          <w:b w:val="0"/>
          <w:bCs w:val="0"/>
          <w:color w:val="auto"/>
          <w:lang w:val="en-US"/>
        </w:rPr>
        <w:t xml:space="preserve"> and supplier.</w:t>
      </w:r>
      <w:r w:rsidR="00011D27" w:rsidRPr="00E9460B">
        <w:rPr>
          <w:rFonts w:ascii="Palatino Linotype" w:hAnsi="Palatino Linotype"/>
          <w:b w:val="0"/>
          <w:bCs w:val="0"/>
          <w:color w:val="auto"/>
          <w:lang w:val="en-US"/>
        </w:rPr>
        <w:t xml:space="preserve"> Chemicals were used in the purest form available.</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409"/>
        <w:gridCol w:w="1259"/>
        <w:gridCol w:w="1523"/>
        <w:gridCol w:w="1840"/>
        <w:gridCol w:w="1364"/>
      </w:tblGrid>
      <w:tr w:rsidR="00250CB0" w:rsidRPr="00A239F4" w14:paraId="1BD3BD3D" w14:textId="77777777" w:rsidTr="00470E1B">
        <w:tc>
          <w:tcPr>
            <w:tcW w:w="1787" w:type="dxa"/>
            <w:tcBorders>
              <w:top w:val="single" w:sz="4" w:space="0" w:color="auto"/>
              <w:bottom w:val="single" w:sz="4" w:space="0" w:color="auto"/>
            </w:tcBorders>
          </w:tcPr>
          <w:p w14:paraId="33196064" w14:textId="77777777" w:rsidR="008C3CEE" w:rsidRPr="00A239F4" w:rsidRDefault="008C3CEE" w:rsidP="004C43DF">
            <w:pPr>
              <w:widowControl w:val="0"/>
              <w:autoSpaceDE w:val="0"/>
              <w:autoSpaceDN w:val="0"/>
              <w:adjustRightInd w:val="0"/>
              <w:rPr>
                <w:rFonts w:ascii="Palatino Linotype" w:hAnsi="Palatino Linotype"/>
                <w:b/>
              </w:rPr>
            </w:pPr>
            <w:r w:rsidRPr="00A239F4">
              <w:rPr>
                <w:rFonts w:ascii="Palatino Linotype" w:hAnsi="Palatino Linotype"/>
                <w:b/>
              </w:rPr>
              <w:t>Chemical</w:t>
            </w:r>
          </w:p>
        </w:tc>
        <w:tc>
          <w:tcPr>
            <w:tcW w:w="1615" w:type="dxa"/>
            <w:tcBorders>
              <w:top w:val="single" w:sz="4" w:space="0" w:color="auto"/>
              <w:bottom w:val="single" w:sz="4" w:space="0" w:color="auto"/>
            </w:tcBorders>
          </w:tcPr>
          <w:p w14:paraId="6F93986B" w14:textId="77777777" w:rsidR="008C3CEE" w:rsidRPr="00A239F4" w:rsidRDefault="008C3CEE" w:rsidP="004C43DF">
            <w:pPr>
              <w:widowControl w:val="0"/>
              <w:autoSpaceDE w:val="0"/>
              <w:autoSpaceDN w:val="0"/>
              <w:adjustRightInd w:val="0"/>
              <w:rPr>
                <w:rFonts w:ascii="Palatino Linotype" w:hAnsi="Palatino Linotype"/>
                <w:b/>
              </w:rPr>
            </w:pPr>
            <w:r w:rsidRPr="00A239F4">
              <w:rPr>
                <w:rFonts w:ascii="Palatino Linotype" w:hAnsi="Palatino Linotype"/>
                <w:b/>
              </w:rPr>
              <w:t xml:space="preserve">Chemical </w:t>
            </w:r>
            <w:proofErr w:type="spellStart"/>
            <w:r w:rsidRPr="00A239F4">
              <w:rPr>
                <w:rFonts w:ascii="Palatino Linotype" w:hAnsi="Palatino Linotype"/>
                <w:b/>
              </w:rPr>
              <w:t>formula</w:t>
            </w:r>
            <w:proofErr w:type="spellEnd"/>
          </w:p>
        </w:tc>
        <w:tc>
          <w:tcPr>
            <w:tcW w:w="935" w:type="dxa"/>
            <w:tcBorders>
              <w:top w:val="single" w:sz="4" w:space="0" w:color="auto"/>
              <w:bottom w:val="single" w:sz="4" w:space="0" w:color="auto"/>
              <w:right w:val="single" w:sz="4" w:space="0" w:color="auto"/>
            </w:tcBorders>
          </w:tcPr>
          <w:p w14:paraId="0C4B34A4" w14:textId="77777777" w:rsidR="008C3CEE" w:rsidRPr="00A239F4" w:rsidRDefault="008C3CEE" w:rsidP="004C43DF">
            <w:pPr>
              <w:widowControl w:val="0"/>
              <w:autoSpaceDE w:val="0"/>
              <w:autoSpaceDN w:val="0"/>
              <w:adjustRightInd w:val="0"/>
              <w:rPr>
                <w:rFonts w:ascii="Palatino Linotype" w:hAnsi="Palatino Linotype"/>
                <w:b/>
              </w:rPr>
            </w:pPr>
            <w:r w:rsidRPr="00A239F4">
              <w:rPr>
                <w:rFonts w:ascii="Palatino Linotype" w:hAnsi="Palatino Linotype"/>
                <w:b/>
              </w:rPr>
              <w:t>Supplier</w:t>
            </w:r>
          </w:p>
        </w:tc>
        <w:tc>
          <w:tcPr>
            <w:tcW w:w="1511" w:type="dxa"/>
            <w:tcBorders>
              <w:top w:val="single" w:sz="4" w:space="0" w:color="auto"/>
              <w:left w:val="single" w:sz="4" w:space="0" w:color="auto"/>
              <w:bottom w:val="single" w:sz="4" w:space="0" w:color="auto"/>
            </w:tcBorders>
          </w:tcPr>
          <w:p w14:paraId="3C2F1D1E" w14:textId="77777777" w:rsidR="008C3CEE" w:rsidRPr="00A239F4" w:rsidRDefault="008C3CEE" w:rsidP="004C43DF">
            <w:pPr>
              <w:widowControl w:val="0"/>
              <w:autoSpaceDE w:val="0"/>
              <w:autoSpaceDN w:val="0"/>
              <w:adjustRightInd w:val="0"/>
              <w:rPr>
                <w:rFonts w:ascii="Palatino Linotype" w:hAnsi="Palatino Linotype"/>
                <w:b/>
              </w:rPr>
            </w:pPr>
            <w:r w:rsidRPr="00A239F4">
              <w:rPr>
                <w:rFonts w:ascii="Palatino Linotype" w:hAnsi="Palatino Linotype"/>
                <w:b/>
              </w:rPr>
              <w:t>Chemical</w:t>
            </w:r>
          </w:p>
        </w:tc>
        <w:tc>
          <w:tcPr>
            <w:tcW w:w="1825" w:type="dxa"/>
            <w:tcBorders>
              <w:top w:val="single" w:sz="4" w:space="0" w:color="auto"/>
              <w:bottom w:val="single" w:sz="4" w:space="0" w:color="auto"/>
            </w:tcBorders>
          </w:tcPr>
          <w:p w14:paraId="767CE1CF" w14:textId="77777777" w:rsidR="008C3CEE" w:rsidRPr="00A239F4" w:rsidRDefault="008C3CEE" w:rsidP="004C43DF">
            <w:pPr>
              <w:widowControl w:val="0"/>
              <w:autoSpaceDE w:val="0"/>
              <w:autoSpaceDN w:val="0"/>
              <w:adjustRightInd w:val="0"/>
              <w:rPr>
                <w:rFonts w:ascii="Palatino Linotype" w:hAnsi="Palatino Linotype"/>
                <w:b/>
              </w:rPr>
            </w:pPr>
            <w:r w:rsidRPr="00A239F4">
              <w:rPr>
                <w:rFonts w:ascii="Palatino Linotype" w:hAnsi="Palatino Linotype"/>
                <w:b/>
              </w:rPr>
              <w:t xml:space="preserve">Chemical </w:t>
            </w:r>
            <w:proofErr w:type="spellStart"/>
            <w:r w:rsidRPr="00A239F4">
              <w:rPr>
                <w:rFonts w:ascii="Palatino Linotype" w:hAnsi="Palatino Linotype"/>
                <w:b/>
              </w:rPr>
              <w:t>formula</w:t>
            </w:r>
            <w:proofErr w:type="spellEnd"/>
          </w:p>
        </w:tc>
        <w:tc>
          <w:tcPr>
            <w:tcW w:w="1353" w:type="dxa"/>
            <w:tcBorders>
              <w:top w:val="single" w:sz="4" w:space="0" w:color="auto"/>
              <w:bottom w:val="single" w:sz="4" w:space="0" w:color="auto"/>
            </w:tcBorders>
          </w:tcPr>
          <w:p w14:paraId="2FEFC134" w14:textId="77777777" w:rsidR="008C3CEE" w:rsidRPr="00A239F4" w:rsidRDefault="008C3CEE" w:rsidP="004C43DF">
            <w:pPr>
              <w:widowControl w:val="0"/>
              <w:autoSpaceDE w:val="0"/>
              <w:autoSpaceDN w:val="0"/>
              <w:adjustRightInd w:val="0"/>
              <w:rPr>
                <w:rFonts w:ascii="Palatino Linotype" w:hAnsi="Palatino Linotype"/>
                <w:b/>
              </w:rPr>
            </w:pPr>
            <w:r w:rsidRPr="00A239F4">
              <w:rPr>
                <w:rFonts w:ascii="Palatino Linotype" w:hAnsi="Palatino Linotype"/>
                <w:b/>
              </w:rPr>
              <w:t>Supplier</w:t>
            </w:r>
          </w:p>
        </w:tc>
      </w:tr>
      <w:tr w:rsidR="00250CB0" w:rsidRPr="00A239F4" w14:paraId="2231A941" w14:textId="77777777" w:rsidTr="00470E1B">
        <w:tc>
          <w:tcPr>
            <w:tcW w:w="1787" w:type="dxa"/>
            <w:tcBorders>
              <w:top w:val="single" w:sz="4" w:space="0" w:color="auto"/>
            </w:tcBorders>
          </w:tcPr>
          <w:p w14:paraId="250F7C5E"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BactoPeptone</w:t>
            </w:r>
            <w:proofErr w:type="spellEnd"/>
          </w:p>
        </w:tc>
        <w:tc>
          <w:tcPr>
            <w:tcW w:w="1615" w:type="dxa"/>
            <w:tcBorders>
              <w:top w:val="single" w:sz="4" w:space="0" w:color="auto"/>
            </w:tcBorders>
          </w:tcPr>
          <w:p w14:paraId="5E22E642"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w:t>
            </w:r>
          </w:p>
        </w:tc>
        <w:tc>
          <w:tcPr>
            <w:tcW w:w="935" w:type="dxa"/>
            <w:tcBorders>
              <w:top w:val="single" w:sz="4" w:space="0" w:color="auto"/>
              <w:right w:val="single" w:sz="4" w:space="0" w:color="auto"/>
            </w:tcBorders>
          </w:tcPr>
          <w:p w14:paraId="7BE85015"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Beckto</w:t>
            </w:r>
            <w:proofErr w:type="spellEnd"/>
            <w:r w:rsidRPr="00A239F4">
              <w:rPr>
                <w:rFonts w:ascii="Palatino Linotype" w:hAnsi="Palatino Linotype"/>
              </w:rPr>
              <w:t xml:space="preserve"> Dickinson</w:t>
            </w:r>
          </w:p>
        </w:tc>
        <w:tc>
          <w:tcPr>
            <w:tcW w:w="1511" w:type="dxa"/>
            <w:tcBorders>
              <w:top w:val="single" w:sz="4" w:space="0" w:color="auto"/>
              <w:left w:val="single" w:sz="4" w:space="0" w:color="auto"/>
            </w:tcBorders>
          </w:tcPr>
          <w:p w14:paraId="1A553B3B"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magnesium</w:t>
            </w:r>
            <w:proofErr w:type="spellEnd"/>
            <w:r w:rsidRPr="00A239F4">
              <w:rPr>
                <w:rFonts w:ascii="Palatino Linotype" w:hAnsi="Palatino Linotype"/>
              </w:rPr>
              <w:t xml:space="preserve"> </w:t>
            </w:r>
            <w:proofErr w:type="spellStart"/>
            <w:r w:rsidRPr="00A239F4">
              <w:rPr>
                <w:rFonts w:ascii="Palatino Linotype" w:hAnsi="Palatino Linotype"/>
              </w:rPr>
              <w:t>sulfate</w:t>
            </w:r>
            <w:proofErr w:type="spellEnd"/>
            <w:r w:rsidRPr="00A239F4">
              <w:rPr>
                <w:rFonts w:ascii="Palatino Linotype" w:hAnsi="Palatino Linotype"/>
              </w:rPr>
              <w:t xml:space="preserve"> </w:t>
            </w:r>
            <w:proofErr w:type="spellStart"/>
            <w:r w:rsidRPr="00A239F4">
              <w:rPr>
                <w:rFonts w:ascii="Palatino Linotype" w:hAnsi="Palatino Linotype"/>
              </w:rPr>
              <w:t>heptahydrate</w:t>
            </w:r>
            <w:proofErr w:type="spellEnd"/>
          </w:p>
        </w:tc>
        <w:tc>
          <w:tcPr>
            <w:tcW w:w="1825" w:type="dxa"/>
            <w:tcBorders>
              <w:top w:val="single" w:sz="4" w:space="0" w:color="auto"/>
            </w:tcBorders>
          </w:tcPr>
          <w:p w14:paraId="52CDF4D0"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MgSO</w:t>
            </w:r>
            <w:r w:rsidRPr="00A239F4">
              <w:rPr>
                <w:rFonts w:ascii="Palatino Linotype" w:hAnsi="Palatino Linotype"/>
                <w:vertAlign w:val="subscript"/>
              </w:rPr>
              <w:t>4</w:t>
            </w:r>
            <w:r w:rsidRPr="00A239F4">
              <w:rPr>
                <w:rFonts w:ascii="Palatino Linotype" w:hAnsi="Palatino Linotype"/>
              </w:rPr>
              <w:t xml:space="preserve"> x 7 H</w:t>
            </w:r>
            <w:r w:rsidRPr="00A239F4">
              <w:rPr>
                <w:rFonts w:ascii="Palatino Linotype" w:hAnsi="Palatino Linotype"/>
                <w:vertAlign w:val="subscript"/>
              </w:rPr>
              <w:t>2</w:t>
            </w:r>
            <w:r w:rsidRPr="00A239F4">
              <w:rPr>
                <w:rFonts w:ascii="Palatino Linotype" w:hAnsi="Palatino Linotype"/>
              </w:rPr>
              <w:t>O</w:t>
            </w:r>
          </w:p>
        </w:tc>
        <w:tc>
          <w:tcPr>
            <w:tcW w:w="1353" w:type="dxa"/>
            <w:tcBorders>
              <w:top w:val="single" w:sz="4" w:space="0" w:color="auto"/>
            </w:tcBorders>
          </w:tcPr>
          <w:p w14:paraId="4235BA1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6F74631D" w14:textId="77777777" w:rsidTr="00470E1B">
        <w:tc>
          <w:tcPr>
            <w:tcW w:w="1787" w:type="dxa"/>
          </w:tcPr>
          <w:p w14:paraId="6636D75C"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meat</w:t>
            </w:r>
            <w:proofErr w:type="spellEnd"/>
            <w:r w:rsidRPr="00A239F4">
              <w:rPr>
                <w:rFonts w:ascii="Palatino Linotype" w:hAnsi="Palatino Linotype"/>
              </w:rPr>
              <w:t xml:space="preserve"> </w:t>
            </w:r>
            <w:proofErr w:type="spellStart"/>
            <w:r w:rsidRPr="00A239F4">
              <w:rPr>
                <w:rFonts w:ascii="Palatino Linotype" w:hAnsi="Palatino Linotype"/>
              </w:rPr>
              <w:t>extract</w:t>
            </w:r>
            <w:proofErr w:type="spellEnd"/>
          </w:p>
        </w:tc>
        <w:tc>
          <w:tcPr>
            <w:tcW w:w="1615" w:type="dxa"/>
          </w:tcPr>
          <w:p w14:paraId="60F0DFD4"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w:t>
            </w:r>
          </w:p>
        </w:tc>
        <w:tc>
          <w:tcPr>
            <w:tcW w:w="935" w:type="dxa"/>
            <w:tcBorders>
              <w:right w:val="single" w:sz="4" w:space="0" w:color="auto"/>
            </w:tcBorders>
          </w:tcPr>
          <w:p w14:paraId="13C7A814"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Fluka</w:t>
            </w:r>
            <w:proofErr w:type="spellEnd"/>
          </w:p>
        </w:tc>
        <w:tc>
          <w:tcPr>
            <w:tcW w:w="1511" w:type="dxa"/>
            <w:tcBorders>
              <w:left w:val="single" w:sz="4" w:space="0" w:color="auto"/>
            </w:tcBorders>
          </w:tcPr>
          <w:p w14:paraId="6D87B57E"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dipotassium</w:t>
            </w:r>
            <w:proofErr w:type="spellEnd"/>
            <w:r w:rsidRPr="00A239F4">
              <w:rPr>
                <w:rFonts w:ascii="Palatino Linotype" w:hAnsi="Palatino Linotype"/>
              </w:rPr>
              <w:t>-phosphate</w:t>
            </w:r>
          </w:p>
        </w:tc>
        <w:tc>
          <w:tcPr>
            <w:tcW w:w="1825" w:type="dxa"/>
          </w:tcPr>
          <w:p w14:paraId="0A4AA5C0"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K</w:t>
            </w:r>
            <w:r w:rsidRPr="00A239F4">
              <w:rPr>
                <w:rFonts w:ascii="Palatino Linotype" w:hAnsi="Palatino Linotype"/>
                <w:vertAlign w:val="subscript"/>
              </w:rPr>
              <w:t>2</w:t>
            </w:r>
            <w:r w:rsidRPr="00A239F4">
              <w:rPr>
                <w:rFonts w:ascii="Palatino Linotype" w:hAnsi="Palatino Linotype"/>
              </w:rPr>
              <w:t>HPO</w:t>
            </w:r>
            <w:r w:rsidRPr="00A239F4">
              <w:rPr>
                <w:rFonts w:ascii="Palatino Linotype" w:hAnsi="Palatino Linotype"/>
                <w:vertAlign w:val="subscript"/>
              </w:rPr>
              <w:t>4</w:t>
            </w:r>
          </w:p>
        </w:tc>
        <w:tc>
          <w:tcPr>
            <w:tcW w:w="1353" w:type="dxa"/>
          </w:tcPr>
          <w:p w14:paraId="6CC57DB4"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58E6A98D" w14:textId="77777777" w:rsidTr="00470E1B">
        <w:tc>
          <w:tcPr>
            <w:tcW w:w="1787" w:type="dxa"/>
          </w:tcPr>
          <w:p w14:paraId="5F0B5222"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raffinose</w:t>
            </w:r>
            <w:proofErr w:type="spellEnd"/>
            <w:r w:rsidRPr="00A239F4">
              <w:rPr>
                <w:rFonts w:ascii="Palatino Linotype" w:hAnsi="Palatino Linotype"/>
              </w:rPr>
              <w:t xml:space="preserve"> </w:t>
            </w:r>
            <w:proofErr w:type="gramStart"/>
            <w:r w:rsidRPr="00A239F4">
              <w:rPr>
                <w:rFonts w:ascii="Palatino Linotype" w:hAnsi="Palatino Linotype"/>
              </w:rPr>
              <w:t>D(</w:t>
            </w:r>
            <w:proofErr w:type="gramEnd"/>
            <w:r w:rsidRPr="00A239F4">
              <w:rPr>
                <w:rFonts w:ascii="Palatino Linotype" w:hAnsi="Palatino Linotype"/>
              </w:rPr>
              <w:t xml:space="preserve">+) </w:t>
            </w:r>
            <w:proofErr w:type="spellStart"/>
            <w:r w:rsidRPr="00A239F4">
              <w:rPr>
                <w:rFonts w:ascii="Palatino Linotype" w:hAnsi="Palatino Linotype"/>
              </w:rPr>
              <w:t>pentahydrate</w:t>
            </w:r>
            <w:proofErr w:type="spellEnd"/>
          </w:p>
        </w:tc>
        <w:tc>
          <w:tcPr>
            <w:tcW w:w="1615" w:type="dxa"/>
          </w:tcPr>
          <w:p w14:paraId="505AD345"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18</w:t>
            </w:r>
            <w:r w:rsidRPr="00A239F4">
              <w:rPr>
                <w:rFonts w:ascii="Palatino Linotype" w:hAnsi="Palatino Linotype"/>
              </w:rPr>
              <w:t>H</w:t>
            </w:r>
            <w:r w:rsidRPr="00A239F4">
              <w:rPr>
                <w:rFonts w:ascii="Palatino Linotype" w:hAnsi="Palatino Linotype"/>
                <w:vertAlign w:val="subscript"/>
              </w:rPr>
              <w:t>32</w:t>
            </w:r>
            <w:r w:rsidRPr="00A239F4">
              <w:rPr>
                <w:rFonts w:ascii="Palatino Linotype" w:hAnsi="Palatino Linotype"/>
              </w:rPr>
              <w:t>O</w:t>
            </w:r>
            <w:r w:rsidRPr="00A239F4">
              <w:rPr>
                <w:rFonts w:ascii="Palatino Linotype" w:hAnsi="Palatino Linotype"/>
                <w:vertAlign w:val="subscript"/>
              </w:rPr>
              <w:t>16</w:t>
            </w:r>
            <w:r w:rsidRPr="00A239F4">
              <w:rPr>
                <w:rFonts w:ascii="Palatino Linotype" w:hAnsi="Palatino Linotype"/>
              </w:rPr>
              <w:t xml:space="preserve"> x 5 H</w:t>
            </w:r>
            <w:r w:rsidRPr="00A239F4">
              <w:rPr>
                <w:rFonts w:ascii="Palatino Linotype" w:hAnsi="Palatino Linotype"/>
                <w:vertAlign w:val="subscript"/>
              </w:rPr>
              <w:t>2</w:t>
            </w:r>
            <w:r w:rsidRPr="00A239F4">
              <w:rPr>
                <w:rFonts w:ascii="Palatino Linotype" w:hAnsi="Palatino Linotype"/>
              </w:rPr>
              <w:t>O</w:t>
            </w:r>
          </w:p>
        </w:tc>
        <w:tc>
          <w:tcPr>
            <w:tcW w:w="935" w:type="dxa"/>
            <w:tcBorders>
              <w:right w:val="single" w:sz="4" w:space="0" w:color="auto"/>
            </w:tcBorders>
          </w:tcPr>
          <w:p w14:paraId="4767CDA4"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Sigma Aldrich</w:t>
            </w:r>
          </w:p>
        </w:tc>
        <w:tc>
          <w:tcPr>
            <w:tcW w:w="1511" w:type="dxa"/>
            <w:tcBorders>
              <w:left w:val="single" w:sz="4" w:space="0" w:color="auto"/>
            </w:tcBorders>
          </w:tcPr>
          <w:p w14:paraId="7448E2AB"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calcium</w:t>
            </w:r>
            <w:proofErr w:type="spellEnd"/>
            <w:r w:rsidRPr="00A239F4">
              <w:rPr>
                <w:rFonts w:ascii="Palatino Linotype" w:hAnsi="Palatino Linotype"/>
              </w:rPr>
              <w:t xml:space="preserve"> </w:t>
            </w:r>
            <w:proofErr w:type="spellStart"/>
            <w:r w:rsidRPr="00A239F4">
              <w:rPr>
                <w:rFonts w:ascii="Palatino Linotype" w:hAnsi="Palatino Linotype"/>
              </w:rPr>
              <w:t>chloride</w:t>
            </w:r>
            <w:proofErr w:type="spellEnd"/>
            <w:r w:rsidRPr="00A239F4">
              <w:rPr>
                <w:rFonts w:ascii="Palatino Linotype" w:hAnsi="Palatino Linotype"/>
              </w:rPr>
              <w:t xml:space="preserve"> </w:t>
            </w:r>
            <w:proofErr w:type="spellStart"/>
            <w:r w:rsidRPr="00A239F4">
              <w:rPr>
                <w:rFonts w:ascii="Palatino Linotype" w:hAnsi="Palatino Linotype"/>
              </w:rPr>
              <w:t>dihydrate</w:t>
            </w:r>
            <w:proofErr w:type="spellEnd"/>
          </w:p>
        </w:tc>
        <w:tc>
          <w:tcPr>
            <w:tcW w:w="1825" w:type="dxa"/>
          </w:tcPr>
          <w:p w14:paraId="2B2CAF0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CaCl</w:t>
            </w:r>
            <w:r w:rsidRPr="00A239F4">
              <w:rPr>
                <w:rFonts w:ascii="Palatino Linotype" w:hAnsi="Palatino Linotype"/>
                <w:vertAlign w:val="subscript"/>
              </w:rPr>
              <w:t>2</w:t>
            </w:r>
            <w:r w:rsidRPr="00A239F4">
              <w:rPr>
                <w:rFonts w:ascii="Palatino Linotype" w:hAnsi="Palatino Linotype"/>
              </w:rPr>
              <w:t xml:space="preserve"> x 2 H</w:t>
            </w:r>
            <w:r w:rsidRPr="00A239F4">
              <w:rPr>
                <w:rFonts w:ascii="Palatino Linotype" w:hAnsi="Palatino Linotype"/>
                <w:vertAlign w:val="subscript"/>
              </w:rPr>
              <w:t>2</w:t>
            </w:r>
            <w:r w:rsidRPr="00A239F4">
              <w:rPr>
                <w:rFonts w:ascii="Palatino Linotype" w:hAnsi="Palatino Linotype"/>
              </w:rPr>
              <w:t>O</w:t>
            </w:r>
          </w:p>
        </w:tc>
        <w:tc>
          <w:tcPr>
            <w:tcW w:w="1353" w:type="dxa"/>
          </w:tcPr>
          <w:p w14:paraId="6C42C75A"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5BEB7BE0" w14:textId="77777777" w:rsidTr="00470E1B">
        <w:tc>
          <w:tcPr>
            <w:tcW w:w="1787" w:type="dxa"/>
          </w:tcPr>
          <w:p w14:paraId="240368C1"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sucrose</w:t>
            </w:r>
            <w:proofErr w:type="spellEnd"/>
            <w:r w:rsidRPr="00A239F4">
              <w:rPr>
                <w:rFonts w:ascii="Palatino Linotype" w:hAnsi="Palatino Linotype"/>
              </w:rPr>
              <w:t xml:space="preserve"> </w:t>
            </w:r>
            <w:proofErr w:type="gramStart"/>
            <w:r w:rsidRPr="00A239F4">
              <w:rPr>
                <w:rFonts w:ascii="Palatino Linotype" w:hAnsi="Palatino Linotype"/>
              </w:rPr>
              <w:t>D(</w:t>
            </w:r>
            <w:proofErr w:type="gramEnd"/>
            <w:r w:rsidRPr="00A239F4">
              <w:rPr>
                <w:rFonts w:ascii="Palatino Linotype" w:hAnsi="Palatino Linotype"/>
              </w:rPr>
              <w:t>+)</w:t>
            </w:r>
          </w:p>
        </w:tc>
        <w:tc>
          <w:tcPr>
            <w:tcW w:w="1615" w:type="dxa"/>
          </w:tcPr>
          <w:p w14:paraId="31D6887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12</w:t>
            </w:r>
            <w:r w:rsidRPr="00A239F4">
              <w:rPr>
                <w:rFonts w:ascii="Palatino Linotype" w:hAnsi="Palatino Linotype"/>
              </w:rPr>
              <w:t>H</w:t>
            </w:r>
            <w:r w:rsidRPr="00A239F4">
              <w:rPr>
                <w:rFonts w:ascii="Palatino Linotype" w:hAnsi="Palatino Linotype"/>
                <w:vertAlign w:val="subscript"/>
              </w:rPr>
              <w:t>22</w:t>
            </w:r>
            <w:r w:rsidRPr="00A239F4">
              <w:rPr>
                <w:rFonts w:ascii="Palatino Linotype" w:hAnsi="Palatino Linotype"/>
              </w:rPr>
              <w:t>O</w:t>
            </w:r>
            <w:r w:rsidRPr="00A239F4">
              <w:rPr>
                <w:rFonts w:ascii="Palatino Linotype" w:hAnsi="Palatino Linotype"/>
                <w:vertAlign w:val="subscript"/>
              </w:rPr>
              <w:t>11</w:t>
            </w:r>
          </w:p>
        </w:tc>
        <w:tc>
          <w:tcPr>
            <w:tcW w:w="935" w:type="dxa"/>
            <w:tcBorders>
              <w:right w:val="single" w:sz="4" w:space="0" w:color="auto"/>
            </w:tcBorders>
          </w:tcPr>
          <w:p w14:paraId="0E3EC4C2"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190EF370"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vitamin</w:t>
            </w:r>
            <w:proofErr w:type="spellEnd"/>
            <w:r w:rsidRPr="00A239F4">
              <w:rPr>
                <w:rFonts w:ascii="Palatino Linotype" w:hAnsi="Palatino Linotype"/>
              </w:rPr>
              <w:t xml:space="preserve"> B12</w:t>
            </w:r>
          </w:p>
        </w:tc>
        <w:tc>
          <w:tcPr>
            <w:tcW w:w="1825" w:type="dxa"/>
          </w:tcPr>
          <w:p w14:paraId="6D9DC290"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63</w:t>
            </w:r>
            <w:r w:rsidRPr="00A239F4">
              <w:rPr>
                <w:rFonts w:ascii="Palatino Linotype" w:hAnsi="Palatino Linotype"/>
              </w:rPr>
              <w:t>H</w:t>
            </w:r>
            <w:r w:rsidRPr="00A239F4">
              <w:rPr>
                <w:rFonts w:ascii="Palatino Linotype" w:hAnsi="Palatino Linotype"/>
                <w:vertAlign w:val="subscript"/>
              </w:rPr>
              <w:t>88</w:t>
            </w:r>
            <w:r w:rsidRPr="00A239F4">
              <w:rPr>
                <w:rFonts w:ascii="Palatino Linotype" w:hAnsi="Palatino Linotype"/>
              </w:rPr>
              <w:t>CoN</w:t>
            </w:r>
            <w:r w:rsidRPr="00A239F4">
              <w:rPr>
                <w:rFonts w:ascii="Palatino Linotype" w:hAnsi="Palatino Linotype"/>
                <w:vertAlign w:val="subscript"/>
              </w:rPr>
              <w:t>14</w:t>
            </w:r>
            <w:r w:rsidRPr="00A239F4">
              <w:rPr>
                <w:rFonts w:ascii="Palatino Linotype" w:hAnsi="Palatino Linotype"/>
              </w:rPr>
              <w:t>O</w:t>
            </w:r>
            <w:r w:rsidRPr="00A239F4">
              <w:rPr>
                <w:rFonts w:ascii="Palatino Linotype" w:hAnsi="Palatino Linotype"/>
                <w:vertAlign w:val="subscript"/>
              </w:rPr>
              <w:t>14</w:t>
            </w:r>
            <w:r w:rsidRPr="00A239F4">
              <w:rPr>
                <w:rFonts w:ascii="Palatino Linotype" w:hAnsi="Palatino Linotype"/>
              </w:rPr>
              <w:t>P</w:t>
            </w:r>
          </w:p>
        </w:tc>
        <w:tc>
          <w:tcPr>
            <w:tcW w:w="1353" w:type="dxa"/>
          </w:tcPr>
          <w:p w14:paraId="583DF4F7"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7A375DBE" w14:textId="77777777" w:rsidTr="00470E1B">
        <w:tc>
          <w:tcPr>
            <w:tcW w:w="1787" w:type="dxa"/>
          </w:tcPr>
          <w:p w14:paraId="73FC1989"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galactose</w:t>
            </w:r>
            <w:proofErr w:type="spellEnd"/>
            <w:r w:rsidRPr="00A239F4">
              <w:rPr>
                <w:rFonts w:ascii="Palatino Linotype" w:hAnsi="Palatino Linotype"/>
              </w:rPr>
              <w:t xml:space="preserve"> </w:t>
            </w:r>
            <w:proofErr w:type="gramStart"/>
            <w:r w:rsidRPr="00A239F4">
              <w:rPr>
                <w:rFonts w:ascii="Palatino Linotype" w:hAnsi="Palatino Linotype"/>
              </w:rPr>
              <w:t>D(</w:t>
            </w:r>
            <w:proofErr w:type="gramEnd"/>
            <w:r w:rsidRPr="00A239F4">
              <w:rPr>
                <w:rFonts w:ascii="Palatino Linotype" w:hAnsi="Palatino Linotype"/>
              </w:rPr>
              <w:t>+)</w:t>
            </w:r>
          </w:p>
        </w:tc>
        <w:tc>
          <w:tcPr>
            <w:tcW w:w="1615" w:type="dxa"/>
          </w:tcPr>
          <w:p w14:paraId="296CA2D1"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6</w:t>
            </w:r>
            <w:r w:rsidRPr="00A239F4">
              <w:rPr>
                <w:rFonts w:ascii="Palatino Linotype" w:hAnsi="Palatino Linotype"/>
              </w:rPr>
              <w:t>H</w:t>
            </w:r>
            <w:r w:rsidRPr="00A239F4">
              <w:rPr>
                <w:rFonts w:ascii="Palatino Linotype" w:hAnsi="Palatino Linotype"/>
                <w:vertAlign w:val="subscript"/>
              </w:rPr>
              <w:t>12</w:t>
            </w:r>
            <w:r w:rsidRPr="00A239F4">
              <w:rPr>
                <w:rFonts w:ascii="Palatino Linotype" w:hAnsi="Palatino Linotype"/>
              </w:rPr>
              <w:t>O</w:t>
            </w:r>
            <w:r w:rsidRPr="00A239F4">
              <w:rPr>
                <w:rFonts w:ascii="Palatino Linotype" w:hAnsi="Palatino Linotype"/>
                <w:vertAlign w:val="subscript"/>
              </w:rPr>
              <w:t>6</w:t>
            </w:r>
          </w:p>
        </w:tc>
        <w:tc>
          <w:tcPr>
            <w:tcW w:w="935" w:type="dxa"/>
            <w:tcBorders>
              <w:right w:val="single" w:sz="4" w:space="0" w:color="auto"/>
            </w:tcBorders>
          </w:tcPr>
          <w:p w14:paraId="47AF041E"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203DC4B9"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EDTA</w:t>
            </w:r>
          </w:p>
        </w:tc>
        <w:tc>
          <w:tcPr>
            <w:tcW w:w="1825" w:type="dxa"/>
          </w:tcPr>
          <w:p w14:paraId="7CB0AE2B" w14:textId="77777777" w:rsidR="008C3CEE" w:rsidRPr="00A239F4" w:rsidRDefault="008C3CEE" w:rsidP="004C43DF">
            <w:pPr>
              <w:widowControl w:val="0"/>
              <w:autoSpaceDE w:val="0"/>
              <w:autoSpaceDN w:val="0"/>
              <w:adjustRightInd w:val="0"/>
              <w:rPr>
                <w:rFonts w:ascii="Palatino Linotype" w:hAnsi="Palatino Linotype"/>
              </w:rPr>
            </w:pPr>
            <w:r w:rsidRPr="00A239F4">
              <w:rPr>
                <w:rStyle w:val="lrzxr"/>
                <w:rFonts w:ascii="Palatino Linotype" w:hAnsi="Palatino Linotype"/>
              </w:rPr>
              <w:t>C</w:t>
            </w:r>
            <w:r w:rsidRPr="00A239F4">
              <w:rPr>
                <w:rStyle w:val="lrzxr"/>
                <w:rFonts w:ascii="Palatino Linotype" w:hAnsi="Palatino Linotype"/>
                <w:vertAlign w:val="subscript"/>
              </w:rPr>
              <w:t>10</w:t>
            </w:r>
            <w:r w:rsidRPr="00A239F4">
              <w:rPr>
                <w:rStyle w:val="lrzxr"/>
                <w:rFonts w:ascii="Palatino Linotype" w:hAnsi="Palatino Linotype"/>
              </w:rPr>
              <w:t>H</w:t>
            </w:r>
            <w:r w:rsidRPr="00A239F4">
              <w:rPr>
                <w:rStyle w:val="lrzxr"/>
                <w:rFonts w:ascii="Palatino Linotype" w:hAnsi="Palatino Linotype"/>
                <w:vertAlign w:val="subscript"/>
              </w:rPr>
              <w:t>16</w:t>
            </w:r>
            <w:r w:rsidRPr="00A239F4">
              <w:rPr>
                <w:rStyle w:val="lrzxr"/>
                <w:rFonts w:ascii="Palatino Linotype" w:hAnsi="Palatino Linotype"/>
              </w:rPr>
              <w:t>N</w:t>
            </w:r>
            <w:r w:rsidRPr="00A239F4">
              <w:rPr>
                <w:rStyle w:val="lrzxr"/>
                <w:rFonts w:ascii="Palatino Linotype" w:hAnsi="Palatino Linotype"/>
                <w:vertAlign w:val="subscript"/>
              </w:rPr>
              <w:t>2</w:t>
            </w:r>
            <w:r w:rsidRPr="00A239F4">
              <w:rPr>
                <w:rStyle w:val="lrzxr"/>
                <w:rFonts w:ascii="Palatino Linotype" w:hAnsi="Palatino Linotype"/>
              </w:rPr>
              <w:t>O</w:t>
            </w:r>
            <w:r w:rsidRPr="00A239F4">
              <w:rPr>
                <w:rStyle w:val="lrzxr"/>
                <w:rFonts w:ascii="Palatino Linotype" w:hAnsi="Palatino Linotype"/>
                <w:vertAlign w:val="subscript"/>
              </w:rPr>
              <w:t>8</w:t>
            </w:r>
          </w:p>
        </w:tc>
        <w:tc>
          <w:tcPr>
            <w:tcW w:w="1353" w:type="dxa"/>
          </w:tcPr>
          <w:p w14:paraId="211693F8"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2F01575C" w14:textId="77777777" w:rsidTr="00470E1B">
        <w:tc>
          <w:tcPr>
            <w:tcW w:w="1787" w:type="dxa"/>
          </w:tcPr>
          <w:p w14:paraId="39143B42"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lastRenderedPageBreak/>
              <w:t xml:space="preserve">soluble </w:t>
            </w:r>
            <w:proofErr w:type="spellStart"/>
            <w:r w:rsidRPr="00A239F4">
              <w:rPr>
                <w:rFonts w:ascii="Palatino Linotype" w:hAnsi="Palatino Linotype"/>
              </w:rPr>
              <w:t>starch</w:t>
            </w:r>
            <w:proofErr w:type="spellEnd"/>
          </w:p>
        </w:tc>
        <w:tc>
          <w:tcPr>
            <w:tcW w:w="1615" w:type="dxa"/>
          </w:tcPr>
          <w:p w14:paraId="583228EB"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6</w:t>
            </w:r>
            <w:r w:rsidRPr="00A239F4">
              <w:rPr>
                <w:rFonts w:ascii="Palatino Linotype" w:hAnsi="Palatino Linotype"/>
              </w:rPr>
              <w:t>H</w:t>
            </w:r>
            <w:r w:rsidRPr="00A239F4">
              <w:rPr>
                <w:rFonts w:ascii="Palatino Linotype" w:hAnsi="Palatino Linotype"/>
                <w:vertAlign w:val="subscript"/>
              </w:rPr>
              <w:t>10</w:t>
            </w:r>
            <w:r w:rsidRPr="00A239F4">
              <w:rPr>
                <w:rFonts w:ascii="Palatino Linotype" w:hAnsi="Palatino Linotype"/>
              </w:rPr>
              <w:t>O</w:t>
            </w:r>
            <w:proofErr w:type="gramStart"/>
            <w:r w:rsidRPr="00A239F4">
              <w:rPr>
                <w:rFonts w:ascii="Palatino Linotype" w:hAnsi="Palatino Linotype"/>
                <w:vertAlign w:val="subscript"/>
              </w:rPr>
              <w:t>5</w:t>
            </w:r>
            <w:r w:rsidRPr="00A239F4">
              <w:rPr>
                <w:rFonts w:ascii="Palatino Linotype" w:hAnsi="Palatino Linotype"/>
              </w:rPr>
              <w:t>)n</w:t>
            </w:r>
            <w:proofErr w:type="gramEnd"/>
          </w:p>
        </w:tc>
        <w:tc>
          <w:tcPr>
            <w:tcW w:w="935" w:type="dxa"/>
            <w:tcBorders>
              <w:right w:val="single" w:sz="4" w:space="0" w:color="auto"/>
            </w:tcBorders>
          </w:tcPr>
          <w:p w14:paraId="1758A65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3EF187A8"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 xml:space="preserve">iron (II) </w:t>
            </w:r>
            <w:proofErr w:type="spellStart"/>
            <w:r w:rsidRPr="00A239F4">
              <w:rPr>
                <w:rFonts w:ascii="Palatino Linotype" w:hAnsi="Palatino Linotype"/>
              </w:rPr>
              <w:t>sulfate</w:t>
            </w:r>
            <w:proofErr w:type="spellEnd"/>
            <w:r w:rsidRPr="00A239F4">
              <w:rPr>
                <w:rFonts w:ascii="Palatino Linotype" w:hAnsi="Palatino Linotype"/>
              </w:rPr>
              <w:t xml:space="preserve"> </w:t>
            </w:r>
            <w:proofErr w:type="spellStart"/>
            <w:r w:rsidRPr="00A239F4">
              <w:rPr>
                <w:rFonts w:ascii="Palatino Linotype" w:hAnsi="Palatino Linotype"/>
              </w:rPr>
              <w:t>heptahydrate</w:t>
            </w:r>
            <w:proofErr w:type="spellEnd"/>
          </w:p>
        </w:tc>
        <w:tc>
          <w:tcPr>
            <w:tcW w:w="1825" w:type="dxa"/>
          </w:tcPr>
          <w:p w14:paraId="52EE192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FeSO</w:t>
            </w:r>
            <w:r w:rsidRPr="00A239F4">
              <w:rPr>
                <w:rFonts w:ascii="Palatino Linotype" w:hAnsi="Palatino Linotype"/>
                <w:vertAlign w:val="subscript"/>
              </w:rPr>
              <w:t>4</w:t>
            </w:r>
            <w:r w:rsidRPr="00A239F4">
              <w:rPr>
                <w:rFonts w:ascii="Palatino Linotype" w:hAnsi="Palatino Linotype"/>
              </w:rPr>
              <w:t xml:space="preserve"> x 7 H</w:t>
            </w:r>
            <w:r w:rsidRPr="00A239F4">
              <w:rPr>
                <w:rFonts w:ascii="Palatino Linotype" w:hAnsi="Palatino Linotype"/>
                <w:vertAlign w:val="subscript"/>
              </w:rPr>
              <w:t>2</w:t>
            </w:r>
            <w:r w:rsidRPr="00A239F4">
              <w:rPr>
                <w:rFonts w:ascii="Palatino Linotype" w:hAnsi="Palatino Linotype"/>
              </w:rPr>
              <w:t>O</w:t>
            </w:r>
          </w:p>
        </w:tc>
        <w:tc>
          <w:tcPr>
            <w:tcW w:w="1353" w:type="dxa"/>
          </w:tcPr>
          <w:p w14:paraId="13473D24"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7016F0AD" w14:textId="77777777" w:rsidTr="00470E1B">
        <w:tc>
          <w:tcPr>
            <w:tcW w:w="1787" w:type="dxa"/>
          </w:tcPr>
          <w:p w14:paraId="6181309F"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BactoCasitone</w:t>
            </w:r>
            <w:proofErr w:type="spellEnd"/>
          </w:p>
        </w:tc>
        <w:tc>
          <w:tcPr>
            <w:tcW w:w="1615" w:type="dxa"/>
          </w:tcPr>
          <w:p w14:paraId="3433398D"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w:t>
            </w:r>
          </w:p>
        </w:tc>
        <w:tc>
          <w:tcPr>
            <w:tcW w:w="935" w:type="dxa"/>
            <w:tcBorders>
              <w:right w:val="single" w:sz="4" w:space="0" w:color="auto"/>
            </w:tcBorders>
          </w:tcPr>
          <w:p w14:paraId="2C339E61"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Beckto</w:t>
            </w:r>
            <w:proofErr w:type="spellEnd"/>
            <w:r w:rsidRPr="00A239F4">
              <w:rPr>
                <w:rFonts w:ascii="Palatino Linotype" w:hAnsi="Palatino Linotype"/>
              </w:rPr>
              <w:t xml:space="preserve"> Dickinson</w:t>
            </w:r>
          </w:p>
        </w:tc>
        <w:tc>
          <w:tcPr>
            <w:tcW w:w="1511" w:type="dxa"/>
            <w:tcBorders>
              <w:left w:val="single" w:sz="4" w:space="0" w:color="auto"/>
            </w:tcBorders>
          </w:tcPr>
          <w:p w14:paraId="534FC601"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zinc</w:t>
            </w:r>
            <w:proofErr w:type="spellEnd"/>
            <w:r w:rsidRPr="00A239F4">
              <w:rPr>
                <w:rFonts w:ascii="Palatino Linotype" w:hAnsi="Palatino Linotype"/>
              </w:rPr>
              <w:t xml:space="preserve"> </w:t>
            </w:r>
            <w:proofErr w:type="spellStart"/>
            <w:r w:rsidRPr="00A239F4">
              <w:rPr>
                <w:rFonts w:ascii="Palatino Linotype" w:hAnsi="Palatino Linotype"/>
              </w:rPr>
              <w:t>sulfate</w:t>
            </w:r>
            <w:proofErr w:type="spellEnd"/>
            <w:r w:rsidRPr="00A239F4">
              <w:rPr>
                <w:rFonts w:ascii="Palatino Linotype" w:hAnsi="Palatino Linotype"/>
              </w:rPr>
              <w:t xml:space="preserve"> </w:t>
            </w:r>
            <w:proofErr w:type="spellStart"/>
            <w:r w:rsidRPr="00A239F4">
              <w:rPr>
                <w:rFonts w:ascii="Palatino Linotype" w:hAnsi="Palatino Linotype"/>
              </w:rPr>
              <w:t>heptahydrate</w:t>
            </w:r>
            <w:proofErr w:type="spellEnd"/>
          </w:p>
        </w:tc>
        <w:tc>
          <w:tcPr>
            <w:tcW w:w="1825" w:type="dxa"/>
          </w:tcPr>
          <w:p w14:paraId="366BFB3E"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ZnSO</w:t>
            </w:r>
            <w:r w:rsidRPr="00A239F4">
              <w:rPr>
                <w:rFonts w:ascii="Palatino Linotype" w:hAnsi="Palatino Linotype"/>
                <w:vertAlign w:val="subscript"/>
              </w:rPr>
              <w:t>4</w:t>
            </w:r>
            <w:r w:rsidRPr="00A239F4">
              <w:rPr>
                <w:rFonts w:ascii="Palatino Linotype" w:hAnsi="Palatino Linotype"/>
              </w:rPr>
              <w:t xml:space="preserve"> x 7 H</w:t>
            </w:r>
            <w:r w:rsidRPr="00A239F4">
              <w:rPr>
                <w:rFonts w:ascii="Palatino Linotype" w:hAnsi="Palatino Linotype"/>
                <w:vertAlign w:val="subscript"/>
              </w:rPr>
              <w:t>2</w:t>
            </w:r>
            <w:r w:rsidRPr="00A239F4">
              <w:rPr>
                <w:rFonts w:ascii="Palatino Linotype" w:hAnsi="Palatino Linotype"/>
              </w:rPr>
              <w:t>O</w:t>
            </w:r>
          </w:p>
        </w:tc>
        <w:tc>
          <w:tcPr>
            <w:tcW w:w="1353" w:type="dxa"/>
          </w:tcPr>
          <w:p w14:paraId="67923C0F"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AppliChem</w:t>
            </w:r>
            <w:proofErr w:type="spellEnd"/>
          </w:p>
        </w:tc>
      </w:tr>
      <w:tr w:rsidR="00250CB0" w:rsidRPr="00A239F4" w14:paraId="3DAE049A" w14:textId="77777777" w:rsidTr="00470E1B">
        <w:tc>
          <w:tcPr>
            <w:tcW w:w="1787" w:type="dxa"/>
          </w:tcPr>
          <w:p w14:paraId="3B1C05E6"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boric</w:t>
            </w:r>
            <w:proofErr w:type="spellEnd"/>
            <w:r w:rsidRPr="00A239F4">
              <w:rPr>
                <w:rFonts w:ascii="Palatino Linotype" w:hAnsi="Palatino Linotype"/>
              </w:rPr>
              <w:t xml:space="preserve"> Acid</w:t>
            </w:r>
          </w:p>
        </w:tc>
        <w:tc>
          <w:tcPr>
            <w:tcW w:w="1615" w:type="dxa"/>
          </w:tcPr>
          <w:p w14:paraId="3D1B1582"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H</w:t>
            </w:r>
            <w:r w:rsidRPr="00A239F4">
              <w:rPr>
                <w:rFonts w:ascii="Palatino Linotype" w:hAnsi="Palatino Linotype"/>
                <w:vertAlign w:val="subscript"/>
              </w:rPr>
              <w:t>3</w:t>
            </w:r>
            <w:r w:rsidRPr="00A239F4">
              <w:rPr>
                <w:rFonts w:ascii="Palatino Linotype" w:hAnsi="Palatino Linotype"/>
              </w:rPr>
              <w:t>BO</w:t>
            </w:r>
            <w:r w:rsidRPr="00A239F4">
              <w:rPr>
                <w:rFonts w:ascii="Palatino Linotype" w:hAnsi="Palatino Linotype"/>
                <w:vertAlign w:val="subscript"/>
              </w:rPr>
              <w:t>3</w:t>
            </w:r>
          </w:p>
        </w:tc>
        <w:tc>
          <w:tcPr>
            <w:tcW w:w="935" w:type="dxa"/>
            <w:tcBorders>
              <w:right w:val="single" w:sz="4" w:space="0" w:color="auto"/>
            </w:tcBorders>
          </w:tcPr>
          <w:p w14:paraId="5314E49B"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6392F9FB"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manganese</w:t>
            </w:r>
            <w:proofErr w:type="spellEnd"/>
            <w:r w:rsidRPr="00A239F4">
              <w:rPr>
                <w:rFonts w:ascii="Palatino Linotype" w:hAnsi="Palatino Linotype"/>
              </w:rPr>
              <w:t xml:space="preserve"> (II) </w:t>
            </w:r>
            <w:proofErr w:type="spellStart"/>
            <w:r w:rsidRPr="00A239F4">
              <w:rPr>
                <w:rFonts w:ascii="Palatino Linotype" w:hAnsi="Palatino Linotype"/>
              </w:rPr>
              <w:t>cloride</w:t>
            </w:r>
            <w:proofErr w:type="spellEnd"/>
            <w:r w:rsidRPr="00A239F4">
              <w:rPr>
                <w:rFonts w:ascii="Palatino Linotype" w:hAnsi="Palatino Linotype"/>
              </w:rPr>
              <w:t xml:space="preserve"> </w:t>
            </w:r>
            <w:proofErr w:type="spellStart"/>
            <w:r w:rsidRPr="00A239F4">
              <w:rPr>
                <w:rFonts w:ascii="Palatino Linotype" w:hAnsi="Palatino Linotype"/>
              </w:rPr>
              <w:t>tetrahydrate</w:t>
            </w:r>
            <w:proofErr w:type="spellEnd"/>
          </w:p>
        </w:tc>
        <w:tc>
          <w:tcPr>
            <w:tcW w:w="1825" w:type="dxa"/>
          </w:tcPr>
          <w:p w14:paraId="188CECB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MnCl</w:t>
            </w:r>
            <w:r w:rsidRPr="00A239F4">
              <w:rPr>
                <w:rFonts w:ascii="Palatino Linotype" w:hAnsi="Palatino Linotype"/>
                <w:vertAlign w:val="subscript"/>
              </w:rPr>
              <w:t>2</w:t>
            </w:r>
            <w:r w:rsidRPr="00A239F4">
              <w:rPr>
                <w:rFonts w:ascii="Palatino Linotype" w:hAnsi="Palatino Linotype"/>
              </w:rPr>
              <w:t xml:space="preserve"> x 4 H</w:t>
            </w:r>
            <w:r w:rsidRPr="00A239F4">
              <w:rPr>
                <w:rFonts w:ascii="Palatino Linotype" w:hAnsi="Palatino Linotype"/>
                <w:vertAlign w:val="subscript"/>
              </w:rPr>
              <w:t>2</w:t>
            </w:r>
            <w:r w:rsidRPr="00A239F4">
              <w:rPr>
                <w:rFonts w:ascii="Palatino Linotype" w:hAnsi="Palatino Linotype"/>
              </w:rPr>
              <w:t>O</w:t>
            </w:r>
          </w:p>
        </w:tc>
        <w:tc>
          <w:tcPr>
            <w:tcW w:w="1353" w:type="dxa"/>
          </w:tcPr>
          <w:p w14:paraId="716152AF"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0EB6D432" w14:textId="77777777" w:rsidTr="00470E1B">
        <w:tc>
          <w:tcPr>
            <w:tcW w:w="1787" w:type="dxa"/>
          </w:tcPr>
          <w:p w14:paraId="57F359B1"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cobalt</w:t>
            </w:r>
            <w:proofErr w:type="spellEnd"/>
            <w:r w:rsidRPr="00A239F4">
              <w:rPr>
                <w:rFonts w:ascii="Palatino Linotype" w:hAnsi="Palatino Linotype"/>
              </w:rPr>
              <w:t xml:space="preserve"> (II) </w:t>
            </w:r>
            <w:proofErr w:type="spellStart"/>
            <w:r w:rsidRPr="00A239F4">
              <w:rPr>
                <w:rFonts w:ascii="Palatino Linotype" w:hAnsi="Palatino Linotype"/>
              </w:rPr>
              <w:t>chloride</w:t>
            </w:r>
            <w:proofErr w:type="spellEnd"/>
            <w:r w:rsidRPr="00A239F4">
              <w:rPr>
                <w:rFonts w:ascii="Palatino Linotype" w:hAnsi="Palatino Linotype"/>
              </w:rPr>
              <w:t xml:space="preserve"> </w:t>
            </w:r>
            <w:proofErr w:type="spellStart"/>
            <w:r w:rsidRPr="00A239F4">
              <w:rPr>
                <w:rFonts w:ascii="Palatino Linotype" w:hAnsi="Palatino Linotype"/>
              </w:rPr>
              <w:t>hexahydrate</w:t>
            </w:r>
            <w:proofErr w:type="spellEnd"/>
          </w:p>
        </w:tc>
        <w:tc>
          <w:tcPr>
            <w:tcW w:w="1615" w:type="dxa"/>
          </w:tcPr>
          <w:p w14:paraId="2DC4BBA9"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CoCl</w:t>
            </w:r>
            <w:r w:rsidRPr="00A239F4">
              <w:rPr>
                <w:rFonts w:ascii="Palatino Linotype" w:hAnsi="Palatino Linotype"/>
                <w:vertAlign w:val="subscript"/>
              </w:rPr>
              <w:t>2</w:t>
            </w:r>
            <w:r w:rsidRPr="00A239F4">
              <w:rPr>
                <w:rFonts w:ascii="Palatino Linotype" w:hAnsi="Palatino Linotype"/>
              </w:rPr>
              <w:t xml:space="preserve"> x 6 H</w:t>
            </w:r>
            <w:r w:rsidRPr="00A239F4">
              <w:rPr>
                <w:rFonts w:ascii="Palatino Linotype" w:hAnsi="Palatino Linotype"/>
                <w:vertAlign w:val="subscript"/>
              </w:rPr>
              <w:t>2</w:t>
            </w:r>
            <w:r w:rsidRPr="00A239F4">
              <w:rPr>
                <w:rFonts w:ascii="Palatino Linotype" w:hAnsi="Palatino Linotype"/>
              </w:rPr>
              <w:t>O</w:t>
            </w:r>
          </w:p>
        </w:tc>
        <w:tc>
          <w:tcPr>
            <w:tcW w:w="935" w:type="dxa"/>
            <w:tcBorders>
              <w:right w:val="single" w:sz="4" w:space="0" w:color="auto"/>
            </w:tcBorders>
          </w:tcPr>
          <w:p w14:paraId="6F600C7F"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52CC56A0"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copper</w:t>
            </w:r>
            <w:proofErr w:type="spellEnd"/>
            <w:r w:rsidRPr="00A239F4">
              <w:rPr>
                <w:rFonts w:ascii="Palatino Linotype" w:hAnsi="Palatino Linotype"/>
              </w:rPr>
              <w:t xml:space="preserve"> (II) </w:t>
            </w:r>
            <w:proofErr w:type="spellStart"/>
            <w:r w:rsidRPr="00A239F4">
              <w:rPr>
                <w:rFonts w:ascii="Palatino Linotype" w:hAnsi="Palatino Linotype"/>
              </w:rPr>
              <w:t>chloride</w:t>
            </w:r>
            <w:proofErr w:type="spellEnd"/>
            <w:r w:rsidRPr="00A239F4">
              <w:rPr>
                <w:rFonts w:ascii="Palatino Linotype" w:hAnsi="Palatino Linotype"/>
              </w:rPr>
              <w:t xml:space="preserve"> </w:t>
            </w:r>
            <w:proofErr w:type="spellStart"/>
            <w:r w:rsidRPr="00A239F4">
              <w:rPr>
                <w:rFonts w:ascii="Palatino Linotype" w:hAnsi="Palatino Linotype"/>
              </w:rPr>
              <w:t>dihydrate</w:t>
            </w:r>
            <w:proofErr w:type="spellEnd"/>
          </w:p>
        </w:tc>
        <w:tc>
          <w:tcPr>
            <w:tcW w:w="1825" w:type="dxa"/>
          </w:tcPr>
          <w:p w14:paraId="042426F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CuCl</w:t>
            </w:r>
            <w:r w:rsidRPr="00A239F4">
              <w:rPr>
                <w:rFonts w:ascii="Palatino Linotype" w:hAnsi="Palatino Linotype"/>
                <w:vertAlign w:val="subscript"/>
              </w:rPr>
              <w:t>2</w:t>
            </w:r>
            <w:r w:rsidRPr="00A239F4">
              <w:rPr>
                <w:rFonts w:ascii="Palatino Linotype" w:hAnsi="Palatino Linotype"/>
              </w:rPr>
              <w:t xml:space="preserve"> x 2 H</w:t>
            </w:r>
            <w:r w:rsidRPr="00A239F4">
              <w:rPr>
                <w:rFonts w:ascii="Palatino Linotype" w:hAnsi="Palatino Linotype"/>
                <w:vertAlign w:val="subscript"/>
              </w:rPr>
              <w:t>2</w:t>
            </w:r>
            <w:r w:rsidRPr="00A239F4">
              <w:rPr>
                <w:rFonts w:ascii="Palatino Linotype" w:hAnsi="Palatino Linotype"/>
              </w:rPr>
              <w:t>O</w:t>
            </w:r>
          </w:p>
        </w:tc>
        <w:tc>
          <w:tcPr>
            <w:tcW w:w="1353" w:type="dxa"/>
          </w:tcPr>
          <w:p w14:paraId="79F6DE30"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0FBF278E" w14:textId="77777777" w:rsidTr="00470E1B">
        <w:tc>
          <w:tcPr>
            <w:tcW w:w="1787" w:type="dxa"/>
          </w:tcPr>
          <w:p w14:paraId="16F74647"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nickel</w:t>
            </w:r>
            <w:proofErr w:type="spellEnd"/>
            <w:r w:rsidRPr="00A239F4">
              <w:rPr>
                <w:rFonts w:ascii="Palatino Linotype" w:hAnsi="Palatino Linotype"/>
              </w:rPr>
              <w:t xml:space="preserve"> (II) </w:t>
            </w:r>
            <w:proofErr w:type="spellStart"/>
            <w:r w:rsidRPr="00A239F4">
              <w:rPr>
                <w:rFonts w:ascii="Palatino Linotype" w:hAnsi="Palatino Linotype"/>
              </w:rPr>
              <w:t>chloride</w:t>
            </w:r>
            <w:proofErr w:type="spellEnd"/>
            <w:r w:rsidRPr="00A239F4">
              <w:rPr>
                <w:rFonts w:ascii="Palatino Linotype" w:hAnsi="Palatino Linotype"/>
              </w:rPr>
              <w:t xml:space="preserve"> </w:t>
            </w:r>
            <w:proofErr w:type="spellStart"/>
            <w:r w:rsidRPr="00A239F4">
              <w:rPr>
                <w:rFonts w:ascii="Palatino Linotype" w:hAnsi="Palatino Linotype"/>
              </w:rPr>
              <w:t>dihydrate</w:t>
            </w:r>
            <w:proofErr w:type="spellEnd"/>
          </w:p>
        </w:tc>
        <w:tc>
          <w:tcPr>
            <w:tcW w:w="1615" w:type="dxa"/>
          </w:tcPr>
          <w:p w14:paraId="274FC98B"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NiCl</w:t>
            </w:r>
            <w:r w:rsidRPr="00A239F4">
              <w:rPr>
                <w:rFonts w:ascii="Palatino Linotype" w:hAnsi="Palatino Linotype"/>
                <w:vertAlign w:val="subscript"/>
              </w:rPr>
              <w:t>2</w:t>
            </w:r>
            <w:r w:rsidRPr="00A239F4">
              <w:rPr>
                <w:rFonts w:ascii="Palatino Linotype" w:hAnsi="Palatino Linotype"/>
              </w:rPr>
              <w:t xml:space="preserve"> x 6 H</w:t>
            </w:r>
            <w:r w:rsidRPr="00A239F4">
              <w:rPr>
                <w:rFonts w:ascii="Palatino Linotype" w:hAnsi="Palatino Linotype"/>
                <w:vertAlign w:val="subscript"/>
              </w:rPr>
              <w:t>2</w:t>
            </w:r>
            <w:r w:rsidRPr="00A239F4">
              <w:rPr>
                <w:rFonts w:ascii="Palatino Linotype" w:hAnsi="Palatino Linotype"/>
              </w:rPr>
              <w:t>O</w:t>
            </w:r>
          </w:p>
        </w:tc>
        <w:tc>
          <w:tcPr>
            <w:tcW w:w="935" w:type="dxa"/>
            <w:tcBorders>
              <w:right w:val="single" w:sz="4" w:space="0" w:color="auto"/>
            </w:tcBorders>
          </w:tcPr>
          <w:p w14:paraId="3AF3925E"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 xml:space="preserve">Alfa </w:t>
            </w:r>
            <w:proofErr w:type="spellStart"/>
            <w:r w:rsidRPr="00A239F4">
              <w:rPr>
                <w:rFonts w:ascii="Palatino Linotype" w:hAnsi="Palatino Linotype"/>
              </w:rPr>
              <w:t>Aesar</w:t>
            </w:r>
            <w:proofErr w:type="spellEnd"/>
          </w:p>
        </w:tc>
        <w:tc>
          <w:tcPr>
            <w:tcW w:w="1511" w:type="dxa"/>
            <w:tcBorders>
              <w:left w:val="single" w:sz="4" w:space="0" w:color="auto"/>
            </w:tcBorders>
          </w:tcPr>
          <w:p w14:paraId="2D42F4D2"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sodium</w:t>
            </w:r>
            <w:proofErr w:type="spellEnd"/>
            <w:r w:rsidRPr="00A239F4">
              <w:rPr>
                <w:rFonts w:ascii="Palatino Linotype" w:hAnsi="Palatino Linotype"/>
              </w:rPr>
              <w:t xml:space="preserve"> </w:t>
            </w:r>
            <w:proofErr w:type="spellStart"/>
            <w:r w:rsidRPr="00A239F4">
              <w:rPr>
                <w:rFonts w:ascii="Palatino Linotype" w:hAnsi="Palatino Linotype"/>
              </w:rPr>
              <w:t>molybdate</w:t>
            </w:r>
            <w:proofErr w:type="spellEnd"/>
            <w:r w:rsidRPr="00A239F4">
              <w:rPr>
                <w:rFonts w:ascii="Palatino Linotype" w:hAnsi="Palatino Linotype"/>
              </w:rPr>
              <w:t xml:space="preserve"> </w:t>
            </w:r>
            <w:proofErr w:type="spellStart"/>
            <w:r w:rsidRPr="00A239F4">
              <w:rPr>
                <w:rFonts w:ascii="Palatino Linotype" w:hAnsi="Palatino Linotype"/>
              </w:rPr>
              <w:t>dihydrate</w:t>
            </w:r>
            <w:proofErr w:type="spellEnd"/>
          </w:p>
        </w:tc>
        <w:tc>
          <w:tcPr>
            <w:tcW w:w="1825" w:type="dxa"/>
          </w:tcPr>
          <w:p w14:paraId="7CB6D981"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MoNa</w:t>
            </w:r>
            <w:r w:rsidRPr="00A239F4">
              <w:rPr>
                <w:rFonts w:ascii="Palatino Linotype" w:hAnsi="Palatino Linotype"/>
                <w:vertAlign w:val="subscript"/>
              </w:rPr>
              <w:t>2</w:t>
            </w:r>
            <w:r w:rsidRPr="00A239F4">
              <w:rPr>
                <w:rFonts w:ascii="Palatino Linotype" w:hAnsi="Palatino Linotype"/>
              </w:rPr>
              <w:t>O</w:t>
            </w:r>
            <w:r w:rsidRPr="00A239F4">
              <w:rPr>
                <w:rFonts w:ascii="Palatino Linotype" w:hAnsi="Palatino Linotype"/>
                <w:vertAlign w:val="subscript"/>
              </w:rPr>
              <w:t>4</w:t>
            </w:r>
            <w:r w:rsidRPr="00A239F4">
              <w:rPr>
                <w:rFonts w:ascii="Palatino Linotype" w:hAnsi="Palatino Linotype"/>
              </w:rPr>
              <w:t xml:space="preserve"> x 2 H</w:t>
            </w:r>
            <w:r w:rsidRPr="00A239F4">
              <w:rPr>
                <w:rFonts w:ascii="Palatino Linotype" w:hAnsi="Palatino Linotype"/>
                <w:vertAlign w:val="subscript"/>
              </w:rPr>
              <w:t>2</w:t>
            </w:r>
            <w:r w:rsidRPr="00A239F4">
              <w:rPr>
                <w:rFonts w:ascii="Palatino Linotype" w:hAnsi="Palatino Linotype"/>
              </w:rPr>
              <w:t>O</w:t>
            </w:r>
          </w:p>
        </w:tc>
        <w:tc>
          <w:tcPr>
            <w:tcW w:w="1353" w:type="dxa"/>
          </w:tcPr>
          <w:p w14:paraId="0DC31311"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38C7FD2F" w14:textId="77777777" w:rsidTr="00470E1B">
        <w:tc>
          <w:tcPr>
            <w:tcW w:w="1787" w:type="dxa"/>
          </w:tcPr>
          <w:p w14:paraId="335D24CA"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peptone</w:t>
            </w:r>
            <w:proofErr w:type="spellEnd"/>
            <w:r w:rsidRPr="00A239F4">
              <w:rPr>
                <w:rFonts w:ascii="Palatino Linotype" w:hAnsi="Palatino Linotype"/>
              </w:rPr>
              <w:t xml:space="preserve"> </w:t>
            </w:r>
            <w:proofErr w:type="spellStart"/>
            <w:r w:rsidRPr="00A239F4">
              <w:rPr>
                <w:rFonts w:ascii="Palatino Linotype" w:hAnsi="Palatino Linotype"/>
              </w:rPr>
              <w:t>from</w:t>
            </w:r>
            <w:proofErr w:type="spellEnd"/>
            <w:r w:rsidRPr="00A239F4">
              <w:rPr>
                <w:rFonts w:ascii="Palatino Linotype" w:hAnsi="Palatino Linotype"/>
              </w:rPr>
              <w:t xml:space="preserve"> </w:t>
            </w:r>
            <w:proofErr w:type="spellStart"/>
            <w:r w:rsidRPr="00A239F4">
              <w:rPr>
                <w:rFonts w:ascii="Palatino Linotype" w:hAnsi="Palatino Linotype"/>
              </w:rPr>
              <w:t>soybean</w:t>
            </w:r>
            <w:proofErr w:type="spellEnd"/>
          </w:p>
        </w:tc>
        <w:tc>
          <w:tcPr>
            <w:tcW w:w="1615" w:type="dxa"/>
          </w:tcPr>
          <w:p w14:paraId="175927B0"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w:t>
            </w:r>
          </w:p>
        </w:tc>
        <w:tc>
          <w:tcPr>
            <w:tcW w:w="935" w:type="dxa"/>
            <w:tcBorders>
              <w:right w:val="single" w:sz="4" w:space="0" w:color="auto"/>
            </w:tcBorders>
          </w:tcPr>
          <w:p w14:paraId="5254374B"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03DA2678"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 xml:space="preserve">D (+) </w:t>
            </w:r>
            <w:proofErr w:type="spellStart"/>
            <w:r w:rsidRPr="00A239F4">
              <w:rPr>
                <w:rFonts w:ascii="Palatino Linotype" w:hAnsi="Palatino Linotype"/>
              </w:rPr>
              <w:t>glucose</w:t>
            </w:r>
            <w:proofErr w:type="spellEnd"/>
          </w:p>
        </w:tc>
        <w:tc>
          <w:tcPr>
            <w:tcW w:w="1825" w:type="dxa"/>
          </w:tcPr>
          <w:p w14:paraId="6302847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6</w:t>
            </w:r>
            <w:r w:rsidRPr="00A239F4">
              <w:rPr>
                <w:rFonts w:ascii="Palatino Linotype" w:hAnsi="Palatino Linotype"/>
              </w:rPr>
              <w:t>H</w:t>
            </w:r>
            <w:r w:rsidRPr="00A239F4">
              <w:rPr>
                <w:rFonts w:ascii="Palatino Linotype" w:hAnsi="Palatino Linotype"/>
                <w:vertAlign w:val="subscript"/>
              </w:rPr>
              <w:t>12</w:t>
            </w:r>
            <w:r w:rsidRPr="00A239F4">
              <w:rPr>
                <w:rFonts w:ascii="Palatino Linotype" w:hAnsi="Palatino Linotype"/>
              </w:rPr>
              <w:t>O</w:t>
            </w:r>
            <w:r w:rsidRPr="00A239F4">
              <w:rPr>
                <w:rFonts w:ascii="Palatino Linotype" w:hAnsi="Palatino Linotype"/>
                <w:vertAlign w:val="subscript"/>
              </w:rPr>
              <w:t>6</w:t>
            </w:r>
          </w:p>
        </w:tc>
        <w:tc>
          <w:tcPr>
            <w:tcW w:w="1353" w:type="dxa"/>
          </w:tcPr>
          <w:p w14:paraId="72A18068"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77ACAC0C" w14:textId="77777777" w:rsidTr="00470E1B">
        <w:tc>
          <w:tcPr>
            <w:tcW w:w="1787" w:type="dxa"/>
          </w:tcPr>
          <w:p w14:paraId="6B48C106"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sodium</w:t>
            </w:r>
            <w:proofErr w:type="spellEnd"/>
            <w:r w:rsidRPr="00A239F4">
              <w:rPr>
                <w:rFonts w:ascii="Palatino Linotype" w:hAnsi="Palatino Linotype"/>
              </w:rPr>
              <w:t xml:space="preserve"> </w:t>
            </w:r>
            <w:proofErr w:type="spellStart"/>
            <w:r w:rsidRPr="00A239F4">
              <w:rPr>
                <w:rFonts w:ascii="Palatino Linotype" w:hAnsi="Palatino Linotype"/>
              </w:rPr>
              <w:t>chloride</w:t>
            </w:r>
            <w:proofErr w:type="spellEnd"/>
          </w:p>
        </w:tc>
        <w:tc>
          <w:tcPr>
            <w:tcW w:w="1615" w:type="dxa"/>
          </w:tcPr>
          <w:p w14:paraId="6121F1E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NaCl</w:t>
            </w:r>
          </w:p>
        </w:tc>
        <w:tc>
          <w:tcPr>
            <w:tcW w:w="935" w:type="dxa"/>
            <w:tcBorders>
              <w:right w:val="single" w:sz="4" w:space="0" w:color="auto"/>
            </w:tcBorders>
          </w:tcPr>
          <w:p w14:paraId="6E4AD68E"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4815EE09"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Bacto</w:t>
            </w:r>
            <w:proofErr w:type="spellEnd"/>
            <w:r w:rsidRPr="00A239F4">
              <w:rPr>
                <w:rFonts w:ascii="Palatino Linotype" w:hAnsi="Palatino Linotype"/>
              </w:rPr>
              <w:t xml:space="preserve"> </w:t>
            </w:r>
            <w:proofErr w:type="spellStart"/>
            <w:r w:rsidRPr="00A239F4">
              <w:rPr>
                <w:rFonts w:ascii="Palatino Linotype" w:hAnsi="Palatino Linotype"/>
              </w:rPr>
              <w:t>yeast</w:t>
            </w:r>
            <w:proofErr w:type="spellEnd"/>
            <w:r w:rsidRPr="00A239F4">
              <w:rPr>
                <w:rFonts w:ascii="Palatino Linotype" w:hAnsi="Palatino Linotype"/>
              </w:rPr>
              <w:t xml:space="preserve"> </w:t>
            </w:r>
            <w:proofErr w:type="spellStart"/>
            <w:r w:rsidRPr="00A239F4">
              <w:rPr>
                <w:rFonts w:ascii="Palatino Linotype" w:hAnsi="Palatino Linotype"/>
              </w:rPr>
              <w:t>extract</w:t>
            </w:r>
            <w:proofErr w:type="spellEnd"/>
          </w:p>
        </w:tc>
        <w:tc>
          <w:tcPr>
            <w:tcW w:w="1825" w:type="dxa"/>
          </w:tcPr>
          <w:p w14:paraId="0C59B134"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w:t>
            </w:r>
          </w:p>
        </w:tc>
        <w:tc>
          <w:tcPr>
            <w:tcW w:w="1353" w:type="dxa"/>
          </w:tcPr>
          <w:p w14:paraId="67EFDAE0"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Beckto</w:t>
            </w:r>
            <w:proofErr w:type="spellEnd"/>
            <w:r w:rsidRPr="00A239F4">
              <w:rPr>
                <w:rFonts w:ascii="Palatino Linotype" w:hAnsi="Palatino Linotype"/>
              </w:rPr>
              <w:t xml:space="preserve"> Dickinson</w:t>
            </w:r>
          </w:p>
        </w:tc>
      </w:tr>
      <w:tr w:rsidR="00250CB0" w:rsidRPr="00A239F4" w14:paraId="683CCAB1" w14:textId="77777777" w:rsidTr="00470E1B">
        <w:tc>
          <w:tcPr>
            <w:tcW w:w="1787" w:type="dxa"/>
          </w:tcPr>
          <w:p w14:paraId="36513F0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 xml:space="preserve">malt </w:t>
            </w:r>
            <w:proofErr w:type="spellStart"/>
            <w:r w:rsidRPr="00A239F4">
              <w:rPr>
                <w:rFonts w:ascii="Palatino Linotype" w:hAnsi="Palatino Linotype"/>
              </w:rPr>
              <w:t>extract</w:t>
            </w:r>
            <w:proofErr w:type="spellEnd"/>
          </w:p>
        </w:tc>
        <w:tc>
          <w:tcPr>
            <w:tcW w:w="1615" w:type="dxa"/>
          </w:tcPr>
          <w:p w14:paraId="65EC7E68"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w:t>
            </w:r>
          </w:p>
        </w:tc>
        <w:tc>
          <w:tcPr>
            <w:tcW w:w="935" w:type="dxa"/>
            <w:tcBorders>
              <w:right w:val="single" w:sz="4" w:space="0" w:color="auto"/>
            </w:tcBorders>
          </w:tcPr>
          <w:p w14:paraId="3CBA4DD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52485CA9"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HEPES</w:t>
            </w:r>
          </w:p>
        </w:tc>
        <w:tc>
          <w:tcPr>
            <w:tcW w:w="1825" w:type="dxa"/>
          </w:tcPr>
          <w:p w14:paraId="3D17A466"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8</w:t>
            </w:r>
            <w:r w:rsidRPr="00A239F4">
              <w:rPr>
                <w:rFonts w:ascii="Palatino Linotype" w:hAnsi="Palatino Linotype"/>
              </w:rPr>
              <w:t>H</w:t>
            </w:r>
            <w:r w:rsidRPr="00A239F4">
              <w:rPr>
                <w:rFonts w:ascii="Palatino Linotype" w:hAnsi="Palatino Linotype"/>
                <w:vertAlign w:val="subscript"/>
              </w:rPr>
              <w:t>18</w:t>
            </w:r>
            <w:r w:rsidRPr="00A239F4">
              <w:rPr>
                <w:rFonts w:ascii="Palatino Linotype" w:hAnsi="Palatino Linotype"/>
              </w:rPr>
              <w:t>N</w:t>
            </w:r>
            <w:r w:rsidRPr="00A239F4">
              <w:rPr>
                <w:rFonts w:ascii="Palatino Linotype" w:hAnsi="Palatino Linotype"/>
                <w:vertAlign w:val="subscript"/>
              </w:rPr>
              <w:t>2</w:t>
            </w:r>
            <w:r w:rsidRPr="00A239F4">
              <w:rPr>
                <w:rFonts w:ascii="Palatino Linotype" w:hAnsi="Palatino Linotype"/>
              </w:rPr>
              <w:t>O</w:t>
            </w:r>
            <w:r w:rsidRPr="00A239F4">
              <w:rPr>
                <w:rFonts w:ascii="Palatino Linotype" w:hAnsi="Palatino Linotype"/>
                <w:vertAlign w:val="subscript"/>
              </w:rPr>
              <w:t>4</w:t>
            </w:r>
            <w:r w:rsidRPr="00A239F4">
              <w:rPr>
                <w:rFonts w:ascii="Palatino Linotype" w:hAnsi="Palatino Linotype"/>
              </w:rPr>
              <w:t>S</w:t>
            </w:r>
          </w:p>
        </w:tc>
        <w:tc>
          <w:tcPr>
            <w:tcW w:w="1353" w:type="dxa"/>
          </w:tcPr>
          <w:p w14:paraId="4F0AB13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4321C9CF" w14:textId="77777777" w:rsidTr="00470E1B">
        <w:tc>
          <w:tcPr>
            <w:tcW w:w="1787" w:type="dxa"/>
          </w:tcPr>
          <w:p w14:paraId="7F38C7FB"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tryptone</w:t>
            </w:r>
            <w:proofErr w:type="spellEnd"/>
          </w:p>
        </w:tc>
        <w:tc>
          <w:tcPr>
            <w:tcW w:w="1615" w:type="dxa"/>
          </w:tcPr>
          <w:p w14:paraId="405CE6AA"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w:t>
            </w:r>
          </w:p>
        </w:tc>
        <w:tc>
          <w:tcPr>
            <w:tcW w:w="935" w:type="dxa"/>
            <w:tcBorders>
              <w:right w:val="single" w:sz="4" w:space="0" w:color="auto"/>
            </w:tcBorders>
          </w:tcPr>
          <w:p w14:paraId="4709D29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5EE1961E"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L-</w:t>
            </w:r>
            <w:proofErr w:type="spellStart"/>
            <w:r w:rsidRPr="00A239F4">
              <w:rPr>
                <w:rFonts w:ascii="Palatino Linotype" w:hAnsi="Palatino Linotype"/>
              </w:rPr>
              <w:t>glutamic</w:t>
            </w:r>
            <w:proofErr w:type="spellEnd"/>
            <w:r w:rsidRPr="00A239F4">
              <w:rPr>
                <w:rFonts w:ascii="Palatino Linotype" w:hAnsi="Palatino Linotype"/>
              </w:rPr>
              <w:t xml:space="preserve"> </w:t>
            </w:r>
            <w:proofErr w:type="spellStart"/>
            <w:r w:rsidRPr="00A239F4">
              <w:rPr>
                <w:rFonts w:ascii="Palatino Linotype" w:hAnsi="Palatino Linotype"/>
              </w:rPr>
              <w:t>acid</w:t>
            </w:r>
            <w:proofErr w:type="spellEnd"/>
          </w:p>
        </w:tc>
        <w:tc>
          <w:tcPr>
            <w:tcW w:w="1825" w:type="dxa"/>
          </w:tcPr>
          <w:p w14:paraId="0F48E8E0"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5</w:t>
            </w:r>
            <w:r w:rsidRPr="00A239F4">
              <w:rPr>
                <w:rFonts w:ascii="Palatino Linotype" w:hAnsi="Palatino Linotype"/>
              </w:rPr>
              <w:t>H</w:t>
            </w:r>
            <w:r w:rsidRPr="00A239F4">
              <w:rPr>
                <w:rFonts w:ascii="Palatino Linotype" w:hAnsi="Palatino Linotype"/>
                <w:vertAlign w:val="subscript"/>
              </w:rPr>
              <w:t>9</w:t>
            </w:r>
            <w:r w:rsidRPr="00A239F4">
              <w:rPr>
                <w:rFonts w:ascii="Palatino Linotype" w:hAnsi="Palatino Linotype"/>
              </w:rPr>
              <w:t>NO</w:t>
            </w:r>
            <w:r w:rsidRPr="00A239F4">
              <w:rPr>
                <w:rFonts w:ascii="Palatino Linotype" w:hAnsi="Palatino Linotype"/>
                <w:vertAlign w:val="subscript"/>
              </w:rPr>
              <w:t>4</w:t>
            </w:r>
          </w:p>
        </w:tc>
        <w:tc>
          <w:tcPr>
            <w:tcW w:w="1353" w:type="dxa"/>
          </w:tcPr>
          <w:p w14:paraId="7B1A8308"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AppliChem</w:t>
            </w:r>
            <w:proofErr w:type="spellEnd"/>
          </w:p>
        </w:tc>
      </w:tr>
      <w:tr w:rsidR="00250CB0" w:rsidRPr="00A239F4" w14:paraId="166EA06B" w14:textId="77777777" w:rsidTr="00470E1B">
        <w:tc>
          <w:tcPr>
            <w:tcW w:w="1787" w:type="dxa"/>
          </w:tcPr>
          <w:p w14:paraId="0247E671"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potassium</w:t>
            </w:r>
            <w:proofErr w:type="spellEnd"/>
            <w:r w:rsidRPr="00A239F4">
              <w:rPr>
                <w:rFonts w:ascii="Palatino Linotype" w:hAnsi="Palatino Linotype"/>
              </w:rPr>
              <w:t xml:space="preserve"> </w:t>
            </w:r>
            <w:proofErr w:type="spellStart"/>
            <w:r w:rsidRPr="00A239F4">
              <w:rPr>
                <w:rFonts w:ascii="Palatino Linotype" w:hAnsi="Palatino Linotype"/>
              </w:rPr>
              <w:t>chloride</w:t>
            </w:r>
            <w:proofErr w:type="spellEnd"/>
          </w:p>
        </w:tc>
        <w:tc>
          <w:tcPr>
            <w:tcW w:w="1615" w:type="dxa"/>
          </w:tcPr>
          <w:p w14:paraId="1B60212B"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KCl</w:t>
            </w:r>
          </w:p>
        </w:tc>
        <w:tc>
          <w:tcPr>
            <w:tcW w:w="935" w:type="dxa"/>
            <w:tcBorders>
              <w:right w:val="single" w:sz="4" w:space="0" w:color="auto"/>
            </w:tcBorders>
          </w:tcPr>
          <w:p w14:paraId="51E5373A"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61849D49"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sodium</w:t>
            </w:r>
            <w:proofErr w:type="spellEnd"/>
            <w:r w:rsidRPr="00A239F4">
              <w:rPr>
                <w:rFonts w:ascii="Palatino Linotype" w:hAnsi="Palatino Linotype"/>
              </w:rPr>
              <w:t xml:space="preserve"> </w:t>
            </w:r>
            <w:proofErr w:type="spellStart"/>
            <w:r w:rsidRPr="00A239F4">
              <w:rPr>
                <w:rFonts w:ascii="Palatino Linotype" w:hAnsi="Palatino Linotype"/>
              </w:rPr>
              <w:t>nitrate</w:t>
            </w:r>
            <w:proofErr w:type="spellEnd"/>
          </w:p>
        </w:tc>
        <w:tc>
          <w:tcPr>
            <w:tcW w:w="1825" w:type="dxa"/>
          </w:tcPr>
          <w:p w14:paraId="3792E4F8"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NaNO</w:t>
            </w:r>
            <w:r w:rsidRPr="00A239F4">
              <w:rPr>
                <w:rFonts w:ascii="Palatino Linotype" w:hAnsi="Palatino Linotype"/>
                <w:vertAlign w:val="subscript"/>
              </w:rPr>
              <w:t>3</w:t>
            </w:r>
          </w:p>
        </w:tc>
        <w:tc>
          <w:tcPr>
            <w:tcW w:w="1353" w:type="dxa"/>
          </w:tcPr>
          <w:p w14:paraId="1966C3B4"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33856DE8" w14:textId="77777777" w:rsidTr="00470E1B">
        <w:tc>
          <w:tcPr>
            <w:tcW w:w="1787" w:type="dxa"/>
          </w:tcPr>
          <w:p w14:paraId="2D0CDC0C"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potassium</w:t>
            </w:r>
            <w:proofErr w:type="spellEnd"/>
            <w:r w:rsidRPr="00A239F4">
              <w:rPr>
                <w:rFonts w:ascii="Palatino Linotype" w:hAnsi="Palatino Linotype"/>
              </w:rPr>
              <w:t xml:space="preserve"> </w:t>
            </w:r>
            <w:proofErr w:type="spellStart"/>
            <w:r w:rsidRPr="00A239F4">
              <w:rPr>
                <w:rFonts w:ascii="Palatino Linotype" w:hAnsi="Palatino Linotype"/>
              </w:rPr>
              <w:t>dihydrogen</w:t>
            </w:r>
            <w:proofErr w:type="spellEnd"/>
            <w:r w:rsidRPr="00A239F4">
              <w:rPr>
                <w:rFonts w:ascii="Palatino Linotype" w:hAnsi="Palatino Linotype"/>
              </w:rPr>
              <w:t xml:space="preserve"> </w:t>
            </w:r>
            <w:proofErr w:type="spellStart"/>
            <w:r w:rsidRPr="00A239F4">
              <w:rPr>
                <w:rFonts w:ascii="Palatino Linotype" w:hAnsi="Palatino Linotype"/>
              </w:rPr>
              <w:t>phosphate</w:t>
            </w:r>
            <w:proofErr w:type="spellEnd"/>
          </w:p>
        </w:tc>
        <w:tc>
          <w:tcPr>
            <w:tcW w:w="1615" w:type="dxa"/>
          </w:tcPr>
          <w:p w14:paraId="61629485"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KH</w:t>
            </w:r>
            <w:r w:rsidRPr="00A239F4">
              <w:rPr>
                <w:rFonts w:ascii="Palatino Linotype" w:hAnsi="Palatino Linotype"/>
                <w:vertAlign w:val="subscript"/>
              </w:rPr>
              <w:t>2</w:t>
            </w:r>
            <w:r w:rsidRPr="00A239F4">
              <w:rPr>
                <w:rFonts w:ascii="Palatino Linotype" w:hAnsi="Palatino Linotype"/>
              </w:rPr>
              <w:t>PO</w:t>
            </w:r>
            <w:r w:rsidRPr="00A239F4">
              <w:rPr>
                <w:rFonts w:ascii="Palatino Linotype" w:hAnsi="Palatino Linotype"/>
                <w:vertAlign w:val="subscript"/>
              </w:rPr>
              <w:t>4</w:t>
            </w:r>
          </w:p>
        </w:tc>
        <w:tc>
          <w:tcPr>
            <w:tcW w:w="935" w:type="dxa"/>
            <w:tcBorders>
              <w:right w:val="single" w:sz="4" w:space="0" w:color="auto"/>
            </w:tcBorders>
          </w:tcPr>
          <w:p w14:paraId="1DE89C31"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7FBCD086"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thiamine</w:t>
            </w:r>
            <w:proofErr w:type="spellEnd"/>
            <w:r w:rsidRPr="00A239F4">
              <w:rPr>
                <w:rFonts w:ascii="Palatino Linotype" w:hAnsi="Palatino Linotype"/>
              </w:rPr>
              <w:t>-HCl</w:t>
            </w:r>
          </w:p>
          <w:p w14:paraId="0998A4E3" w14:textId="77777777" w:rsidR="008C3CEE" w:rsidRPr="00A239F4" w:rsidRDefault="008C3CEE" w:rsidP="004C43DF">
            <w:pPr>
              <w:widowControl w:val="0"/>
              <w:autoSpaceDE w:val="0"/>
              <w:autoSpaceDN w:val="0"/>
              <w:adjustRightInd w:val="0"/>
              <w:rPr>
                <w:rFonts w:ascii="Palatino Linotype" w:hAnsi="Palatino Linotype"/>
              </w:rPr>
            </w:pPr>
          </w:p>
        </w:tc>
        <w:tc>
          <w:tcPr>
            <w:tcW w:w="1825" w:type="dxa"/>
          </w:tcPr>
          <w:p w14:paraId="3FFA43D9"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12</w:t>
            </w:r>
            <w:r w:rsidRPr="00A239F4">
              <w:rPr>
                <w:rFonts w:ascii="Palatino Linotype" w:hAnsi="Palatino Linotype"/>
              </w:rPr>
              <w:t>H</w:t>
            </w:r>
            <w:r w:rsidRPr="00A239F4">
              <w:rPr>
                <w:rFonts w:ascii="Palatino Linotype" w:hAnsi="Palatino Linotype"/>
                <w:vertAlign w:val="subscript"/>
              </w:rPr>
              <w:t>17</w:t>
            </w:r>
            <w:r w:rsidRPr="00A239F4">
              <w:rPr>
                <w:rFonts w:ascii="Palatino Linotype" w:hAnsi="Palatino Linotype"/>
              </w:rPr>
              <w:t>ClN</w:t>
            </w:r>
            <w:r w:rsidRPr="00A239F4">
              <w:rPr>
                <w:rFonts w:ascii="Palatino Linotype" w:hAnsi="Palatino Linotype"/>
                <w:vertAlign w:val="subscript"/>
              </w:rPr>
              <w:t>4</w:t>
            </w:r>
            <w:r w:rsidRPr="00A239F4">
              <w:rPr>
                <w:rFonts w:ascii="Palatino Linotype" w:hAnsi="Palatino Linotype"/>
              </w:rPr>
              <w:t>OS x HCl</w:t>
            </w:r>
          </w:p>
        </w:tc>
        <w:tc>
          <w:tcPr>
            <w:tcW w:w="1353" w:type="dxa"/>
          </w:tcPr>
          <w:p w14:paraId="7F09BC30"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43E1FE29" w14:textId="77777777" w:rsidTr="00470E1B">
        <w:tc>
          <w:tcPr>
            <w:tcW w:w="1787" w:type="dxa"/>
          </w:tcPr>
          <w:p w14:paraId="20D6297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L-phenyl-alanine</w:t>
            </w:r>
          </w:p>
        </w:tc>
        <w:tc>
          <w:tcPr>
            <w:tcW w:w="1615" w:type="dxa"/>
          </w:tcPr>
          <w:p w14:paraId="53024978"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9</w:t>
            </w:r>
            <w:r w:rsidRPr="00A239F4">
              <w:rPr>
                <w:rFonts w:ascii="Palatino Linotype" w:hAnsi="Palatino Linotype"/>
              </w:rPr>
              <w:t>H</w:t>
            </w:r>
            <w:r w:rsidRPr="00A239F4">
              <w:rPr>
                <w:rFonts w:ascii="Palatino Linotype" w:hAnsi="Palatino Linotype"/>
                <w:vertAlign w:val="subscript"/>
              </w:rPr>
              <w:t>11</w:t>
            </w:r>
            <w:r w:rsidRPr="00A239F4">
              <w:rPr>
                <w:rFonts w:ascii="Palatino Linotype" w:hAnsi="Palatino Linotype"/>
              </w:rPr>
              <w:t>NO</w:t>
            </w:r>
            <w:r w:rsidRPr="00A239F4">
              <w:rPr>
                <w:rFonts w:ascii="Palatino Linotype" w:hAnsi="Palatino Linotype"/>
                <w:vertAlign w:val="subscript"/>
              </w:rPr>
              <w:t>2</w:t>
            </w:r>
          </w:p>
        </w:tc>
        <w:tc>
          <w:tcPr>
            <w:tcW w:w="935" w:type="dxa"/>
            <w:tcBorders>
              <w:right w:val="single" w:sz="4" w:space="0" w:color="auto"/>
            </w:tcBorders>
          </w:tcPr>
          <w:p w14:paraId="19C96F1E"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5FB8824D"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L-</w:t>
            </w:r>
            <w:proofErr w:type="spellStart"/>
            <w:r w:rsidRPr="00A239F4">
              <w:rPr>
                <w:rFonts w:ascii="Palatino Linotype" w:hAnsi="Palatino Linotype"/>
              </w:rPr>
              <w:t>proline</w:t>
            </w:r>
            <w:proofErr w:type="spellEnd"/>
          </w:p>
        </w:tc>
        <w:tc>
          <w:tcPr>
            <w:tcW w:w="1825" w:type="dxa"/>
          </w:tcPr>
          <w:p w14:paraId="446BAAD9"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5</w:t>
            </w:r>
            <w:r w:rsidRPr="00A239F4">
              <w:rPr>
                <w:rFonts w:ascii="Palatino Linotype" w:hAnsi="Palatino Linotype"/>
              </w:rPr>
              <w:t>H</w:t>
            </w:r>
            <w:r w:rsidRPr="00A239F4">
              <w:rPr>
                <w:rFonts w:ascii="Palatino Linotype" w:hAnsi="Palatino Linotype"/>
                <w:vertAlign w:val="subscript"/>
              </w:rPr>
              <w:t>9</w:t>
            </w:r>
            <w:r w:rsidRPr="00A239F4">
              <w:rPr>
                <w:rFonts w:ascii="Palatino Linotype" w:hAnsi="Palatino Linotype"/>
              </w:rPr>
              <w:t>NO</w:t>
            </w:r>
            <w:r w:rsidRPr="00A239F4">
              <w:rPr>
                <w:rFonts w:ascii="Palatino Linotype" w:hAnsi="Palatino Linotype"/>
                <w:vertAlign w:val="subscript"/>
              </w:rPr>
              <w:t>2</w:t>
            </w:r>
          </w:p>
        </w:tc>
        <w:tc>
          <w:tcPr>
            <w:tcW w:w="1353" w:type="dxa"/>
          </w:tcPr>
          <w:p w14:paraId="71862FBB"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3C5A5835" w14:textId="77777777" w:rsidTr="00470E1B">
        <w:tc>
          <w:tcPr>
            <w:tcW w:w="1787" w:type="dxa"/>
          </w:tcPr>
          <w:p w14:paraId="4FE05405"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manganese</w:t>
            </w:r>
            <w:proofErr w:type="spellEnd"/>
            <w:r w:rsidRPr="00A239F4">
              <w:rPr>
                <w:rFonts w:ascii="Palatino Linotype" w:hAnsi="Palatino Linotype"/>
              </w:rPr>
              <w:t xml:space="preserve"> (II) </w:t>
            </w:r>
            <w:proofErr w:type="spellStart"/>
            <w:r w:rsidRPr="00A239F4">
              <w:rPr>
                <w:rFonts w:ascii="Palatino Linotype" w:hAnsi="Palatino Linotype"/>
              </w:rPr>
              <w:t>sulfate</w:t>
            </w:r>
            <w:proofErr w:type="spellEnd"/>
            <w:r w:rsidRPr="00A239F4">
              <w:rPr>
                <w:rFonts w:ascii="Palatino Linotype" w:hAnsi="Palatino Linotype"/>
              </w:rPr>
              <w:t xml:space="preserve"> </w:t>
            </w:r>
            <w:proofErr w:type="spellStart"/>
            <w:r w:rsidRPr="00A239F4">
              <w:rPr>
                <w:rFonts w:ascii="Palatino Linotype" w:hAnsi="Palatino Linotype"/>
              </w:rPr>
              <w:t>hydrate</w:t>
            </w:r>
            <w:proofErr w:type="spellEnd"/>
          </w:p>
        </w:tc>
        <w:tc>
          <w:tcPr>
            <w:tcW w:w="1615" w:type="dxa"/>
          </w:tcPr>
          <w:p w14:paraId="6C041795"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MnSO</w:t>
            </w:r>
            <w:r w:rsidRPr="00A239F4">
              <w:rPr>
                <w:rFonts w:ascii="Palatino Linotype" w:hAnsi="Palatino Linotype"/>
                <w:vertAlign w:val="subscript"/>
              </w:rPr>
              <w:t>4</w:t>
            </w:r>
            <w:r w:rsidRPr="00A239F4">
              <w:rPr>
                <w:rFonts w:ascii="Palatino Linotype" w:hAnsi="Palatino Linotype"/>
              </w:rPr>
              <w:t xml:space="preserve"> x H</w:t>
            </w:r>
            <w:r w:rsidRPr="00A239F4">
              <w:rPr>
                <w:rFonts w:ascii="Palatino Linotype" w:hAnsi="Palatino Linotype"/>
                <w:vertAlign w:val="subscript"/>
              </w:rPr>
              <w:t>2</w:t>
            </w:r>
            <w:r w:rsidRPr="00A239F4">
              <w:rPr>
                <w:rFonts w:ascii="Palatino Linotype" w:hAnsi="Palatino Linotype"/>
              </w:rPr>
              <w:t>O</w:t>
            </w:r>
          </w:p>
        </w:tc>
        <w:tc>
          <w:tcPr>
            <w:tcW w:w="935" w:type="dxa"/>
            <w:tcBorders>
              <w:right w:val="single" w:sz="4" w:space="0" w:color="auto"/>
            </w:tcBorders>
          </w:tcPr>
          <w:p w14:paraId="7409B22D"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33055CB6"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disodium</w:t>
            </w:r>
            <w:proofErr w:type="spellEnd"/>
            <w:r w:rsidRPr="00A239F4">
              <w:rPr>
                <w:rFonts w:ascii="Palatino Linotype" w:hAnsi="Palatino Linotype"/>
              </w:rPr>
              <w:t xml:space="preserve"> hydrogen </w:t>
            </w:r>
            <w:proofErr w:type="spellStart"/>
            <w:r w:rsidRPr="00A239F4">
              <w:rPr>
                <w:rFonts w:ascii="Palatino Linotype" w:hAnsi="Palatino Linotype"/>
              </w:rPr>
              <w:t>phosphate</w:t>
            </w:r>
            <w:proofErr w:type="spellEnd"/>
          </w:p>
        </w:tc>
        <w:tc>
          <w:tcPr>
            <w:tcW w:w="1825" w:type="dxa"/>
          </w:tcPr>
          <w:p w14:paraId="6FC28F66"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Na</w:t>
            </w:r>
            <w:r w:rsidRPr="00A239F4">
              <w:rPr>
                <w:rFonts w:ascii="Palatino Linotype" w:hAnsi="Palatino Linotype"/>
                <w:vertAlign w:val="subscript"/>
              </w:rPr>
              <w:t>2</w:t>
            </w:r>
            <w:r w:rsidRPr="00A239F4">
              <w:rPr>
                <w:rFonts w:ascii="Palatino Linotype" w:hAnsi="Palatino Linotype"/>
              </w:rPr>
              <w:t>HPO</w:t>
            </w:r>
            <w:r w:rsidRPr="00A239F4">
              <w:rPr>
                <w:rFonts w:ascii="Palatino Linotype" w:hAnsi="Palatino Linotype"/>
                <w:vertAlign w:val="subscript"/>
              </w:rPr>
              <w:t>4</w:t>
            </w:r>
            <w:r w:rsidRPr="00A239F4">
              <w:rPr>
                <w:rFonts w:ascii="Palatino Linotype" w:hAnsi="Palatino Linotype"/>
              </w:rPr>
              <w:t xml:space="preserve"> x 2 H</w:t>
            </w:r>
            <w:r w:rsidRPr="00A239F4">
              <w:rPr>
                <w:rFonts w:ascii="Palatino Linotype" w:hAnsi="Palatino Linotype"/>
                <w:vertAlign w:val="subscript"/>
              </w:rPr>
              <w:t>2</w:t>
            </w:r>
            <w:r w:rsidRPr="00A239F4">
              <w:rPr>
                <w:rFonts w:ascii="Palatino Linotype" w:hAnsi="Palatino Linotype"/>
              </w:rPr>
              <w:t>O</w:t>
            </w:r>
          </w:p>
        </w:tc>
        <w:tc>
          <w:tcPr>
            <w:tcW w:w="1353" w:type="dxa"/>
          </w:tcPr>
          <w:p w14:paraId="160441BB"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AppliChem</w:t>
            </w:r>
            <w:proofErr w:type="spellEnd"/>
          </w:p>
        </w:tc>
      </w:tr>
      <w:tr w:rsidR="00250CB0" w:rsidRPr="00A239F4" w14:paraId="439CB88B" w14:textId="77777777" w:rsidTr="00470E1B">
        <w:tc>
          <w:tcPr>
            <w:tcW w:w="1787" w:type="dxa"/>
          </w:tcPr>
          <w:p w14:paraId="70F6C8B6"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copper</w:t>
            </w:r>
            <w:proofErr w:type="spellEnd"/>
            <w:r w:rsidRPr="00A239F4">
              <w:rPr>
                <w:rFonts w:ascii="Palatino Linotype" w:hAnsi="Palatino Linotype"/>
              </w:rPr>
              <w:t xml:space="preserve"> (II) </w:t>
            </w:r>
            <w:proofErr w:type="spellStart"/>
            <w:r w:rsidRPr="00A239F4">
              <w:rPr>
                <w:rFonts w:ascii="Palatino Linotype" w:hAnsi="Palatino Linotype"/>
              </w:rPr>
              <w:t>sulfate</w:t>
            </w:r>
            <w:proofErr w:type="spellEnd"/>
            <w:r w:rsidRPr="00A239F4">
              <w:rPr>
                <w:rFonts w:ascii="Palatino Linotype" w:hAnsi="Palatino Linotype"/>
              </w:rPr>
              <w:t xml:space="preserve"> </w:t>
            </w:r>
            <w:proofErr w:type="spellStart"/>
            <w:r w:rsidRPr="00A239F4">
              <w:rPr>
                <w:rFonts w:ascii="Palatino Linotype" w:hAnsi="Palatino Linotype"/>
              </w:rPr>
              <w:t>pentahydrate</w:t>
            </w:r>
            <w:proofErr w:type="spellEnd"/>
          </w:p>
        </w:tc>
        <w:tc>
          <w:tcPr>
            <w:tcW w:w="1615" w:type="dxa"/>
          </w:tcPr>
          <w:p w14:paraId="467ED7B1"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CuSO</w:t>
            </w:r>
            <w:r w:rsidRPr="00A239F4">
              <w:rPr>
                <w:rFonts w:ascii="Palatino Linotype" w:hAnsi="Palatino Linotype"/>
                <w:vertAlign w:val="subscript"/>
              </w:rPr>
              <w:t>4</w:t>
            </w:r>
            <w:r w:rsidRPr="00A239F4">
              <w:rPr>
                <w:rFonts w:ascii="Palatino Linotype" w:hAnsi="Palatino Linotype"/>
              </w:rPr>
              <w:t xml:space="preserve"> x 5 H</w:t>
            </w:r>
            <w:r w:rsidRPr="00A239F4">
              <w:rPr>
                <w:rFonts w:ascii="Palatino Linotype" w:hAnsi="Palatino Linotype"/>
                <w:vertAlign w:val="subscript"/>
              </w:rPr>
              <w:t>2</w:t>
            </w:r>
            <w:r w:rsidRPr="00A239F4">
              <w:rPr>
                <w:rFonts w:ascii="Palatino Linotype" w:hAnsi="Palatino Linotype"/>
              </w:rPr>
              <w:t>O</w:t>
            </w:r>
          </w:p>
        </w:tc>
        <w:tc>
          <w:tcPr>
            <w:tcW w:w="935" w:type="dxa"/>
            <w:tcBorders>
              <w:right w:val="single" w:sz="4" w:space="0" w:color="auto"/>
            </w:tcBorders>
          </w:tcPr>
          <w:p w14:paraId="0B257899"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37902A26"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ammonium</w:t>
            </w:r>
            <w:proofErr w:type="spellEnd"/>
            <w:r w:rsidRPr="00A239F4">
              <w:rPr>
                <w:rFonts w:ascii="Palatino Linotype" w:hAnsi="Palatino Linotype"/>
              </w:rPr>
              <w:t xml:space="preserve"> </w:t>
            </w:r>
            <w:proofErr w:type="spellStart"/>
            <w:r w:rsidRPr="00A239F4">
              <w:rPr>
                <w:rFonts w:ascii="Palatino Linotype" w:hAnsi="Palatino Linotype"/>
              </w:rPr>
              <w:t>chloride</w:t>
            </w:r>
            <w:proofErr w:type="spellEnd"/>
          </w:p>
        </w:tc>
        <w:tc>
          <w:tcPr>
            <w:tcW w:w="1825" w:type="dxa"/>
          </w:tcPr>
          <w:p w14:paraId="30ADBFD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NH</w:t>
            </w:r>
            <w:r w:rsidRPr="00A239F4">
              <w:rPr>
                <w:rFonts w:ascii="Palatino Linotype" w:hAnsi="Palatino Linotype"/>
                <w:vertAlign w:val="subscript"/>
              </w:rPr>
              <w:t>4</w:t>
            </w:r>
            <w:r w:rsidRPr="00A239F4">
              <w:rPr>
                <w:rFonts w:ascii="Palatino Linotype" w:hAnsi="Palatino Linotype"/>
              </w:rPr>
              <w:t>Cl</w:t>
            </w:r>
          </w:p>
        </w:tc>
        <w:tc>
          <w:tcPr>
            <w:tcW w:w="1353" w:type="dxa"/>
          </w:tcPr>
          <w:p w14:paraId="14A61C6A"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34957602" w14:textId="77777777" w:rsidTr="00470E1B">
        <w:tc>
          <w:tcPr>
            <w:tcW w:w="1787" w:type="dxa"/>
          </w:tcPr>
          <w:p w14:paraId="6E608283"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ethyl</w:t>
            </w:r>
            <w:proofErr w:type="spellEnd"/>
            <w:r w:rsidRPr="00A239F4">
              <w:rPr>
                <w:rFonts w:ascii="Palatino Linotype" w:hAnsi="Palatino Linotype"/>
              </w:rPr>
              <w:t xml:space="preserve"> </w:t>
            </w:r>
            <w:proofErr w:type="spellStart"/>
            <w:r w:rsidRPr="00A239F4">
              <w:rPr>
                <w:rFonts w:ascii="Palatino Linotype" w:hAnsi="Palatino Linotype"/>
              </w:rPr>
              <w:t>acetate</w:t>
            </w:r>
            <w:proofErr w:type="spellEnd"/>
          </w:p>
        </w:tc>
        <w:tc>
          <w:tcPr>
            <w:tcW w:w="1615" w:type="dxa"/>
          </w:tcPr>
          <w:p w14:paraId="077BC98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4</w:t>
            </w:r>
            <w:r w:rsidRPr="00A239F4">
              <w:rPr>
                <w:rFonts w:ascii="Palatino Linotype" w:hAnsi="Palatino Linotype"/>
              </w:rPr>
              <w:t>H</w:t>
            </w:r>
            <w:r w:rsidRPr="00A239F4">
              <w:rPr>
                <w:rFonts w:ascii="Palatino Linotype" w:hAnsi="Palatino Linotype"/>
                <w:vertAlign w:val="subscript"/>
              </w:rPr>
              <w:t>8</w:t>
            </w:r>
            <w:r w:rsidRPr="00A239F4">
              <w:rPr>
                <w:rFonts w:ascii="Palatino Linotype" w:hAnsi="Palatino Linotype"/>
              </w:rPr>
              <w:t>O</w:t>
            </w:r>
            <w:r w:rsidRPr="00A239F4">
              <w:rPr>
                <w:rFonts w:ascii="Palatino Linotype" w:hAnsi="Palatino Linotype"/>
                <w:vertAlign w:val="subscript"/>
              </w:rPr>
              <w:t>2</w:t>
            </w:r>
          </w:p>
        </w:tc>
        <w:tc>
          <w:tcPr>
            <w:tcW w:w="935" w:type="dxa"/>
            <w:tcBorders>
              <w:right w:val="single" w:sz="4" w:space="0" w:color="auto"/>
            </w:tcBorders>
          </w:tcPr>
          <w:p w14:paraId="32EE6C0D"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VWR</w:t>
            </w:r>
          </w:p>
        </w:tc>
        <w:tc>
          <w:tcPr>
            <w:tcW w:w="1511" w:type="dxa"/>
            <w:tcBorders>
              <w:left w:val="single" w:sz="4" w:space="0" w:color="auto"/>
            </w:tcBorders>
          </w:tcPr>
          <w:p w14:paraId="7FB3F0CE"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methanol</w:t>
            </w:r>
            <w:proofErr w:type="spellEnd"/>
          </w:p>
        </w:tc>
        <w:tc>
          <w:tcPr>
            <w:tcW w:w="1825" w:type="dxa"/>
          </w:tcPr>
          <w:p w14:paraId="352A16FB"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CH</w:t>
            </w:r>
            <w:r w:rsidRPr="00A239F4">
              <w:rPr>
                <w:rFonts w:ascii="Palatino Linotype" w:hAnsi="Palatino Linotype"/>
                <w:vertAlign w:val="subscript"/>
              </w:rPr>
              <w:t>4</w:t>
            </w:r>
            <w:r w:rsidRPr="00A239F4">
              <w:rPr>
                <w:rFonts w:ascii="Palatino Linotype" w:hAnsi="Palatino Linotype"/>
              </w:rPr>
              <w:t>O</w:t>
            </w:r>
          </w:p>
        </w:tc>
        <w:tc>
          <w:tcPr>
            <w:tcW w:w="1353" w:type="dxa"/>
          </w:tcPr>
          <w:p w14:paraId="2AC076AC"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r>
      <w:tr w:rsidR="00250CB0" w:rsidRPr="00A239F4" w14:paraId="34E32CC0" w14:textId="77777777" w:rsidTr="00470E1B">
        <w:tc>
          <w:tcPr>
            <w:tcW w:w="1787" w:type="dxa"/>
          </w:tcPr>
          <w:p w14:paraId="64DCF62D"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acetonitrile</w:t>
            </w:r>
            <w:proofErr w:type="spellEnd"/>
          </w:p>
        </w:tc>
        <w:tc>
          <w:tcPr>
            <w:tcW w:w="1615" w:type="dxa"/>
          </w:tcPr>
          <w:p w14:paraId="0BDD192F"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2</w:t>
            </w:r>
            <w:r w:rsidRPr="00A239F4">
              <w:rPr>
                <w:rFonts w:ascii="Palatino Linotype" w:hAnsi="Palatino Linotype"/>
              </w:rPr>
              <w:t>H</w:t>
            </w:r>
            <w:r w:rsidRPr="00A239F4">
              <w:rPr>
                <w:rFonts w:ascii="Palatino Linotype" w:hAnsi="Palatino Linotype"/>
                <w:vertAlign w:val="subscript"/>
              </w:rPr>
              <w:t>3</w:t>
            </w:r>
            <w:r w:rsidRPr="00A239F4">
              <w:rPr>
                <w:rFonts w:ascii="Palatino Linotype" w:hAnsi="Palatino Linotype"/>
              </w:rPr>
              <w:t>N</w:t>
            </w:r>
          </w:p>
        </w:tc>
        <w:tc>
          <w:tcPr>
            <w:tcW w:w="935" w:type="dxa"/>
            <w:tcBorders>
              <w:right w:val="single" w:sz="4" w:space="0" w:color="auto"/>
            </w:tcBorders>
          </w:tcPr>
          <w:p w14:paraId="3C1BC4B7"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Carl Roth</w:t>
            </w:r>
          </w:p>
        </w:tc>
        <w:tc>
          <w:tcPr>
            <w:tcW w:w="1511" w:type="dxa"/>
            <w:tcBorders>
              <w:left w:val="single" w:sz="4" w:space="0" w:color="auto"/>
            </w:tcBorders>
          </w:tcPr>
          <w:p w14:paraId="10567381"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dimethyl</w:t>
            </w:r>
            <w:proofErr w:type="spellEnd"/>
            <w:r w:rsidRPr="00A239F4">
              <w:rPr>
                <w:rFonts w:ascii="Palatino Linotype" w:hAnsi="Palatino Linotype"/>
              </w:rPr>
              <w:t xml:space="preserve"> </w:t>
            </w:r>
            <w:proofErr w:type="spellStart"/>
            <w:r w:rsidRPr="00A239F4">
              <w:rPr>
                <w:rFonts w:ascii="Palatino Linotype" w:hAnsi="Palatino Linotype"/>
              </w:rPr>
              <w:t>sulfoxide</w:t>
            </w:r>
            <w:proofErr w:type="spellEnd"/>
          </w:p>
        </w:tc>
        <w:tc>
          <w:tcPr>
            <w:tcW w:w="1825" w:type="dxa"/>
          </w:tcPr>
          <w:p w14:paraId="5F99D93A"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2</w:t>
            </w:r>
            <w:r w:rsidRPr="00A239F4">
              <w:rPr>
                <w:rFonts w:ascii="Palatino Linotype" w:hAnsi="Palatino Linotype"/>
              </w:rPr>
              <w:t>H</w:t>
            </w:r>
            <w:r w:rsidRPr="00A239F4">
              <w:rPr>
                <w:rFonts w:ascii="Palatino Linotype" w:hAnsi="Palatino Linotype"/>
                <w:vertAlign w:val="subscript"/>
              </w:rPr>
              <w:t>6</w:t>
            </w:r>
            <w:r w:rsidRPr="00A239F4">
              <w:rPr>
                <w:rFonts w:ascii="Palatino Linotype" w:hAnsi="Palatino Linotype"/>
              </w:rPr>
              <w:t>OS</w:t>
            </w:r>
          </w:p>
        </w:tc>
        <w:tc>
          <w:tcPr>
            <w:tcW w:w="1353" w:type="dxa"/>
          </w:tcPr>
          <w:p w14:paraId="2C2F7D35"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Fisher Scientific</w:t>
            </w:r>
          </w:p>
        </w:tc>
      </w:tr>
      <w:tr w:rsidR="00250CB0" w:rsidRPr="00A239F4" w14:paraId="75A6A8FC" w14:textId="77777777" w:rsidTr="00470E1B">
        <w:tc>
          <w:tcPr>
            <w:tcW w:w="1787" w:type="dxa"/>
          </w:tcPr>
          <w:p w14:paraId="0A389B11"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ethanol</w:t>
            </w:r>
            <w:proofErr w:type="spellEnd"/>
          </w:p>
        </w:tc>
        <w:tc>
          <w:tcPr>
            <w:tcW w:w="1615" w:type="dxa"/>
          </w:tcPr>
          <w:p w14:paraId="38A1A26F"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2</w:t>
            </w:r>
            <w:r w:rsidRPr="00A239F4">
              <w:rPr>
                <w:rFonts w:ascii="Palatino Linotype" w:hAnsi="Palatino Linotype"/>
              </w:rPr>
              <w:t>H</w:t>
            </w:r>
            <w:r w:rsidRPr="00A239F4">
              <w:rPr>
                <w:rFonts w:ascii="Palatino Linotype" w:hAnsi="Palatino Linotype"/>
                <w:vertAlign w:val="subscript"/>
              </w:rPr>
              <w:t>6</w:t>
            </w:r>
            <w:r w:rsidRPr="00A239F4">
              <w:rPr>
                <w:rFonts w:ascii="Palatino Linotype" w:hAnsi="Palatino Linotype"/>
              </w:rPr>
              <w:t>O</w:t>
            </w:r>
          </w:p>
        </w:tc>
        <w:tc>
          <w:tcPr>
            <w:tcW w:w="935" w:type="dxa"/>
            <w:tcBorders>
              <w:right w:val="single" w:sz="4" w:space="0" w:color="auto"/>
            </w:tcBorders>
          </w:tcPr>
          <w:p w14:paraId="2BE14C33"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Merck</w:t>
            </w:r>
          </w:p>
        </w:tc>
        <w:tc>
          <w:tcPr>
            <w:tcW w:w="1511" w:type="dxa"/>
            <w:tcBorders>
              <w:left w:val="single" w:sz="4" w:space="0" w:color="auto"/>
            </w:tcBorders>
          </w:tcPr>
          <w:p w14:paraId="7D350C20" w14:textId="77777777" w:rsidR="008C3CEE" w:rsidRPr="00A239F4" w:rsidRDefault="008C3CE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toluene</w:t>
            </w:r>
            <w:proofErr w:type="spellEnd"/>
          </w:p>
        </w:tc>
        <w:tc>
          <w:tcPr>
            <w:tcW w:w="1825" w:type="dxa"/>
          </w:tcPr>
          <w:p w14:paraId="771F3264"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C</w:t>
            </w:r>
            <w:r w:rsidRPr="00A239F4">
              <w:rPr>
                <w:rFonts w:ascii="Palatino Linotype" w:hAnsi="Palatino Linotype"/>
                <w:vertAlign w:val="subscript"/>
              </w:rPr>
              <w:t>7</w:t>
            </w:r>
            <w:r w:rsidRPr="00A239F4">
              <w:rPr>
                <w:rFonts w:ascii="Palatino Linotype" w:hAnsi="Palatino Linotype"/>
              </w:rPr>
              <w:t>H</w:t>
            </w:r>
            <w:r w:rsidRPr="00A239F4">
              <w:rPr>
                <w:rFonts w:ascii="Palatino Linotype" w:hAnsi="Palatino Linotype"/>
                <w:vertAlign w:val="subscript"/>
              </w:rPr>
              <w:t>8</w:t>
            </w:r>
          </w:p>
        </w:tc>
        <w:tc>
          <w:tcPr>
            <w:tcW w:w="1353" w:type="dxa"/>
          </w:tcPr>
          <w:p w14:paraId="02DD0F75" w14:textId="77777777" w:rsidR="008C3CEE" w:rsidRPr="00A239F4" w:rsidRDefault="008C3CEE" w:rsidP="004C43DF">
            <w:pPr>
              <w:widowControl w:val="0"/>
              <w:autoSpaceDE w:val="0"/>
              <w:autoSpaceDN w:val="0"/>
              <w:adjustRightInd w:val="0"/>
              <w:rPr>
                <w:rFonts w:ascii="Palatino Linotype" w:hAnsi="Palatino Linotype"/>
              </w:rPr>
            </w:pPr>
            <w:r w:rsidRPr="00A239F4">
              <w:rPr>
                <w:rFonts w:ascii="Palatino Linotype" w:hAnsi="Palatino Linotype"/>
              </w:rPr>
              <w:t>Fisher Scientific</w:t>
            </w:r>
          </w:p>
        </w:tc>
      </w:tr>
      <w:tr w:rsidR="00250CB0" w:rsidRPr="00A239F4" w14:paraId="0CF3516B" w14:textId="77777777" w:rsidTr="00470E1B">
        <w:tc>
          <w:tcPr>
            <w:tcW w:w="1787" w:type="dxa"/>
          </w:tcPr>
          <w:p w14:paraId="47116F8F" w14:textId="09658195" w:rsidR="009B4808" w:rsidRPr="00A239F4" w:rsidRDefault="009B4808" w:rsidP="004C43DF">
            <w:pPr>
              <w:widowControl w:val="0"/>
              <w:autoSpaceDE w:val="0"/>
              <w:autoSpaceDN w:val="0"/>
              <w:adjustRightInd w:val="0"/>
              <w:rPr>
                <w:rFonts w:ascii="Palatino Linotype" w:hAnsi="Palatino Linotype"/>
              </w:rPr>
            </w:pPr>
            <w:proofErr w:type="spellStart"/>
            <w:r>
              <w:rPr>
                <w:rFonts w:ascii="Palatino Linotype" w:hAnsi="Palatino Linotype"/>
              </w:rPr>
              <w:t>surfactin</w:t>
            </w:r>
            <w:proofErr w:type="spellEnd"/>
          </w:p>
        </w:tc>
        <w:tc>
          <w:tcPr>
            <w:tcW w:w="1615" w:type="dxa"/>
          </w:tcPr>
          <w:p w14:paraId="5EBD893C" w14:textId="77777777" w:rsidR="009B4808" w:rsidRDefault="006B5C46" w:rsidP="004C43DF">
            <w:pPr>
              <w:widowControl w:val="0"/>
              <w:autoSpaceDE w:val="0"/>
              <w:autoSpaceDN w:val="0"/>
              <w:adjustRightInd w:val="0"/>
              <w:rPr>
                <w:rFonts w:ascii="Palatino Linotype" w:hAnsi="Palatino Linotype"/>
              </w:rPr>
            </w:pPr>
            <w:r>
              <w:rPr>
                <w:rFonts w:ascii="Palatino Linotype" w:hAnsi="Palatino Linotype"/>
              </w:rPr>
              <w:t>C</w:t>
            </w:r>
            <w:r w:rsidRPr="006B5C46">
              <w:rPr>
                <w:rFonts w:ascii="Palatino Linotype" w:hAnsi="Palatino Linotype"/>
                <w:vertAlign w:val="subscript"/>
              </w:rPr>
              <w:t>53</w:t>
            </w:r>
            <w:r>
              <w:rPr>
                <w:rFonts w:ascii="Palatino Linotype" w:hAnsi="Palatino Linotype"/>
              </w:rPr>
              <w:t>H</w:t>
            </w:r>
            <w:r w:rsidRPr="006B5C46">
              <w:rPr>
                <w:rFonts w:ascii="Palatino Linotype" w:hAnsi="Palatino Linotype"/>
                <w:vertAlign w:val="subscript"/>
              </w:rPr>
              <w:t>93</w:t>
            </w:r>
            <w:r>
              <w:rPr>
                <w:rFonts w:ascii="Palatino Linotype" w:hAnsi="Palatino Linotype"/>
              </w:rPr>
              <w:t>N</w:t>
            </w:r>
            <w:r w:rsidRPr="006B5C46">
              <w:rPr>
                <w:rFonts w:ascii="Palatino Linotype" w:hAnsi="Palatino Linotype"/>
                <w:vertAlign w:val="subscript"/>
              </w:rPr>
              <w:t>7</w:t>
            </w:r>
            <w:r>
              <w:rPr>
                <w:rFonts w:ascii="Palatino Linotype" w:hAnsi="Palatino Linotype"/>
              </w:rPr>
              <w:t>O</w:t>
            </w:r>
            <w:r w:rsidRPr="006B5C46">
              <w:rPr>
                <w:rFonts w:ascii="Palatino Linotype" w:hAnsi="Palatino Linotype"/>
                <w:vertAlign w:val="subscript"/>
              </w:rPr>
              <w:t>13</w:t>
            </w:r>
          </w:p>
          <w:p w14:paraId="02F1A9DA" w14:textId="7D861089" w:rsidR="006B5C46" w:rsidRPr="00A239F4" w:rsidRDefault="006B5C46" w:rsidP="004C43DF">
            <w:pPr>
              <w:widowControl w:val="0"/>
              <w:autoSpaceDE w:val="0"/>
              <w:autoSpaceDN w:val="0"/>
              <w:adjustRightInd w:val="0"/>
              <w:rPr>
                <w:rFonts w:ascii="Palatino Linotype" w:hAnsi="Palatino Linotype"/>
              </w:rPr>
            </w:pPr>
            <w:r>
              <w:rPr>
                <w:rFonts w:ascii="Palatino Linotype" w:hAnsi="Palatino Linotype"/>
              </w:rPr>
              <w:t>C</w:t>
            </w:r>
            <w:r w:rsidRPr="006B5C46">
              <w:rPr>
                <w:rFonts w:ascii="Palatino Linotype" w:hAnsi="Palatino Linotype"/>
                <w:vertAlign w:val="subscript"/>
              </w:rPr>
              <w:t>52</w:t>
            </w:r>
            <w:r>
              <w:rPr>
                <w:rFonts w:ascii="Palatino Linotype" w:hAnsi="Palatino Linotype"/>
              </w:rPr>
              <w:t>H</w:t>
            </w:r>
            <w:r w:rsidRPr="006B5C46">
              <w:rPr>
                <w:rFonts w:ascii="Palatino Linotype" w:hAnsi="Palatino Linotype"/>
                <w:vertAlign w:val="subscript"/>
              </w:rPr>
              <w:t>89</w:t>
            </w:r>
            <w:r>
              <w:rPr>
                <w:rFonts w:ascii="Palatino Linotype" w:hAnsi="Palatino Linotype"/>
              </w:rPr>
              <w:t>N</w:t>
            </w:r>
            <w:r w:rsidRPr="006B5C46">
              <w:rPr>
                <w:rFonts w:ascii="Palatino Linotype" w:hAnsi="Palatino Linotype"/>
                <w:vertAlign w:val="subscript"/>
              </w:rPr>
              <w:t>7</w:t>
            </w:r>
            <w:r>
              <w:rPr>
                <w:rFonts w:ascii="Palatino Linotype" w:hAnsi="Palatino Linotype"/>
              </w:rPr>
              <w:t>O</w:t>
            </w:r>
            <w:r w:rsidRPr="006B5C46">
              <w:rPr>
                <w:rFonts w:ascii="Palatino Linotype" w:hAnsi="Palatino Linotype"/>
                <w:vertAlign w:val="subscript"/>
              </w:rPr>
              <w:t>13</w:t>
            </w:r>
          </w:p>
        </w:tc>
        <w:tc>
          <w:tcPr>
            <w:tcW w:w="935" w:type="dxa"/>
            <w:tcBorders>
              <w:right w:val="single" w:sz="4" w:space="0" w:color="auto"/>
            </w:tcBorders>
          </w:tcPr>
          <w:p w14:paraId="0C0DCF10" w14:textId="732C9F9E" w:rsidR="009B4808" w:rsidRPr="00A239F4" w:rsidRDefault="00250CB0" w:rsidP="004C43DF">
            <w:pPr>
              <w:widowControl w:val="0"/>
              <w:autoSpaceDE w:val="0"/>
              <w:autoSpaceDN w:val="0"/>
              <w:adjustRightInd w:val="0"/>
              <w:rPr>
                <w:rFonts w:ascii="Palatino Linotype" w:hAnsi="Palatino Linotype"/>
              </w:rPr>
            </w:pPr>
            <w:r>
              <w:rPr>
                <w:rFonts w:ascii="Palatino Linotype" w:hAnsi="Palatino Linotype"/>
              </w:rPr>
              <w:t>Santa Cruz Biotechno-</w:t>
            </w:r>
            <w:proofErr w:type="spellStart"/>
            <w:r>
              <w:rPr>
                <w:rFonts w:ascii="Palatino Linotype" w:hAnsi="Palatino Linotype"/>
              </w:rPr>
              <w:t>logy</w:t>
            </w:r>
            <w:proofErr w:type="spellEnd"/>
          </w:p>
        </w:tc>
        <w:tc>
          <w:tcPr>
            <w:tcW w:w="1511" w:type="dxa"/>
            <w:tcBorders>
              <w:left w:val="single" w:sz="4" w:space="0" w:color="auto"/>
            </w:tcBorders>
          </w:tcPr>
          <w:p w14:paraId="08CD5B81" w14:textId="1BA7724D" w:rsidR="009B4808" w:rsidRPr="00A239F4" w:rsidRDefault="009B4808" w:rsidP="004C43DF">
            <w:pPr>
              <w:widowControl w:val="0"/>
              <w:autoSpaceDE w:val="0"/>
              <w:autoSpaceDN w:val="0"/>
              <w:adjustRightInd w:val="0"/>
              <w:rPr>
                <w:rFonts w:ascii="Palatino Linotype" w:hAnsi="Palatino Linotype"/>
              </w:rPr>
            </w:pPr>
            <w:proofErr w:type="spellStart"/>
            <w:r>
              <w:rPr>
                <w:rFonts w:ascii="Palatino Linotype" w:hAnsi="Palatino Linotype"/>
              </w:rPr>
              <w:t>myxochelin</w:t>
            </w:r>
            <w:proofErr w:type="spellEnd"/>
            <w:r>
              <w:rPr>
                <w:rFonts w:ascii="Palatino Linotype" w:hAnsi="Palatino Linotype"/>
              </w:rPr>
              <w:t xml:space="preserve"> A</w:t>
            </w:r>
          </w:p>
        </w:tc>
        <w:tc>
          <w:tcPr>
            <w:tcW w:w="1825" w:type="dxa"/>
          </w:tcPr>
          <w:p w14:paraId="493C214B" w14:textId="1206FD50" w:rsidR="009B4808" w:rsidRPr="00A239F4" w:rsidRDefault="006B5C46" w:rsidP="004C43DF">
            <w:pPr>
              <w:widowControl w:val="0"/>
              <w:autoSpaceDE w:val="0"/>
              <w:autoSpaceDN w:val="0"/>
              <w:adjustRightInd w:val="0"/>
              <w:rPr>
                <w:rFonts w:ascii="Palatino Linotype" w:hAnsi="Palatino Linotype"/>
              </w:rPr>
            </w:pPr>
            <w:r>
              <w:rPr>
                <w:rFonts w:ascii="Palatino Linotype" w:hAnsi="Palatino Linotype"/>
              </w:rPr>
              <w:t>C</w:t>
            </w:r>
            <w:r w:rsidRPr="006B5C46">
              <w:rPr>
                <w:rFonts w:ascii="Palatino Linotype" w:hAnsi="Palatino Linotype"/>
                <w:vertAlign w:val="subscript"/>
              </w:rPr>
              <w:t>20</w:t>
            </w:r>
            <w:r>
              <w:rPr>
                <w:rFonts w:ascii="Palatino Linotype" w:hAnsi="Palatino Linotype"/>
              </w:rPr>
              <w:t>H</w:t>
            </w:r>
            <w:r w:rsidRPr="006B5C46">
              <w:rPr>
                <w:rFonts w:ascii="Palatino Linotype" w:hAnsi="Palatino Linotype"/>
                <w:vertAlign w:val="subscript"/>
              </w:rPr>
              <w:t>24</w:t>
            </w:r>
            <w:r>
              <w:rPr>
                <w:rFonts w:ascii="Palatino Linotype" w:hAnsi="Palatino Linotype"/>
              </w:rPr>
              <w:t>N</w:t>
            </w:r>
            <w:r w:rsidRPr="006B5C46">
              <w:rPr>
                <w:rFonts w:ascii="Palatino Linotype" w:hAnsi="Palatino Linotype"/>
                <w:vertAlign w:val="subscript"/>
              </w:rPr>
              <w:t>2</w:t>
            </w:r>
            <w:r>
              <w:rPr>
                <w:rFonts w:ascii="Palatino Linotype" w:hAnsi="Palatino Linotype"/>
              </w:rPr>
              <w:t>O</w:t>
            </w:r>
            <w:r w:rsidRPr="006B5C46">
              <w:rPr>
                <w:rFonts w:ascii="Palatino Linotype" w:hAnsi="Palatino Linotype"/>
                <w:vertAlign w:val="subscript"/>
              </w:rPr>
              <w:t>7</w:t>
            </w:r>
          </w:p>
        </w:tc>
        <w:tc>
          <w:tcPr>
            <w:tcW w:w="1353" w:type="dxa"/>
          </w:tcPr>
          <w:p w14:paraId="22D62918" w14:textId="3D24FB09" w:rsidR="009B4808" w:rsidRPr="00A239F4" w:rsidRDefault="00D32E47" w:rsidP="004C43DF">
            <w:pPr>
              <w:widowControl w:val="0"/>
              <w:autoSpaceDE w:val="0"/>
              <w:autoSpaceDN w:val="0"/>
              <w:adjustRightInd w:val="0"/>
              <w:rPr>
                <w:rFonts w:ascii="Palatino Linotype" w:hAnsi="Palatino Linotype"/>
              </w:rPr>
            </w:pPr>
            <w:proofErr w:type="spellStart"/>
            <w:r>
              <w:rPr>
                <w:rFonts w:ascii="Palatino Linotype" w:hAnsi="Palatino Linotype"/>
              </w:rPr>
              <w:t>Biomol</w:t>
            </w:r>
            <w:proofErr w:type="spellEnd"/>
          </w:p>
        </w:tc>
      </w:tr>
      <w:tr w:rsidR="00250CB0" w:rsidRPr="00A239F4" w14:paraId="6187760C" w14:textId="77777777" w:rsidTr="00470E1B">
        <w:tc>
          <w:tcPr>
            <w:tcW w:w="1787" w:type="dxa"/>
          </w:tcPr>
          <w:p w14:paraId="70361D25" w14:textId="19526C89" w:rsidR="009B4808" w:rsidRDefault="009B4808" w:rsidP="004C43DF">
            <w:pPr>
              <w:widowControl w:val="0"/>
              <w:autoSpaceDE w:val="0"/>
              <w:autoSpaceDN w:val="0"/>
              <w:adjustRightInd w:val="0"/>
              <w:rPr>
                <w:rFonts w:ascii="Palatino Linotype" w:hAnsi="Palatino Linotype"/>
              </w:rPr>
            </w:pPr>
            <w:proofErr w:type="spellStart"/>
            <w:r>
              <w:rPr>
                <w:rFonts w:ascii="Palatino Linotype" w:hAnsi="Palatino Linotype"/>
              </w:rPr>
              <w:t>cyclo</w:t>
            </w:r>
            <w:proofErr w:type="spellEnd"/>
            <w:r>
              <w:rPr>
                <w:rFonts w:ascii="Palatino Linotype" w:hAnsi="Palatino Linotype"/>
              </w:rPr>
              <w:t>-(</w:t>
            </w:r>
            <w:proofErr w:type="spellStart"/>
            <w:r>
              <w:rPr>
                <w:rFonts w:ascii="Palatino Linotype" w:hAnsi="Palatino Linotype"/>
              </w:rPr>
              <w:t>tyr</w:t>
            </w:r>
            <w:proofErr w:type="spellEnd"/>
            <w:r>
              <w:rPr>
                <w:rFonts w:ascii="Palatino Linotype" w:hAnsi="Palatino Linotype"/>
              </w:rPr>
              <w:t>-pro)</w:t>
            </w:r>
          </w:p>
        </w:tc>
        <w:tc>
          <w:tcPr>
            <w:tcW w:w="1615" w:type="dxa"/>
          </w:tcPr>
          <w:p w14:paraId="6708F6F8" w14:textId="092F7632" w:rsidR="009B4808" w:rsidRPr="00A239F4" w:rsidRDefault="006B5C46" w:rsidP="004C43DF">
            <w:pPr>
              <w:widowControl w:val="0"/>
              <w:autoSpaceDE w:val="0"/>
              <w:autoSpaceDN w:val="0"/>
              <w:adjustRightInd w:val="0"/>
              <w:rPr>
                <w:rFonts w:ascii="Palatino Linotype" w:hAnsi="Palatino Linotype"/>
              </w:rPr>
            </w:pPr>
            <w:r>
              <w:rPr>
                <w:rFonts w:ascii="Palatino Linotype" w:hAnsi="Palatino Linotype"/>
              </w:rPr>
              <w:t>C</w:t>
            </w:r>
            <w:r w:rsidRPr="006B5C46">
              <w:rPr>
                <w:rFonts w:ascii="Palatino Linotype" w:hAnsi="Palatino Linotype"/>
                <w:vertAlign w:val="subscript"/>
              </w:rPr>
              <w:t>14</w:t>
            </w:r>
            <w:r>
              <w:rPr>
                <w:rFonts w:ascii="Palatino Linotype" w:hAnsi="Palatino Linotype"/>
              </w:rPr>
              <w:t>H</w:t>
            </w:r>
            <w:r w:rsidRPr="006B5C46">
              <w:rPr>
                <w:rFonts w:ascii="Palatino Linotype" w:hAnsi="Palatino Linotype"/>
                <w:vertAlign w:val="subscript"/>
              </w:rPr>
              <w:t>16</w:t>
            </w:r>
            <w:r>
              <w:rPr>
                <w:rFonts w:ascii="Palatino Linotype" w:hAnsi="Palatino Linotype"/>
              </w:rPr>
              <w:t>N</w:t>
            </w:r>
            <w:r w:rsidRPr="006B5C46">
              <w:rPr>
                <w:rFonts w:ascii="Palatino Linotype" w:hAnsi="Palatino Linotype"/>
                <w:vertAlign w:val="subscript"/>
              </w:rPr>
              <w:t>2</w:t>
            </w:r>
            <w:r>
              <w:rPr>
                <w:rFonts w:ascii="Palatino Linotype" w:hAnsi="Palatino Linotype"/>
              </w:rPr>
              <w:t>O</w:t>
            </w:r>
            <w:r w:rsidRPr="006B5C46">
              <w:rPr>
                <w:rFonts w:ascii="Palatino Linotype" w:hAnsi="Palatino Linotype"/>
                <w:vertAlign w:val="subscript"/>
              </w:rPr>
              <w:t>3</w:t>
            </w:r>
          </w:p>
        </w:tc>
        <w:tc>
          <w:tcPr>
            <w:tcW w:w="935" w:type="dxa"/>
            <w:tcBorders>
              <w:right w:val="single" w:sz="4" w:space="0" w:color="auto"/>
            </w:tcBorders>
          </w:tcPr>
          <w:p w14:paraId="5DF782E6" w14:textId="19FA35D2" w:rsidR="009B4808" w:rsidRPr="00A239F4" w:rsidRDefault="00250CB0" w:rsidP="004C43DF">
            <w:pPr>
              <w:widowControl w:val="0"/>
              <w:autoSpaceDE w:val="0"/>
              <w:autoSpaceDN w:val="0"/>
              <w:adjustRightInd w:val="0"/>
              <w:rPr>
                <w:rFonts w:ascii="Palatino Linotype" w:hAnsi="Palatino Linotype"/>
              </w:rPr>
            </w:pPr>
            <w:proofErr w:type="spellStart"/>
            <w:r>
              <w:rPr>
                <w:rFonts w:ascii="Palatino Linotype" w:hAnsi="Palatino Linotype"/>
              </w:rPr>
              <w:t>Carbo</w:t>
            </w:r>
            <w:r w:rsidR="00D32E47">
              <w:rPr>
                <w:rFonts w:ascii="Palatino Linotype" w:hAnsi="Palatino Linotype"/>
              </w:rPr>
              <w:t>-</w:t>
            </w:r>
            <w:r>
              <w:rPr>
                <w:rFonts w:ascii="Palatino Linotype" w:hAnsi="Palatino Linotype"/>
              </w:rPr>
              <w:t>synth</w:t>
            </w:r>
            <w:proofErr w:type="spellEnd"/>
            <w:r>
              <w:rPr>
                <w:rFonts w:ascii="Palatino Linotype" w:hAnsi="Palatino Linotype"/>
              </w:rPr>
              <w:t xml:space="preserve"> Limited</w:t>
            </w:r>
          </w:p>
        </w:tc>
        <w:tc>
          <w:tcPr>
            <w:tcW w:w="1511" w:type="dxa"/>
            <w:tcBorders>
              <w:left w:val="single" w:sz="4" w:space="0" w:color="auto"/>
            </w:tcBorders>
          </w:tcPr>
          <w:p w14:paraId="7B65A697" w14:textId="42CFA0D5" w:rsidR="009B4808" w:rsidRDefault="009B4808" w:rsidP="004C43DF">
            <w:pPr>
              <w:widowControl w:val="0"/>
              <w:autoSpaceDE w:val="0"/>
              <w:autoSpaceDN w:val="0"/>
              <w:adjustRightInd w:val="0"/>
              <w:rPr>
                <w:rFonts w:ascii="Palatino Linotype" w:hAnsi="Palatino Linotype"/>
              </w:rPr>
            </w:pPr>
            <w:r>
              <w:rPr>
                <w:rFonts w:ascii="Palatino Linotype" w:hAnsi="Palatino Linotype"/>
              </w:rPr>
              <w:t>nocardamin</w:t>
            </w:r>
          </w:p>
        </w:tc>
        <w:tc>
          <w:tcPr>
            <w:tcW w:w="1825" w:type="dxa"/>
          </w:tcPr>
          <w:p w14:paraId="05B4E46C" w14:textId="653C1E2A" w:rsidR="009B4808" w:rsidRPr="00A239F4" w:rsidRDefault="006B5C46" w:rsidP="004C43DF">
            <w:pPr>
              <w:widowControl w:val="0"/>
              <w:autoSpaceDE w:val="0"/>
              <w:autoSpaceDN w:val="0"/>
              <w:adjustRightInd w:val="0"/>
              <w:rPr>
                <w:rFonts w:ascii="Palatino Linotype" w:hAnsi="Palatino Linotype"/>
              </w:rPr>
            </w:pPr>
            <w:r>
              <w:rPr>
                <w:rFonts w:ascii="Palatino Linotype" w:hAnsi="Palatino Linotype"/>
              </w:rPr>
              <w:t>C</w:t>
            </w:r>
            <w:r w:rsidRPr="006B5C46">
              <w:rPr>
                <w:rFonts w:ascii="Palatino Linotype" w:hAnsi="Palatino Linotype"/>
                <w:vertAlign w:val="subscript"/>
              </w:rPr>
              <w:t>27</w:t>
            </w:r>
            <w:r>
              <w:rPr>
                <w:rFonts w:ascii="Palatino Linotype" w:hAnsi="Palatino Linotype"/>
              </w:rPr>
              <w:t>H</w:t>
            </w:r>
            <w:r w:rsidRPr="006B5C46">
              <w:rPr>
                <w:rFonts w:ascii="Palatino Linotype" w:hAnsi="Palatino Linotype"/>
                <w:vertAlign w:val="subscript"/>
              </w:rPr>
              <w:t>48</w:t>
            </w:r>
            <w:r>
              <w:rPr>
                <w:rFonts w:ascii="Palatino Linotype" w:hAnsi="Palatino Linotype"/>
              </w:rPr>
              <w:t>N</w:t>
            </w:r>
            <w:r w:rsidRPr="006B5C46">
              <w:rPr>
                <w:rFonts w:ascii="Palatino Linotype" w:hAnsi="Palatino Linotype"/>
                <w:vertAlign w:val="subscript"/>
              </w:rPr>
              <w:t>6</w:t>
            </w:r>
            <w:r>
              <w:rPr>
                <w:rFonts w:ascii="Palatino Linotype" w:hAnsi="Palatino Linotype"/>
              </w:rPr>
              <w:t>O</w:t>
            </w:r>
            <w:r w:rsidRPr="006B5C46">
              <w:rPr>
                <w:rFonts w:ascii="Palatino Linotype" w:hAnsi="Palatino Linotype"/>
                <w:vertAlign w:val="subscript"/>
              </w:rPr>
              <w:t>9</w:t>
            </w:r>
          </w:p>
        </w:tc>
        <w:tc>
          <w:tcPr>
            <w:tcW w:w="1353" w:type="dxa"/>
          </w:tcPr>
          <w:p w14:paraId="07ABB690" w14:textId="43741D02" w:rsidR="009B4808" w:rsidRPr="00A239F4" w:rsidRDefault="00250CB0" w:rsidP="004C43DF">
            <w:pPr>
              <w:widowControl w:val="0"/>
              <w:autoSpaceDE w:val="0"/>
              <w:autoSpaceDN w:val="0"/>
              <w:adjustRightInd w:val="0"/>
              <w:rPr>
                <w:rFonts w:ascii="Palatino Linotype" w:hAnsi="Palatino Linotype"/>
              </w:rPr>
            </w:pPr>
            <w:proofErr w:type="spellStart"/>
            <w:r>
              <w:rPr>
                <w:rFonts w:ascii="Palatino Linotype" w:hAnsi="Palatino Linotype"/>
              </w:rPr>
              <w:t>Biomol</w:t>
            </w:r>
            <w:proofErr w:type="spellEnd"/>
          </w:p>
        </w:tc>
      </w:tr>
      <w:tr w:rsidR="00250CB0" w:rsidRPr="00A239F4" w14:paraId="0A343D0A" w14:textId="77777777" w:rsidTr="00470E1B">
        <w:tc>
          <w:tcPr>
            <w:tcW w:w="1787" w:type="dxa"/>
          </w:tcPr>
          <w:p w14:paraId="603CD679" w14:textId="3E1A03B7" w:rsidR="009B4808" w:rsidRDefault="009B4808" w:rsidP="004C43DF">
            <w:pPr>
              <w:widowControl w:val="0"/>
              <w:autoSpaceDE w:val="0"/>
              <w:autoSpaceDN w:val="0"/>
              <w:adjustRightInd w:val="0"/>
              <w:rPr>
                <w:rFonts w:ascii="Palatino Linotype" w:hAnsi="Palatino Linotype"/>
              </w:rPr>
            </w:pPr>
            <w:proofErr w:type="spellStart"/>
            <w:r>
              <w:rPr>
                <w:rFonts w:ascii="Palatino Linotype" w:hAnsi="Palatino Linotype"/>
              </w:rPr>
              <w:lastRenderedPageBreak/>
              <w:t>desferrioxa</w:t>
            </w:r>
            <w:proofErr w:type="spellEnd"/>
            <w:r w:rsidR="00470E1B">
              <w:rPr>
                <w:rFonts w:ascii="Palatino Linotype" w:hAnsi="Palatino Linotype"/>
              </w:rPr>
              <w:t>-</w:t>
            </w:r>
            <w:r>
              <w:rPr>
                <w:rFonts w:ascii="Palatino Linotype" w:hAnsi="Palatino Linotype"/>
              </w:rPr>
              <w:t>mine B</w:t>
            </w:r>
          </w:p>
        </w:tc>
        <w:tc>
          <w:tcPr>
            <w:tcW w:w="1615" w:type="dxa"/>
          </w:tcPr>
          <w:p w14:paraId="18FCD8E5" w14:textId="5CF75A98" w:rsidR="009B4808" w:rsidRPr="00A239F4" w:rsidRDefault="006B5C46" w:rsidP="004C43DF">
            <w:pPr>
              <w:widowControl w:val="0"/>
              <w:autoSpaceDE w:val="0"/>
              <w:autoSpaceDN w:val="0"/>
              <w:adjustRightInd w:val="0"/>
              <w:rPr>
                <w:rFonts w:ascii="Palatino Linotype" w:hAnsi="Palatino Linotype"/>
              </w:rPr>
            </w:pPr>
            <w:r>
              <w:rPr>
                <w:rFonts w:ascii="Palatino Linotype" w:hAnsi="Palatino Linotype"/>
              </w:rPr>
              <w:t>C</w:t>
            </w:r>
            <w:r w:rsidRPr="006B5C46">
              <w:rPr>
                <w:rFonts w:ascii="Palatino Linotype" w:hAnsi="Palatino Linotype"/>
                <w:vertAlign w:val="subscript"/>
              </w:rPr>
              <w:t>25</w:t>
            </w:r>
            <w:r>
              <w:rPr>
                <w:rFonts w:ascii="Palatino Linotype" w:hAnsi="Palatino Linotype"/>
              </w:rPr>
              <w:t>H</w:t>
            </w:r>
            <w:r w:rsidRPr="006B5C46">
              <w:rPr>
                <w:rFonts w:ascii="Palatino Linotype" w:hAnsi="Palatino Linotype"/>
                <w:vertAlign w:val="subscript"/>
              </w:rPr>
              <w:t>48</w:t>
            </w:r>
            <w:r>
              <w:rPr>
                <w:rFonts w:ascii="Palatino Linotype" w:hAnsi="Palatino Linotype"/>
              </w:rPr>
              <w:t>N</w:t>
            </w:r>
            <w:r w:rsidRPr="006B5C46">
              <w:rPr>
                <w:rFonts w:ascii="Palatino Linotype" w:hAnsi="Palatino Linotype"/>
                <w:vertAlign w:val="subscript"/>
              </w:rPr>
              <w:t>6</w:t>
            </w:r>
            <w:r>
              <w:rPr>
                <w:rFonts w:ascii="Palatino Linotype" w:hAnsi="Palatino Linotype"/>
              </w:rPr>
              <w:t>O</w:t>
            </w:r>
            <w:r w:rsidRPr="006B5C46">
              <w:rPr>
                <w:rFonts w:ascii="Palatino Linotype" w:hAnsi="Palatino Linotype"/>
                <w:vertAlign w:val="subscript"/>
              </w:rPr>
              <w:t>8</w:t>
            </w:r>
          </w:p>
        </w:tc>
        <w:tc>
          <w:tcPr>
            <w:tcW w:w="935" w:type="dxa"/>
            <w:tcBorders>
              <w:right w:val="single" w:sz="4" w:space="0" w:color="auto"/>
            </w:tcBorders>
          </w:tcPr>
          <w:p w14:paraId="3719831D" w14:textId="544C9B9A" w:rsidR="009B4808" w:rsidRPr="00A239F4" w:rsidRDefault="00D32E47" w:rsidP="004C43DF">
            <w:pPr>
              <w:widowControl w:val="0"/>
              <w:autoSpaceDE w:val="0"/>
              <w:autoSpaceDN w:val="0"/>
              <w:adjustRightInd w:val="0"/>
              <w:rPr>
                <w:rFonts w:ascii="Palatino Linotype" w:hAnsi="Palatino Linotype"/>
              </w:rPr>
            </w:pPr>
            <w:r>
              <w:rPr>
                <w:rFonts w:ascii="Palatino Linotype" w:hAnsi="Palatino Linotype"/>
              </w:rPr>
              <w:t>Sigma</w:t>
            </w:r>
          </w:p>
        </w:tc>
        <w:tc>
          <w:tcPr>
            <w:tcW w:w="1511" w:type="dxa"/>
            <w:tcBorders>
              <w:left w:val="single" w:sz="4" w:space="0" w:color="auto"/>
              <w:bottom w:val="single" w:sz="4" w:space="0" w:color="auto"/>
            </w:tcBorders>
          </w:tcPr>
          <w:p w14:paraId="68C7B2AB" w14:textId="0C92540C" w:rsidR="009B4808" w:rsidRDefault="009B4808" w:rsidP="004C43DF">
            <w:pPr>
              <w:widowControl w:val="0"/>
              <w:autoSpaceDE w:val="0"/>
              <w:autoSpaceDN w:val="0"/>
              <w:adjustRightInd w:val="0"/>
              <w:rPr>
                <w:rFonts w:ascii="Palatino Linotype" w:hAnsi="Palatino Linotype"/>
              </w:rPr>
            </w:pPr>
          </w:p>
        </w:tc>
        <w:tc>
          <w:tcPr>
            <w:tcW w:w="1825" w:type="dxa"/>
          </w:tcPr>
          <w:p w14:paraId="501E40BB" w14:textId="21386BF5" w:rsidR="009B4808" w:rsidRPr="00A239F4" w:rsidRDefault="009B4808" w:rsidP="004C43DF">
            <w:pPr>
              <w:widowControl w:val="0"/>
              <w:autoSpaceDE w:val="0"/>
              <w:autoSpaceDN w:val="0"/>
              <w:adjustRightInd w:val="0"/>
              <w:rPr>
                <w:rFonts w:ascii="Palatino Linotype" w:hAnsi="Palatino Linotype"/>
              </w:rPr>
            </w:pPr>
          </w:p>
        </w:tc>
        <w:tc>
          <w:tcPr>
            <w:tcW w:w="1353" w:type="dxa"/>
          </w:tcPr>
          <w:p w14:paraId="33A63461" w14:textId="77777777" w:rsidR="009B4808" w:rsidRPr="00A239F4" w:rsidRDefault="009B4808" w:rsidP="004C43DF">
            <w:pPr>
              <w:widowControl w:val="0"/>
              <w:autoSpaceDE w:val="0"/>
              <w:autoSpaceDN w:val="0"/>
              <w:adjustRightInd w:val="0"/>
              <w:rPr>
                <w:rFonts w:ascii="Palatino Linotype" w:hAnsi="Palatino Linotype"/>
              </w:rPr>
            </w:pPr>
          </w:p>
        </w:tc>
      </w:tr>
    </w:tbl>
    <w:p w14:paraId="05200359" w14:textId="66827684" w:rsidR="008C3CEE" w:rsidRDefault="008C3CEE">
      <w:pPr>
        <w:rPr>
          <w:ins w:id="6" w:author="Jenny Schwarz" w:date="2020-09-17T11:26:00Z"/>
          <w:rFonts w:ascii="Palatino Linotype" w:hAnsi="Palatino Linotype" w:cstheme="minorHAnsi"/>
          <w:b/>
          <w:sz w:val="28"/>
          <w:u w:val="single"/>
        </w:rPr>
      </w:pPr>
    </w:p>
    <w:p w14:paraId="25AEFDF6" w14:textId="77777777" w:rsidR="00A427A3" w:rsidRDefault="00A427A3" w:rsidP="00A427A3">
      <w:pPr>
        <w:keepNext/>
        <w:rPr>
          <w:ins w:id="7" w:author="Jenny Schwarz" w:date="2020-09-17T11:26:00Z"/>
        </w:rPr>
      </w:pPr>
      <w:ins w:id="8" w:author="Jenny Schwarz" w:date="2020-09-17T11:26:00Z">
        <w:r>
          <w:rPr>
            <w:noProof/>
          </w:rPr>
          <w:drawing>
            <wp:inline distT="0" distB="0" distL="0" distR="0" wp14:anchorId="672E466A" wp14:editId="75504C70">
              <wp:extent cx="5731510" cy="3319407"/>
              <wp:effectExtent l="0" t="0" r="254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19407"/>
                      </a:xfrm>
                      <a:prstGeom prst="rect">
                        <a:avLst/>
                      </a:prstGeom>
                    </pic:spPr>
                  </pic:pic>
                </a:graphicData>
              </a:graphic>
            </wp:inline>
          </w:drawing>
        </w:r>
      </w:ins>
    </w:p>
    <w:p w14:paraId="36098137" w14:textId="24914F2A" w:rsidR="00A427A3" w:rsidRPr="00EF4E37" w:rsidRDefault="00A427A3">
      <w:pPr>
        <w:pStyle w:val="Beschriftung"/>
        <w:rPr>
          <w:rFonts w:ascii="Palatino Linotype" w:hAnsi="Palatino Linotype"/>
          <w:b w:val="0"/>
          <w:lang w:val="en-US"/>
          <w:rPrChange w:id="9" w:author="Jenny Schwarz" w:date="2020-09-22T12:09:00Z">
            <w:rPr>
              <w:rFonts w:ascii="Palatino Linotype" w:hAnsi="Palatino Linotype" w:cstheme="minorHAnsi"/>
              <w:b/>
              <w:sz w:val="28"/>
              <w:u w:val="single"/>
            </w:rPr>
          </w:rPrChange>
        </w:rPr>
        <w:pPrChange w:id="10" w:author="Jenny Schwarz" w:date="2020-09-17T11:26:00Z">
          <w:pPr/>
        </w:pPrChange>
      </w:pPr>
      <w:ins w:id="11" w:author="Jenny Schwarz" w:date="2020-09-17T11:26:00Z">
        <w:r w:rsidRPr="00C2092F">
          <w:rPr>
            <w:rFonts w:ascii="Palatino Linotype" w:hAnsi="Palatino Linotype"/>
            <w:lang w:val="en-US"/>
          </w:rPr>
          <w:t>Figure S</w:t>
        </w:r>
        <w:r w:rsidRPr="00C2092F">
          <w:rPr>
            <w:rFonts w:ascii="Palatino Linotype" w:hAnsi="Palatino Linotype"/>
          </w:rPr>
          <w:fldChar w:fldCharType="begin"/>
        </w:r>
        <w:r w:rsidRPr="00C2092F">
          <w:rPr>
            <w:rFonts w:ascii="Palatino Linotype" w:hAnsi="Palatino Linotype"/>
            <w:lang w:val="en-US"/>
          </w:rPr>
          <w:instrText xml:space="preserve"> SEQ Figure \* ARABIC </w:instrText>
        </w:r>
        <w:r w:rsidRPr="00C2092F">
          <w:rPr>
            <w:rFonts w:ascii="Palatino Linotype" w:hAnsi="Palatino Linotype"/>
          </w:rPr>
          <w:fldChar w:fldCharType="separate"/>
        </w:r>
        <w:r>
          <w:rPr>
            <w:rFonts w:ascii="Palatino Linotype" w:hAnsi="Palatino Linotype"/>
            <w:noProof/>
            <w:lang w:val="en-US"/>
          </w:rPr>
          <w:t>2</w:t>
        </w:r>
        <w:r w:rsidRPr="00C2092F">
          <w:rPr>
            <w:rFonts w:ascii="Palatino Linotype" w:hAnsi="Palatino Linotype"/>
          </w:rPr>
          <w:fldChar w:fldCharType="end"/>
        </w:r>
        <w:r w:rsidRPr="00C2092F">
          <w:rPr>
            <w:rFonts w:ascii="Palatino Linotype" w:hAnsi="Palatino Linotype"/>
            <w:lang w:val="en-US"/>
          </w:rPr>
          <w:t xml:space="preserve">. </w:t>
        </w:r>
        <w:r w:rsidRPr="00C2092F">
          <w:rPr>
            <w:rFonts w:ascii="Palatino Linotype" w:hAnsi="Palatino Linotype"/>
            <w:b w:val="0"/>
            <w:bCs w:val="0"/>
            <w:lang w:val="en-US"/>
          </w:rPr>
          <w:t>Growth curves o</w:t>
        </w:r>
        <w:r>
          <w:rPr>
            <w:rFonts w:ascii="Palatino Linotype" w:hAnsi="Palatino Linotype"/>
            <w:b w:val="0"/>
            <w:bCs w:val="0"/>
            <w:lang w:val="en-US"/>
          </w:rPr>
          <w:t>f selected bacterial under control group conditions. A-</w:t>
        </w:r>
        <w:r w:rsidRPr="00C2092F">
          <w:rPr>
            <w:rFonts w:ascii="Palatino Linotype" w:hAnsi="Palatino Linotype"/>
            <w:b w:val="0"/>
            <w:bCs w:val="0"/>
            <w:i/>
            <w:lang w:val="en-US"/>
          </w:rPr>
          <w:t xml:space="preserve">B. </w:t>
        </w:r>
        <w:proofErr w:type="spellStart"/>
        <w:r w:rsidRPr="00C2092F">
          <w:rPr>
            <w:rFonts w:ascii="Palatino Linotype" w:hAnsi="Palatino Linotype"/>
            <w:b w:val="0"/>
            <w:bCs w:val="0"/>
            <w:i/>
            <w:lang w:val="en-US"/>
          </w:rPr>
          <w:t>amyloliquefaciens</w:t>
        </w:r>
        <w:proofErr w:type="spellEnd"/>
        <w:r>
          <w:rPr>
            <w:rFonts w:ascii="Palatino Linotype" w:hAnsi="Palatino Linotype"/>
            <w:b w:val="0"/>
            <w:bCs w:val="0"/>
            <w:lang w:val="en-US"/>
          </w:rPr>
          <w:t xml:space="preserve"> on NB medium at 30°C, B- </w:t>
        </w:r>
        <w:r w:rsidRPr="00C2092F">
          <w:rPr>
            <w:rFonts w:ascii="Palatino Linotype" w:hAnsi="Palatino Linotype"/>
            <w:b w:val="0"/>
            <w:bCs w:val="0"/>
            <w:i/>
            <w:lang w:val="en-US"/>
          </w:rPr>
          <w:t xml:space="preserve">C. </w:t>
        </w:r>
        <w:proofErr w:type="spellStart"/>
        <w:r w:rsidRPr="00C2092F">
          <w:rPr>
            <w:rFonts w:ascii="Palatino Linotype" w:hAnsi="Palatino Linotype"/>
            <w:b w:val="0"/>
            <w:bCs w:val="0"/>
            <w:i/>
            <w:lang w:val="en-US"/>
          </w:rPr>
          <w:t>corallloides</w:t>
        </w:r>
        <w:proofErr w:type="spellEnd"/>
        <w:r>
          <w:rPr>
            <w:rFonts w:ascii="Palatino Linotype" w:hAnsi="Palatino Linotype"/>
            <w:b w:val="0"/>
            <w:bCs w:val="0"/>
            <w:lang w:val="en-US"/>
          </w:rPr>
          <w:t xml:space="preserve"> on SP medium at 30°C, C- </w:t>
        </w:r>
        <w:r w:rsidRPr="00C2092F">
          <w:rPr>
            <w:rFonts w:ascii="Palatino Linotype" w:hAnsi="Palatino Linotype"/>
            <w:b w:val="0"/>
            <w:bCs w:val="0"/>
            <w:i/>
            <w:lang w:val="en-US"/>
          </w:rPr>
          <w:t xml:space="preserve">P. </w:t>
        </w:r>
        <w:proofErr w:type="spellStart"/>
        <w:r w:rsidRPr="00C2092F">
          <w:rPr>
            <w:rFonts w:ascii="Palatino Linotype" w:hAnsi="Palatino Linotype"/>
            <w:b w:val="0"/>
            <w:bCs w:val="0"/>
            <w:i/>
            <w:lang w:val="en-US"/>
          </w:rPr>
          <w:t>fallax</w:t>
        </w:r>
        <w:proofErr w:type="spellEnd"/>
        <w:r>
          <w:rPr>
            <w:rFonts w:ascii="Palatino Linotype" w:hAnsi="Palatino Linotype"/>
            <w:b w:val="0"/>
            <w:bCs w:val="0"/>
            <w:lang w:val="en-US"/>
          </w:rPr>
          <w:t xml:space="preserve"> on MD1 medium at 30°C, D- </w:t>
        </w:r>
        <w:r w:rsidRPr="00C2092F">
          <w:rPr>
            <w:rFonts w:ascii="Palatino Linotype" w:hAnsi="Palatino Linotype"/>
            <w:b w:val="0"/>
            <w:bCs w:val="0"/>
            <w:i/>
            <w:lang w:val="en-US"/>
          </w:rPr>
          <w:t xml:space="preserve">R. </w:t>
        </w:r>
        <w:proofErr w:type="spellStart"/>
        <w:r w:rsidRPr="00C2092F">
          <w:rPr>
            <w:rFonts w:ascii="Palatino Linotype" w:hAnsi="Palatino Linotype"/>
            <w:b w:val="0"/>
            <w:bCs w:val="0"/>
            <w:i/>
            <w:lang w:val="en-US"/>
          </w:rPr>
          <w:t>jostii</w:t>
        </w:r>
        <w:proofErr w:type="spellEnd"/>
        <w:r>
          <w:rPr>
            <w:rFonts w:ascii="Palatino Linotype" w:hAnsi="Palatino Linotype"/>
            <w:b w:val="0"/>
            <w:bCs w:val="0"/>
            <w:lang w:val="en-US"/>
          </w:rPr>
          <w:t xml:space="preserve"> on TSB medium at 28°C. </w:t>
        </w:r>
      </w:ins>
    </w:p>
    <w:p w14:paraId="4A6D00BE" w14:textId="29771B6C" w:rsidR="001B564E" w:rsidRPr="00A968EC" w:rsidRDefault="001B564E" w:rsidP="001B564E">
      <w:pPr>
        <w:pStyle w:val="Beschriftung"/>
        <w:keepNext/>
        <w:rPr>
          <w:rFonts w:ascii="Palatino Linotype" w:hAnsi="Palatino Linotype"/>
          <w:b w:val="0"/>
          <w:bCs w:val="0"/>
          <w:i/>
          <w:vanish/>
          <w:color w:val="auto"/>
          <w:szCs w:val="22"/>
          <w:lang w:val="en-US"/>
          <w:specVanish/>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r w:rsidR="00E02B90">
        <w:rPr>
          <w:rFonts w:ascii="Palatino Linotype" w:hAnsi="Palatino Linotype"/>
          <w:noProof/>
          <w:color w:val="auto"/>
          <w:lang w:val="en-US"/>
        </w:rPr>
        <w:t>3</w:t>
      </w:r>
      <w:r w:rsidRPr="00A239F4">
        <w:rPr>
          <w:rFonts w:ascii="Palatino Linotype" w:hAnsi="Palatino Linotype"/>
          <w:color w:val="auto"/>
        </w:rPr>
        <w:fldChar w:fldCharType="end"/>
      </w:r>
      <w:r w:rsidR="00A968EC">
        <w:rPr>
          <w:rFonts w:ascii="Palatino Linotype" w:hAnsi="Palatino Linotype"/>
          <w:color w:val="auto"/>
          <w:lang w:val="en-US"/>
        </w:rPr>
        <w:t>.</w:t>
      </w:r>
      <w:r w:rsidRPr="00A239F4">
        <w:rPr>
          <w:rFonts w:ascii="Palatino Linotype" w:hAnsi="Palatino Linotype"/>
          <w:color w:val="auto"/>
          <w:lang w:val="en-US"/>
        </w:rPr>
        <w:t xml:space="preserve"> </w:t>
      </w:r>
      <w:r w:rsidRPr="00A968EC">
        <w:rPr>
          <w:rFonts w:ascii="Palatino Linotype" w:hAnsi="Palatino Linotype"/>
          <w:b w:val="0"/>
          <w:bCs w:val="0"/>
          <w:color w:val="auto"/>
          <w:szCs w:val="22"/>
          <w:lang w:val="en-US"/>
        </w:rPr>
        <w:t>Composition of CY/H medium</w:t>
      </w:r>
    </w:p>
    <w:p w14:paraId="52C25B67" w14:textId="7C4FE5CF" w:rsidR="001B564E" w:rsidRPr="00A968EC" w:rsidRDefault="001B564E" w:rsidP="001B564E">
      <w:pPr>
        <w:rPr>
          <w:rFonts w:ascii="Palatino Linotype" w:hAnsi="Palatino Linotype"/>
          <w:sz w:val="18"/>
          <w:u w:val="single"/>
        </w:rPr>
      </w:pPr>
      <w:r w:rsidRPr="00A968EC">
        <w:rPr>
          <w:rFonts w:ascii="Palatino Linotype" w:hAnsi="Palatino Linotype"/>
          <w:sz w:val="18"/>
        </w:rPr>
        <w:t>. Solutions A and B are to be autoclaved separately. 1 mL of each solution B and C will be added to solution A. Final pH = 7.4.</w:t>
      </w:r>
      <w:ins w:id="12" w:author="Jenny Schwarz" w:date="2020-09-11T17:34:00Z">
        <w:r w:rsidR="006B4DFC">
          <w:rPr>
            <w:rFonts w:ascii="Palatino Linotype" w:hAnsi="Palatino Linotype"/>
            <w:sz w:val="18"/>
          </w:rPr>
          <w:fldChar w:fldCharType="begin" w:fldLock="1"/>
        </w:r>
      </w:ins>
      <w:r w:rsidR="000E2BE1">
        <w:rPr>
          <w:rFonts w:ascii="Palatino Linotype" w:hAnsi="Palatino Linotype"/>
          <w:sz w:val="18"/>
        </w:rPr>
        <w:instrText>ADDIN CSL_CITATION {"citationItems":[{"id":"ITEM-1","itemData":{"URL":"https://www.dsmz.de/microorganisms/medium/pdf/DSMZ_Medium1542.pdf","accessed":{"date-parts":[["2020","9","11"]]},"author":[{"dropping-particle":"","family":"DSMZ GmbH","given":"","non-dropping-particle":"","parse-names":false,"suffix":""}],"id":"ITEM-1","issued":{"date-parts":[["2012"]]},"title":"CY/H Medium Composition","type":"webpage"},"uris":["http://www.mendeley.com/documents/?uuid=09097659-7f36-4449-b7f7-f5786657fe55"]}],"mendeley":{"formattedCitation":"[1]","plainTextFormattedCitation":"[1]","previouslyFormattedCitation":"[1]"},"properties":{"noteIndex":0},"schema":"https://github.com/citation-style-language/schema/raw/master/csl-citation.json"}</w:instrText>
      </w:r>
      <w:r w:rsidR="006B4DFC">
        <w:rPr>
          <w:rFonts w:ascii="Palatino Linotype" w:hAnsi="Palatino Linotype"/>
          <w:sz w:val="18"/>
        </w:rPr>
        <w:fldChar w:fldCharType="separate"/>
      </w:r>
      <w:r w:rsidR="006B4DFC" w:rsidRPr="006B4DFC">
        <w:rPr>
          <w:rFonts w:ascii="Palatino Linotype" w:hAnsi="Palatino Linotype"/>
          <w:noProof/>
          <w:sz w:val="18"/>
        </w:rPr>
        <w:t>[1]</w:t>
      </w:r>
      <w:ins w:id="13" w:author="Jenny Schwarz" w:date="2020-09-11T17:34:00Z">
        <w:r w:rsidR="006B4DFC">
          <w:rPr>
            <w:rFonts w:ascii="Palatino Linotype" w:hAnsi="Palatino Linotype"/>
            <w:sz w:val="18"/>
          </w:rPr>
          <w:fldChar w:fldCharType="end"/>
        </w:r>
      </w:ins>
    </w:p>
    <w:tbl>
      <w:tblPr>
        <w:tblStyle w:val="TableGrid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2202"/>
      </w:tblGrid>
      <w:tr w:rsidR="001B564E" w:rsidRPr="00A239F4" w14:paraId="64D83908" w14:textId="77777777" w:rsidTr="004C43DF">
        <w:tc>
          <w:tcPr>
            <w:tcW w:w="3151" w:type="dxa"/>
            <w:tcBorders>
              <w:bottom w:val="single" w:sz="12" w:space="0" w:color="auto"/>
            </w:tcBorders>
            <w:hideMark/>
          </w:tcPr>
          <w:p w14:paraId="05396B38"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b/>
              </w:rPr>
              <w:t>components</w:t>
            </w:r>
          </w:p>
        </w:tc>
        <w:tc>
          <w:tcPr>
            <w:tcW w:w="2202" w:type="dxa"/>
            <w:tcBorders>
              <w:bottom w:val="single" w:sz="12" w:space="0" w:color="auto"/>
            </w:tcBorders>
            <w:hideMark/>
          </w:tcPr>
          <w:p w14:paraId="06D2ECEF" w14:textId="77777777" w:rsidR="001B564E" w:rsidRPr="00A239F4" w:rsidRDefault="001B564E" w:rsidP="004C43DF">
            <w:pPr>
              <w:spacing w:line="360" w:lineRule="auto"/>
              <w:jc w:val="right"/>
              <w:rPr>
                <w:rFonts w:ascii="Palatino Linotype" w:hAnsi="Palatino Linotype"/>
                <w:b/>
                <w:sz w:val="24"/>
              </w:rPr>
            </w:pPr>
            <w:r w:rsidRPr="00A239F4">
              <w:rPr>
                <w:rFonts w:ascii="Palatino Linotype" w:hAnsi="Palatino Linotype"/>
                <w:b/>
              </w:rPr>
              <w:t>amount [g</w:t>
            </w:r>
            <w:r w:rsidRPr="00A239F4">
              <w:rPr>
                <w:rFonts w:ascii="Palatino Linotype" w:hAnsi="Palatino Linotype" w:cstheme="minorHAnsi"/>
                <w:b/>
              </w:rPr>
              <w:t>∙</w:t>
            </w:r>
            <w:r w:rsidRPr="00A239F4">
              <w:rPr>
                <w:rFonts w:ascii="Palatino Linotype" w:hAnsi="Palatino Linotype"/>
                <w:b/>
              </w:rPr>
              <w:t>L</w:t>
            </w:r>
            <w:r w:rsidRPr="00A239F4">
              <w:rPr>
                <w:rFonts w:ascii="Palatino Linotype" w:hAnsi="Palatino Linotype"/>
                <w:b/>
                <w:vertAlign w:val="superscript"/>
              </w:rPr>
              <w:t>-1</w:t>
            </w:r>
            <w:r w:rsidRPr="00A239F4">
              <w:rPr>
                <w:rFonts w:ascii="Palatino Linotype" w:hAnsi="Palatino Linotype"/>
                <w:b/>
              </w:rPr>
              <w:t>]</w:t>
            </w:r>
          </w:p>
        </w:tc>
      </w:tr>
      <w:tr w:rsidR="001B564E" w:rsidRPr="00A239F4" w14:paraId="5CDCC2EF" w14:textId="77777777" w:rsidTr="004C43DF">
        <w:tc>
          <w:tcPr>
            <w:tcW w:w="5353" w:type="dxa"/>
            <w:gridSpan w:val="2"/>
            <w:tcBorders>
              <w:top w:val="single" w:sz="12" w:space="0" w:color="auto"/>
              <w:bottom w:val="single" w:sz="12" w:space="0" w:color="auto"/>
            </w:tcBorders>
            <w:hideMark/>
          </w:tcPr>
          <w:p w14:paraId="5610C830" w14:textId="77777777" w:rsidR="001B564E" w:rsidRPr="00A239F4" w:rsidRDefault="001B564E" w:rsidP="004C43DF">
            <w:pPr>
              <w:spacing w:line="360" w:lineRule="auto"/>
              <w:rPr>
                <w:rFonts w:ascii="Palatino Linotype" w:hAnsi="Palatino Linotype"/>
                <w:b/>
                <w:sz w:val="24"/>
              </w:rPr>
            </w:pPr>
            <w:r w:rsidRPr="00A239F4">
              <w:rPr>
                <w:rFonts w:ascii="Palatino Linotype" w:hAnsi="Palatino Linotype"/>
                <w:b/>
              </w:rPr>
              <w:t>solution A</w:t>
            </w:r>
          </w:p>
        </w:tc>
      </w:tr>
      <w:tr w:rsidR="001B564E" w:rsidRPr="00A239F4" w14:paraId="5B5EAE5D" w14:textId="77777777" w:rsidTr="004C43DF">
        <w:tc>
          <w:tcPr>
            <w:tcW w:w="3151" w:type="dxa"/>
            <w:tcBorders>
              <w:top w:val="single" w:sz="12" w:space="0" w:color="auto"/>
              <w:bottom w:val="single" w:sz="4" w:space="0" w:color="auto"/>
            </w:tcBorders>
            <w:hideMark/>
          </w:tcPr>
          <w:p w14:paraId="1C2F4170" w14:textId="77777777" w:rsidR="001B564E" w:rsidRPr="00A239F4" w:rsidRDefault="001B564E" w:rsidP="004C43DF">
            <w:pPr>
              <w:spacing w:line="360" w:lineRule="auto"/>
              <w:jc w:val="both"/>
              <w:rPr>
                <w:rFonts w:ascii="Palatino Linotype" w:hAnsi="Palatino Linotype"/>
                <w:b/>
                <w:sz w:val="24"/>
              </w:rPr>
            </w:pPr>
            <w:proofErr w:type="spellStart"/>
            <w:r w:rsidRPr="00A239F4">
              <w:rPr>
                <w:rFonts w:ascii="Palatino Linotype" w:hAnsi="Palatino Linotype"/>
              </w:rPr>
              <w:t>Bacto</w:t>
            </w:r>
            <w:proofErr w:type="spellEnd"/>
            <w:r w:rsidRPr="00A239F4">
              <w:rPr>
                <w:rFonts w:ascii="Palatino Linotype" w:hAnsi="Palatino Linotype" w:cstheme="minorHAnsi"/>
              </w:rPr>
              <w:t>®</w:t>
            </w:r>
            <w:r w:rsidRPr="00A239F4">
              <w:rPr>
                <w:rFonts w:ascii="Palatino Linotype" w:hAnsi="Palatino Linotype"/>
              </w:rPr>
              <w:t xml:space="preserve"> </w:t>
            </w:r>
            <w:proofErr w:type="spellStart"/>
            <w:r w:rsidRPr="00A239F4">
              <w:rPr>
                <w:rFonts w:ascii="Palatino Linotype" w:hAnsi="Palatino Linotype"/>
              </w:rPr>
              <w:t>Casitone</w:t>
            </w:r>
            <w:proofErr w:type="spellEnd"/>
          </w:p>
        </w:tc>
        <w:tc>
          <w:tcPr>
            <w:tcW w:w="2202" w:type="dxa"/>
            <w:tcBorders>
              <w:top w:val="single" w:sz="12" w:space="0" w:color="auto"/>
              <w:bottom w:val="single" w:sz="4" w:space="0" w:color="auto"/>
            </w:tcBorders>
            <w:hideMark/>
          </w:tcPr>
          <w:p w14:paraId="5BEE2DC4"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1.5</w:t>
            </w:r>
          </w:p>
        </w:tc>
      </w:tr>
      <w:tr w:rsidR="001B564E" w:rsidRPr="00A239F4" w14:paraId="42DE1A76" w14:textId="77777777" w:rsidTr="004C43DF">
        <w:tc>
          <w:tcPr>
            <w:tcW w:w="3151" w:type="dxa"/>
            <w:tcBorders>
              <w:top w:val="single" w:sz="4" w:space="0" w:color="auto"/>
              <w:bottom w:val="single" w:sz="4" w:space="0" w:color="auto"/>
            </w:tcBorders>
            <w:hideMark/>
          </w:tcPr>
          <w:p w14:paraId="5A5410C8"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yeast extract</w:t>
            </w:r>
          </w:p>
        </w:tc>
        <w:tc>
          <w:tcPr>
            <w:tcW w:w="2202" w:type="dxa"/>
            <w:tcBorders>
              <w:top w:val="single" w:sz="4" w:space="0" w:color="auto"/>
              <w:bottom w:val="single" w:sz="4" w:space="0" w:color="auto"/>
            </w:tcBorders>
            <w:hideMark/>
          </w:tcPr>
          <w:p w14:paraId="6614B12E"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1.5</w:t>
            </w:r>
          </w:p>
        </w:tc>
      </w:tr>
      <w:tr w:rsidR="001B564E" w:rsidRPr="00A239F4" w14:paraId="4F12F5B4" w14:textId="77777777" w:rsidTr="004C43DF">
        <w:tc>
          <w:tcPr>
            <w:tcW w:w="3151" w:type="dxa"/>
            <w:tcBorders>
              <w:top w:val="single" w:sz="4" w:space="0" w:color="auto"/>
              <w:bottom w:val="single" w:sz="4" w:space="0" w:color="auto"/>
            </w:tcBorders>
            <w:hideMark/>
          </w:tcPr>
          <w:p w14:paraId="5DA9F828" w14:textId="77777777" w:rsidR="001B564E" w:rsidRPr="00A239F4" w:rsidRDefault="001B564E" w:rsidP="004C43DF">
            <w:pPr>
              <w:spacing w:line="360" w:lineRule="auto"/>
              <w:jc w:val="both"/>
              <w:rPr>
                <w:rFonts w:ascii="Palatino Linotype" w:hAnsi="Palatino Linotype" w:cstheme="minorHAnsi"/>
              </w:rPr>
            </w:pPr>
            <w:r w:rsidRPr="00A239F4">
              <w:rPr>
                <w:rFonts w:ascii="Palatino Linotype" w:hAnsi="Palatino Linotype" w:cstheme="minorHAnsi"/>
              </w:rPr>
              <w:t>starch</w:t>
            </w:r>
          </w:p>
        </w:tc>
        <w:tc>
          <w:tcPr>
            <w:tcW w:w="2202" w:type="dxa"/>
            <w:tcBorders>
              <w:top w:val="single" w:sz="4" w:space="0" w:color="auto"/>
              <w:bottom w:val="single" w:sz="4" w:space="0" w:color="auto"/>
            </w:tcBorders>
            <w:hideMark/>
          </w:tcPr>
          <w:p w14:paraId="5CA207D2"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4.0</w:t>
            </w:r>
          </w:p>
        </w:tc>
      </w:tr>
      <w:tr w:rsidR="001B564E" w:rsidRPr="00A239F4" w14:paraId="264717C1" w14:textId="77777777" w:rsidTr="004C43DF">
        <w:tc>
          <w:tcPr>
            <w:tcW w:w="3151" w:type="dxa"/>
            <w:tcBorders>
              <w:top w:val="single" w:sz="4" w:space="0" w:color="auto"/>
              <w:bottom w:val="single" w:sz="4" w:space="0" w:color="auto"/>
            </w:tcBorders>
            <w:hideMark/>
          </w:tcPr>
          <w:p w14:paraId="2568E23E"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soy flour</w:t>
            </w:r>
          </w:p>
        </w:tc>
        <w:tc>
          <w:tcPr>
            <w:tcW w:w="2202" w:type="dxa"/>
            <w:tcBorders>
              <w:top w:val="single" w:sz="4" w:space="0" w:color="auto"/>
              <w:bottom w:val="single" w:sz="4" w:space="0" w:color="auto"/>
            </w:tcBorders>
            <w:hideMark/>
          </w:tcPr>
          <w:p w14:paraId="43BC34EC"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1.0</w:t>
            </w:r>
          </w:p>
        </w:tc>
      </w:tr>
      <w:tr w:rsidR="001B564E" w:rsidRPr="00A239F4" w14:paraId="1910A322" w14:textId="77777777" w:rsidTr="004C43DF">
        <w:tc>
          <w:tcPr>
            <w:tcW w:w="3151" w:type="dxa"/>
            <w:tcBorders>
              <w:top w:val="single" w:sz="4" w:space="0" w:color="auto"/>
              <w:bottom w:val="single" w:sz="4" w:space="0" w:color="auto"/>
            </w:tcBorders>
            <w:hideMark/>
          </w:tcPr>
          <w:p w14:paraId="10670EAC"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D</w:t>
            </w:r>
            <w:proofErr w:type="gramStart"/>
            <w:r w:rsidRPr="00A239F4">
              <w:rPr>
                <w:rFonts w:ascii="Palatino Linotype" w:hAnsi="Palatino Linotype"/>
              </w:rPr>
              <w:t>-(</w:t>
            </w:r>
            <w:proofErr w:type="gramEnd"/>
            <w:r w:rsidRPr="00A239F4">
              <w:rPr>
                <w:rFonts w:ascii="Palatino Linotype" w:hAnsi="Palatino Linotype"/>
              </w:rPr>
              <w:t>+)-Glucose</w:t>
            </w:r>
          </w:p>
        </w:tc>
        <w:tc>
          <w:tcPr>
            <w:tcW w:w="2202" w:type="dxa"/>
            <w:tcBorders>
              <w:top w:val="single" w:sz="4" w:space="0" w:color="auto"/>
              <w:bottom w:val="single" w:sz="4" w:space="0" w:color="auto"/>
            </w:tcBorders>
            <w:hideMark/>
          </w:tcPr>
          <w:p w14:paraId="5CAAA1DE"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1.0</w:t>
            </w:r>
          </w:p>
        </w:tc>
      </w:tr>
      <w:tr w:rsidR="001B564E" w:rsidRPr="00A239F4" w14:paraId="2168E1BA" w14:textId="77777777" w:rsidTr="004C43DF">
        <w:tc>
          <w:tcPr>
            <w:tcW w:w="3151" w:type="dxa"/>
            <w:tcBorders>
              <w:top w:val="single" w:sz="4" w:space="0" w:color="auto"/>
              <w:bottom w:val="single" w:sz="4" w:space="0" w:color="auto"/>
            </w:tcBorders>
            <w:hideMark/>
          </w:tcPr>
          <w:p w14:paraId="2E4F0EE4"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CaCl</w:t>
            </w:r>
            <w:r w:rsidRPr="00A239F4">
              <w:rPr>
                <w:rFonts w:ascii="Palatino Linotype" w:hAnsi="Palatino Linotype"/>
                <w:vertAlign w:val="subscript"/>
              </w:rPr>
              <w:t>2</w:t>
            </w:r>
            <w:r w:rsidRPr="00A239F4">
              <w:rPr>
                <w:rFonts w:ascii="Palatino Linotype" w:hAnsi="Palatino Linotype"/>
              </w:rPr>
              <w:t xml:space="preserve"> x 2 H</w:t>
            </w:r>
            <w:r w:rsidRPr="00A239F4">
              <w:rPr>
                <w:rFonts w:ascii="Palatino Linotype" w:hAnsi="Palatino Linotype"/>
                <w:vertAlign w:val="subscript"/>
              </w:rPr>
              <w:t>2</w:t>
            </w:r>
            <w:r w:rsidRPr="00A239F4">
              <w:rPr>
                <w:rFonts w:ascii="Palatino Linotype" w:hAnsi="Palatino Linotype"/>
              </w:rPr>
              <w:t>O</w:t>
            </w:r>
          </w:p>
        </w:tc>
        <w:tc>
          <w:tcPr>
            <w:tcW w:w="2202" w:type="dxa"/>
            <w:tcBorders>
              <w:top w:val="single" w:sz="4" w:space="0" w:color="auto"/>
              <w:bottom w:val="single" w:sz="4" w:space="0" w:color="auto"/>
            </w:tcBorders>
            <w:hideMark/>
          </w:tcPr>
          <w:p w14:paraId="29FB1BDE"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1.0</w:t>
            </w:r>
          </w:p>
        </w:tc>
      </w:tr>
      <w:tr w:rsidR="001B564E" w:rsidRPr="00A239F4" w14:paraId="0AFD5736" w14:textId="77777777" w:rsidTr="004C43DF">
        <w:tc>
          <w:tcPr>
            <w:tcW w:w="3151" w:type="dxa"/>
            <w:tcBorders>
              <w:top w:val="single" w:sz="4" w:space="0" w:color="auto"/>
              <w:bottom w:val="single" w:sz="4" w:space="0" w:color="auto"/>
            </w:tcBorders>
            <w:hideMark/>
          </w:tcPr>
          <w:p w14:paraId="4FA85A63"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MgSO4 x 7 H</w:t>
            </w:r>
            <w:r w:rsidRPr="00A239F4">
              <w:rPr>
                <w:rFonts w:ascii="Palatino Linotype" w:hAnsi="Palatino Linotype"/>
                <w:vertAlign w:val="subscript"/>
              </w:rPr>
              <w:t>2</w:t>
            </w:r>
            <w:r w:rsidRPr="00A239F4">
              <w:rPr>
                <w:rFonts w:ascii="Palatino Linotype" w:hAnsi="Palatino Linotype"/>
              </w:rPr>
              <w:t>O</w:t>
            </w:r>
          </w:p>
        </w:tc>
        <w:tc>
          <w:tcPr>
            <w:tcW w:w="2202" w:type="dxa"/>
            <w:tcBorders>
              <w:top w:val="single" w:sz="4" w:space="0" w:color="auto"/>
              <w:bottom w:val="single" w:sz="4" w:space="0" w:color="auto"/>
            </w:tcBorders>
            <w:hideMark/>
          </w:tcPr>
          <w:p w14:paraId="08A05C30"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0.5</w:t>
            </w:r>
          </w:p>
        </w:tc>
      </w:tr>
      <w:tr w:rsidR="001B564E" w:rsidRPr="00A239F4" w14:paraId="323EF134" w14:textId="77777777" w:rsidTr="004C43DF">
        <w:tc>
          <w:tcPr>
            <w:tcW w:w="3151" w:type="dxa"/>
            <w:tcBorders>
              <w:top w:val="single" w:sz="4" w:space="0" w:color="auto"/>
              <w:bottom w:val="single" w:sz="12" w:space="0" w:color="auto"/>
            </w:tcBorders>
            <w:hideMark/>
          </w:tcPr>
          <w:p w14:paraId="340767D1"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HEPES</w:t>
            </w:r>
          </w:p>
        </w:tc>
        <w:tc>
          <w:tcPr>
            <w:tcW w:w="2202" w:type="dxa"/>
            <w:tcBorders>
              <w:top w:val="single" w:sz="4" w:space="0" w:color="auto"/>
              <w:bottom w:val="single" w:sz="12" w:space="0" w:color="auto"/>
            </w:tcBorders>
            <w:hideMark/>
          </w:tcPr>
          <w:p w14:paraId="1B26956B"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11.9</w:t>
            </w:r>
          </w:p>
        </w:tc>
      </w:tr>
      <w:tr w:rsidR="001B564E" w:rsidRPr="00A239F4" w14:paraId="3BE5A9C7" w14:textId="77777777" w:rsidTr="004C43DF">
        <w:tc>
          <w:tcPr>
            <w:tcW w:w="5353" w:type="dxa"/>
            <w:gridSpan w:val="2"/>
            <w:tcBorders>
              <w:top w:val="single" w:sz="12" w:space="0" w:color="auto"/>
              <w:bottom w:val="single" w:sz="12" w:space="0" w:color="auto"/>
            </w:tcBorders>
            <w:hideMark/>
          </w:tcPr>
          <w:p w14:paraId="33B82EBC" w14:textId="77777777" w:rsidR="001B564E" w:rsidRPr="00A239F4" w:rsidRDefault="001B564E" w:rsidP="004C43DF">
            <w:pPr>
              <w:spacing w:line="360" w:lineRule="auto"/>
              <w:rPr>
                <w:rFonts w:ascii="Palatino Linotype" w:hAnsi="Palatino Linotype"/>
                <w:b/>
                <w:sz w:val="24"/>
              </w:rPr>
            </w:pPr>
            <w:r w:rsidRPr="00A239F4">
              <w:rPr>
                <w:rFonts w:ascii="Palatino Linotype" w:hAnsi="Palatino Linotype"/>
                <w:b/>
              </w:rPr>
              <w:t>solution B</w:t>
            </w:r>
          </w:p>
        </w:tc>
      </w:tr>
      <w:tr w:rsidR="001B564E" w:rsidRPr="00A239F4" w14:paraId="09757E9C" w14:textId="77777777" w:rsidTr="004C43DF">
        <w:tc>
          <w:tcPr>
            <w:tcW w:w="3151" w:type="dxa"/>
            <w:tcBorders>
              <w:top w:val="single" w:sz="12" w:space="0" w:color="auto"/>
              <w:bottom w:val="single" w:sz="4" w:space="0" w:color="auto"/>
            </w:tcBorders>
            <w:hideMark/>
          </w:tcPr>
          <w:p w14:paraId="74AF1C12"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EDTA-iron</w:t>
            </w:r>
          </w:p>
        </w:tc>
        <w:tc>
          <w:tcPr>
            <w:tcW w:w="2202" w:type="dxa"/>
            <w:tcBorders>
              <w:top w:val="single" w:sz="12" w:space="0" w:color="auto"/>
              <w:bottom w:val="single" w:sz="4" w:space="0" w:color="auto"/>
            </w:tcBorders>
            <w:hideMark/>
          </w:tcPr>
          <w:p w14:paraId="7CD4C423"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0.8 g</w:t>
            </w:r>
          </w:p>
        </w:tc>
      </w:tr>
      <w:tr w:rsidR="001B564E" w:rsidRPr="00A239F4" w14:paraId="73B85BDC" w14:textId="77777777" w:rsidTr="004C43DF">
        <w:tc>
          <w:tcPr>
            <w:tcW w:w="3151" w:type="dxa"/>
            <w:tcBorders>
              <w:top w:val="single" w:sz="4" w:space="0" w:color="auto"/>
              <w:bottom w:val="single" w:sz="12" w:space="0" w:color="auto"/>
            </w:tcBorders>
            <w:hideMark/>
          </w:tcPr>
          <w:p w14:paraId="7B86DEF1"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lastRenderedPageBreak/>
              <w:t>distilled water</w:t>
            </w:r>
          </w:p>
        </w:tc>
        <w:tc>
          <w:tcPr>
            <w:tcW w:w="2202" w:type="dxa"/>
            <w:tcBorders>
              <w:top w:val="single" w:sz="4" w:space="0" w:color="auto"/>
              <w:bottom w:val="single" w:sz="12" w:space="0" w:color="auto"/>
            </w:tcBorders>
            <w:hideMark/>
          </w:tcPr>
          <w:p w14:paraId="0023AD34"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100.0 ml</w:t>
            </w:r>
          </w:p>
        </w:tc>
      </w:tr>
      <w:tr w:rsidR="001B564E" w:rsidRPr="00A239F4" w14:paraId="27B46B82" w14:textId="77777777" w:rsidTr="004C43DF">
        <w:tc>
          <w:tcPr>
            <w:tcW w:w="5353" w:type="dxa"/>
            <w:gridSpan w:val="2"/>
            <w:tcBorders>
              <w:top w:val="single" w:sz="12" w:space="0" w:color="auto"/>
              <w:bottom w:val="single" w:sz="12" w:space="0" w:color="auto"/>
            </w:tcBorders>
            <w:hideMark/>
          </w:tcPr>
          <w:p w14:paraId="02A8FB11" w14:textId="77777777" w:rsidR="001B564E" w:rsidRPr="00A239F4" w:rsidRDefault="001B564E" w:rsidP="004C43DF">
            <w:pPr>
              <w:spacing w:line="360" w:lineRule="auto"/>
              <w:rPr>
                <w:rFonts w:ascii="Palatino Linotype" w:hAnsi="Palatino Linotype"/>
                <w:b/>
                <w:sz w:val="24"/>
              </w:rPr>
            </w:pPr>
            <w:r w:rsidRPr="00A239F4">
              <w:rPr>
                <w:rFonts w:ascii="Palatino Linotype" w:hAnsi="Palatino Linotype"/>
                <w:b/>
              </w:rPr>
              <w:t>solution C</w:t>
            </w:r>
          </w:p>
        </w:tc>
      </w:tr>
      <w:tr w:rsidR="001B564E" w:rsidRPr="00A239F4" w14:paraId="13B82CA5" w14:textId="77777777" w:rsidTr="004C43DF">
        <w:tc>
          <w:tcPr>
            <w:tcW w:w="3151" w:type="dxa"/>
            <w:tcBorders>
              <w:top w:val="single" w:sz="12" w:space="0" w:color="auto"/>
              <w:bottom w:val="single" w:sz="4" w:space="0" w:color="auto"/>
            </w:tcBorders>
            <w:hideMark/>
          </w:tcPr>
          <w:p w14:paraId="4F8D13C6"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Vitamin B</w:t>
            </w:r>
            <w:r w:rsidRPr="00A239F4">
              <w:rPr>
                <w:rFonts w:ascii="Palatino Linotype" w:hAnsi="Palatino Linotype"/>
                <w:vertAlign w:val="subscript"/>
              </w:rPr>
              <w:t>12</w:t>
            </w:r>
          </w:p>
        </w:tc>
        <w:tc>
          <w:tcPr>
            <w:tcW w:w="2202" w:type="dxa"/>
            <w:tcBorders>
              <w:top w:val="single" w:sz="12" w:space="0" w:color="auto"/>
              <w:bottom w:val="single" w:sz="4" w:space="0" w:color="auto"/>
            </w:tcBorders>
            <w:hideMark/>
          </w:tcPr>
          <w:p w14:paraId="723C7096"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0.05 g</w:t>
            </w:r>
          </w:p>
        </w:tc>
      </w:tr>
      <w:tr w:rsidR="001B564E" w:rsidRPr="00A239F4" w14:paraId="66DDB03D" w14:textId="77777777" w:rsidTr="004C43DF">
        <w:tc>
          <w:tcPr>
            <w:tcW w:w="3151" w:type="dxa"/>
            <w:tcBorders>
              <w:top w:val="single" w:sz="4" w:space="0" w:color="auto"/>
              <w:bottom w:val="single" w:sz="12" w:space="0" w:color="auto"/>
            </w:tcBorders>
            <w:hideMark/>
          </w:tcPr>
          <w:p w14:paraId="1B957D0D"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distilled water</w:t>
            </w:r>
          </w:p>
        </w:tc>
        <w:tc>
          <w:tcPr>
            <w:tcW w:w="2202" w:type="dxa"/>
            <w:tcBorders>
              <w:top w:val="single" w:sz="4" w:space="0" w:color="auto"/>
              <w:bottom w:val="single" w:sz="12" w:space="0" w:color="auto"/>
            </w:tcBorders>
            <w:hideMark/>
          </w:tcPr>
          <w:p w14:paraId="50EB1DA9" w14:textId="77777777" w:rsidR="001B564E" w:rsidRPr="00A239F4" w:rsidRDefault="001B564E" w:rsidP="004C43DF">
            <w:pPr>
              <w:spacing w:line="360" w:lineRule="auto"/>
              <w:jc w:val="right"/>
              <w:rPr>
                <w:rFonts w:ascii="Palatino Linotype" w:hAnsi="Palatino Linotype"/>
                <w:sz w:val="24"/>
              </w:rPr>
            </w:pPr>
            <w:r w:rsidRPr="00A239F4">
              <w:rPr>
                <w:rFonts w:ascii="Palatino Linotype" w:hAnsi="Palatino Linotype"/>
              </w:rPr>
              <w:t>100.0 ml</w:t>
            </w:r>
          </w:p>
        </w:tc>
      </w:tr>
    </w:tbl>
    <w:p w14:paraId="61BEF7D0" w14:textId="77777777" w:rsidR="001B564E" w:rsidRPr="00A239F4" w:rsidRDefault="001B564E" w:rsidP="001B564E">
      <w:pPr>
        <w:widowControl w:val="0"/>
        <w:autoSpaceDE w:val="0"/>
        <w:autoSpaceDN w:val="0"/>
        <w:adjustRightInd w:val="0"/>
        <w:spacing w:line="240" w:lineRule="auto"/>
        <w:ind w:left="640" w:hanging="640"/>
        <w:rPr>
          <w:rFonts w:ascii="Palatino Linotype" w:hAnsi="Palatino Linotype"/>
        </w:rPr>
      </w:pPr>
    </w:p>
    <w:p w14:paraId="7635D6BA" w14:textId="3A97B6E2" w:rsidR="001B564E" w:rsidRPr="00A239F4" w:rsidRDefault="001B564E" w:rsidP="001B564E">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r w:rsidR="00E02B90">
        <w:rPr>
          <w:rFonts w:ascii="Palatino Linotype" w:hAnsi="Palatino Linotype"/>
          <w:noProof/>
          <w:color w:val="auto"/>
          <w:lang w:val="en-US"/>
        </w:rPr>
        <w:t>4</w:t>
      </w:r>
      <w:r w:rsidRPr="00A239F4">
        <w:rPr>
          <w:rFonts w:ascii="Palatino Linotype" w:hAnsi="Palatino Linotype"/>
          <w:color w:val="auto"/>
        </w:rPr>
        <w:fldChar w:fldCharType="end"/>
      </w:r>
      <w:r w:rsidR="00A968EC">
        <w:rPr>
          <w:rFonts w:ascii="Palatino Linotype" w:hAnsi="Palatino Linotype"/>
          <w:color w:val="auto"/>
          <w:lang w:val="en-US"/>
        </w:rPr>
        <w:t>.</w:t>
      </w:r>
      <w:r w:rsidRPr="00A239F4">
        <w:rPr>
          <w:rFonts w:ascii="Palatino Linotype" w:hAnsi="Palatino Linotype"/>
          <w:color w:val="auto"/>
          <w:lang w:val="en-US"/>
        </w:rPr>
        <w:t xml:space="preserve"> </w:t>
      </w:r>
      <w:r w:rsidRPr="00A968EC">
        <w:rPr>
          <w:rFonts w:ascii="Palatino Linotype" w:hAnsi="Palatino Linotype"/>
          <w:b w:val="0"/>
          <w:bCs w:val="0"/>
          <w:color w:val="auto"/>
          <w:lang w:val="en-US"/>
        </w:rPr>
        <w:t>Composition of LB medium. Final pH = 7.0.</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09"/>
        <w:gridCol w:w="1178"/>
      </w:tblGrid>
      <w:tr w:rsidR="001B564E" w:rsidRPr="00A239F4" w14:paraId="6344D209" w14:textId="77777777" w:rsidTr="001B564E">
        <w:tc>
          <w:tcPr>
            <w:tcW w:w="4209" w:type="dxa"/>
            <w:tcBorders>
              <w:top w:val="single" w:sz="12" w:space="0" w:color="auto"/>
              <w:bottom w:val="single" w:sz="12" w:space="0" w:color="auto"/>
            </w:tcBorders>
          </w:tcPr>
          <w:p w14:paraId="0A7B9A8E" w14:textId="77777777" w:rsidR="001B564E" w:rsidRPr="00A239F4" w:rsidRDefault="001B564E" w:rsidP="004C43DF">
            <w:pPr>
              <w:widowControl w:val="0"/>
              <w:autoSpaceDE w:val="0"/>
              <w:autoSpaceDN w:val="0"/>
              <w:adjustRightInd w:val="0"/>
              <w:rPr>
                <w:rFonts w:ascii="Palatino Linotype" w:hAnsi="Palatino Linotype"/>
                <w:b/>
              </w:rPr>
            </w:pPr>
            <w:r w:rsidRPr="00A239F4">
              <w:rPr>
                <w:rFonts w:ascii="Palatino Linotype" w:hAnsi="Palatino Linotype"/>
                <w:b/>
              </w:rPr>
              <w:t>Components</w:t>
            </w:r>
          </w:p>
        </w:tc>
        <w:tc>
          <w:tcPr>
            <w:tcW w:w="1178" w:type="dxa"/>
            <w:tcBorders>
              <w:top w:val="single" w:sz="12" w:space="0" w:color="auto"/>
              <w:bottom w:val="single" w:sz="12" w:space="0" w:color="auto"/>
            </w:tcBorders>
          </w:tcPr>
          <w:p w14:paraId="42E4EC2A" w14:textId="77777777" w:rsidR="001B564E" w:rsidRPr="00A239F4" w:rsidRDefault="001B564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b/>
              </w:rPr>
              <w:t>amount</w:t>
            </w:r>
            <w:proofErr w:type="spellEnd"/>
            <w:r w:rsidRPr="00A239F4">
              <w:rPr>
                <w:rFonts w:ascii="Palatino Linotype" w:hAnsi="Palatino Linotype"/>
                <w:b/>
              </w:rPr>
              <w:t xml:space="preserve"> [g</w:t>
            </w:r>
            <w:r w:rsidRPr="00A239F4">
              <w:rPr>
                <w:rFonts w:ascii="Palatino Linotype" w:hAnsi="Palatino Linotype" w:cstheme="minorHAnsi"/>
                <w:b/>
              </w:rPr>
              <w:t>∙</w:t>
            </w:r>
            <w:r w:rsidRPr="00A239F4">
              <w:rPr>
                <w:rFonts w:ascii="Palatino Linotype" w:hAnsi="Palatino Linotype"/>
                <w:b/>
              </w:rPr>
              <w:t>L</w:t>
            </w:r>
            <w:r w:rsidRPr="00A239F4">
              <w:rPr>
                <w:rFonts w:ascii="Palatino Linotype" w:hAnsi="Palatino Linotype"/>
                <w:b/>
                <w:vertAlign w:val="superscript"/>
              </w:rPr>
              <w:t>-1</w:t>
            </w:r>
            <w:r w:rsidRPr="00A239F4">
              <w:rPr>
                <w:rFonts w:ascii="Palatino Linotype" w:hAnsi="Palatino Linotype"/>
                <w:b/>
              </w:rPr>
              <w:t>]</w:t>
            </w:r>
          </w:p>
        </w:tc>
      </w:tr>
      <w:tr w:rsidR="001B564E" w:rsidRPr="00A239F4" w14:paraId="33113055" w14:textId="77777777" w:rsidTr="001B564E">
        <w:tc>
          <w:tcPr>
            <w:tcW w:w="4209" w:type="dxa"/>
            <w:tcBorders>
              <w:top w:val="single" w:sz="12" w:space="0" w:color="auto"/>
            </w:tcBorders>
          </w:tcPr>
          <w:p w14:paraId="623A87BF" w14:textId="77777777" w:rsidR="001B564E" w:rsidRPr="00A239F4" w:rsidRDefault="001B564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tryptone</w:t>
            </w:r>
            <w:proofErr w:type="spellEnd"/>
          </w:p>
        </w:tc>
        <w:tc>
          <w:tcPr>
            <w:tcW w:w="1178" w:type="dxa"/>
            <w:tcBorders>
              <w:top w:val="single" w:sz="12" w:space="0" w:color="auto"/>
            </w:tcBorders>
          </w:tcPr>
          <w:p w14:paraId="7A769A7A"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10.0</w:t>
            </w:r>
          </w:p>
        </w:tc>
      </w:tr>
      <w:tr w:rsidR="001B564E" w:rsidRPr="00A239F4" w14:paraId="7D69DE87" w14:textId="77777777" w:rsidTr="001B564E">
        <w:tc>
          <w:tcPr>
            <w:tcW w:w="4209" w:type="dxa"/>
            <w:tcBorders>
              <w:bottom w:val="single" w:sz="4" w:space="0" w:color="auto"/>
            </w:tcBorders>
          </w:tcPr>
          <w:p w14:paraId="35780A04" w14:textId="77777777" w:rsidR="001B564E" w:rsidRPr="00A239F4" w:rsidRDefault="001B564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rPr>
              <w:t>yeast</w:t>
            </w:r>
            <w:proofErr w:type="spellEnd"/>
            <w:r w:rsidRPr="00A239F4">
              <w:rPr>
                <w:rFonts w:ascii="Palatino Linotype" w:hAnsi="Palatino Linotype"/>
              </w:rPr>
              <w:t xml:space="preserve"> </w:t>
            </w:r>
            <w:proofErr w:type="spellStart"/>
            <w:r w:rsidRPr="00A239F4">
              <w:rPr>
                <w:rFonts w:ascii="Palatino Linotype" w:hAnsi="Palatino Linotype"/>
              </w:rPr>
              <w:t>extract</w:t>
            </w:r>
            <w:proofErr w:type="spellEnd"/>
          </w:p>
        </w:tc>
        <w:tc>
          <w:tcPr>
            <w:tcW w:w="1178" w:type="dxa"/>
            <w:tcBorders>
              <w:bottom w:val="single" w:sz="4" w:space="0" w:color="auto"/>
            </w:tcBorders>
          </w:tcPr>
          <w:p w14:paraId="59250CD3"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5.0</w:t>
            </w:r>
          </w:p>
        </w:tc>
      </w:tr>
      <w:tr w:rsidR="001B564E" w:rsidRPr="00A239F4" w14:paraId="3D0CCD3B" w14:textId="77777777" w:rsidTr="001B564E">
        <w:tc>
          <w:tcPr>
            <w:tcW w:w="4209" w:type="dxa"/>
            <w:tcBorders>
              <w:bottom w:val="single" w:sz="12" w:space="0" w:color="auto"/>
            </w:tcBorders>
          </w:tcPr>
          <w:p w14:paraId="618AE61D"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NaCl</w:t>
            </w:r>
          </w:p>
        </w:tc>
        <w:tc>
          <w:tcPr>
            <w:tcW w:w="1178" w:type="dxa"/>
            <w:tcBorders>
              <w:bottom w:val="single" w:sz="12" w:space="0" w:color="auto"/>
            </w:tcBorders>
          </w:tcPr>
          <w:p w14:paraId="28AAD727"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10.0</w:t>
            </w:r>
          </w:p>
        </w:tc>
      </w:tr>
    </w:tbl>
    <w:p w14:paraId="2F2A3703" w14:textId="77777777" w:rsidR="001B564E" w:rsidRPr="00A239F4" w:rsidRDefault="001B564E" w:rsidP="001B564E">
      <w:pPr>
        <w:widowControl w:val="0"/>
        <w:autoSpaceDE w:val="0"/>
        <w:autoSpaceDN w:val="0"/>
        <w:adjustRightInd w:val="0"/>
        <w:spacing w:line="240" w:lineRule="auto"/>
        <w:ind w:left="640" w:hanging="640"/>
        <w:rPr>
          <w:rFonts w:ascii="Palatino Linotype" w:hAnsi="Palatino Linotype"/>
        </w:rPr>
      </w:pPr>
    </w:p>
    <w:p w14:paraId="018D3B1F" w14:textId="14F083F7" w:rsidR="001B564E" w:rsidRPr="00A239F4" w:rsidRDefault="001B564E" w:rsidP="001B564E">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r w:rsidR="00E02B90">
        <w:rPr>
          <w:rFonts w:ascii="Palatino Linotype" w:hAnsi="Palatino Linotype"/>
          <w:noProof/>
          <w:color w:val="auto"/>
          <w:lang w:val="en-US"/>
        </w:rPr>
        <w:t>5</w:t>
      </w:r>
      <w:r w:rsidRPr="00A239F4">
        <w:rPr>
          <w:rFonts w:ascii="Palatino Linotype" w:hAnsi="Palatino Linotype"/>
          <w:color w:val="auto"/>
        </w:rPr>
        <w:fldChar w:fldCharType="end"/>
      </w:r>
      <w:r w:rsidR="00A968EC">
        <w:rPr>
          <w:rFonts w:ascii="Palatino Linotype" w:hAnsi="Palatino Linotype"/>
          <w:color w:val="auto"/>
          <w:lang w:val="en-US"/>
        </w:rPr>
        <w:t>.</w:t>
      </w:r>
      <w:r w:rsidRPr="00A239F4">
        <w:rPr>
          <w:rFonts w:ascii="Palatino Linotype" w:hAnsi="Palatino Linotype"/>
          <w:color w:val="auto"/>
          <w:lang w:val="en-US"/>
        </w:rPr>
        <w:t xml:space="preserve"> </w:t>
      </w:r>
      <w:r w:rsidRPr="00A968EC">
        <w:rPr>
          <w:rFonts w:ascii="Palatino Linotype" w:hAnsi="Palatino Linotype"/>
          <w:b w:val="0"/>
          <w:bCs w:val="0"/>
          <w:color w:val="auto"/>
          <w:lang w:val="en-US"/>
        </w:rPr>
        <w:t>Composition of MD1+G medium. Final pH = 7.4.</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09"/>
        <w:gridCol w:w="1178"/>
      </w:tblGrid>
      <w:tr w:rsidR="001B564E" w:rsidRPr="00A239F4" w14:paraId="7B520C13" w14:textId="77777777" w:rsidTr="001B564E">
        <w:tc>
          <w:tcPr>
            <w:tcW w:w="4209" w:type="dxa"/>
            <w:tcBorders>
              <w:top w:val="single" w:sz="12" w:space="0" w:color="auto"/>
              <w:bottom w:val="single" w:sz="12" w:space="0" w:color="auto"/>
            </w:tcBorders>
          </w:tcPr>
          <w:p w14:paraId="2221BD40" w14:textId="77777777" w:rsidR="001B564E" w:rsidRPr="00A239F4" w:rsidRDefault="001B564E" w:rsidP="004C43DF">
            <w:pPr>
              <w:widowControl w:val="0"/>
              <w:autoSpaceDE w:val="0"/>
              <w:autoSpaceDN w:val="0"/>
              <w:adjustRightInd w:val="0"/>
              <w:rPr>
                <w:rFonts w:ascii="Palatino Linotype" w:hAnsi="Palatino Linotype"/>
                <w:b/>
              </w:rPr>
            </w:pPr>
            <w:r w:rsidRPr="00A239F4">
              <w:rPr>
                <w:rFonts w:ascii="Palatino Linotype" w:hAnsi="Palatino Linotype"/>
                <w:b/>
              </w:rPr>
              <w:t>Components</w:t>
            </w:r>
          </w:p>
        </w:tc>
        <w:tc>
          <w:tcPr>
            <w:tcW w:w="1178" w:type="dxa"/>
            <w:tcBorders>
              <w:top w:val="single" w:sz="12" w:space="0" w:color="auto"/>
              <w:bottom w:val="single" w:sz="12" w:space="0" w:color="auto"/>
            </w:tcBorders>
          </w:tcPr>
          <w:p w14:paraId="03660171" w14:textId="77777777" w:rsidR="001B564E" w:rsidRPr="00A239F4" w:rsidRDefault="001B564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b/>
              </w:rPr>
              <w:t>amount</w:t>
            </w:r>
            <w:proofErr w:type="spellEnd"/>
            <w:r w:rsidRPr="00A239F4">
              <w:rPr>
                <w:rFonts w:ascii="Palatino Linotype" w:hAnsi="Palatino Linotype"/>
                <w:b/>
              </w:rPr>
              <w:t xml:space="preserve"> [g</w:t>
            </w:r>
            <w:r w:rsidRPr="00A239F4">
              <w:rPr>
                <w:rFonts w:ascii="Palatino Linotype" w:hAnsi="Palatino Linotype" w:cstheme="minorHAnsi"/>
                <w:b/>
              </w:rPr>
              <w:t>∙</w:t>
            </w:r>
            <w:r w:rsidRPr="00A239F4">
              <w:rPr>
                <w:rFonts w:ascii="Palatino Linotype" w:hAnsi="Palatino Linotype"/>
                <w:b/>
              </w:rPr>
              <w:t>L</w:t>
            </w:r>
            <w:r w:rsidRPr="00A239F4">
              <w:rPr>
                <w:rFonts w:ascii="Palatino Linotype" w:hAnsi="Palatino Linotype"/>
                <w:b/>
                <w:vertAlign w:val="superscript"/>
              </w:rPr>
              <w:t>-1</w:t>
            </w:r>
            <w:r w:rsidRPr="00A239F4">
              <w:rPr>
                <w:rFonts w:ascii="Palatino Linotype" w:hAnsi="Palatino Linotype"/>
                <w:b/>
              </w:rPr>
              <w:t>]</w:t>
            </w:r>
          </w:p>
        </w:tc>
      </w:tr>
      <w:tr w:rsidR="001B564E" w:rsidRPr="00A239F4" w14:paraId="271D9B23" w14:textId="77777777" w:rsidTr="001B564E">
        <w:tc>
          <w:tcPr>
            <w:tcW w:w="4209" w:type="dxa"/>
            <w:tcBorders>
              <w:top w:val="single" w:sz="12" w:space="0" w:color="auto"/>
              <w:bottom w:val="single" w:sz="4" w:space="0" w:color="auto"/>
            </w:tcBorders>
          </w:tcPr>
          <w:p w14:paraId="15A62A0E"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MD1 recipe</w:t>
            </w:r>
          </w:p>
        </w:tc>
        <w:tc>
          <w:tcPr>
            <w:tcW w:w="1178" w:type="dxa"/>
            <w:tcBorders>
              <w:top w:val="single" w:sz="12" w:space="0" w:color="auto"/>
              <w:bottom w:val="single" w:sz="4" w:space="0" w:color="auto"/>
            </w:tcBorders>
          </w:tcPr>
          <w:p w14:paraId="22A82198" w14:textId="77777777" w:rsidR="001B564E" w:rsidRPr="00A239F4" w:rsidRDefault="001B564E" w:rsidP="004C43DF">
            <w:pPr>
              <w:widowControl w:val="0"/>
              <w:autoSpaceDE w:val="0"/>
              <w:autoSpaceDN w:val="0"/>
              <w:adjustRightInd w:val="0"/>
              <w:rPr>
                <w:rFonts w:ascii="Palatino Linotype" w:hAnsi="Palatino Linotype"/>
              </w:rPr>
            </w:pPr>
          </w:p>
        </w:tc>
      </w:tr>
      <w:tr w:rsidR="001B564E" w:rsidRPr="00A239F4" w14:paraId="36F9D1FC" w14:textId="77777777" w:rsidTr="001B564E">
        <w:tc>
          <w:tcPr>
            <w:tcW w:w="4209" w:type="dxa"/>
            <w:tcBorders>
              <w:bottom w:val="single" w:sz="12" w:space="0" w:color="auto"/>
            </w:tcBorders>
          </w:tcPr>
          <w:p w14:paraId="35D55C2A"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D</w:t>
            </w:r>
            <w:proofErr w:type="gramStart"/>
            <w:r w:rsidRPr="00A239F4">
              <w:rPr>
                <w:rFonts w:ascii="Palatino Linotype" w:hAnsi="Palatino Linotype"/>
              </w:rPr>
              <w:t>-(</w:t>
            </w:r>
            <w:proofErr w:type="gramEnd"/>
            <w:r w:rsidRPr="00A239F4">
              <w:rPr>
                <w:rFonts w:ascii="Palatino Linotype" w:hAnsi="Palatino Linotype"/>
              </w:rPr>
              <w:t>+)-Glucose</w:t>
            </w:r>
          </w:p>
        </w:tc>
        <w:tc>
          <w:tcPr>
            <w:tcW w:w="1178" w:type="dxa"/>
            <w:tcBorders>
              <w:bottom w:val="single" w:sz="12" w:space="0" w:color="auto"/>
            </w:tcBorders>
          </w:tcPr>
          <w:p w14:paraId="553D97EA"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2.2</w:t>
            </w:r>
          </w:p>
        </w:tc>
      </w:tr>
    </w:tbl>
    <w:p w14:paraId="28F9928E" w14:textId="77777777" w:rsidR="001B564E" w:rsidRPr="00A239F4" w:rsidRDefault="001B564E" w:rsidP="001B564E">
      <w:pPr>
        <w:widowControl w:val="0"/>
        <w:autoSpaceDE w:val="0"/>
        <w:autoSpaceDN w:val="0"/>
        <w:adjustRightInd w:val="0"/>
        <w:spacing w:line="240" w:lineRule="auto"/>
        <w:ind w:left="640" w:hanging="640"/>
        <w:rPr>
          <w:rFonts w:ascii="Palatino Linotype" w:hAnsi="Palatino Linotype"/>
        </w:rPr>
      </w:pPr>
    </w:p>
    <w:p w14:paraId="09781B8B" w14:textId="2BA43E1A" w:rsidR="001B564E" w:rsidRPr="00A239F4" w:rsidRDefault="001B564E" w:rsidP="001B564E">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r w:rsidR="00E02B90">
        <w:rPr>
          <w:rFonts w:ascii="Palatino Linotype" w:hAnsi="Palatino Linotype"/>
          <w:noProof/>
          <w:color w:val="auto"/>
          <w:lang w:val="en-US"/>
        </w:rPr>
        <w:t>6</w:t>
      </w:r>
      <w:r w:rsidRPr="00A239F4">
        <w:rPr>
          <w:rFonts w:ascii="Palatino Linotype" w:hAnsi="Palatino Linotype"/>
          <w:color w:val="auto"/>
        </w:rPr>
        <w:fldChar w:fldCharType="end"/>
      </w:r>
      <w:r w:rsidR="00A968EC">
        <w:rPr>
          <w:rFonts w:ascii="Palatino Linotype" w:hAnsi="Palatino Linotype"/>
          <w:color w:val="auto"/>
          <w:lang w:val="en-US"/>
        </w:rPr>
        <w:t>.</w:t>
      </w:r>
      <w:r w:rsidRPr="00A239F4">
        <w:rPr>
          <w:rFonts w:ascii="Palatino Linotype" w:hAnsi="Palatino Linotype"/>
          <w:color w:val="auto"/>
          <w:lang w:val="en-US"/>
        </w:rPr>
        <w:t xml:space="preserve"> </w:t>
      </w:r>
      <w:r w:rsidRPr="00A968EC">
        <w:rPr>
          <w:rFonts w:ascii="Palatino Linotype" w:hAnsi="Palatino Linotype"/>
          <w:b w:val="0"/>
          <w:bCs w:val="0"/>
          <w:color w:val="auto"/>
          <w:lang w:val="en-US"/>
        </w:rPr>
        <w:t>Composition of Landy medium. Final pH = 7.0.</w:t>
      </w:r>
      <w:ins w:id="14" w:author="Jenny Schwarz" w:date="2020-09-11T17:35:00Z">
        <w:r w:rsidR="000E2BE1">
          <w:rPr>
            <w:rFonts w:ascii="Palatino Linotype" w:hAnsi="Palatino Linotype"/>
            <w:b w:val="0"/>
            <w:bCs w:val="0"/>
            <w:color w:val="auto"/>
            <w:lang w:val="en-US"/>
          </w:rPr>
          <w:fldChar w:fldCharType="begin" w:fldLock="1"/>
        </w:r>
      </w:ins>
      <w:r w:rsidR="001555E7">
        <w:rPr>
          <w:rFonts w:ascii="Palatino Linotype" w:hAnsi="Palatino Linotype"/>
          <w:b w:val="0"/>
          <w:bCs w:val="0"/>
          <w:color w:val="auto"/>
          <w:lang w:val="en-US"/>
        </w:rPr>
        <w:instrText>ADDIN CSL_CITATION {"citationItems":[{"id":"ITEM-1","itemData":{"DOI":"10.1385/abab:91-93:1-9:551","author":[{"dropping-particle":"","family":"Thonart","given":"Philippe","non-dropping-particle":"","parse-names":false,"suffix":""},{"dropping-particle":"","family":"Akpa","given":"Eric","non-dropping-particle":"","parse-names":false,"suffix":""},{"dropping-particle":"","family":"Wathelet","given":"Bernard","non-dropping-particle":"","parse-names":false,"suffix":""},{"dropping-particle":"","family":"Fuchs","given":"Regine","non-dropping-particle":"","parse-names":false,"suffix":""},{"dropping-particle":"","family":"Paquot","given":"Michel","non-dropping-particle":"","parse-names":false,"suffix":""},{"dropping-particle":"","family":"Jacques","given":"Phillippe","non-dropping-particle":"","parse-names":false,"suffix":""},{"dropping-particle":"","family":"Budzikiewicz","given":"Herbert","non-dropping-particle":"","parse-names":false,"suffix":""}],"container-title":"Applied Biochemistry and Biotechnology","id":"ITEM-1","issue":"1-9","issued":{"date-parts":[["2003"]]},"page":"551-562","title":"Influence of Culture Conditions on Lipopeptide Production by Bacillus subtilis","type":"article-journal","volume":"91-93"},"uris":["http://www.mendeley.com/documents/?uuid=0ac26a9d-85d7-4372-a675-9ca408d2bb49"]}],"mendeley":{"formattedCitation":"[2]","plainTextFormattedCitation":"[2]","previouslyFormattedCitation":"[2]"},"properties":{"noteIndex":0},"schema":"https://github.com/citation-style-language/schema/raw/master/csl-citation.json"}</w:instrText>
      </w:r>
      <w:r w:rsidR="000E2BE1">
        <w:rPr>
          <w:rFonts w:ascii="Palatino Linotype" w:hAnsi="Palatino Linotype"/>
          <w:b w:val="0"/>
          <w:bCs w:val="0"/>
          <w:color w:val="auto"/>
          <w:lang w:val="en-US"/>
        </w:rPr>
        <w:fldChar w:fldCharType="separate"/>
      </w:r>
      <w:r w:rsidR="000E2BE1" w:rsidRPr="000E2BE1">
        <w:rPr>
          <w:rFonts w:ascii="Palatino Linotype" w:hAnsi="Palatino Linotype"/>
          <w:b w:val="0"/>
          <w:bCs w:val="0"/>
          <w:noProof/>
          <w:color w:val="auto"/>
          <w:lang w:val="en-US"/>
        </w:rPr>
        <w:t>[2]</w:t>
      </w:r>
      <w:ins w:id="15" w:author="Jenny Schwarz" w:date="2020-09-11T17:35:00Z">
        <w:r w:rsidR="000E2BE1">
          <w:rPr>
            <w:rFonts w:ascii="Palatino Linotype" w:hAnsi="Palatino Linotype"/>
            <w:b w:val="0"/>
            <w:bCs w:val="0"/>
            <w:color w:val="auto"/>
            <w:lang w:val="en-US"/>
          </w:rPr>
          <w:fldChar w:fldCharType="end"/>
        </w:r>
      </w:ins>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09"/>
        <w:gridCol w:w="1178"/>
      </w:tblGrid>
      <w:tr w:rsidR="001B564E" w:rsidRPr="00A239F4" w14:paraId="1317D1BF" w14:textId="77777777" w:rsidTr="001B564E">
        <w:tc>
          <w:tcPr>
            <w:tcW w:w="4209" w:type="dxa"/>
            <w:tcBorders>
              <w:top w:val="single" w:sz="12" w:space="0" w:color="auto"/>
              <w:bottom w:val="single" w:sz="12" w:space="0" w:color="auto"/>
            </w:tcBorders>
          </w:tcPr>
          <w:p w14:paraId="5FC561AF" w14:textId="77777777" w:rsidR="001B564E" w:rsidRPr="00A239F4" w:rsidRDefault="001B564E" w:rsidP="004C43DF">
            <w:pPr>
              <w:widowControl w:val="0"/>
              <w:autoSpaceDE w:val="0"/>
              <w:autoSpaceDN w:val="0"/>
              <w:adjustRightInd w:val="0"/>
              <w:rPr>
                <w:rFonts w:ascii="Palatino Linotype" w:hAnsi="Palatino Linotype"/>
                <w:b/>
              </w:rPr>
            </w:pPr>
            <w:r w:rsidRPr="00A239F4">
              <w:rPr>
                <w:rFonts w:ascii="Palatino Linotype" w:hAnsi="Palatino Linotype"/>
                <w:b/>
              </w:rPr>
              <w:t>Components</w:t>
            </w:r>
          </w:p>
        </w:tc>
        <w:tc>
          <w:tcPr>
            <w:tcW w:w="1178" w:type="dxa"/>
            <w:tcBorders>
              <w:top w:val="single" w:sz="12" w:space="0" w:color="auto"/>
              <w:bottom w:val="single" w:sz="12" w:space="0" w:color="auto"/>
            </w:tcBorders>
          </w:tcPr>
          <w:p w14:paraId="32416DA3" w14:textId="77777777" w:rsidR="001B564E" w:rsidRPr="00A239F4" w:rsidRDefault="001B564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b/>
              </w:rPr>
              <w:t>amount</w:t>
            </w:r>
            <w:proofErr w:type="spellEnd"/>
            <w:r w:rsidRPr="00A239F4">
              <w:rPr>
                <w:rFonts w:ascii="Palatino Linotype" w:hAnsi="Palatino Linotype"/>
                <w:b/>
              </w:rPr>
              <w:t xml:space="preserve"> [g</w:t>
            </w:r>
            <w:r w:rsidRPr="00A239F4">
              <w:rPr>
                <w:rFonts w:ascii="Palatino Linotype" w:hAnsi="Palatino Linotype" w:cstheme="minorHAnsi"/>
                <w:b/>
              </w:rPr>
              <w:t>∙</w:t>
            </w:r>
            <w:r w:rsidRPr="00A239F4">
              <w:rPr>
                <w:rFonts w:ascii="Palatino Linotype" w:hAnsi="Palatino Linotype"/>
                <w:b/>
              </w:rPr>
              <w:t>L</w:t>
            </w:r>
            <w:r w:rsidRPr="00A239F4">
              <w:rPr>
                <w:rFonts w:ascii="Palatino Linotype" w:hAnsi="Palatino Linotype"/>
                <w:b/>
                <w:vertAlign w:val="superscript"/>
              </w:rPr>
              <w:t>-1</w:t>
            </w:r>
            <w:r w:rsidRPr="00A239F4">
              <w:rPr>
                <w:rFonts w:ascii="Palatino Linotype" w:hAnsi="Palatino Linotype"/>
                <w:b/>
              </w:rPr>
              <w:t>]</w:t>
            </w:r>
          </w:p>
        </w:tc>
      </w:tr>
      <w:tr w:rsidR="001B564E" w:rsidRPr="00A239F4" w14:paraId="3A49B525" w14:textId="77777777" w:rsidTr="001B564E">
        <w:tc>
          <w:tcPr>
            <w:tcW w:w="4209" w:type="dxa"/>
            <w:tcBorders>
              <w:top w:val="single" w:sz="12" w:space="0" w:color="auto"/>
              <w:bottom w:val="single" w:sz="4" w:space="0" w:color="auto"/>
            </w:tcBorders>
          </w:tcPr>
          <w:p w14:paraId="13D64376"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D</w:t>
            </w:r>
            <w:proofErr w:type="gramStart"/>
            <w:r w:rsidRPr="00A239F4">
              <w:rPr>
                <w:rFonts w:ascii="Palatino Linotype" w:hAnsi="Palatino Linotype"/>
              </w:rPr>
              <w:t>-(</w:t>
            </w:r>
            <w:proofErr w:type="gramEnd"/>
            <w:r w:rsidRPr="00A239F4">
              <w:rPr>
                <w:rFonts w:ascii="Palatino Linotype" w:hAnsi="Palatino Linotype"/>
              </w:rPr>
              <w:t>+)-Glucose</w:t>
            </w:r>
          </w:p>
        </w:tc>
        <w:tc>
          <w:tcPr>
            <w:tcW w:w="1178" w:type="dxa"/>
            <w:tcBorders>
              <w:top w:val="single" w:sz="12" w:space="0" w:color="auto"/>
              <w:bottom w:val="single" w:sz="4" w:space="0" w:color="auto"/>
            </w:tcBorders>
          </w:tcPr>
          <w:p w14:paraId="1DE6CCC0"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20.0</w:t>
            </w:r>
          </w:p>
        </w:tc>
      </w:tr>
      <w:tr w:rsidR="001B564E" w:rsidRPr="00A239F4" w14:paraId="29FDEC1D" w14:textId="77777777" w:rsidTr="001B564E">
        <w:tc>
          <w:tcPr>
            <w:tcW w:w="4209" w:type="dxa"/>
          </w:tcPr>
          <w:p w14:paraId="38B72CA6"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L-</w:t>
            </w:r>
            <w:proofErr w:type="spellStart"/>
            <w:r w:rsidRPr="00A239F4">
              <w:rPr>
                <w:rFonts w:ascii="Palatino Linotype" w:hAnsi="Palatino Linotype"/>
              </w:rPr>
              <w:t>glutamic</w:t>
            </w:r>
            <w:proofErr w:type="spellEnd"/>
            <w:r w:rsidRPr="00A239F4">
              <w:rPr>
                <w:rFonts w:ascii="Palatino Linotype" w:hAnsi="Palatino Linotype"/>
              </w:rPr>
              <w:t xml:space="preserve"> </w:t>
            </w:r>
            <w:proofErr w:type="spellStart"/>
            <w:r w:rsidRPr="00A239F4">
              <w:rPr>
                <w:rFonts w:ascii="Palatino Linotype" w:hAnsi="Palatino Linotype"/>
              </w:rPr>
              <w:t>acid</w:t>
            </w:r>
            <w:proofErr w:type="spellEnd"/>
          </w:p>
        </w:tc>
        <w:tc>
          <w:tcPr>
            <w:tcW w:w="1178" w:type="dxa"/>
          </w:tcPr>
          <w:p w14:paraId="6638BED5"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5.0</w:t>
            </w:r>
          </w:p>
        </w:tc>
      </w:tr>
      <w:tr w:rsidR="001B564E" w:rsidRPr="00A239F4" w14:paraId="35EB7CB6" w14:textId="77777777" w:rsidTr="001B564E">
        <w:tc>
          <w:tcPr>
            <w:tcW w:w="4209" w:type="dxa"/>
          </w:tcPr>
          <w:p w14:paraId="0D57DC3F"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L-</w:t>
            </w:r>
            <w:proofErr w:type="spellStart"/>
            <w:r w:rsidRPr="00A239F4">
              <w:rPr>
                <w:rFonts w:ascii="Palatino Linotype" w:hAnsi="Palatino Linotype"/>
              </w:rPr>
              <w:t>phenylalanine</w:t>
            </w:r>
            <w:proofErr w:type="spellEnd"/>
          </w:p>
        </w:tc>
        <w:tc>
          <w:tcPr>
            <w:tcW w:w="1178" w:type="dxa"/>
          </w:tcPr>
          <w:p w14:paraId="7EA909D7"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2.0</w:t>
            </w:r>
          </w:p>
        </w:tc>
      </w:tr>
      <w:tr w:rsidR="001B564E" w:rsidRPr="00A239F4" w14:paraId="2DAD4E6A" w14:textId="77777777" w:rsidTr="001B564E">
        <w:tc>
          <w:tcPr>
            <w:tcW w:w="4209" w:type="dxa"/>
          </w:tcPr>
          <w:p w14:paraId="261C127C"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MgSO</w:t>
            </w:r>
            <w:r w:rsidRPr="00A239F4">
              <w:rPr>
                <w:rFonts w:ascii="Palatino Linotype" w:hAnsi="Palatino Linotype"/>
                <w:vertAlign w:val="subscript"/>
              </w:rPr>
              <w:t>4</w:t>
            </w:r>
            <w:r w:rsidRPr="00A239F4">
              <w:rPr>
                <w:rFonts w:ascii="Palatino Linotype" w:hAnsi="Palatino Linotype"/>
              </w:rPr>
              <w:t xml:space="preserve"> x 7 H</w:t>
            </w:r>
            <w:r w:rsidRPr="00A239F4">
              <w:rPr>
                <w:rFonts w:ascii="Palatino Linotype" w:hAnsi="Palatino Linotype"/>
                <w:vertAlign w:val="subscript"/>
              </w:rPr>
              <w:t>2</w:t>
            </w:r>
            <w:r w:rsidRPr="00A239F4">
              <w:rPr>
                <w:rFonts w:ascii="Palatino Linotype" w:hAnsi="Palatino Linotype"/>
              </w:rPr>
              <w:t>O</w:t>
            </w:r>
          </w:p>
        </w:tc>
        <w:tc>
          <w:tcPr>
            <w:tcW w:w="1178" w:type="dxa"/>
          </w:tcPr>
          <w:p w14:paraId="1DFDD3A6"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0.5</w:t>
            </w:r>
          </w:p>
        </w:tc>
      </w:tr>
      <w:tr w:rsidR="001B564E" w:rsidRPr="00A239F4" w14:paraId="436DB6B5" w14:textId="77777777" w:rsidTr="001B564E">
        <w:tc>
          <w:tcPr>
            <w:tcW w:w="4209" w:type="dxa"/>
          </w:tcPr>
          <w:p w14:paraId="6CA5FA71"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KCl</w:t>
            </w:r>
          </w:p>
        </w:tc>
        <w:tc>
          <w:tcPr>
            <w:tcW w:w="1178" w:type="dxa"/>
          </w:tcPr>
          <w:p w14:paraId="3685BB42"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0.5</w:t>
            </w:r>
          </w:p>
        </w:tc>
      </w:tr>
      <w:tr w:rsidR="001B564E" w:rsidRPr="00A239F4" w14:paraId="45F13E73" w14:textId="77777777" w:rsidTr="001B564E">
        <w:tc>
          <w:tcPr>
            <w:tcW w:w="4209" w:type="dxa"/>
          </w:tcPr>
          <w:p w14:paraId="63070E86"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KH</w:t>
            </w:r>
            <w:r w:rsidRPr="00A239F4">
              <w:rPr>
                <w:rFonts w:ascii="Palatino Linotype" w:hAnsi="Palatino Linotype"/>
                <w:vertAlign w:val="subscript"/>
              </w:rPr>
              <w:t>2</w:t>
            </w:r>
            <w:r w:rsidRPr="00A239F4">
              <w:rPr>
                <w:rFonts w:ascii="Palatino Linotype" w:hAnsi="Palatino Linotype"/>
              </w:rPr>
              <w:t>PO</w:t>
            </w:r>
            <w:r w:rsidRPr="00A239F4">
              <w:rPr>
                <w:rFonts w:ascii="Palatino Linotype" w:hAnsi="Palatino Linotype"/>
                <w:vertAlign w:val="subscript"/>
              </w:rPr>
              <w:t>4</w:t>
            </w:r>
          </w:p>
        </w:tc>
        <w:tc>
          <w:tcPr>
            <w:tcW w:w="1178" w:type="dxa"/>
          </w:tcPr>
          <w:p w14:paraId="20C5238B"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1.0</w:t>
            </w:r>
          </w:p>
        </w:tc>
      </w:tr>
      <w:tr w:rsidR="001B564E" w:rsidRPr="00A239F4" w14:paraId="293ACD0C" w14:textId="77777777" w:rsidTr="001B564E">
        <w:tc>
          <w:tcPr>
            <w:tcW w:w="4209" w:type="dxa"/>
          </w:tcPr>
          <w:p w14:paraId="52F58909"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1% FeSO</w:t>
            </w:r>
            <w:r w:rsidRPr="00A239F4">
              <w:rPr>
                <w:rFonts w:ascii="Palatino Linotype" w:hAnsi="Palatino Linotype"/>
                <w:vertAlign w:val="subscript"/>
              </w:rPr>
              <w:t>4</w:t>
            </w:r>
          </w:p>
        </w:tc>
        <w:tc>
          <w:tcPr>
            <w:tcW w:w="1178" w:type="dxa"/>
          </w:tcPr>
          <w:p w14:paraId="3096EE25"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15 µL/L</w:t>
            </w:r>
          </w:p>
        </w:tc>
      </w:tr>
      <w:tr w:rsidR="001B564E" w:rsidRPr="00A239F4" w14:paraId="49583D7B" w14:textId="77777777" w:rsidTr="001B564E">
        <w:tc>
          <w:tcPr>
            <w:tcW w:w="4209" w:type="dxa"/>
          </w:tcPr>
          <w:p w14:paraId="4FD90366"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1% MnSO</w:t>
            </w:r>
            <w:r w:rsidRPr="00A239F4">
              <w:rPr>
                <w:rFonts w:ascii="Palatino Linotype" w:hAnsi="Palatino Linotype"/>
                <w:vertAlign w:val="subscript"/>
              </w:rPr>
              <w:t>4</w:t>
            </w:r>
          </w:p>
        </w:tc>
        <w:tc>
          <w:tcPr>
            <w:tcW w:w="1178" w:type="dxa"/>
          </w:tcPr>
          <w:p w14:paraId="5364492E"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500 µL/L</w:t>
            </w:r>
          </w:p>
        </w:tc>
      </w:tr>
      <w:tr w:rsidR="001B564E" w:rsidRPr="00A239F4" w14:paraId="77BE54ED" w14:textId="77777777" w:rsidTr="001B564E">
        <w:tc>
          <w:tcPr>
            <w:tcW w:w="4209" w:type="dxa"/>
            <w:tcBorders>
              <w:bottom w:val="single" w:sz="12" w:space="0" w:color="auto"/>
            </w:tcBorders>
          </w:tcPr>
          <w:p w14:paraId="593B745E"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1% CuSO</w:t>
            </w:r>
            <w:r w:rsidRPr="00A239F4">
              <w:rPr>
                <w:rFonts w:ascii="Palatino Linotype" w:hAnsi="Palatino Linotype"/>
                <w:vertAlign w:val="subscript"/>
              </w:rPr>
              <w:t>4</w:t>
            </w:r>
          </w:p>
        </w:tc>
        <w:tc>
          <w:tcPr>
            <w:tcW w:w="1178" w:type="dxa"/>
            <w:tcBorders>
              <w:bottom w:val="single" w:sz="12" w:space="0" w:color="auto"/>
            </w:tcBorders>
          </w:tcPr>
          <w:p w14:paraId="58EC2E70"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16 µL/L</w:t>
            </w:r>
          </w:p>
        </w:tc>
      </w:tr>
    </w:tbl>
    <w:p w14:paraId="5BCD0AEC" w14:textId="77777777" w:rsidR="001B564E" w:rsidRPr="00A239F4" w:rsidRDefault="001B564E" w:rsidP="001B564E">
      <w:pPr>
        <w:widowControl w:val="0"/>
        <w:autoSpaceDE w:val="0"/>
        <w:autoSpaceDN w:val="0"/>
        <w:adjustRightInd w:val="0"/>
        <w:spacing w:line="240" w:lineRule="auto"/>
        <w:ind w:left="640" w:hanging="640"/>
        <w:rPr>
          <w:rFonts w:ascii="Palatino Linotype" w:hAnsi="Palatino Linotype"/>
        </w:rPr>
      </w:pPr>
    </w:p>
    <w:p w14:paraId="6428DF44" w14:textId="4EB8CB5F" w:rsidR="001B564E" w:rsidRPr="00A239F4" w:rsidRDefault="001B564E" w:rsidP="001B564E">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r w:rsidR="00E02B90">
        <w:rPr>
          <w:rFonts w:ascii="Palatino Linotype" w:hAnsi="Palatino Linotype"/>
          <w:noProof/>
          <w:color w:val="auto"/>
          <w:lang w:val="en-US"/>
        </w:rPr>
        <w:t>7</w:t>
      </w:r>
      <w:r w:rsidRPr="00A239F4">
        <w:rPr>
          <w:rFonts w:ascii="Palatino Linotype" w:hAnsi="Palatino Linotype"/>
          <w:color w:val="auto"/>
        </w:rPr>
        <w:fldChar w:fldCharType="end"/>
      </w:r>
      <w:r w:rsidR="00A968EC">
        <w:rPr>
          <w:rFonts w:ascii="Palatino Linotype" w:hAnsi="Palatino Linotype"/>
          <w:color w:val="auto"/>
          <w:lang w:val="en-US"/>
        </w:rPr>
        <w:t>.</w:t>
      </w:r>
      <w:r w:rsidRPr="00A239F4">
        <w:rPr>
          <w:rFonts w:ascii="Palatino Linotype" w:hAnsi="Palatino Linotype"/>
          <w:color w:val="auto"/>
          <w:lang w:val="en-US"/>
        </w:rPr>
        <w:t xml:space="preserve"> </w:t>
      </w:r>
      <w:r w:rsidRPr="00A968EC">
        <w:rPr>
          <w:rFonts w:ascii="Palatino Linotype" w:hAnsi="Palatino Linotype"/>
          <w:b w:val="0"/>
          <w:bCs w:val="0"/>
          <w:color w:val="auto"/>
          <w:lang w:val="en-US"/>
        </w:rPr>
        <w:t>Composition of Glucose Minerals Salts (GMS) medium. Final pH = 7.0.</w:t>
      </w:r>
      <w:ins w:id="16" w:author="Jenny Schwarz" w:date="2020-09-11T17:36:00Z">
        <w:r w:rsidR="000E2BE1">
          <w:rPr>
            <w:rFonts w:ascii="Palatino Linotype" w:hAnsi="Palatino Linotype"/>
            <w:b w:val="0"/>
            <w:bCs w:val="0"/>
            <w:color w:val="auto"/>
            <w:lang w:val="en-US"/>
          </w:rPr>
          <w:t xml:space="preserve"> (No longer available at DSMZ.)</w:t>
        </w:r>
      </w:ins>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09"/>
        <w:gridCol w:w="1320"/>
      </w:tblGrid>
      <w:tr w:rsidR="001B564E" w:rsidRPr="00A239F4" w14:paraId="67C522E1" w14:textId="77777777" w:rsidTr="001B564E">
        <w:tc>
          <w:tcPr>
            <w:tcW w:w="4209" w:type="dxa"/>
            <w:tcBorders>
              <w:top w:val="single" w:sz="12" w:space="0" w:color="auto"/>
              <w:bottom w:val="single" w:sz="12" w:space="0" w:color="auto"/>
            </w:tcBorders>
          </w:tcPr>
          <w:p w14:paraId="0F0A2440" w14:textId="77777777" w:rsidR="001B564E" w:rsidRPr="00A239F4" w:rsidRDefault="001B564E" w:rsidP="004C43DF">
            <w:pPr>
              <w:widowControl w:val="0"/>
              <w:autoSpaceDE w:val="0"/>
              <w:autoSpaceDN w:val="0"/>
              <w:adjustRightInd w:val="0"/>
              <w:rPr>
                <w:rFonts w:ascii="Palatino Linotype" w:hAnsi="Palatino Linotype"/>
                <w:b/>
              </w:rPr>
            </w:pPr>
            <w:r w:rsidRPr="00A239F4">
              <w:rPr>
                <w:rFonts w:ascii="Palatino Linotype" w:hAnsi="Palatino Linotype"/>
                <w:b/>
              </w:rPr>
              <w:t>Components</w:t>
            </w:r>
          </w:p>
        </w:tc>
        <w:tc>
          <w:tcPr>
            <w:tcW w:w="1320" w:type="dxa"/>
            <w:tcBorders>
              <w:top w:val="single" w:sz="12" w:space="0" w:color="auto"/>
              <w:bottom w:val="single" w:sz="12" w:space="0" w:color="auto"/>
            </w:tcBorders>
          </w:tcPr>
          <w:p w14:paraId="131D57FC" w14:textId="77777777" w:rsidR="001B564E" w:rsidRPr="00A239F4" w:rsidRDefault="001B564E" w:rsidP="004C43DF">
            <w:pPr>
              <w:widowControl w:val="0"/>
              <w:autoSpaceDE w:val="0"/>
              <w:autoSpaceDN w:val="0"/>
              <w:adjustRightInd w:val="0"/>
              <w:rPr>
                <w:rFonts w:ascii="Palatino Linotype" w:hAnsi="Palatino Linotype"/>
              </w:rPr>
            </w:pPr>
            <w:proofErr w:type="spellStart"/>
            <w:r w:rsidRPr="00A239F4">
              <w:rPr>
                <w:rFonts w:ascii="Palatino Linotype" w:hAnsi="Palatino Linotype"/>
                <w:b/>
              </w:rPr>
              <w:t>amount</w:t>
            </w:r>
            <w:proofErr w:type="spellEnd"/>
            <w:r w:rsidRPr="00A239F4">
              <w:rPr>
                <w:rFonts w:ascii="Palatino Linotype" w:hAnsi="Palatino Linotype"/>
                <w:b/>
              </w:rPr>
              <w:t xml:space="preserve"> [g</w:t>
            </w:r>
            <w:r w:rsidRPr="00A239F4">
              <w:rPr>
                <w:rFonts w:ascii="Palatino Linotype" w:hAnsi="Palatino Linotype" w:cstheme="minorHAnsi"/>
                <w:b/>
              </w:rPr>
              <w:t>∙</w:t>
            </w:r>
            <w:r w:rsidRPr="00A239F4">
              <w:rPr>
                <w:rFonts w:ascii="Palatino Linotype" w:hAnsi="Palatino Linotype"/>
                <w:b/>
              </w:rPr>
              <w:t>L</w:t>
            </w:r>
            <w:r w:rsidRPr="00A239F4">
              <w:rPr>
                <w:rFonts w:ascii="Palatino Linotype" w:hAnsi="Palatino Linotype"/>
                <w:b/>
                <w:vertAlign w:val="superscript"/>
              </w:rPr>
              <w:t>-1</w:t>
            </w:r>
            <w:r w:rsidRPr="00A239F4">
              <w:rPr>
                <w:rFonts w:ascii="Palatino Linotype" w:hAnsi="Palatino Linotype"/>
                <w:b/>
              </w:rPr>
              <w:t>]</w:t>
            </w:r>
          </w:p>
        </w:tc>
      </w:tr>
      <w:tr w:rsidR="001B564E" w:rsidRPr="00A239F4" w14:paraId="5C1FC357" w14:textId="77777777" w:rsidTr="001B564E">
        <w:tc>
          <w:tcPr>
            <w:tcW w:w="4209" w:type="dxa"/>
            <w:tcBorders>
              <w:top w:val="single" w:sz="12" w:space="0" w:color="auto"/>
              <w:bottom w:val="single" w:sz="4" w:space="0" w:color="auto"/>
            </w:tcBorders>
          </w:tcPr>
          <w:p w14:paraId="10D804C2"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NaNO</w:t>
            </w:r>
            <w:r w:rsidRPr="00A239F4">
              <w:rPr>
                <w:rFonts w:ascii="Palatino Linotype" w:hAnsi="Palatino Linotype"/>
                <w:vertAlign w:val="subscript"/>
              </w:rPr>
              <w:t>3</w:t>
            </w:r>
          </w:p>
        </w:tc>
        <w:tc>
          <w:tcPr>
            <w:tcW w:w="1320" w:type="dxa"/>
            <w:tcBorders>
              <w:top w:val="single" w:sz="12" w:space="0" w:color="auto"/>
              <w:bottom w:val="single" w:sz="4" w:space="0" w:color="auto"/>
            </w:tcBorders>
          </w:tcPr>
          <w:p w14:paraId="4A3B32FC"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2.0</w:t>
            </w:r>
          </w:p>
        </w:tc>
      </w:tr>
      <w:tr w:rsidR="001B564E" w:rsidRPr="00A239F4" w14:paraId="3F118D96" w14:textId="77777777" w:rsidTr="001B564E">
        <w:tc>
          <w:tcPr>
            <w:tcW w:w="4209" w:type="dxa"/>
          </w:tcPr>
          <w:p w14:paraId="4995B99F"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K</w:t>
            </w:r>
            <w:r w:rsidRPr="00A239F4">
              <w:rPr>
                <w:rFonts w:ascii="Palatino Linotype" w:hAnsi="Palatino Linotype"/>
                <w:vertAlign w:val="subscript"/>
              </w:rPr>
              <w:t>2</w:t>
            </w:r>
            <w:r w:rsidRPr="00A239F4">
              <w:rPr>
                <w:rFonts w:ascii="Palatino Linotype" w:hAnsi="Palatino Linotype"/>
              </w:rPr>
              <w:t>HPO</w:t>
            </w:r>
            <w:r w:rsidRPr="00A239F4">
              <w:rPr>
                <w:rFonts w:ascii="Palatino Linotype" w:hAnsi="Palatino Linotype"/>
                <w:vertAlign w:val="subscript"/>
              </w:rPr>
              <w:t>4</w:t>
            </w:r>
          </w:p>
        </w:tc>
        <w:tc>
          <w:tcPr>
            <w:tcW w:w="1320" w:type="dxa"/>
          </w:tcPr>
          <w:p w14:paraId="0FFEDA83"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0.5</w:t>
            </w:r>
          </w:p>
        </w:tc>
      </w:tr>
      <w:tr w:rsidR="001B564E" w:rsidRPr="00A239F4" w14:paraId="00FC6894" w14:textId="77777777" w:rsidTr="001B564E">
        <w:tc>
          <w:tcPr>
            <w:tcW w:w="4209" w:type="dxa"/>
          </w:tcPr>
          <w:p w14:paraId="1F717D99"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MgSO</w:t>
            </w:r>
            <w:r w:rsidRPr="00A239F4">
              <w:rPr>
                <w:rFonts w:ascii="Palatino Linotype" w:hAnsi="Palatino Linotype"/>
                <w:vertAlign w:val="subscript"/>
              </w:rPr>
              <w:t>4</w:t>
            </w:r>
            <w:r w:rsidRPr="00A239F4">
              <w:rPr>
                <w:rFonts w:ascii="Palatino Linotype" w:hAnsi="Palatino Linotype"/>
              </w:rPr>
              <w:t xml:space="preserve"> x 7 H</w:t>
            </w:r>
            <w:r w:rsidRPr="00A239F4">
              <w:rPr>
                <w:rFonts w:ascii="Palatino Linotype" w:hAnsi="Palatino Linotype"/>
                <w:vertAlign w:val="subscript"/>
              </w:rPr>
              <w:t>2</w:t>
            </w:r>
            <w:r w:rsidRPr="00A239F4">
              <w:rPr>
                <w:rFonts w:ascii="Palatino Linotype" w:hAnsi="Palatino Linotype"/>
              </w:rPr>
              <w:t>O</w:t>
            </w:r>
          </w:p>
        </w:tc>
        <w:tc>
          <w:tcPr>
            <w:tcW w:w="1320" w:type="dxa"/>
          </w:tcPr>
          <w:p w14:paraId="5FEC22B5"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0.2</w:t>
            </w:r>
          </w:p>
        </w:tc>
      </w:tr>
      <w:tr w:rsidR="001B564E" w:rsidRPr="00A239F4" w14:paraId="1E2961F6" w14:textId="77777777" w:rsidTr="001B564E">
        <w:tc>
          <w:tcPr>
            <w:tcW w:w="4209" w:type="dxa"/>
          </w:tcPr>
          <w:p w14:paraId="6E449BAD"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MnSO</w:t>
            </w:r>
            <w:r w:rsidRPr="00A239F4">
              <w:rPr>
                <w:rFonts w:ascii="Palatino Linotype" w:hAnsi="Palatino Linotype"/>
                <w:vertAlign w:val="subscript"/>
              </w:rPr>
              <w:t>4</w:t>
            </w:r>
            <w:r w:rsidRPr="00A239F4">
              <w:rPr>
                <w:rFonts w:ascii="Palatino Linotype" w:hAnsi="Palatino Linotype"/>
              </w:rPr>
              <w:t xml:space="preserve"> x 5 H</w:t>
            </w:r>
            <w:r w:rsidRPr="00A239F4">
              <w:rPr>
                <w:rFonts w:ascii="Palatino Linotype" w:hAnsi="Palatino Linotype"/>
                <w:vertAlign w:val="subscript"/>
              </w:rPr>
              <w:t>2</w:t>
            </w:r>
            <w:r w:rsidRPr="00A239F4">
              <w:rPr>
                <w:rFonts w:ascii="Palatino Linotype" w:hAnsi="Palatino Linotype"/>
              </w:rPr>
              <w:t>O</w:t>
            </w:r>
          </w:p>
        </w:tc>
        <w:tc>
          <w:tcPr>
            <w:tcW w:w="1320" w:type="dxa"/>
          </w:tcPr>
          <w:p w14:paraId="5915389A"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0.02</w:t>
            </w:r>
          </w:p>
        </w:tc>
      </w:tr>
      <w:tr w:rsidR="001B564E" w:rsidRPr="00A239F4" w14:paraId="74416CC3" w14:textId="77777777" w:rsidTr="001B564E">
        <w:tc>
          <w:tcPr>
            <w:tcW w:w="4209" w:type="dxa"/>
          </w:tcPr>
          <w:p w14:paraId="349FD111"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lastRenderedPageBreak/>
              <w:t>FeSO</w:t>
            </w:r>
            <w:r w:rsidRPr="00A239F4">
              <w:rPr>
                <w:rFonts w:ascii="Palatino Linotype" w:hAnsi="Palatino Linotype"/>
                <w:vertAlign w:val="subscript"/>
              </w:rPr>
              <w:t>4</w:t>
            </w:r>
            <w:r w:rsidRPr="00A239F4">
              <w:rPr>
                <w:rFonts w:ascii="Palatino Linotype" w:hAnsi="Palatino Linotype"/>
              </w:rPr>
              <w:t xml:space="preserve"> x 7 H</w:t>
            </w:r>
            <w:r w:rsidRPr="00A239F4">
              <w:rPr>
                <w:rFonts w:ascii="Palatino Linotype" w:hAnsi="Palatino Linotype"/>
                <w:vertAlign w:val="subscript"/>
              </w:rPr>
              <w:t>2</w:t>
            </w:r>
            <w:r w:rsidRPr="00A239F4">
              <w:rPr>
                <w:rFonts w:ascii="Palatino Linotype" w:hAnsi="Palatino Linotype"/>
              </w:rPr>
              <w:t>O</w:t>
            </w:r>
          </w:p>
        </w:tc>
        <w:tc>
          <w:tcPr>
            <w:tcW w:w="1320" w:type="dxa"/>
          </w:tcPr>
          <w:p w14:paraId="72244394"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0.02</w:t>
            </w:r>
          </w:p>
        </w:tc>
      </w:tr>
      <w:tr w:rsidR="001B564E" w:rsidRPr="00A239F4" w14:paraId="5A7842D2" w14:textId="77777777" w:rsidTr="001B564E">
        <w:tc>
          <w:tcPr>
            <w:tcW w:w="4209" w:type="dxa"/>
          </w:tcPr>
          <w:p w14:paraId="0CF6798B"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CaCl</w:t>
            </w:r>
            <w:r w:rsidRPr="00A239F4">
              <w:rPr>
                <w:rFonts w:ascii="Palatino Linotype" w:hAnsi="Palatino Linotype"/>
                <w:vertAlign w:val="subscript"/>
              </w:rPr>
              <w:t>2</w:t>
            </w:r>
            <w:r w:rsidRPr="00A239F4">
              <w:rPr>
                <w:rFonts w:ascii="Palatino Linotype" w:hAnsi="Palatino Linotype"/>
              </w:rPr>
              <w:t xml:space="preserve"> x 7 H</w:t>
            </w:r>
            <w:r w:rsidRPr="00A239F4">
              <w:rPr>
                <w:rFonts w:ascii="Palatino Linotype" w:hAnsi="Palatino Linotype"/>
                <w:vertAlign w:val="subscript"/>
              </w:rPr>
              <w:t>2</w:t>
            </w:r>
            <w:r w:rsidRPr="00A239F4">
              <w:rPr>
                <w:rFonts w:ascii="Palatino Linotype" w:hAnsi="Palatino Linotype"/>
              </w:rPr>
              <w:t>O</w:t>
            </w:r>
          </w:p>
        </w:tc>
        <w:tc>
          <w:tcPr>
            <w:tcW w:w="1320" w:type="dxa"/>
          </w:tcPr>
          <w:p w14:paraId="66A170FB"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0.02</w:t>
            </w:r>
          </w:p>
        </w:tc>
      </w:tr>
      <w:tr w:rsidR="001B564E" w:rsidRPr="00A239F4" w14:paraId="328CE9F2" w14:textId="77777777" w:rsidTr="001B564E">
        <w:tc>
          <w:tcPr>
            <w:tcW w:w="4209" w:type="dxa"/>
            <w:tcBorders>
              <w:bottom w:val="single" w:sz="12" w:space="0" w:color="auto"/>
            </w:tcBorders>
          </w:tcPr>
          <w:p w14:paraId="52A852DF"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D</w:t>
            </w:r>
            <w:proofErr w:type="gramStart"/>
            <w:r w:rsidRPr="00A239F4">
              <w:rPr>
                <w:rFonts w:ascii="Palatino Linotype" w:hAnsi="Palatino Linotype"/>
              </w:rPr>
              <w:t>-(</w:t>
            </w:r>
            <w:proofErr w:type="gramEnd"/>
            <w:r w:rsidRPr="00A239F4">
              <w:rPr>
                <w:rFonts w:ascii="Palatino Linotype" w:hAnsi="Palatino Linotype"/>
              </w:rPr>
              <w:t>+)-Glucose</w:t>
            </w:r>
          </w:p>
        </w:tc>
        <w:tc>
          <w:tcPr>
            <w:tcW w:w="1320" w:type="dxa"/>
            <w:tcBorders>
              <w:bottom w:val="single" w:sz="12" w:space="0" w:color="auto"/>
            </w:tcBorders>
          </w:tcPr>
          <w:p w14:paraId="1E801406" w14:textId="77777777" w:rsidR="001B564E" w:rsidRPr="00A239F4" w:rsidRDefault="001B564E" w:rsidP="004C43DF">
            <w:pPr>
              <w:widowControl w:val="0"/>
              <w:autoSpaceDE w:val="0"/>
              <w:autoSpaceDN w:val="0"/>
              <w:adjustRightInd w:val="0"/>
              <w:rPr>
                <w:rFonts w:ascii="Palatino Linotype" w:hAnsi="Palatino Linotype"/>
              </w:rPr>
            </w:pPr>
            <w:r w:rsidRPr="00A239F4">
              <w:rPr>
                <w:rFonts w:ascii="Palatino Linotype" w:hAnsi="Palatino Linotype"/>
              </w:rPr>
              <w:t>5.0</w:t>
            </w:r>
          </w:p>
        </w:tc>
      </w:tr>
    </w:tbl>
    <w:p w14:paraId="62F7B27E" w14:textId="77777777" w:rsidR="001B564E" w:rsidRPr="00A239F4" w:rsidRDefault="001B564E" w:rsidP="001B564E">
      <w:pPr>
        <w:widowControl w:val="0"/>
        <w:autoSpaceDE w:val="0"/>
        <w:autoSpaceDN w:val="0"/>
        <w:adjustRightInd w:val="0"/>
        <w:spacing w:line="240" w:lineRule="auto"/>
        <w:ind w:left="640" w:hanging="640"/>
        <w:rPr>
          <w:rFonts w:ascii="Palatino Linotype" w:hAnsi="Palatino Linotype"/>
        </w:rPr>
      </w:pPr>
    </w:p>
    <w:p w14:paraId="538773D9" w14:textId="2DD03E78" w:rsidR="001B564E" w:rsidRPr="00A239F4" w:rsidRDefault="001B564E" w:rsidP="001B564E">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r w:rsidR="00E02B90">
        <w:rPr>
          <w:rFonts w:ascii="Palatino Linotype" w:hAnsi="Palatino Linotype"/>
          <w:noProof/>
          <w:color w:val="auto"/>
          <w:lang w:val="en-US"/>
        </w:rPr>
        <w:t>8</w:t>
      </w:r>
      <w:r w:rsidRPr="00A239F4">
        <w:rPr>
          <w:rFonts w:ascii="Palatino Linotype" w:hAnsi="Palatino Linotype"/>
          <w:color w:val="auto"/>
        </w:rPr>
        <w:fldChar w:fldCharType="end"/>
      </w:r>
      <w:r w:rsidR="00A968EC">
        <w:rPr>
          <w:rFonts w:ascii="Palatino Linotype" w:hAnsi="Palatino Linotype"/>
          <w:color w:val="auto"/>
          <w:lang w:val="en-US"/>
        </w:rPr>
        <w:t>.</w:t>
      </w:r>
      <w:r w:rsidRPr="00A239F4">
        <w:rPr>
          <w:rFonts w:ascii="Palatino Linotype" w:hAnsi="Palatino Linotype"/>
          <w:color w:val="auto"/>
          <w:lang w:val="en-US"/>
        </w:rPr>
        <w:t xml:space="preserve"> </w:t>
      </w:r>
      <w:r w:rsidRPr="00A968EC">
        <w:rPr>
          <w:rFonts w:ascii="Palatino Linotype" w:hAnsi="Palatino Linotype"/>
          <w:b w:val="0"/>
          <w:bCs w:val="0"/>
          <w:color w:val="auto"/>
          <w:lang w:val="en-US"/>
        </w:rPr>
        <w:t>Composition of M9 medium and 1% PO</w:t>
      </w:r>
      <w:r w:rsidRPr="00A968EC">
        <w:rPr>
          <w:rFonts w:ascii="Palatino Linotype" w:hAnsi="Palatino Linotype"/>
          <w:b w:val="0"/>
          <w:bCs w:val="0"/>
          <w:color w:val="auto"/>
          <w:vertAlign w:val="subscript"/>
          <w:lang w:val="en-US"/>
        </w:rPr>
        <w:t>4</w:t>
      </w:r>
      <w:r w:rsidRPr="00A968EC">
        <w:rPr>
          <w:rFonts w:ascii="Palatino Linotype" w:hAnsi="Palatino Linotype"/>
          <w:b w:val="0"/>
          <w:bCs w:val="0"/>
          <w:color w:val="auto"/>
          <w:vertAlign w:val="superscript"/>
          <w:lang w:val="en-US"/>
        </w:rPr>
        <w:t>3-</w:t>
      </w:r>
      <w:r w:rsidRPr="00A968EC">
        <w:rPr>
          <w:rFonts w:ascii="Palatino Linotype" w:hAnsi="Palatino Linotype"/>
          <w:b w:val="0"/>
          <w:bCs w:val="0"/>
          <w:color w:val="auto"/>
          <w:lang w:val="en-US"/>
        </w:rPr>
        <w:t xml:space="preserve"> M9 medium. Final pH = 7.4.</w:t>
      </w:r>
      <w:ins w:id="17" w:author="Jenny Schwarz" w:date="2020-09-11T17:37:00Z">
        <w:r w:rsidR="001555E7">
          <w:rPr>
            <w:rFonts w:ascii="Palatino Linotype" w:hAnsi="Palatino Linotype"/>
            <w:b w:val="0"/>
            <w:bCs w:val="0"/>
            <w:color w:val="auto"/>
            <w:lang w:val="en-US"/>
          </w:rPr>
          <w:fldChar w:fldCharType="begin" w:fldLock="1"/>
        </w:r>
      </w:ins>
      <w:r w:rsidR="00E14E63">
        <w:rPr>
          <w:rFonts w:ascii="Palatino Linotype" w:hAnsi="Palatino Linotype"/>
          <w:b w:val="0"/>
          <w:bCs w:val="0"/>
          <w:color w:val="auto"/>
          <w:lang w:val="en-US"/>
        </w:rPr>
        <w:instrText>ADDIN CSL_CITATION {"citationItems":[{"id":"ITEM-1","itemData":{"URL":"https://www.dsmz.de/microorganisms/medium/pdf/DSMZ_Medium1542.pdf","accessed":{"date-parts":[["2020","9","11"]]},"author":[{"dropping-particle":"","family":"DSMZ GmbH","given":"","non-dropping-particle":"","parse-names":false,"suffix":""}],"id":"ITEM-1","issued":{"date-parts":[["2007"]]},"title":"M9 Medium Composition","type":"webpage"},"uris":["http://www.mendeley.com/documents/?uuid=5a117dce-2c50-4fd9-a8c4-f898237a2d71"]}],"mendeley":{"formattedCitation":"[3]","plainTextFormattedCitation":"[3]","previouslyFormattedCitation":"[3]"},"properties":{"noteIndex":0},"schema":"https://github.com/citation-style-language/schema/raw/master/csl-citation.json"}</w:instrText>
      </w:r>
      <w:r w:rsidR="001555E7">
        <w:rPr>
          <w:rFonts w:ascii="Palatino Linotype" w:hAnsi="Palatino Linotype"/>
          <w:b w:val="0"/>
          <w:bCs w:val="0"/>
          <w:color w:val="auto"/>
          <w:lang w:val="en-US"/>
        </w:rPr>
        <w:fldChar w:fldCharType="separate"/>
      </w:r>
      <w:r w:rsidR="001555E7" w:rsidRPr="001555E7">
        <w:rPr>
          <w:rFonts w:ascii="Palatino Linotype" w:hAnsi="Palatino Linotype"/>
          <w:b w:val="0"/>
          <w:bCs w:val="0"/>
          <w:noProof/>
          <w:color w:val="auto"/>
          <w:lang w:val="en-US"/>
        </w:rPr>
        <w:t>[3]</w:t>
      </w:r>
      <w:ins w:id="18" w:author="Jenny Schwarz" w:date="2020-09-11T17:37:00Z">
        <w:r w:rsidR="001555E7">
          <w:rPr>
            <w:rFonts w:ascii="Palatino Linotype" w:hAnsi="Palatino Linotype"/>
            <w:b w:val="0"/>
            <w:bCs w:val="0"/>
            <w:color w:val="auto"/>
            <w:lang w:val="en-US"/>
          </w:rPr>
          <w:fldChar w:fldCharType="end"/>
        </w:r>
      </w:ins>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9"/>
        <w:gridCol w:w="1020"/>
      </w:tblGrid>
      <w:tr w:rsidR="001B564E" w:rsidRPr="00A239F4" w14:paraId="4E3F6631" w14:textId="77777777" w:rsidTr="008225D4">
        <w:trPr>
          <w:trHeight w:val="334"/>
        </w:trPr>
        <w:tc>
          <w:tcPr>
            <w:tcW w:w="4509" w:type="dxa"/>
            <w:tcBorders>
              <w:top w:val="single" w:sz="12" w:space="0" w:color="auto"/>
              <w:bottom w:val="single" w:sz="12" w:space="0" w:color="auto"/>
            </w:tcBorders>
            <w:hideMark/>
          </w:tcPr>
          <w:p w14:paraId="0E743123"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b/>
              </w:rPr>
              <w:t>components</w:t>
            </w:r>
          </w:p>
        </w:tc>
        <w:tc>
          <w:tcPr>
            <w:tcW w:w="1020" w:type="dxa"/>
            <w:tcBorders>
              <w:top w:val="single" w:sz="12" w:space="0" w:color="auto"/>
              <w:bottom w:val="single" w:sz="12" w:space="0" w:color="auto"/>
            </w:tcBorders>
            <w:hideMark/>
          </w:tcPr>
          <w:p w14:paraId="1A8DD55F"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b/>
              </w:rPr>
              <w:t>amount [mL]</w:t>
            </w:r>
          </w:p>
        </w:tc>
      </w:tr>
      <w:tr w:rsidR="001B564E" w:rsidRPr="00A239F4" w14:paraId="169321ED" w14:textId="77777777" w:rsidTr="008225D4">
        <w:trPr>
          <w:trHeight w:val="334"/>
        </w:trPr>
        <w:tc>
          <w:tcPr>
            <w:tcW w:w="4509" w:type="dxa"/>
            <w:tcBorders>
              <w:top w:val="single" w:sz="12" w:space="0" w:color="auto"/>
            </w:tcBorders>
            <w:hideMark/>
          </w:tcPr>
          <w:p w14:paraId="714046FB" w14:textId="77777777" w:rsidR="001B564E" w:rsidRPr="00A239F4" w:rsidRDefault="001B564E" w:rsidP="004C43DF">
            <w:pPr>
              <w:spacing w:line="360" w:lineRule="auto"/>
              <w:jc w:val="both"/>
              <w:rPr>
                <w:rFonts w:ascii="Palatino Linotype" w:hAnsi="Palatino Linotype"/>
                <w:b/>
              </w:rPr>
            </w:pPr>
            <w:r w:rsidRPr="00A239F4">
              <w:rPr>
                <w:rFonts w:ascii="Palatino Linotype" w:hAnsi="Palatino Linotype"/>
              </w:rPr>
              <w:t>1 M MgSO</w:t>
            </w:r>
            <w:r w:rsidRPr="00A239F4">
              <w:rPr>
                <w:rFonts w:ascii="Palatino Linotype" w:hAnsi="Palatino Linotype"/>
                <w:vertAlign w:val="subscript"/>
              </w:rPr>
              <w:t>4</w:t>
            </w:r>
          </w:p>
        </w:tc>
        <w:tc>
          <w:tcPr>
            <w:tcW w:w="1020" w:type="dxa"/>
            <w:tcBorders>
              <w:top w:val="single" w:sz="12" w:space="0" w:color="auto"/>
            </w:tcBorders>
            <w:hideMark/>
          </w:tcPr>
          <w:p w14:paraId="49EFFB93" w14:textId="77777777" w:rsidR="001B564E" w:rsidRPr="00A239F4" w:rsidRDefault="001B564E" w:rsidP="004C43DF">
            <w:pPr>
              <w:spacing w:line="360" w:lineRule="auto"/>
              <w:jc w:val="both"/>
              <w:rPr>
                <w:rFonts w:ascii="Palatino Linotype" w:hAnsi="Palatino Linotype"/>
              </w:rPr>
            </w:pPr>
            <w:r w:rsidRPr="00A239F4">
              <w:rPr>
                <w:rFonts w:ascii="Palatino Linotype" w:hAnsi="Palatino Linotype"/>
              </w:rPr>
              <w:t>1.0</w:t>
            </w:r>
          </w:p>
        </w:tc>
      </w:tr>
      <w:tr w:rsidR="001B564E" w:rsidRPr="00A239F4" w14:paraId="0130ECAB" w14:textId="77777777" w:rsidTr="008225D4">
        <w:trPr>
          <w:trHeight w:val="334"/>
        </w:trPr>
        <w:tc>
          <w:tcPr>
            <w:tcW w:w="4509" w:type="dxa"/>
            <w:hideMark/>
          </w:tcPr>
          <w:p w14:paraId="25894DAD" w14:textId="77777777" w:rsidR="001B564E" w:rsidRPr="00A239F4" w:rsidRDefault="001B564E" w:rsidP="004C43DF">
            <w:pPr>
              <w:spacing w:line="360" w:lineRule="auto"/>
              <w:jc w:val="both"/>
              <w:rPr>
                <w:rFonts w:ascii="Palatino Linotype" w:hAnsi="Palatino Linotype"/>
                <w:b/>
              </w:rPr>
            </w:pPr>
            <w:r w:rsidRPr="00A239F4">
              <w:rPr>
                <w:rFonts w:ascii="Palatino Linotype" w:hAnsi="Palatino Linotype"/>
              </w:rPr>
              <w:t>0.1 M CaCl</w:t>
            </w:r>
            <w:r w:rsidRPr="00A239F4">
              <w:rPr>
                <w:rFonts w:ascii="Palatino Linotype" w:hAnsi="Palatino Linotype"/>
                <w:vertAlign w:val="subscript"/>
              </w:rPr>
              <w:t>2</w:t>
            </w:r>
          </w:p>
        </w:tc>
        <w:tc>
          <w:tcPr>
            <w:tcW w:w="1020" w:type="dxa"/>
            <w:hideMark/>
          </w:tcPr>
          <w:p w14:paraId="1F75B1C1" w14:textId="77777777" w:rsidR="001B564E" w:rsidRPr="00A239F4" w:rsidRDefault="001B564E" w:rsidP="004C43DF">
            <w:pPr>
              <w:spacing w:line="360" w:lineRule="auto"/>
              <w:jc w:val="both"/>
              <w:rPr>
                <w:rFonts w:ascii="Palatino Linotype" w:hAnsi="Palatino Linotype"/>
              </w:rPr>
            </w:pPr>
            <w:r w:rsidRPr="00A239F4">
              <w:rPr>
                <w:rFonts w:ascii="Palatino Linotype" w:hAnsi="Palatino Linotype"/>
              </w:rPr>
              <w:t>1.0</w:t>
            </w:r>
          </w:p>
        </w:tc>
      </w:tr>
      <w:tr w:rsidR="001B564E" w:rsidRPr="00A239F4" w14:paraId="2CB92E38" w14:textId="77777777" w:rsidTr="008225D4">
        <w:trPr>
          <w:trHeight w:val="334"/>
        </w:trPr>
        <w:tc>
          <w:tcPr>
            <w:tcW w:w="4509" w:type="dxa"/>
            <w:hideMark/>
          </w:tcPr>
          <w:p w14:paraId="4CF40E66" w14:textId="77777777" w:rsidR="001B564E" w:rsidRPr="00A239F4" w:rsidRDefault="001B564E" w:rsidP="004C43DF">
            <w:pPr>
              <w:spacing w:line="360" w:lineRule="auto"/>
              <w:jc w:val="both"/>
              <w:rPr>
                <w:rFonts w:ascii="Palatino Linotype" w:hAnsi="Palatino Linotype"/>
                <w:b/>
                <w:lang w:val="es-ES"/>
              </w:rPr>
            </w:pPr>
            <w:r w:rsidRPr="00A239F4">
              <w:rPr>
                <w:rFonts w:ascii="Palatino Linotype" w:hAnsi="Palatino Linotype"/>
                <w:lang w:val="es-ES"/>
              </w:rPr>
              <w:t xml:space="preserve">1 M </w:t>
            </w:r>
            <w:proofErr w:type="spellStart"/>
            <w:r w:rsidRPr="00A239F4">
              <w:rPr>
                <w:rFonts w:ascii="Palatino Linotype" w:hAnsi="Palatino Linotype"/>
                <w:lang w:val="es-ES"/>
              </w:rPr>
              <w:t>thiamine</w:t>
            </w:r>
            <w:proofErr w:type="spellEnd"/>
            <w:r w:rsidRPr="00A239F4">
              <w:rPr>
                <w:rFonts w:ascii="Palatino Linotype" w:hAnsi="Palatino Linotype"/>
                <w:lang w:val="es-ES"/>
              </w:rPr>
              <w:t>-HCl x 2 H</w:t>
            </w:r>
            <w:r w:rsidRPr="00A239F4">
              <w:rPr>
                <w:rFonts w:ascii="Palatino Linotype" w:hAnsi="Palatino Linotype"/>
                <w:vertAlign w:val="subscript"/>
                <w:lang w:val="es-ES"/>
              </w:rPr>
              <w:t>2</w:t>
            </w:r>
            <w:r w:rsidRPr="00A239F4">
              <w:rPr>
                <w:rFonts w:ascii="Palatino Linotype" w:hAnsi="Palatino Linotype"/>
                <w:lang w:val="es-ES"/>
              </w:rPr>
              <w:t>O</w:t>
            </w:r>
          </w:p>
        </w:tc>
        <w:tc>
          <w:tcPr>
            <w:tcW w:w="1020" w:type="dxa"/>
            <w:hideMark/>
          </w:tcPr>
          <w:p w14:paraId="49D93453" w14:textId="77777777" w:rsidR="001B564E" w:rsidRPr="00A239F4" w:rsidRDefault="001B564E" w:rsidP="004C43DF">
            <w:pPr>
              <w:spacing w:line="360" w:lineRule="auto"/>
              <w:jc w:val="both"/>
              <w:rPr>
                <w:rFonts w:ascii="Palatino Linotype" w:hAnsi="Palatino Linotype"/>
              </w:rPr>
            </w:pPr>
            <w:r w:rsidRPr="00A239F4">
              <w:rPr>
                <w:rFonts w:ascii="Palatino Linotype" w:hAnsi="Palatino Linotype"/>
              </w:rPr>
              <w:t>1.0</w:t>
            </w:r>
          </w:p>
        </w:tc>
      </w:tr>
      <w:tr w:rsidR="001B564E" w:rsidRPr="00A239F4" w14:paraId="3BF8822C" w14:textId="77777777" w:rsidTr="008225D4">
        <w:trPr>
          <w:trHeight w:val="334"/>
        </w:trPr>
        <w:tc>
          <w:tcPr>
            <w:tcW w:w="4509" w:type="dxa"/>
            <w:hideMark/>
          </w:tcPr>
          <w:p w14:paraId="572EDA8E" w14:textId="77777777" w:rsidR="001B564E" w:rsidRPr="00A239F4" w:rsidRDefault="001B564E" w:rsidP="004C43DF">
            <w:pPr>
              <w:spacing w:line="360" w:lineRule="auto"/>
              <w:jc w:val="both"/>
              <w:rPr>
                <w:rFonts w:ascii="Palatino Linotype" w:hAnsi="Palatino Linotype"/>
                <w:b/>
              </w:rPr>
            </w:pPr>
            <w:r w:rsidRPr="00A239F4">
              <w:rPr>
                <w:rFonts w:ascii="Palatino Linotype" w:hAnsi="Palatino Linotype"/>
              </w:rPr>
              <w:t>D</w:t>
            </w:r>
            <w:proofErr w:type="gramStart"/>
            <w:r w:rsidRPr="00A239F4">
              <w:rPr>
                <w:rFonts w:ascii="Palatino Linotype" w:hAnsi="Palatino Linotype"/>
              </w:rPr>
              <w:t>-(</w:t>
            </w:r>
            <w:proofErr w:type="gramEnd"/>
            <w:r w:rsidRPr="00A239F4">
              <w:rPr>
                <w:rFonts w:ascii="Palatino Linotype" w:hAnsi="Palatino Linotype"/>
              </w:rPr>
              <w:t>+)-glucose</w:t>
            </w:r>
          </w:p>
        </w:tc>
        <w:tc>
          <w:tcPr>
            <w:tcW w:w="1020" w:type="dxa"/>
            <w:hideMark/>
          </w:tcPr>
          <w:p w14:paraId="3B836CFA" w14:textId="77777777" w:rsidR="001B564E" w:rsidRPr="00A239F4" w:rsidRDefault="001B564E" w:rsidP="004C43DF">
            <w:pPr>
              <w:spacing w:line="360" w:lineRule="auto"/>
              <w:jc w:val="both"/>
              <w:rPr>
                <w:rFonts w:ascii="Palatino Linotype" w:hAnsi="Palatino Linotype"/>
              </w:rPr>
            </w:pPr>
            <w:r w:rsidRPr="00A239F4">
              <w:rPr>
                <w:rFonts w:ascii="Palatino Linotype" w:hAnsi="Palatino Linotype"/>
              </w:rPr>
              <w:t>2.01 g</w:t>
            </w:r>
          </w:p>
        </w:tc>
      </w:tr>
      <w:tr w:rsidR="001B564E" w:rsidRPr="00A239F4" w14:paraId="3D7B2684" w14:textId="77777777" w:rsidTr="008225D4">
        <w:trPr>
          <w:trHeight w:val="334"/>
        </w:trPr>
        <w:tc>
          <w:tcPr>
            <w:tcW w:w="4509" w:type="dxa"/>
            <w:hideMark/>
          </w:tcPr>
          <w:p w14:paraId="47A6932C" w14:textId="77777777" w:rsidR="001B564E" w:rsidRPr="00A239F4" w:rsidRDefault="001B564E" w:rsidP="004C43DF">
            <w:pPr>
              <w:spacing w:line="360" w:lineRule="auto"/>
              <w:jc w:val="both"/>
              <w:rPr>
                <w:rFonts w:ascii="Palatino Linotype" w:hAnsi="Palatino Linotype"/>
                <w:b/>
              </w:rPr>
            </w:pPr>
            <w:r w:rsidRPr="00A239F4">
              <w:rPr>
                <w:rFonts w:ascii="Palatino Linotype" w:hAnsi="Palatino Linotype"/>
              </w:rPr>
              <w:t>L-proline</w:t>
            </w:r>
          </w:p>
        </w:tc>
        <w:tc>
          <w:tcPr>
            <w:tcW w:w="1020" w:type="dxa"/>
            <w:hideMark/>
          </w:tcPr>
          <w:p w14:paraId="5C68D9DF" w14:textId="77777777" w:rsidR="001B564E" w:rsidRPr="00A239F4" w:rsidRDefault="001B564E" w:rsidP="004C43DF">
            <w:pPr>
              <w:spacing w:line="360" w:lineRule="auto"/>
              <w:jc w:val="both"/>
              <w:rPr>
                <w:rFonts w:ascii="Palatino Linotype" w:hAnsi="Palatino Linotype"/>
              </w:rPr>
            </w:pPr>
            <w:r w:rsidRPr="00A239F4">
              <w:rPr>
                <w:rFonts w:ascii="Palatino Linotype" w:hAnsi="Palatino Linotype"/>
              </w:rPr>
              <w:t>20.0 mg</w:t>
            </w:r>
          </w:p>
        </w:tc>
      </w:tr>
      <w:tr w:rsidR="001B564E" w:rsidRPr="00A239F4" w14:paraId="69D5FF20" w14:textId="77777777" w:rsidTr="008225D4">
        <w:trPr>
          <w:trHeight w:val="334"/>
        </w:trPr>
        <w:tc>
          <w:tcPr>
            <w:tcW w:w="4509" w:type="dxa"/>
            <w:hideMark/>
          </w:tcPr>
          <w:p w14:paraId="38815C03" w14:textId="77777777" w:rsidR="001B564E" w:rsidRPr="00A239F4" w:rsidRDefault="001B564E" w:rsidP="004C43DF">
            <w:pPr>
              <w:spacing w:line="360" w:lineRule="auto"/>
              <w:jc w:val="both"/>
              <w:rPr>
                <w:rFonts w:ascii="Palatino Linotype" w:hAnsi="Palatino Linotype"/>
                <w:b/>
              </w:rPr>
            </w:pPr>
            <w:r w:rsidRPr="00A239F4">
              <w:rPr>
                <w:rFonts w:ascii="Palatino Linotype" w:hAnsi="Palatino Linotype"/>
              </w:rPr>
              <w:t>distilled water</w:t>
            </w:r>
          </w:p>
        </w:tc>
        <w:tc>
          <w:tcPr>
            <w:tcW w:w="1020" w:type="dxa"/>
            <w:hideMark/>
          </w:tcPr>
          <w:p w14:paraId="55B3B28F" w14:textId="77777777" w:rsidR="001B564E" w:rsidRPr="00A239F4" w:rsidRDefault="001B564E" w:rsidP="004C43DF">
            <w:pPr>
              <w:spacing w:line="360" w:lineRule="auto"/>
              <w:jc w:val="both"/>
              <w:rPr>
                <w:rFonts w:ascii="Palatino Linotype" w:hAnsi="Palatino Linotype"/>
              </w:rPr>
            </w:pPr>
            <w:r w:rsidRPr="00A239F4">
              <w:rPr>
                <w:rFonts w:ascii="Palatino Linotype" w:hAnsi="Palatino Linotype"/>
              </w:rPr>
              <w:t>900.0</w:t>
            </w:r>
          </w:p>
        </w:tc>
      </w:tr>
      <w:tr w:rsidR="001B564E" w:rsidRPr="00A239F4" w14:paraId="18CE88A4" w14:textId="77777777" w:rsidTr="008225D4">
        <w:trPr>
          <w:trHeight w:val="334"/>
        </w:trPr>
        <w:tc>
          <w:tcPr>
            <w:tcW w:w="4509" w:type="dxa"/>
            <w:tcBorders>
              <w:bottom w:val="single" w:sz="12" w:space="0" w:color="auto"/>
            </w:tcBorders>
            <w:hideMark/>
          </w:tcPr>
          <w:p w14:paraId="51A94D09" w14:textId="77777777" w:rsidR="001B564E" w:rsidRPr="00A239F4" w:rsidRDefault="001B564E" w:rsidP="004C43DF">
            <w:pPr>
              <w:spacing w:line="360" w:lineRule="auto"/>
              <w:jc w:val="both"/>
              <w:rPr>
                <w:rFonts w:ascii="Palatino Linotype" w:hAnsi="Palatino Linotype"/>
                <w:b/>
              </w:rPr>
            </w:pPr>
            <w:r w:rsidRPr="00A239F4">
              <w:rPr>
                <w:rFonts w:ascii="Palatino Linotype" w:hAnsi="Palatino Linotype"/>
              </w:rPr>
              <w:t>salt solution</w:t>
            </w:r>
          </w:p>
        </w:tc>
        <w:tc>
          <w:tcPr>
            <w:tcW w:w="1020" w:type="dxa"/>
            <w:tcBorders>
              <w:bottom w:val="single" w:sz="12" w:space="0" w:color="auto"/>
            </w:tcBorders>
            <w:hideMark/>
          </w:tcPr>
          <w:p w14:paraId="66FD2703" w14:textId="77777777" w:rsidR="001B564E" w:rsidRPr="00A239F4" w:rsidRDefault="001B564E" w:rsidP="004C43DF">
            <w:pPr>
              <w:spacing w:line="360" w:lineRule="auto"/>
              <w:jc w:val="both"/>
              <w:rPr>
                <w:rFonts w:ascii="Palatino Linotype" w:hAnsi="Palatino Linotype"/>
              </w:rPr>
            </w:pPr>
            <w:r w:rsidRPr="00A239F4">
              <w:rPr>
                <w:rFonts w:ascii="Palatino Linotype" w:hAnsi="Palatino Linotype"/>
              </w:rPr>
              <w:t>100.0</w:t>
            </w:r>
          </w:p>
        </w:tc>
      </w:tr>
      <w:tr w:rsidR="001B564E" w:rsidRPr="00A239F4" w14:paraId="6E63AA5B" w14:textId="77777777" w:rsidTr="008225D4">
        <w:trPr>
          <w:trHeight w:val="334"/>
        </w:trPr>
        <w:tc>
          <w:tcPr>
            <w:tcW w:w="5529" w:type="dxa"/>
            <w:gridSpan w:val="2"/>
            <w:tcBorders>
              <w:top w:val="single" w:sz="12" w:space="0" w:color="auto"/>
              <w:bottom w:val="single" w:sz="12" w:space="0" w:color="auto"/>
            </w:tcBorders>
            <w:hideMark/>
          </w:tcPr>
          <w:p w14:paraId="465CBA4B"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b/>
              </w:rPr>
              <w:t>salt solution for M9 medium</w:t>
            </w:r>
          </w:p>
        </w:tc>
      </w:tr>
      <w:tr w:rsidR="001B564E" w:rsidRPr="00A239F4" w14:paraId="776EEC58" w14:textId="77777777" w:rsidTr="008225D4">
        <w:trPr>
          <w:trHeight w:val="334"/>
        </w:trPr>
        <w:tc>
          <w:tcPr>
            <w:tcW w:w="4509" w:type="dxa"/>
            <w:tcBorders>
              <w:top w:val="single" w:sz="12" w:space="0" w:color="auto"/>
            </w:tcBorders>
            <w:hideMark/>
          </w:tcPr>
          <w:p w14:paraId="008B6078"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Na</w:t>
            </w:r>
            <w:r w:rsidRPr="00A239F4">
              <w:rPr>
                <w:rFonts w:ascii="Palatino Linotype" w:hAnsi="Palatino Linotype"/>
                <w:vertAlign w:val="subscript"/>
              </w:rPr>
              <w:t>2</w:t>
            </w:r>
            <w:r w:rsidRPr="00A239F4">
              <w:rPr>
                <w:rFonts w:ascii="Palatino Linotype" w:hAnsi="Palatino Linotype"/>
              </w:rPr>
              <w:t>HPO</w:t>
            </w:r>
            <w:r w:rsidRPr="00A239F4">
              <w:rPr>
                <w:rFonts w:ascii="Palatino Linotype" w:hAnsi="Palatino Linotype"/>
                <w:vertAlign w:val="subscript"/>
              </w:rPr>
              <w:t>4</w:t>
            </w:r>
          </w:p>
        </w:tc>
        <w:tc>
          <w:tcPr>
            <w:tcW w:w="1020" w:type="dxa"/>
            <w:tcBorders>
              <w:top w:val="single" w:sz="12" w:space="0" w:color="auto"/>
            </w:tcBorders>
            <w:hideMark/>
          </w:tcPr>
          <w:p w14:paraId="7E00955C"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6.0 g</w:t>
            </w:r>
          </w:p>
        </w:tc>
      </w:tr>
      <w:tr w:rsidR="001B564E" w:rsidRPr="00A239F4" w14:paraId="56BE987F" w14:textId="77777777" w:rsidTr="008225D4">
        <w:trPr>
          <w:trHeight w:val="334"/>
        </w:trPr>
        <w:tc>
          <w:tcPr>
            <w:tcW w:w="4509" w:type="dxa"/>
            <w:hideMark/>
          </w:tcPr>
          <w:p w14:paraId="756DF65C"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KH</w:t>
            </w:r>
            <w:r w:rsidRPr="00A239F4">
              <w:rPr>
                <w:rFonts w:ascii="Palatino Linotype" w:hAnsi="Palatino Linotype"/>
                <w:vertAlign w:val="subscript"/>
              </w:rPr>
              <w:t>2</w:t>
            </w:r>
            <w:r w:rsidRPr="00A239F4">
              <w:rPr>
                <w:rFonts w:ascii="Palatino Linotype" w:hAnsi="Palatino Linotype"/>
              </w:rPr>
              <w:t>PO</w:t>
            </w:r>
            <w:r w:rsidRPr="00A239F4">
              <w:rPr>
                <w:rFonts w:ascii="Palatino Linotype" w:hAnsi="Palatino Linotype"/>
                <w:vertAlign w:val="subscript"/>
              </w:rPr>
              <w:t>4</w:t>
            </w:r>
          </w:p>
        </w:tc>
        <w:tc>
          <w:tcPr>
            <w:tcW w:w="1020" w:type="dxa"/>
            <w:hideMark/>
          </w:tcPr>
          <w:p w14:paraId="16911425"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3.0 g</w:t>
            </w:r>
          </w:p>
        </w:tc>
      </w:tr>
      <w:tr w:rsidR="001B564E" w:rsidRPr="00A239F4" w14:paraId="7FB89C95" w14:textId="77777777" w:rsidTr="008225D4">
        <w:trPr>
          <w:trHeight w:val="334"/>
        </w:trPr>
        <w:tc>
          <w:tcPr>
            <w:tcW w:w="4509" w:type="dxa"/>
            <w:hideMark/>
          </w:tcPr>
          <w:p w14:paraId="68ED1DCB"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NH</w:t>
            </w:r>
            <w:r w:rsidRPr="00A239F4">
              <w:rPr>
                <w:rFonts w:ascii="Palatino Linotype" w:hAnsi="Palatino Linotype"/>
                <w:vertAlign w:val="subscript"/>
              </w:rPr>
              <w:t>4</w:t>
            </w:r>
            <w:r w:rsidRPr="00A239F4">
              <w:rPr>
                <w:rFonts w:ascii="Palatino Linotype" w:hAnsi="Palatino Linotype"/>
              </w:rPr>
              <w:t>Cl</w:t>
            </w:r>
          </w:p>
        </w:tc>
        <w:tc>
          <w:tcPr>
            <w:tcW w:w="1020" w:type="dxa"/>
            <w:hideMark/>
          </w:tcPr>
          <w:p w14:paraId="6B9CF6E5"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1.0 g</w:t>
            </w:r>
          </w:p>
        </w:tc>
      </w:tr>
      <w:tr w:rsidR="001B564E" w:rsidRPr="00A239F4" w14:paraId="2E3ECD8D" w14:textId="77777777" w:rsidTr="008225D4">
        <w:trPr>
          <w:trHeight w:val="334"/>
        </w:trPr>
        <w:tc>
          <w:tcPr>
            <w:tcW w:w="4509" w:type="dxa"/>
            <w:hideMark/>
          </w:tcPr>
          <w:p w14:paraId="685C07D2"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NaCl</w:t>
            </w:r>
          </w:p>
        </w:tc>
        <w:tc>
          <w:tcPr>
            <w:tcW w:w="1020" w:type="dxa"/>
            <w:hideMark/>
          </w:tcPr>
          <w:p w14:paraId="2DA501B2"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0.5 g</w:t>
            </w:r>
          </w:p>
        </w:tc>
      </w:tr>
      <w:tr w:rsidR="001B564E" w:rsidRPr="00A239F4" w14:paraId="281FA9B6" w14:textId="77777777" w:rsidTr="008225D4">
        <w:trPr>
          <w:trHeight w:val="334"/>
        </w:trPr>
        <w:tc>
          <w:tcPr>
            <w:tcW w:w="4509" w:type="dxa"/>
            <w:tcBorders>
              <w:bottom w:val="single" w:sz="12" w:space="0" w:color="auto"/>
            </w:tcBorders>
            <w:hideMark/>
          </w:tcPr>
          <w:p w14:paraId="3A60636E"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distilled water</w:t>
            </w:r>
          </w:p>
        </w:tc>
        <w:tc>
          <w:tcPr>
            <w:tcW w:w="1020" w:type="dxa"/>
            <w:tcBorders>
              <w:bottom w:val="single" w:sz="12" w:space="0" w:color="auto"/>
            </w:tcBorders>
            <w:hideMark/>
          </w:tcPr>
          <w:p w14:paraId="1ED33832"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100.0</w:t>
            </w:r>
          </w:p>
        </w:tc>
      </w:tr>
      <w:tr w:rsidR="001B564E" w:rsidRPr="00A239F4" w14:paraId="624ABBD7" w14:textId="77777777" w:rsidTr="008225D4">
        <w:trPr>
          <w:trHeight w:val="334"/>
        </w:trPr>
        <w:tc>
          <w:tcPr>
            <w:tcW w:w="5529" w:type="dxa"/>
            <w:gridSpan w:val="2"/>
            <w:tcBorders>
              <w:top w:val="single" w:sz="12" w:space="0" w:color="auto"/>
              <w:bottom w:val="single" w:sz="12" w:space="0" w:color="auto"/>
            </w:tcBorders>
            <w:hideMark/>
          </w:tcPr>
          <w:p w14:paraId="61BE72E6"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b/>
              </w:rPr>
              <w:t>salt solution for M9 medium 1% PO</w:t>
            </w:r>
            <w:r w:rsidRPr="00A239F4">
              <w:rPr>
                <w:rFonts w:ascii="Palatino Linotype" w:hAnsi="Palatino Linotype"/>
                <w:b/>
                <w:vertAlign w:val="subscript"/>
              </w:rPr>
              <w:t>4</w:t>
            </w:r>
            <w:r w:rsidRPr="00A239F4">
              <w:rPr>
                <w:rFonts w:ascii="Palatino Linotype" w:hAnsi="Palatino Linotype"/>
                <w:b/>
                <w:vertAlign w:val="superscript"/>
              </w:rPr>
              <w:t>3-</w:t>
            </w:r>
          </w:p>
        </w:tc>
      </w:tr>
      <w:tr w:rsidR="001B564E" w:rsidRPr="00A239F4" w14:paraId="6812ADCA" w14:textId="77777777" w:rsidTr="008225D4">
        <w:trPr>
          <w:trHeight w:val="334"/>
        </w:trPr>
        <w:tc>
          <w:tcPr>
            <w:tcW w:w="4509" w:type="dxa"/>
            <w:tcBorders>
              <w:top w:val="single" w:sz="12" w:space="0" w:color="auto"/>
            </w:tcBorders>
            <w:hideMark/>
          </w:tcPr>
          <w:p w14:paraId="68152296"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Na</w:t>
            </w:r>
            <w:r w:rsidRPr="00A239F4">
              <w:rPr>
                <w:rFonts w:ascii="Palatino Linotype" w:hAnsi="Palatino Linotype"/>
                <w:vertAlign w:val="subscript"/>
              </w:rPr>
              <w:t>2</w:t>
            </w:r>
            <w:r w:rsidRPr="00A239F4">
              <w:rPr>
                <w:rFonts w:ascii="Palatino Linotype" w:hAnsi="Palatino Linotype"/>
              </w:rPr>
              <w:t>HPO</w:t>
            </w:r>
            <w:r w:rsidRPr="00A239F4">
              <w:rPr>
                <w:rFonts w:ascii="Palatino Linotype" w:hAnsi="Palatino Linotype"/>
                <w:vertAlign w:val="subscript"/>
              </w:rPr>
              <w:t>4</w:t>
            </w:r>
          </w:p>
        </w:tc>
        <w:tc>
          <w:tcPr>
            <w:tcW w:w="1020" w:type="dxa"/>
            <w:tcBorders>
              <w:top w:val="single" w:sz="12" w:space="0" w:color="auto"/>
            </w:tcBorders>
            <w:hideMark/>
          </w:tcPr>
          <w:p w14:paraId="0DDCBB86"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0.06 g</w:t>
            </w:r>
          </w:p>
        </w:tc>
      </w:tr>
      <w:tr w:rsidR="001B564E" w:rsidRPr="00A239F4" w14:paraId="3756E609" w14:textId="77777777" w:rsidTr="008225D4">
        <w:trPr>
          <w:trHeight w:val="334"/>
        </w:trPr>
        <w:tc>
          <w:tcPr>
            <w:tcW w:w="4509" w:type="dxa"/>
            <w:hideMark/>
          </w:tcPr>
          <w:p w14:paraId="2FA1FB5F"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KH</w:t>
            </w:r>
            <w:r w:rsidRPr="00A239F4">
              <w:rPr>
                <w:rFonts w:ascii="Palatino Linotype" w:hAnsi="Palatino Linotype"/>
                <w:vertAlign w:val="subscript"/>
              </w:rPr>
              <w:t>2</w:t>
            </w:r>
            <w:r w:rsidRPr="00A239F4">
              <w:rPr>
                <w:rFonts w:ascii="Palatino Linotype" w:hAnsi="Palatino Linotype"/>
              </w:rPr>
              <w:t>PO</w:t>
            </w:r>
            <w:r w:rsidRPr="00A239F4">
              <w:rPr>
                <w:rFonts w:ascii="Palatino Linotype" w:hAnsi="Palatino Linotype"/>
                <w:vertAlign w:val="subscript"/>
              </w:rPr>
              <w:t>4</w:t>
            </w:r>
          </w:p>
        </w:tc>
        <w:tc>
          <w:tcPr>
            <w:tcW w:w="1020" w:type="dxa"/>
            <w:hideMark/>
          </w:tcPr>
          <w:p w14:paraId="74352EF2"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0.03 g</w:t>
            </w:r>
          </w:p>
        </w:tc>
      </w:tr>
      <w:tr w:rsidR="001B564E" w:rsidRPr="00A239F4" w14:paraId="676401BC" w14:textId="77777777" w:rsidTr="008225D4">
        <w:trPr>
          <w:trHeight w:val="334"/>
        </w:trPr>
        <w:tc>
          <w:tcPr>
            <w:tcW w:w="4509" w:type="dxa"/>
            <w:hideMark/>
          </w:tcPr>
          <w:p w14:paraId="1BC3C54F"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NH</w:t>
            </w:r>
            <w:r w:rsidRPr="00A239F4">
              <w:rPr>
                <w:rFonts w:ascii="Palatino Linotype" w:hAnsi="Palatino Linotype"/>
                <w:vertAlign w:val="subscript"/>
              </w:rPr>
              <w:t>4</w:t>
            </w:r>
            <w:r w:rsidRPr="00A239F4">
              <w:rPr>
                <w:rFonts w:ascii="Palatino Linotype" w:hAnsi="Palatino Linotype"/>
              </w:rPr>
              <w:t>Cl</w:t>
            </w:r>
          </w:p>
        </w:tc>
        <w:tc>
          <w:tcPr>
            <w:tcW w:w="1020" w:type="dxa"/>
            <w:hideMark/>
          </w:tcPr>
          <w:p w14:paraId="4075199A"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0.01 g</w:t>
            </w:r>
          </w:p>
        </w:tc>
      </w:tr>
      <w:tr w:rsidR="001B564E" w:rsidRPr="00A239F4" w14:paraId="06CCEEB1" w14:textId="77777777" w:rsidTr="008225D4">
        <w:trPr>
          <w:trHeight w:val="334"/>
        </w:trPr>
        <w:tc>
          <w:tcPr>
            <w:tcW w:w="4509" w:type="dxa"/>
            <w:tcBorders>
              <w:bottom w:val="single" w:sz="4" w:space="0" w:color="auto"/>
            </w:tcBorders>
            <w:hideMark/>
          </w:tcPr>
          <w:p w14:paraId="02A36C82"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NaCl</w:t>
            </w:r>
          </w:p>
        </w:tc>
        <w:tc>
          <w:tcPr>
            <w:tcW w:w="1020" w:type="dxa"/>
            <w:tcBorders>
              <w:bottom w:val="single" w:sz="4" w:space="0" w:color="auto"/>
            </w:tcBorders>
            <w:hideMark/>
          </w:tcPr>
          <w:p w14:paraId="52865738"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0.005 g</w:t>
            </w:r>
          </w:p>
        </w:tc>
      </w:tr>
      <w:tr w:rsidR="001B564E" w:rsidRPr="00A239F4" w14:paraId="28961839" w14:textId="77777777" w:rsidTr="008225D4">
        <w:trPr>
          <w:trHeight w:val="334"/>
        </w:trPr>
        <w:tc>
          <w:tcPr>
            <w:tcW w:w="4509" w:type="dxa"/>
            <w:tcBorders>
              <w:bottom w:val="single" w:sz="12" w:space="0" w:color="auto"/>
            </w:tcBorders>
            <w:hideMark/>
          </w:tcPr>
          <w:p w14:paraId="7EEDC3A1" w14:textId="77777777" w:rsidR="001B564E" w:rsidRPr="00A239F4" w:rsidRDefault="001B564E" w:rsidP="004C43DF">
            <w:pPr>
              <w:spacing w:line="360" w:lineRule="auto"/>
              <w:jc w:val="both"/>
              <w:rPr>
                <w:rFonts w:ascii="Palatino Linotype" w:hAnsi="Palatino Linotype"/>
                <w:b/>
                <w:sz w:val="24"/>
              </w:rPr>
            </w:pPr>
            <w:r w:rsidRPr="00A239F4">
              <w:rPr>
                <w:rFonts w:ascii="Palatino Linotype" w:hAnsi="Palatino Linotype"/>
              </w:rPr>
              <w:t>distilled water</w:t>
            </w:r>
          </w:p>
        </w:tc>
        <w:tc>
          <w:tcPr>
            <w:tcW w:w="1020" w:type="dxa"/>
            <w:tcBorders>
              <w:bottom w:val="single" w:sz="12" w:space="0" w:color="auto"/>
            </w:tcBorders>
            <w:hideMark/>
          </w:tcPr>
          <w:p w14:paraId="0276F4B3" w14:textId="77777777" w:rsidR="001B564E" w:rsidRPr="00A239F4" w:rsidRDefault="001B564E" w:rsidP="004C43DF">
            <w:pPr>
              <w:spacing w:line="360" w:lineRule="auto"/>
              <w:jc w:val="both"/>
              <w:rPr>
                <w:rFonts w:ascii="Palatino Linotype" w:hAnsi="Palatino Linotype"/>
                <w:sz w:val="24"/>
              </w:rPr>
            </w:pPr>
            <w:r w:rsidRPr="00A239F4">
              <w:rPr>
                <w:rFonts w:ascii="Palatino Linotype" w:hAnsi="Palatino Linotype"/>
              </w:rPr>
              <w:t>100.0</w:t>
            </w:r>
          </w:p>
        </w:tc>
      </w:tr>
    </w:tbl>
    <w:p w14:paraId="09CDEAE8" w14:textId="045C34C6" w:rsidR="001B564E" w:rsidRDefault="001B564E">
      <w:pPr>
        <w:rPr>
          <w:ins w:id="19" w:author="Jenny Schwarz" w:date="2020-09-14T12:24:00Z"/>
          <w:rFonts w:ascii="Palatino Linotype" w:hAnsi="Palatino Linotype" w:cstheme="minorHAnsi"/>
          <w:b/>
          <w:sz w:val="28"/>
          <w:u w:val="single"/>
        </w:rPr>
      </w:pPr>
    </w:p>
    <w:p w14:paraId="622A4748" w14:textId="6039F6EE" w:rsidR="00F70872" w:rsidRPr="00F70872" w:rsidRDefault="00F70872">
      <w:pPr>
        <w:pStyle w:val="Beschriftung"/>
        <w:keepNext/>
        <w:rPr>
          <w:ins w:id="20" w:author="Jenny Schwarz" w:date="2020-09-14T12:28:00Z"/>
          <w:rFonts w:ascii="Palatino Linotype" w:hAnsi="Palatino Linotype"/>
          <w:rPrChange w:id="21" w:author="Jenny Schwarz" w:date="2020-09-14T12:29:00Z">
            <w:rPr>
              <w:ins w:id="22" w:author="Jenny Schwarz" w:date="2020-09-14T12:28:00Z"/>
            </w:rPr>
          </w:rPrChange>
        </w:rPr>
        <w:pPrChange w:id="23" w:author="Jenny Schwarz" w:date="2020-09-14T12:28:00Z">
          <w:pPr/>
        </w:pPrChange>
      </w:pPr>
      <w:ins w:id="24" w:author="Jenny Schwarz" w:date="2020-09-14T12:28:00Z">
        <w:r w:rsidRPr="00F70872">
          <w:rPr>
            <w:rFonts w:ascii="Palatino Linotype" w:hAnsi="Palatino Linotype"/>
            <w:lang w:val="en-US"/>
            <w:rPrChange w:id="25" w:author="Jenny Schwarz" w:date="2020-09-14T12:29:00Z">
              <w:rPr>
                <w:b/>
                <w:bCs/>
              </w:rPr>
            </w:rPrChange>
          </w:rPr>
          <w:t>Table S</w:t>
        </w:r>
        <w:r w:rsidRPr="00F70872">
          <w:rPr>
            <w:rFonts w:ascii="Palatino Linotype" w:hAnsi="Palatino Linotype"/>
            <w:rPrChange w:id="26" w:author="Jenny Schwarz" w:date="2020-09-14T12:28:00Z">
              <w:rPr>
                <w:b/>
                <w:bCs/>
              </w:rPr>
            </w:rPrChange>
          </w:rPr>
          <w:fldChar w:fldCharType="begin"/>
        </w:r>
        <w:r w:rsidRPr="00F70872">
          <w:rPr>
            <w:rFonts w:ascii="Palatino Linotype" w:hAnsi="Palatino Linotype"/>
            <w:lang w:val="en-US"/>
            <w:rPrChange w:id="27" w:author="Jenny Schwarz" w:date="2020-09-14T12:29:00Z">
              <w:rPr>
                <w:b/>
                <w:bCs/>
              </w:rPr>
            </w:rPrChange>
          </w:rPr>
          <w:instrText xml:space="preserve"> SEQ Table \* ARABIC </w:instrText>
        </w:r>
      </w:ins>
      <w:r w:rsidRPr="00F70872">
        <w:rPr>
          <w:rFonts w:ascii="Palatino Linotype" w:hAnsi="Palatino Linotype"/>
          <w:rPrChange w:id="28" w:author="Jenny Schwarz" w:date="2020-09-14T12:28:00Z">
            <w:rPr>
              <w:b/>
              <w:bCs/>
            </w:rPr>
          </w:rPrChange>
        </w:rPr>
        <w:fldChar w:fldCharType="separate"/>
      </w:r>
      <w:ins w:id="29" w:author="Jenny Schwarz" w:date="2020-09-17T11:56:00Z">
        <w:r w:rsidR="00E02B90">
          <w:rPr>
            <w:rFonts w:ascii="Palatino Linotype" w:hAnsi="Palatino Linotype"/>
            <w:noProof/>
            <w:lang w:val="en-US"/>
          </w:rPr>
          <w:t>9</w:t>
        </w:r>
      </w:ins>
      <w:ins w:id="30" w:author="Jenny Schwarz" w:date="2020-09-14T12:28:00Z">
        <w:r w:rsidRPr="00F70872">
          <w:rPr>
            <w:rFonts w:ascii="Palatino Linotype" w:hAnsi="Palatino Linotype"/>
            <w:rPrChange w:id="31" w:author="Jenny Schwarz" w:date="2020-09-14T12:28:00Z">
              <w:rPr>
                <w:b/>
                <w:bCs/>
              </w:rPr>
            </w:rPrChange>
          </w:rPr>
          <w:fldChar w:fldCharType="end"/>
        </w:r>
      </w:ins>
      <w:ins w:id="32" w:author="Jenny Schwarz" w:date="2020-09-14T12:29:00Z">
        <w:r w:rsidRPr="00F70872">
          <w:rPr>
            <w:rFonts w:ascii="Palatino Linotype" w:hAnsi="Palatino Linotype"/>
            <w:lang w:val="en-US"/>
            <w:rPrChange w:id="33" w:author="Jenny Schwarz" w:date="2020-09-14T12:29:00Z">
              <w:rPr>
                <w:rFonts w:ascii="Palatino Linotype" w:hAnsi="Palatino Linotype"/>
                <w:b/>
                <w:bCs/>
              </w:rPr>
            </w:rPrChange>
          </w:rPr>
          <w:t xml:space="preserve">. </w:t>
        </w:r>
        <w:r w:rsidRPr="00F70872">
          <w:rPr>
            <w:rFonts w:ascii="Palatino Linotype" w:hAnsi="Palatino Linotype"/>
            <w:b w:val="0"/>
            <w:bCs w:val="0"/>
            <w:lang w:val="en-US"/>
            <w:rPrChange w:id="34" w:author="Jenny Schwarz" w:date="2020-09-14T12:29:00Z">
              <w:rPr>
                <w:rFonts w:ascii="Palatino Linotype" w:hAnsi="Palatino Linotype"/>
              </w:rPr>
            </w:rPrChange>
          </w:rPr>
          <w:t xml:space="preserve">Settings for vendor format raw data conversion with </w:t>
        </w:r>
        <w:proofErr w:type="spellStart"/>
        <w:r w:rsidRPr="00F70872">
          <w:rPr>
            <w:rFonts w:ascii="Palatino Linotype" w:hAnsi="Palatino Linotype"/>
            <w:b w:val="0"/>
            <w:bCs w:val="0"/>
            <w:lang w:val="en-US"/>
            <w:rPrChange w:id="35" w:author="Jenny Schwarz" w:date="2020-09-14T12:29:00Z">
              <w:rPr>
                <w:rFonts w:ascii="Palatino Linotype" w:hAnsi="Palatino Linotype"/>
              </w:rPr>
            </w:rPrChange>
          </w:rPr>
          <w:t>msConvert</w:t>
        </w:r>
        <w:proofErr w:type="spellEnd"/>
        <w:r w:rsidRPr="00F70872">
          <w:rPr>
            <w:rFonts w:ascii="Palatino Linotype" w:hAnsi="Palatino Linotype"/>
            <w:b w:val="0"/>
            <w:bCs w:val="0"/>
            <w:lang w:val="en-US"/>
            <w:rPrChange w:id="36" w:author="Jenny Schwarz" w:date="2020-09-14T12:29:00Z">
              <w:rPr>
                <w:rFonts w:ascii="Palatino Linotype" w:hAnsi="Palatino Linotype"/>
              </w:rPr>
            </w:rPrChange>
          </w:rPr>
          <w:t xml:space="preserve"> according to</w:t>
        </w:r>
        <w:r>
          <w:rPr>
            <w:rFonts w:ascii="Palatino Linotype" w:hAnsi="Palatino Linotype"/>
            <w:b w:val="0"/>
            <w:bCs w:val="0"/>
            <w:lang w:val="en-US"/>
          </w:rPr>
          <w:t xml:space="preserve"> GNPS website instructions.</w:t>
        </w:r>
      </w:ins>
      <w:ins w:id="37" w:author="Jenny Schwarz" w:date="2020-09-14T12:34:00Z">
        <w:r w:rsidR="00E14E63">
          <w:rPr>
            <w:rFonts w:ascii="Palatino Linotype" w:hAnsi="Palatino Linotype"/>
            <w:b w:val="0"/>
            <w:bCs w:val="0"/>
            <w:lang w:val="en-US"/>
          </w:rPr>
          <w:fldChar w:fldCharType="begin" w:fldLock="1"/>
        </w:r>
      </w:ins>
      <w:r w:rsidR="00030987">
        <w:rPr>
          <w:rFonts w:ascii="Palatino Linotype" w:hAnsi="Palatino Linotype"/>
          <w:b w:val="0"/>
          <w:bCs w:val="0"/>
          <w:lang w:val="en-US"/>
        </w:rPr>
        <w:instrText>ADDIN CSL_CITATION {"citationItems":[{"id":"ITEM-1","itemData":{"URL":"https://ccms-ucsd.github.io/GNPSDocumentation/fileconversion/#conversion-with-msconvert","author":[{"dropping-particle":"","family":"Wang","given":"Ming","non-dropping-particle":"","parse-names":false,"suffix":""}],"id":"ITEM-1","issued":{"date-parts":[["0"]]},"title":"GNPS Documentation: Mass Spectrometry File Conversion","type":"webpage"},"uris":["http://www.mendeley.com/documents/?uuid=b234d054-37c7-4736-82c5-f543fe19da05"]}],"mendeley":{"formattedCitation":"[4]","plainTextFormattedCitation":"[4]","previouslyFormattedCitation":"[4]"},"properties":{"noteIndex":0},"schema":"https://github.com/citation-style-language/schema/raw/master/csl-citation.json"}</w:instrText>
      </w:r>
      <w:r w:rsidR="00E14E63">
        <w:rPr>
          <w:rFonts w:ascii="Palatino Linotype" w:hAnsi="Palatino Linotype"/>
          <w:b w:val="0"/>
          <w:bCs w:val="0"/>
          <w:lang w:val="en-US"/>
        </w:rPr>
        <w:fldChar w:fldCharType="separate"/>
      </w:r>
      <w:r w:rsidR="00E14E63" w:rsidRPr="00E14E63">
        <w:rPr>
          <w:rFonts w:ascii="Palatino Linotype" w:hAnsi="Palatino Linotype"/>
          <w:b w:val="0"/>
          <w:bCs w:val="0"/>
          <w:noProof/>
          <w:lang w:val="en-US"/>
        </w:rPr>
        <w:t>[4]</w:t>
      </w:r>
      <w:ins w:id="38" w:author="Jenny Schwarz" w:date="2020-09-14T12:34:00Z">
        <w:r w:rsidR="00E14E63">
          <w:rPr>
            <w:rFonts w:ascii="Palatino Linotype" w:hAnsi="Palatino Linotype"/>
            <w:b w:val="0"/>
            <w:bCs w:val="0"/>
            <w:lang w:val="en-US"/>
          </w:rPr>
          <w:fldChar w:fldCharType="end"/>
        </w:r>
      </w:ins>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Change w:id="39" w:author="Jenny Schwarz" w:date="2020-09-14T12:27:00Z">
          <w:tblPr>
            <w:tblStyle w:val="Tabellenraster"/>
            <w:tblW w:w="0" w:type="auto"/>
            <w:tblLook w:val="04A0" w:firstRow="1" w:lastRow="0" w:firstColumn="1" w:lastColumn="0" w:noHBand="0" w:noVBand="1"/>
          </w:tblPr>
        </w:tblPrChange>
      </w:tblPr>
      <w:tblGrid>
        <w:gridCol w:w="4508"/>
        <w:gridCol w:w="4508"/>
        <w:tblGridChange w:id="40">
          <w:tblGrid>
            <w:gridCol w:w="4508"/>
            <w:gridCol w:w="4508"/>
          </w:tblGrid>
        </w:tblGridChange>
      </w:tblGrid>
      <w:tr w:rsidR="000E5167" w:rsidRPr="000E5167" w14:paraId="4CDFD563" w14:textId="77777777" w:rsidTr="000E5167">
        <w:trPr>
          <w:ins w:id="41" w:author="Jenny Schwarz" w:date="2020-09-14T12:25:00Z"/>
        </w:trPr>
        <w:tc>
          <w:tcPr>
            <w:tcW w:w="4508" w:type="dxa"/>
            <w:tcBorders>
              <w:top w:val="single" w:sz="12" w:space="0" w:color="auto"/>
              <w:bottom w:val="single" w:sz="12" w:space="0" w:color="auto"/>
            </w:tcBorders>
            <w:tcPrChange w:id="42" w:author="Jenny Schwarz" w:date="2020-09-14T12:27:00Z">
              <w:tcPr>
                <w:tcW w:w="4508" w:type="dxa"/>
              </w:tcPr>
            </w:tcPrChange>
          </w:tcPr>
          <w:p w14:paraId="53DEA105" w14:textId="43054E5A" w:rsidR="000E5167" w:rsidRPr="000E5167" w:rsidRDefault="000E5167">
            <w:pPr>
              <w:rPr>
                <w:ins w:id="43" w:author="Jenny Schwarz" w:date="2020-09-14T12:25:00Z"/>
                <w:rFonts w:ascii="Palatino Linotype" w:hAnsi="Palatino Linotype" w:cstheme="minorHAnsi"/>
                <w:b/>
                <w:u w:val="single"/>
                <w:rPrChange w:id="44" w:author="Jenny Schwarz" w:date="2020-09-14T12:25:00Z">
                  <w:rPr>
                    <w:ins w:id="45" w:author="Jenny Schwarz" w:date="2020-09-14T12:25:00Z"/>
                    <w:rFonts w:ascii="Palatino Linotype" w:hAnsi="Palatino Linotype" w:cstheme="minorHAnsi"/>
                    <w:b/>
                    <w:sz w:val="28"/>
                    <w:u w:val="single"/>
                  </w:rPr>
                </w:rPrChange>
              </w:rPr>
            </w:pPr>
            <w:ins w:id="46" w:author="Jenny Schwarz" w:date="2020-09-14T12:25:00Z">
              <w:r>
                <w:rPr>
                  <w:rFonts w:ascii="Palatino Linotype" w:hAnsi="Palatino Linotype" w:cstheme="minorHAnsi"/>
                  <w:b/>
                  <w:u w:val="single"/>
                </w:rPr>
                <w:t>Parameter</w:t>
              </w:r>
            </w:ins>
          </w:p>
        </w:tc>
        <w:tc>
          <w:tcPr>
            <w:tcW w:w="4508" w:type="dxa"/>
            <w:tcBorders>
              <w:top w:val="single" w:sz="12" w:space="0" w:color="auto"/>
              <w:bottom w:val="single" w:sz="12" w:space="0" w:color="auto"/>
            </w:tcBorders>
            <w:tcPrChange w:id="47" w:author="Jenny Schwarz" w:date="2020-09-14T12:27:00Z">
              <w:tcPr>
                <w:tcW w:w="4508" w:type="dxa"/>
              </w:tcPr>
            </w:tcPrChange>
          </w:tcPr>
          <w:p w14:paraId="1ED42D70" w14:textId="3D9BA890" w:rsidR="000E5167" w:rsidRPr="000E5167" w:rsidRDefault="000E5167">
            <w:pPr>
              <w:rPr>
                <w:ins w:id="48" w:author="Jenny Schwarz" w:date="2020-09-14T12:25:00Z"/>
                <w:rFonts w:ascii="Palatino Linotype" w:hAnsi="Palatino Linotype" w:cstheme="minorHAnsi"/>
                <w:b/>
                <w:u w:val="single"/>
                <w:rPrChange w:id="49" w:author="Jenny Schwarz" w:date="2020-09-14T12:25:00Z">
                  <w:rPr>
                    <w:ins w:id="50" w:author="Jenny Schwarz" w:date="2020-09-14T12:25:00Z"/>
                    <w:rFonts w:ascii="Palatino Linotype" w:hAnsi="Palatino Linotype" w:cstheme="minorHAnsi"/>
                    <w:b/>
                    <w:sz w:val="28"/>
                    <w:u w:val="single"/>
                  </w:rPr>
                </w:rPrChange>
              </w:rPr>
            </w:pPr>
            <w:ins w:id="51" w:author="Jenny Schwarz" w:date="2020-09-14T12:25:00Z">
              <w:r>
                <w:rPr>
                  <w:rFonts w:ascii="Palatino Linotype" w:hAnsi="Palatino Linotype" w:cstheme="minorHAnsi"/>
                  <w:b/>
                  <w:u w:val="single"/>
                </w:rPr>
                <w:t>Setting</w:t>
              </w:r>
            </w:ins>
          </w:p>
        </w:tc>
      </w:tr>
      <w:tr w:rsidR="000E5167" w:rsidRPr="000E5167" w14:paraId="68982607" w14:textId="77777777" w:rsidTr="000E5167">
        <w:trPr>
          <w:ins w:id="52" w:author="Jenny Schwarz" w:date="2020-09-14T12:25:00Z"/>
        </w:trPr>
        <w:tc>
          <w:tcPr>
            <w:tcW w:w="4508" w:type="dxa"/>
            <w:tcBorders>
              <w:top w:val="single" w:sz="12" w:space="0" w:color="auto"/>
            </w:tcBorders>
            <w:tcPrChange w:id="53" w:author="Jenny Schwarz" w:date="2020-09-14T12:27:00Z">
              <w:tcPr>
                <w:tcW w:w="4508" w:type="dxa"/>
              </w:tcPr>
            </w:tcPrChange>
          </w:tcPr>
          <w:p w14:paraId="420A1D8B" w14:textId="00176971" w:rsidR="000E5167" w:rsidRPr="000E5167" w:rsidRDefault="000E5167">
            <w:pPr>
              <w:rPr>
                <w:ins w:id="54" w:author="Jenny Schwarz" w:date="2020-09-14T12:25:00Z"/>
                <w:rFonts w:ascii="Palatino Linotype" w:hAnsi="Palatino Linotype" w:cstheme="minorHAnsi"/>
                <w:bCs/>
                <w:u w:val="single"/>
                <w:rPrChange w:id="55" w:author="Jenny Schwarz" w:date="2020-09-14T12:27:00Z">
                  <w:rPr>
                    <w:ins w:id="56" w:author="Jenny Schwarz" w:date="2020-09-14T12:25:00Z"/>
                    <w:rFonts w:ascii="Palatino Linotype" w:hAnsi="Palatino Linotype" w:cstheme="minorHAnsi"/>
                    <w:b/>
                    <w:sz w:val="28"/>
                    <w:u w:val="single"/>
                  </w:rPr>
                </w:rPrChange>
              </w:rPr>
            </w:pPr>
            <w:proofErr w:type="spellStart"/>
            <w:ins w:id="57" w:author="Jenny Schwarz" w:date="2020-09-14T12:25:00Z">
              <w:r w:rsidRPr="000E5167">
                <w:rPr>
                  <w:rFonts w:ascii="Palatino Linotype" w:hAnsi="Palatino Linotype" w:cstheme="minorHAnsi"/>
                  <w:bCs/>
                  <w:u w:val="single"/>
                  <w:rPrChange w:id="58" w:author="Jenny Schwarz" w:date="2020-09-14T12:27:00Z">
                    <w:rPr>
                      <w:rFonts w:ascii="Palatino Linotype" w:hAnsi="Palatino Linotype" w:cstheme="minorHAnsi"/>
                      <w:b/>
                      <w:u w:val="single"/>
                    </w:rPr>
                  </w:rPrChange>
                </w:rPr>
                <w:t>output</w:t>
              </w:r>
              <w:proofErr w:type="spellEnd"/>
              <w:r w:rsidRPr="000E5167">
                <w:rPr>
                  <w:rFonts w:ascii="Palatino Linotype" w:hAnsi="Palatino Linotype" w:cstheme="minorHAnsi"/>
                  <w:bCs/>
                  <w:u w:val="single"/>
                  <w:rPrChange w:id="59" w:author="Jenny Schwarz" w:date="2020-09-14T12:27:00Z">
                    <w:rPr>
                      <w:rFonts w:ascii="Palatino Linotype" w:hAnsi="Palatino Linotype" w:cstheme="minorHAnsi"/>
                      <w:b/>
                      <w:u w:val="single"/>
                    </w:rPr>
                  </w:rPrChange>
                </w:rPr>
                <w:t xml:space="preserve"> </w:t>
              </w:r>
              <w:proofErr w:type="spellStart"/>
              <w:r w:rsidRPr="000E5167">
                <w:rPr>
                  <w:rFonts w:ascii="Palatino Linotype" w:hAnsi="Palatino Linotype" w:cstheme="minorHAnsi"/>
                  <w:bCs/>
                  <w:u w:val="single"/>
                  <w:rPrChange w:id="60" w:author="Jenny Schwarz" w:date="2020-09-14T12:27:00Z">
                    <w:rPr>
                      <w:rFonts w:ascii="Palatino Linotype" w:hAnsi="Palatino Linotype" w:cstheme="minorHAnsi"/>
                      <w:b/>
                      <w:u w:val="single"/>
                    </w:rPr>
                  </w:rPrChange>
                </w:rPr>
                <w:t>format</w:t>
              </w:r>
              <w:proofErr w:type="spellEnd"/>
            </w:ins>
          </w:p>
        </w:tc>
        <w:tc>
          <w:tcPr>
            <w:tcW w:w="4508" w:type="dxa"/>
            <w:tcBorders>
              <w:top w:val="single" w:sz="12" w:space="0" w:color="auto"/>
            </w:tcBorders>
            <w:tcPrChange w:id="61" w:author="Jenny Schwarz" w:date="2020-09-14T12:27:00Z">
              <w:tcPr>
                <w:tcW w:w="4508" w:type="dxa"/>
              </w:tcPr>
            </w:tcPrChange>
          </w:tcPr>
          <w:p w14:paraId="191C2A86" w14:textId="2B04D52B" w:rsidR="000E5167" w:rsidRPr="000E5167" w:rsidRDefault="000E5167">
            <w:pPr>
              <w:rPr>
                <w:ins w:id="62" w:author="Jenny Schwarz" w:date="2020-09-14T12:25:00Z"/>
                <w:rFonts w:ascii="Palatino Linotype" w:hAnsi="Palatino Linotype" w:cstheme="minorHAnsi"/>
                <w:bCs/>
                <w:u w:val="single"/>
                <w:rPrChange w:id="63" w:author="Jenny Schwarz" w:date="2020-09-14T12:27:00Z">
                  <w:rPr>
                    <w:ins w:id="64" w:author="Jenny Schwarz" w:date="2020-09-14T12:25:00Z"/>
                    <w:rFonts w:ascii="Palatino Linotype" w:hAnsi="Palatino Linotype" w:cstheme="minorHAnsi"/>
                    <w:b/>
                    <w:sz w:val="28"/>
                    <w:u w:val="single"/>
                  </w:rPr>
                </w:rPrChange>
              </w:rPr>
            </w:pPr>
            <w:proofErr w:type="spellStart"/>
            <w:ins w:id="65" w:author="Jenny Schwarz" w:date="2020-09-14T12:25:00Z">
              <w:r w:rsidRPr="000E5167">
                <w:rPr>
                  <w:rFonts w:ascii="Palatino Linotype" w:hAnsi="Palatino Linotype" w:cstheme="minorHAnsi"/>
                  <w:bCs/>
                  <w:u w:val="single"/>
                  <w:rPrChange w:id="66" w:author="Jenny Schwarz" w:date="2020-09-14T12:27:00Z">
                    <w:rPr>
                      <w:rFonts w:ascii="Palatino Linotype" w:hAnsi="Palatino Linotype" w:cstheme="minorHAnsi"/>
                      <w:b/>
                      <w:u w:val="single"/>
                    </w:rPr>
                  </w:rPrChange>
                </w:rPr>
                <w:t>mzXML</w:t>
              </w:r>
              <w:proofErr w:type="spellEnd"/>
            </w:ins>
          </w:p>
        </w:tc>
      </w:tr>
      <w:tr w:rsidR="000E5167" w:rsidRPr="000E5167" w14:paraId="32F139D0" w14:textId="77777777" w:rsidTr="000E5167">
        <w:trPr>
          <w:ins w:id="67" w:author="Jenny Schwarz" w:date="2020-09-14T12:25:00Z"/>
        </w:trPr>
        <w:tc>
          <w:tcPr>
            <w:tcW w:w="4508" w:type="dxa"/>
            <w:tcPrChange w:id="68" w:author="Jenny Schwarz" w:date="2020-09-14T12:27:00Z">
              <w:tcPr>
                <w:tcW w:w="4508" w:type="dxa"/>
              </w:tcPr>
            </w:tcPrChange>
          </w:tcPr>
          <w:p w14:paraId="2FF7C218" w14:textId="09EB9E13" w:rsidR="000E5167" w:rsidRPr="000E5167" w:rsidRDefault="000E5167">
            <w:pPr>
              <w:rPr>
                <w:ins w:id="69" w:author="Jenny Schwarz" w:date="2020-09-14T12:25:00Z"/>
                <w:rFonts w:ascii="Palatino Linotype" w:hAnsi="Palatino Linotype" w:cstheme="minorHAnsi"/>
                <w:bCs/>
                <w:u w:val="single"/>
                <w:rPrChange w:id="70" w:author="Jenny Schwarz" w:date="2020-09-14T12:27:00Z">
                  <w:rPr>
                    <w:ins w:id="71" w:author="Jenny Schwarz" w:date="2020-09-14T12:25:00Z"/>
                    <w:rFonts w:ascii="Palatino Linotype" w:hAnsi="Palatino Linotype" w:cstheme="minorHAnsi"/>
                    <w:b/>
                    <w:sz w:val="28"/>
                    <w:u w:val="single"/>
                  </w:rPr>
                </w:rPrChange>
              </w:rPr>
            </w:pPr>
            <w:proofErr w:type="spellStart"/>
            <w:ins w:id="72" w:author="Jenny Schwarz" w:date="2020-09-14T12:25:00Z">
              <w:r w:rsidRPr="000E5167">
                <w:rPr>
                  <w:rFonts w:ascii="Palatino Linotype" w:hAnsi="Palatino Linotype" w:cstheme="minorHAnsi"/>
                  <w:bCs/>
                  <w:u w:val="single"/>
                  <w:rPrChange w:id="73" w:author="Jenny Schwarz" w:date="2020-09-14T12:27:00Z">
                    <w:rPr>
                      <w:rFonts w:ascii="Palatino Linotype" w:hAnsi="Palatino Linotype" w:cstheme="minorHAnsi"/>
                      <w:b/>
                      <w:u w:val="single"/>
                    </w:rPr>
                  </w:rPrChange>
                </w:rPr>
                <w:t>binary</w:t>
              </w:r>
              <w:proofErr w:type="spellEnd"/>
              <w:r w:rsidRPr="000E5167">
                <w:rPr>
                  <w:rFonts w:ascii="Palatino Linotype" w:hAnsi="Palatino Linotype" w:cstheme="minorHAnsi"/>
                  <w:bCs/>
                  <w:u w:val="single"/>
                  <w:rPrChange w:id="74" w:author="Jenny Schwarz" w:date="2020-09-14T12:27:00Z">
                    <w:rPr>
                      <w:rFonts w:ascii="Palatino Linotype" w:hAnsi="Palatino Linotype" w:cstheme="minorHAnsi"/>
                      <w:b/>
                      <w:u w:val="single"/>
                    </w:rPr>
                  </w:rPrChange>
                </w:rPr>
                <w:t xml:space="preserve"> </w:t>
              </w:r>
              <w:proofErr w:type="spellStart"/>
              <w:r w:rsidRPr="000E5167">
                <w:rPr>
                  <w:rFonts w:ascii="Palatino Linotype" w:hAnsi="Palatino Linotype" w:cstheme="minorHAnsi"/>
                  <w:bCs/>
                  <w:u w:val="single"/>
                  <w:rPrChange w:id="75" w:author="Jenny Schwarz" w:date="2020-09-14T12:27:00Z">
                    <w:rPr>
                      <w:rFonts w:ascii="Palatino Linotype" w:hAnsi="Palatino Linotype" w:cstheme="minorHAnsi"/>
                      <w:b/>
                      <w:u w:val="single"/>
                    </w:rPr>
                  </w:rPrChange>
                </w:rPr>
                <w:t>encoding</w:t>
              </w:r>
              <w:proofErr w:type="spellEnd"/>
              <w:r w:rsidRPr="000E5167">
                <w:rPr>
                  <w:rFonts w:ascii="Palatino Linotype" w:hAnsi="Palatino Linotype" w:cstheme="minorHAnsi"/>
                  <w:bCs/>
                  <w:u w:val="single"/>
                  <w:rPrChange w:id="76" w:author="Jenny Schwarz" w:date="2020-09-14T12:27:00Z">
                    <w:rPr>
                      <w:rFonts w:ascii="Palatino Linotype" w:hAnsi="Palatino Linotype" w:cstheme="minorHAnsi"/>
                      <w:b/>
                      <w:u w:val="single"/>
                    </w:rPr>
                  </w:rPrChange>
                </w:rPr>
                <w:t xml:space="preserve"> </w:t>
              </w:r>
              <w:proofErr w:type="spellStart"/>
              <w:r w:rsidRPr="000E5167">
                <w:rPr>
                  <w:rFonts w:ascii="Palatino Linotype" w:hAnsi="Palatino Linotype" w:cstheme="minorHAnsi"/>
                  <w:bCs/>
                  <w:u w:val="single"/>
                  <w:rPrChange w:id="77" w:author="Jenny Schwarz" w:date="2020-09-14T12:27:00Z">
                    <w:rPr>
                      <w:rFonts w:ascii="Palatino Linotype" w:hAnsi="Palatino Linotype" w:cstheme="minorHAnsi"/>
                      <w:b/>
                      <w:u w:val="single"/>
                    </w:rPr>
                  </w:rPrChange>
                </w:rPr>
                <w:t>precision</w:t>
              </w:r>
              <w:proofErr w:type="spellEnd"/>
            </w:ins>
          </w:p>
        </w:tc>
        <w:tc>
          <w:tcPr>
            <w:tcW w:w="4508" w:type="dxa"/>
            <w:tcPrChange w:id="78" w:author="Jenny Schwarz" w:date="2020-09-14T12:27:00Z">
              <w:tcPr>
                <w:tcW w:w="4508" w:type="dxa"/>
              </w:tcPr>
            </w:tcPrChange>
          </w:tcPr>
          <w:p w14:paraId="4EDDED9B" w14:textId="2DAA1BD9" w:rsidR="000E5167" w:rsidRPr="000E5167" w:rsidRDefault="000E5167">
            <w:pPr>
              <w:rPr>
                <w:ins w:id="79" w:author="Jenny Schwarz" w:date="2020-09-14T12:25:00Z"/>
                <w:rFonts w:ascii="Palatino Linotype" w:hAnsi="Palatino Linotype" w:cstheme="minorHAnsi"/>
                <w:bCs/>
                <w:u w:val="single"/>
                <w:rPrChange w:id="80" w:author="Jenny Schwarz" w:date="2020-09-14T12:27:00Z">
                  <w:rPr>
                    <w:ins w:id="81" w:author="Jenny Schwarz" w:date="2020-09-14T12:25:00Z"/>
                    <w:rFonts w:ascii="Palatino Linotype" w:hAnsi="Palatino Linotype" w:cstheme="minorHAnsi"/>
                    <w:b/>
                    <w:sz w:val="28"/>
                    <w:u w:val="single"/>
                  </w:rPr>
                </w:rPrChange>
              </w:rPr>
            </w:pPr>
            <w:ins w:id="82" w:author="Jenny Schwarz" w:date="2020-09-14T12:26:00Z">
              <w:r w:rsidRPr="000E5167">
                <w:rPr>
                  <w:rFonts w:ascii="Palatino Linotype" w:hAnsi="Palatino Linotype" w:cstheme="minorHAnsi"/>
                  <w:bCs/>
                  <w:u w:val="single"/>
                  <w:rPrChange w:id="83" w:author="Jenny Schwarz" w:date="2020-09-14T12:27:00Z">
                    <w:rPr>
                      <w:rFonts w:ascii="Palatino Linotype" w:hAnsi="Palatino Linotype" w:cstheme="minorHAnsi"/>
                      <w:b/>
                      <w:u w:val="single"/>
                    </w:rPr>
                  </w:rPrChange>
                </w:rPr>
                <w:t xml:space="preserve">32 </w:t>
              </w:r>
              <w:proofErr w:type="spellStart"/>
              <w:r w:rsidRPr="000E5167">
                <w:rPr>
                  <w:rFonts w:ascii="Palatino Linotype" w:hAnsi="Palatino Linotype" w:cstheme="minorHAnsi"/>
                  <w:bCs/>
                  <w:u w:val="single"/>
                  <w:rPrChange w:id="84" w:author="Jenny Schwarz" w:date="2020-09-14T12:27:00Z">
                    <w:rPr>
                      <w:rFonts w:ascii="Palatino Linotype" w:hAnsi="Palatino Linotype" w:cstheme="minorHAnsi"/>
                      <w:b/>
                      <w:u w:val="single"/>
                    </w:rPr>
                  </w:rPrChange>
                </w:rPr>
                <w:t>bit</w:t>
              </w:r>
            </w:ins>
            <w:proofErr w:type="spellEnd"/>
          </w:p>
        </w:tc>
      </w:tr>
      <w:tr w:rsidR="000E5167" w:rsidRPr="000E5167" w14:paraId="6BDBBFC2" w14:textId="77777777" w:rsidTr="000E5167">
        <w:trPr>
          <w:ins w:id="85" w:author="Jenny Schwarz" w:date="2020-09-14T12:25:00Z"/>
        </w:trPr>
        <w:tc>
          <w:tcPr>
            <w:tcW w:w="4508" w:type="dxa"/>
            <w:tcPrChange w:id="86" w:author="Jenny Schwarz" w:date="2020-09-14T12:27:00Z">
              <w:tcPr>
                <w:tcW w:w="4508" w:type="dxa"/>
              </w:tcPr>
            </w:tcPrChange>
          </w:tcPr>
          <w:p w14:paraId="6B43A69E" w14:textId="500B35E5" w:rsidR="000E5167" w:rsidRPr="000E5167" w:rsidRDefault="000E5167">
            <w:pPr>
              <w:rPr>
                <w:ins w:id="87" w:author="Jenny Schwarz" w:date="2020-09-14T12:25:00Z"/>
                <w:rFonts w:ascii="Palatino Linotype" w:hAnsi="Palatino Linotype" w:cstheme="minorHAnsi"/>
                <w:bCs/>
                <w:u w:val="single"/>
                <w:rPrChange w:id="88" w:author="Jenny Schwarz" w:date="2020-09-14T12:27:00Z">
                  <w:rPr>
                    <w:ins w:id="89" w:author="Jenny Schwarz" w:date="2020-09-14T12:25:00Z"/>
                    <w:rFonts w:ascii="Palatino Linotype" w:hAnsi="Palatino Linotype" w:cstheme="minorHAnsi"/>
                    <w:b/>
                    <w:sz w:val="28"/>
                    <w:u w:val="single"/>
                  </w:rPr>
                </w:rPrChange>
              </w:rPr>
            </w:pPr>
            <w:proofErr w:type="spellStart"/>
            <w:ins w:id="90" w:author="Jenny Schwarz" w:date="2020-09-14T12:26:00Z">
              <w:r w:rsidRPr="000E5167">
                <w:rPr>
                  <w:rFonts w:ascii="Palatino Linotype" w:hAnsi="Palatino Linotype" w:cstheme="minorHAnsi"/>
                  <w:bCs/>
                  <w:u w:val="single"/>
                  <w:rPrChange w:id="91" w:author="Jenny Schwarz" w:date="2020-09-14T12:27:00Z">
                    <w:rPr>
                      <w:rFonts w:ascii="Palatino Linotype" w:hAnsi="Palatino Linotype" w:cstheme="minorHAnsi"/>
                      <w:b/>
                      <w:u w:val="single"/>
                    </w:rPr>
                  </w:rPrChange>
                </w:rPr>
                <w:lastRenderedPageBreak/>
                <w:t>write</w:t>
              </w:r>
              <w:proofErr w:type="spellEnd"/>
              <w:r w:rsidRPr="000E5167">
                <w:rPr>
                  <w:rFonts w:ascii="Palatino Linotype" w:hAnsi="Palatino Linotype" w:cstheme="minorHAnsi"/>
                  <w:bCs/>
                  <w:u w:val="single"/>
                  <w:rPrChange w:id="92" w:author="Jenny Schwarz" w:date="2020-09-14T12:27:00Z">
                    <w:rPr>
                      <w:rFonts w:ascii="Palatino Linotype" w:hAnsi="Palatino Linotype" w:cstheme="minorHAnsi"/>
                      <w:b/>
                      <w:u w:val="single"/>
                    </w:rPr>
                  </w:rPrChange>
                </w:rPr>
                <w:t xml:space="preserve"> </w:t>
              </w:r>
              <w:proofErr w:type="spellStart"/>
              <w:r w:rsidRPr="000E5167">
                <w:rPr>
                  <w:rFonts w:ascii="Palatino Linotype" w:hAnsi="Palatino Linotype" w:cstheme="minorHAnsi"/>
                  <w:bCs/>
                  <w:u w:val="single"/>
                  <w:rPrChange w:id="93" w:author="Jenny Schwarz" w:date="2020-09-14T12:27:00Z">
                    <w:rPr>
                      <w:rFonts w:ascii="Palatino Linotype" w:hAnsi="Palatino Linotype" w:cstheme="minorHAnsi"/>
                      <w:b/>
                      <w:u w:val="single"/>
                    </w:rPr>
                  </w:rPrChange>
                </w:rPr>
                <w:t>idex</w:t>
              </w:r>
            </w:ins>
            <w:proofErr w:type="spellEnd"/>
          </w:p>
        </w:tc>
        <w:tc>
          <w:tcPr>
            <w:tcW w:w="4508" w:type="dxa"/>
            <w:tcPrChange w:id="94" w:author="Jenny Schwarz" w:date="2020-09-14T12:27:00Z">
              <w:tcPr>
                <w:tcW w:w="4508" w:type="dxa"/>
              </w:tcPr>
            </w:tcPrChange>
          </w:tcPr>
          <w:p w14:paraId="1D5BF53C" w14:textId="557F7760" w:rsidR="000E5167" w:rsidRPr="000E5167" w:rsidRDefault="000E5167">
            <w:pPr>
              <w:rPr>
                <w:ins w:id="95" w:author="Jenny Schwarz" w:date="2020-09-14T12:25:00Z"/>
                <w:rFonts w:ascii="Palatino Linotype" w:hAnsi="Palatino Linotype" w:cstheme="minorHAnsi"/>
                <w:bCs/>
                <w:u w:val="single"/>
                <w:rPrChange w:id="96" w:author="Jenny Schwarz" w:date="2020-09-14T12:27:00Z">
                  <w:rPr>
                    <w:ins w:id="97" w:author="Jenny Schwarz" w:date="2020-09-14T12:25:00Z"/>
                    <w:rFonts w:ascii="Palatino Linotype" w:hAnsi="Palatino Linotype" w:cstheme="minorHAnsi"/>
                    <w:b/>
                    <w:sz w:val="28"/>
                    <w:u w:val="single"/>
                  </w:rPr>
                </w:rPrChange>
              </w:rPr>
            </w:pPr>
            <w:ins w:id="98" w:author="Jenny Schwarz" w:date="2020-09-14T12:26:00Z">
              <w:r w:rsidRPr="000E5167">
                <w:rPr>
                  <w:rFonts w:ascii="Palatino Linotype" w:hAnsi="Palatino Linotype" w:cstheme="minorHAnsi"/>
                  <w:bCs/>
                  <w:u w:val="single"/>
                  <w:rPrChange w:id="99" w:author="Jenny Schwarz" w:date="2020-09-14T12:27:00Z">
                    <w:rPr>
                      <w:rFonts w:ascii="Palatino Linotype" w:hAnsi="Palatino Linotype" w:cstheme="minorHAnsi"/>
                      <w:b/>
                      <w:u w:val="single"/>
                    </w:rPr>
                  </w:rPrChange>
                </w:rPr>
                <w:sym w:font="Wingdings" w:char="F0FC"/>
              </w:r>
              <w:r w:rsidRPr="000E5167">
                <w:rPr>
                  <w:rFonts w:ascii="Palatino Linotype" w:hAnsi="Palatino Linotype" w:cstheme="minorHAnsi"/>
                  <w:bCs/>
                  <w:u w:val="single"/>
                  <w:rPrChange w:id="100" w:author="Jenny Schwarz" w:date="2020-09-14T12:27:00Z">
                    <w:rPr>
                      <w:rFonts w:ascii="Palatino Linotype" w:hAnsi="Palatino Linotype" w:cstheme="minorHAnsi"/>
                      <w:b/>
                      <w:u w:val="single"/>
                    </w:rPr>
                  </w:rPrChange>
                </w:rPr>
                <w:t xml:space="preserve"> (check)</w:t>
              </w:r>
            </w:ins>
          </w:p>
        </w:tc>
      </w:tr>
      <w:tr w:rsidR="000E5167" w:rsidRPr="000E5167" w14:paraId="1E1E8B36" w14:textId="77777777" w:rsidTr="000E5167">
        <w:trPr>
          <w:ins w:id="101" w:author="Jenny Schwarz" w:date="2020-09-14T12:25:00Z"/>
        </w:trPr>
        <w:tc>
          <w:tcPr>
            <w:tcW w:w="4508" w:type="dxa"/>
            <w:tcPrChange w:id="102" w:author="Jenny Schwarz" w:date="2020-09-14T12:27:00Z">
              <w:tcPr>
                <w:tcW w:w="4508" w:type="dxa"/>
              </w:tcPr>
            </w:tcPrChange>
          </w:tcPr>
          <w:p w14:paraId="685861D2" w14:textId="6DE41CD8" w:rsidR="000E5167" w:rsidRPr="000E5167" w:rsidRDefault="000E5167">
            <w:pPr>
              <w:rPr>
                <w:ins w:id="103" w:author="Jenny Schwarz" w:date="2020-09-14T12:25:00Z"/>
                <w:rFonts w:ascii="Palatino Linotype" w:hAnsi="Palatino Linotype" w:cstheme="minorHAnsi"/>
                <w:bCs/>
                <w:u w:val="single"/>
                <w:rPrChange w:id="104" w:author="Jenny Schwarz" w:date="2020-09-14T12:27:00Z">
                  <w:rPr>
                    <w:ins w:id="105" w:author="Jenny Schwarz" w:date="2020-09-14T12:25:00Z"/>
                    <w:rFonts w:ascii="Palatino Linotype" w:hAnsi="Palatino Linotype" w:cstheme="minorHAnsi"/>
                    <w:b/>
                    <w:sz w:val="28"/>
                    <w:u w:val="single"/>
                  </w:rPr>
                </w:rPrChange>
              </w:rPr>
            </w:pPr>
            <w:ins w:id="106" w:author="Jenny Schwarz" w:date="2020-09-14T12:26:00Z">
              <w:r w:rsidRPr="000E5167">
                <w:rPr>
                  <w:rFonts w:ascii="Palatino Linotype" w:hAnsi="Palatino Linotype" w:cstheme="minorHAnsi"/>
                  <w:bCs/>
                  <w:u w:val="single"/>
                  <w:rPrChange w:id="107" w:author="Jenny Schwarz" w:date="2020-09-14T12:27:00Z">
                    <w:rPr>
                      <w:rFonts w:ascii="Palatino Linotype" w:hAnsi="Palatino Linotype" w:cstheme="minorHAnsi"/>
                      <w:b/>
                      <w:u w:val="single"/>
                    </w:rPr>
                  </w:rPrChange>
                </w:rPr>
                <w:t xml:space="preserve">TPP </w:t>
              </w:r>
              <w:proofErr w:type="spellStart"/>
              <w:r w:rsidRPr="000E5167">
                <w:rPr>
                  <w:rFonts w:ascii="Palatino Linotype" w:hAnsi="Palatino Linotype" w:cstheme="minorHAnsi"/>
                  <w:bCs/>
                  <w:u w:val="single"/>
                  <w:rPrChange w:id="108" w:author="Jenny Schwarz" w:date="2020-09-14T12:27:00Z">
                    <w:rPr>
                      <w:rFonts w:ascii="Palatino Linotype" w:hAnsi="Palatino Linotype" w:cstheme="minorHAnsi"/>
                      <w:b/>
                      <w:u w:val="single"/>
                    </w:rPr>
                  </w:rPrChange>
                </w:rPr>
                <w:t>compatibility</w:t>
              </w:r>
            </w:ins>
            <w:proofErr w:type="spellEnd"/>
          </w:p>
        </w:tc>
        <w:tc>
          <w:tcPr>
            <w:tcW w:w="4508" w:type="dxa"/>
            <w:tcPrChange w:id="109" w:author="Jenny Schwarz" w:date="2020-09-14T12:27:00Z">
              <w:tcPr>
                <w:tcW w:w="4508" w:type="dxa"/>
              </w:tcPr>
            </w:tcPrChange>
          </w:tcPr>
          <w:p w14:paraId="21ADA84E" w14:textId="61F38345" w:rsidR="000E5167" w:rsidRPr="000E5167" w:rsidRDefault="000E5167">
            <w:pPr>
              <w:rPr>
                <w:ins w:id="110" w:author="Jenny Schwarz" w:date="2020-09-14T12:25:00Z"/>
                <w:rFonts w:ascii="Palatino Linotype" w:hAnsi="Palatino Linotype" w:cstheme="minorHAnsi"/>
                <w:bCs/>
                <w:u w:val="single"/>
                <w:rPrChange w:id="111" w:author="Jenny Schwarz" w:date="2020-09-14T12:27:00Z">
                  <w:rPr>
                    <w:ins w:id="112" w:author="Jenny Schwarz" w:date="2020-09-14T12:25:00Z"/>
                    <w:rFonts w:ascii="Palatino Linotype" w:hAnsi="Palatino Linotype" w:cstheme="minorHAnsi"/>
                    <w:b/>
                    <w:sz w:val="28"/>
                    <w:u w:val="single"/>
                  </w:rPr>
                </w:rPrChange>
              </w:rPr>
            </w:pPr>
            <w:ins w:id="113" w:author="Jenny Schwarz" w:date="2020-09-14T12:26:00Z">
              <w:r w:rsidRPr="000E5167">
                <w:rPr>
                  <w:rFonts w:ascii="Palatino Linotype" w:hAnsi="Palatino Linotype" w:cstheme="minorHAnsi"/>
                  <w:bCs/>
                  <w:u w:val="single"/>
                  <w:rPrChange w:id="114" w:author="Jenny Schwarz" w:date="2020-09-14T12:27:00Z">
                    <w:rPr>
                      <w:rFonts w:ascii="Palatino Linotype" w:hAnsi="Palatino Linotype" w:cstheme="minorHAnsi"/>
                      <w:b/>
                      <w:u w:val="single"/>
                    </w:rPr>
                  </w:rPrChange>
                </w:rPr>
                <w:sym w:font="Wingdings" w:char="F0FC"/>
              </w:r>
              <w:r w:rsidRPr="000E5167">
                <w:rPr>
                  <w:rFonts w:ascii="Palatino Linotype" w:hAnsi="Palatino Linotype" w:cstheme="minorHAnsi"/>
                  <w:bCs/>
                  <w:u w:val="single"/>
                  <w:rPrChange w:id="115" w:author="Jenny Schwarz" w:date="2020-09-14T12:27:00Z">
                    <w:rPr>
                      <w:rFonts w:ascii="Palatino Linotype" w:hAnsi="Palatino Linotype" w:cstheme="minorHAnsi"/>
                      <w:b/>
                      <w:u w:val="single"/>
                    </w:rPr>
                  </w:rPrChange>
                </w:rPr>
                <w:t xml:space="preserve"> (check)</w:t>
              </w:r>
            </w:ins>
          </w:p>
        </w:tc>
      </w:tr>
      <w:tr w:rsidR="000E5167" w:rsidRPr="000E5167" w14:paraId="33571B9F" w14:textId="77777777" w:rsidTr="000E5167">
        <w:trPr>
          <w:ins w:id="116" w:author="Jenny Schwarz" w:date="2020-09-14T12:25:00Z"/>
        </w:trPr>
        <w:tc>
          <w:tcPr>
            <w:tcW w:w="4508" w:type="dxa"/>
            <w:tcBorders>
              <w:bottom w:val="single" w:sz="4" w:space="0" w:color="auto"/>
            </w:tcBorders>
            <w:tcPrChange w:id="117" w:author="Jenny Schwarz" w:date="2020-09-14T12:28:00Z">
              <w:tcPr>
                <w:tcW w:w="4508" w:type="dxa"/>
              </w:tcPr>
            </w:tcPrChange>
          </w:tcPr>
          <w:p w14:paraId="14CF460D" w14:textId="4A67D51D" w:rsidR="000E5167" w:rsidRPr="000E5167" w:rsidRDefault="000E5167">
            <w:pPr>
              <w:rPr>
                <w:ins w:id="118" w:author="Jenny Schwarz" w:date="2020-09-14T12:25:00Z"/>
                <w:rFonts w:ascii="Palatino Linotype" w:hAnsi="Palatino Linotype" w:cstheme="minorHAnsi"/>
                <w:bCs/>
                <w:u w:val="single"/>
                <w:rPrChange w:id="119" w:author="Jenny Schwarz" w:date="2020-09-14T12:27:00Z">
                  <w:rPr>
                    <w:ins w:id="120" w:author="Jenny Schwarz" w:date="2020-09-14T12:25:00Z"/>
                    <w:rFonts w:ascii="Palatino Linotype" w:hAnsi="Palatino Linotype" w:cstheme="minorHAnsi"/>
                    <w:b/>
                    <w:sz w:val="28"/>
                    <w:u w:val="single"/>
                  </w:rPr>
                </w:rPrChange>
              </w:rPr>
            </w:pPr>
            <w:proofErr w:type="spellStart"/>
            <w:ins w:id="121" w:author="Jenny Schwarz" w:date="2020-09-14T12:26:00Z">
              <w:r w:rsidRPr="000E5167">
                <w:rPr>
                  <w:rFonts w:ascii="Palatino Linotype" w:hAnsi="Palatino Linotype" w:cstheme="minorHAnsi"/>
                  <w:bCs/>
                  <w:u w:val="single"/>
                  <w:rPrChange w:id="122" w:author="Jenny Schwarz" w:date="2020-09-14T12:27:00Z">
                    <w:rPr>
                      <w:rFonts w:ascii="Palatino Linotype" w:hAnsi="Palatino Linotype" w:cstheme="minorHAnsi"/>
                      <w:b/>
                      <w:u w:val="single"/>
                    </w:rPr>
                  </w:rPrChange>
                </w:rPr>
                <w:t>use</w:t>
              </w:r>
              <w:proofErr w:type="spellEnd"/>
              <w:r w:rsidRPr="000E5167">
                <w:rPr>
                  <w:rFonts w:ascii="Palatino Linotype" w:hAnsi="Palatino Linotype" w:cstheme="minorHAnsi"/>
                  <w:bCs/>
                  <w:u w:val="single"/>
                  <w:rPrChange w:id="123" w:author="Jenny Schwarz" w:date="2020-09-14T12:27:00Z">
                    <w:rPr>
                      <w:rFonts w:ascii="Palatino Linotype" w:hAnsi="Palatino Linotype" w:cstheme="minorHAnsi"/>
                      <w:b/>
                      <w:u w:val="single"/>
                    </w:rPr>
                  </w:rPrChange>
                </w:rPr>
                <w:t xml:space="preserve"> </w:t>
              </w:r>
              <w:proofErr w:type="spellStart"/>
              <w:r w:rsidRPr="000E5167">
                <w:rPr>
                  <w:rFonts w:ascii="Palatino Linotype" w:hAnsi="Palatino Linotype" w:cstheme="minorHAnsi"/>
                  <w:bCs/>
                  <w:u w:val="single"/>
                  <w:rPrChange w:id="124" w:author="Jenny Schwarz" w:date="2020-09-14T12:27:00Z">
                    <w:rPr>
                      <w:rFonts w:ascii="Palatino Linotype" w:hAnsi="Palatino Linotype" w:cstheme="minorHAnsi"/>
                      <w:b/>
                      <w:u w:val="single"/>
                    </w:rPr>
                  </w:rPrChange>
                </w:rPr>
                <w:t>zlib</w:t>
              </w:r>
              <w:proofErr w:type="spellEnd"/>
              <w:r w:rsidRPr="000E5167">
                <w:rPr>
                  <w:rFonts w:ascii="Palatino Linotype" w:hAnsi="Palatino Linotype" w:cstheme="minorHAnsi"/>
                  <w:bCs/>
                  <w:u w:val="single"/>
                  <w:rPrChange w:id="125" w:author="Jenny Schwarz" w:date="2020-09-14T12:27:00Z">
                    <w:rPr>
                      <w:rFonts w:ascii="Palatino Linotype" w:hAnsi="Palatino Linotype" w:cstheme="minorHAnsi"/>
                      <w:b/>
                      <w:u w:val="single"/>
                    </w:rPr>
                  </w:rPrChange>
                </w:rPr>
                <w:t xml:space="preserve"> </w:t>
              </w:r>
              <w:proofErr w:type="spellStart"/>
              <w:r w:rsidRPr="000E5167">
                <w:rPr>
                  <w:rFonts w:ascii="Palatino Linotype" w:hAnsi="Palatino Linotype" w:cstheme="minorHAnsi"/>
                  <w:bCs/>
                  <w:u w:val="single"/>
                  <w:rPrChange w:id="126" w:author="Jenny Schwarz" w:date="2020-09-14T12:27:00Z">
                    <w:rPr>
                      <w:rFonts w:ascii="Palatino Linotype" w:hAnsi="Palatino Linotype" w:cstheme="minorHAnsi"/>
                      <w:b/>
                      <w:u w:val="single"/>
                    </w:rPr>
                  </w:rPrChange>
                </w:rPr>
                <w:t>compresion</w:t>
              </w:r>
            </w:ins>
            <w:proofErr w:type="spellEnd"/>
          </w:p>
        </w:tc>
        <w:tc>
          <w:tcPr>
            <w:tcW w:w="4508" w:type="dxa"/>
            <w:tcBorders>
              <w:bottom w:val="single" w:sz="4" w:space="0" w:color="auto"/>
            </w:tcBorders>
            <w:tcPrChange w:id="127" w:author="Jenny Schwarz" w:date="2020-09-14T12:28:00Z">
              <w:tcPr>
                <w:tcW w:w="4508" w:type="dxa"/>
              </w:tcPr>
            </w:tcPrChange>
          </w:tcPr>
          <w:p w14:paraId="6EBF135F" w14:textId="34143004" w:rsidR="000E5167" w:rsidRPr="000E5167" w:rsidRDefault="000E5167">
            <w:pPr>
              <w:rPr>
                <w:ins w:id="128" w:author="Jenny Schwarz" w:date="2020-09-14T12:25:00Z"/>
                <w:rFonts w:ascii="Palatino Linotype" w:hAnsi="Palatino Linotype" w:cstheme="minorHAnsi"/>
                <w:bCs/>
                <w:u w:val="single"/>
                <w:rPrChange w:id="129" w:author="Jenny Schwarz" w:date="2020-09-14T12:27:00Z">
                  <w:rPr>
                    <w:ins w:id="130" w:author="Jenny Schwarz" w:date="2020-09-14T12:25:00Z"/>
                    <w:rFonts w:ascii="Palatino Linotype" w:hAnsi="Palatino Linotype" w:cstheme="minorHAnsi"/>
                    <w:b/>
                    <w:sz w:val="28"/>
                    <w:u w:val="single"/>
                  </w:rPr>
                </w:rPrChange>
              </w:rPr>
            </w:pPr>
            <w:proofErr w:type="spellStart"/>
            <w:ins w:id="131" w:author="Jenny Schwarz" w:date="2020-09-14T12:26:00Z">
              <w:r w:rsidRPr="000E5167">
                <w:rPr>
                  <w:rFonts w:ascii="Palatino Linotype" w:hAnsi="Palatino Linotype" w:cstheme="minorHAnsi"/>
                  <w:bCs/>
                  <w:u w:val="single"/>
                  <w:rPrChange w:id="132" w:author="Jenny Schwarz" w:date="2020-09-14T12:27:00Z">
                    <w:rPr>
                      <w:rFonts w:ascii="Palatino Linotype" w:hAnsi="Palatino Linotype" w:cstheme="minorHAnsi"/>
                      <w:b/>
                      <w:u w:val="single"/>
                    </w:rPr>
                  </w:rPrChange>
                </w:rPr>
                <w:t>uncheck</w:t>
              </w:r>
            </w:ins>
            <w:proofErr w:type="spellEnd"/>
          </w:p>
        </w:tc>
      </w:tr>
      <w:tr w:rsidR="000E5167" w:rsidRPr="000E5167" w14:paraId="78B17A2A" w14:textId="77777777" w:rsidTr="000E5167">
        <w:trPr>
          <w:ins w:id="133" w:author="Jenny Schwarz" w:date="2020-09-14T12:25:00Z"/>
        </w:trPr>
        <w:tc>
          <w:tcPr>
            <w:tcW w:w="4508" w:type="dxa"/>
            <w:tcBorders>
              <w:bottom w:val="single" w:sz="12" w:space="0" w:color="auto"/>
            </w:tcBorders>
            <w:tcPrChange w:id="134" w:author="Jenny Schwarz" w:date="2020-09-14T12:28:00Z">
              <w:tcPr>
                <w:tcW w:w="4508" w:type="dxa"/>
              </w:tcPr>
            </w:tcPrChange>
          </w:tcPr>
          <w:p w14:paraId="2FCB8332" w14:textId="116B9445" w:rsidR="000E5167" w:rsidRPr="000E5167" w:rsidRDefault="000E5167">
            <w:pPr>
              <w:rPr>
                <w:ins w:id="135" w:author="Jenny Schwarz" w:date="2020-09-14T12:25:00Z"/>
                <w:rFonts w:ascii="Palatino Linotype" w:hAnsi="Palatino Linotype" w:cstheme="minorHAnsi"/>
                <w:bCs/>
                <w:u w:val="single"/>
                <w:rPrChange w:id="136" w:author="Jenny Schwarz" w:date="2020-09-14T12:27:00Z">
                  <w:rPr>
                    <w:ins w:id="137" w:author="Jenny Schwarz" w:date="2020-09-14T12:25:00Z"/>
                    <w:rFonts w:ascii="Palatino Linotype" w:hAnsi="Palatino Linotype" w:cstheme="minorHAnsi"/>
                    <w:b/>
                    <w:sz w:val="28"/>
                    <w:u w:val="single"/>
                  </w:rPr>
                </w:rPrChange>
              </w:rPr>
            </w:pPr>
            <w:ins w:id="138" w:author="Jenny Schwarz" w:date="2020-09-14T12:26:00Z">
              <w:r w:rsidRPr="000E5167">
                <w:rPr>
                  <w:rFonts w:ascii="Palatino Linotype" w:hAnsi="Palatino Linotype" w:cstheme="minorHAnsi"/>
                  <w:bCs/>
                  <w:u w:val="single"/>
                  <w:rPrChange w:id="139" w:author="Jenny Schwarz" w:date="2020-09-14T12:27:00Z">
                    <w:rPr>
                      <w:rFonts w:ascii="Palatino Linotype" w:hAnsi="Palatino Linotype" w:cstheme="minorHAnsi"/>
                      <w:b/>
                      <w:u w:val="single"/>
                    </w:rPr>
                  </w:rPrChange>
                </w:rPr>
                <w:t>Filters</w:t>
              </w:r>
            </w:ins>
          </w:p>
        </w:tc>
        <w:tc>
          <w:tcPr>
            <w:tcW w:w="4508" w:type="dxa"/>
            <w:tcBorders>
              <w:bottom w:val="single" w:sz="12" w:space="0" w:color="auto"/>
            </w:tcBorders>
            <w:tcPrChange w:id="140" w:author="Jenny Schwarz" w:date="2020-09-14T12:28:00Z">
              <w:tcPr>
                <w:tcW w:w="4508" w:type="dxa"/>
              </w:tcPr>
            </w:tcPrChange>
          </w:tcPr>
          <w:p w14:paraId="2D74E63D" w14:textId="1560E54D" w:rsidR="000E5167" w:rsidRPr="000E5167" w:rsidRDefault="000E5167">
            <w:pPr>
              <w:rPr>
                <w:ins w:id="141" w:author="Jenny Schwarz" w:date="2020-09-14T12:25:00Z"/>
                <w:rFonts w:ascii="Palatino Linotype" w:hAnsi="Palatino Linotype" w:cstheme="minorHAnsi"/>
                <w:bCs/>
                <w:u w:val="single"/>
                <w:lang w:val="en-US"/>
                <w:rPrChange w:id="142" w:author="Jenny Schwarz" w:date="2020-09-14T12:27:00Z">
                  <w:rPr>
                    <w:ins w:id="143" w:author="Jenny Schwarz" w:date="2020-09-14T12:25:00Z"/>
                    <w:rFonts w:ascii="Palatino Linotype" w:hAnsi="Palatino Linotype" w:cstheme="minorHAnsi"/>
                    <w:b/>
                    <w:sz w:val="28"/>
                    <w:u w:val="single"/>
                  </w:rPr>
                </w:rPrChange>
              </w:rPr>
            </w:pPr>
            <w:ins w:id="144" w:author="Jenny Schwarz" w:date="2020-09-14T12:27:00Z">
              <w:r w:rsidRPr="00EF4E37">
                <w:rPr>
                  <w:rFonts w:ascii="Palatino Linotype" w:hAnsi="Palatino Linotype" w:cstheme="minorHAnsi"/>
                  <w:bCs/>
                  <w:u w:val="single"/>
                  <w:lang w:val="en-US"/>
                  <w:rPrChange w:id="145" w:author="Jenny Schwarz" w:date="2020-09-22T12:09:00Z">
                    <w:rPr>
                      <w:rFonts w:ascii="Palatino Linotype" w:hAnsi="Palatino Linotype" w:cstheme="minorHAnsi"/>
                      <w:b/>
                      <w:u w:val="single"/>
                    </w:rPr>
                  </w:rPrChange>
                </w:rPr>
                <w:t xml:space="preserve">Peak Picking with </w:t>
              </w:r>
            </w:ins>
            <w:ins w:id="146" w:author="Jenny Schwarz" w:date="2020-09-14T12:30:00Z">
              <w:r w:rsidR="00F70872">
                <w:rPr>
                  <w:rFonts w:ascii="Palatino Linotype" w:hAnsi="Palatino Linotype" w:cstheme="minorHAnsi"/>
                  <w:bCs/>
                  <w:u w:val="single"/>
                  <w:lang w:val="en-US"/>
                </w:rPr>
                <w:t xml:space="preserve">algorithm = vendor and </w:t>
              </w:r>
            </w:ins>
            <w:ins w:id="147" w:author="Jenny Schwarz" w:date="2020-09-14T12:27:00Z">
              <w:r w:rsidRPr="00EF4E37">
                <w:rPr>
                  <w:rFonts w:ascii="Palatino Linotype" w:hAnsi="Palatino Linotype" w:cstheme="minorHAnsi"/>
                  <w:bCs/>
                  <w:u w:val="single"/>
                  <w:lang w:val="en-US"/>
                  <w:rPrChange w:id="148" w:author="Jenny Schwarz" w:date="2020-09-22T12:09:00Z">
                    <w:rPr>
                      <w:rFonts w:ascii="Palatino Linotype" w:hAnsi="Palatino Linotype" w:cstheme="minorHAnsi"/>
                      <w:b/>
                      <w:u w:val="single"/>
                    </w:rPr>
                  </w:rPrChange>
                </w:rPr>
                <w:t>MS Level 1-</w:t>
              </w:r>
            </w:ins>
          </w:p>
        </w:tc>
      </w:tr>
    </w:tbl>
    <w:p w14:paraId="644B1CB1" w14:textId="77777777" w:rsidR="000E5167" w:rsidRPr="00AA3778" w:rsidRDefault="000E5167">
      <w:pPr>
        <w:rPr>
          <w:rFonts w:ascii="Palatino Linotype" w:hAnsi="Palatino Linotype" w:cstheme="minorHAnsi"/>
          <w:b/>
          <w:sz w:val="28"/>
          <w:u w:val="single"/>
        </w:rPr>
      </w:pPr>
    </w:p>
    <w:p w14:paraId="697A1BA9" w14:textId="5215BAE2" w:rsidR="00B27366" w:rsidRPr="00A239F4" w:rsidRDefault="00B27366" w:rsidP="00B27366">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149" w:author="Jenny Schwarz" w:date="2020-09-17T11:56:00Z">
        <w:r w:rsidR="00E02B90">
          <w:rPr>
            <w:rFonts w:ascii="Palatino Linotype" w:hAnsi="Palatino Linotype"/>
            <w:noProof/>
            <w:color w:val="auto"/>
            <w:lang w:val="en-US"/>
          </w:rPr>
          <w:t>10</w:t>
        </w:r>
      </w:ins>
      <w:del w:id="150" w:author="Jenny Schwarz" w:date="2020-09-14T12:28:00Z">
        <w:r w:rsidR="005B17C3" w:rsidDel="00F70872">
          <w:rPr>
            <w:rFonts w:ascii="Palatino Linotype" w:hAnsi="Palatino Linotype"/>
            <w:noProof/>
            <w:color w:val="auto"/>
            <w:lang w:val="en-US"/>
          </w:rPr>
          <w:delText>9</w:delText>
        </w:r>
      </w:del>
      <w:r w:rsidRPr="00A239F4">
        <w:rPr>
          <w:rFonts w:ascii="Palatino Linotype" w:hAnsi="Palatino Linotype"/>
          <w:color w:val="auto"/>
        </w:rPr>
        <w:fldChar w:fldCharType="end"/>
      </w:r>
      <w:r w:rsidR="00501663">
        <w:rPr>
          <w:rFonts w:ascii="Palatino Linotype" w:hAnsi="Palatino Linotype"/>
          <w:color w:val="auto"/>
          <w:lang w:val="en-US"/>
        </w:rPr>
        <w:t>.</w:t>
      </w:r>
      <w:r w:rsidRPr="00A239F4">
        <w:rPr>
          <w:rFonts w:ascii="Palatino Linotype" w:hAnsi="Palatino Linotype"/>
          <w:color w:val="auto"/>
          <w:lang w:val="en-US"/>
        </w:rPr>
        <w:t xml:space="preserve"> </w:t>
      </w:r>
      <w:r w:rsidRPr="00501663">
        <w:rPr>
          <w:rFonts w:ascii="Palatino Linotype" w:hAnsi="Palatino Linotype"/>
          <w:b w:val="0"/>
          <w:bCs w:val="0"/>
          <w:color w:val="auto"/>
          <w:lang w:val="en-US"/>
        </w:rPr>
        <w:t xml:space="preserve">Steps for raw data preparation with </w:t>
      </w:r>
      <w:proofErr w:type="spellStart"/>
      <w:r w:rsidRPr="00501663">
        <w:rPr>
          <w:rFonts w:ascii="Palatino Linotype" w:hAnsi="Palatino Linotype"/>
          <w:b w:val="0"/>
          <w:bCs w:val="0"/>
          <w:color w:val="auto"/>
          <w:lang w:val="en-US"/>
        </w:rPr>
        <w:t>MZmine</w:t>
      </w:r>
      <w:proofErr w:type="spellEnd"/>
      <w:r w:rsidRPr="00501663">
        <w:rPr>
          <w:rFonts w:ascii="Palatino Linotype" w:hAnsi="Palatino Linotype"/>
          <w:b w:val="0"/>
          <w:bCs w:val="0"/>
          <w:color w:val="auto"/>
          <w:lang w:val="en-US"/>
        </w:rPr>
        <w:t xml:space="preserve"> 2.35</w:t>
      </w:r>
      <w:r w:rsidR="00501663">
        <w:rPr>
          <w:rFonts w:ascii="Palatino Linotype" w:hAnsi="Palatino Linotype"/>
          <w:b w:val="0"/>
          <w:bCs w:val="0"/>
          <w:color w:val="auto"/>
          <w:lang w:val="en-US"/>
        </w:rPr>
        <w:t>.</w:t>
      </w:r>
    </w:p>
    <w:tbl>
      <w:tblPr>
        <w:tblStyle w:val="Tabellenraster"/>
        <w:tblW w:w="83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2105"/>
        <w:gridCol w:w="2149"/>
        <w:gridCol w:w="2429"/>
      </w:tblGrid>
      <w:tr w:rsidR="00B27366" w:rsidRPr="00A239F4" w14:paraId="7FF028A6" w14:textId="77777777" w:rsidTr="00161A29">
        <w:tc>
          <w:tcPr>
            <w:tcW w:w="1693" w:type="dxa"/>
            <w:tcBorders>
              <w:top w:val="single" w:sz="12" w:space="0" w:color="auto"/>
              <w:bottom w:val="single" w:sz="4" w:space="0" w:color="auto"/>
            </w:tcBorders>
          </w:tcPr>
          <w:p w14:paraId="0C841E54" w14:textId="77777777" w:rsidR="00B27366" w:rsidRPr="00AA3778" w:rsidRDefault="00B27366" w:rsidP="00FC6801">
            <w:pPr>
              <w:widowControl w:val="0"/>
              <w:autoSpaceDE w:val="0"/>
              <w:autoSpaceDN w:val="0"/>
              <w:adjustRightInd w:val="0"/>
              <w:rPr>
                <w:rFonts w:ascii="Palatino Linotype" w:hAnsi="Palatino Linotype"/>
                <w:b/>
                <w:lang w:val="en-US"/>
              </w:rPr>
            </w:pPr>
            <w:r w:rsidRPr="00AA3778">
              <w:rPr>
                <w:rFonts w:ascii="Palatino Linotype" w:hAnsi="Palatino Linotype"/>
                <w:b/>
                <w:lang w:val="en-US"/>
              </w:rPr>
              <w:t>Input</w:t>
            </w:r>
          </w:p>
        </w:tc>
        <w:tc>
          <w:tcPr>
            <w:tcW w:w="2105" w:type="dxa"/>
            <w:tcBorders>
              <w:top w:val="single" w:sz="12" w:space="0" w:color="auto"/>
              <w:bottom w:val="single" w:sz="4" w:space="0" w:color="auto"/>
            </w:tcBorders>
          </w:tcPr>
          <w:p w14:paraId="438C40A0" w14:textId="77777777" w:rsidR="00B27366" w:rsidRPr="00A239F4" w:rsidRDefault="00B27366" w:rsidP="00FC6801">
            <w:pPr>
              <w:widowControl w:val="0"/>
              <w:autoSpaceDE w:val="0"/>
              <w:autoSpaceDN w:val="0"/>
              <w:adjustRightInd w:val="0"/>
              <w:rPr>
                <w:rFonts w:ascii="Palatino Linotype" w:hAnsi="Palatino Linotype"/>
                <w:b/>
                <w:lang w:val="en-US"/>
              </w:rPr>
            </w:pPr>
            <w:r w:rsidRPr="00A239F4">
              <w:rPr>
                <w:rFonts w:ascii="Palatino Linotype" w:hAnsi="Palatino Linotype"/>
                <w:b/>
                <w:lang w:val="en-US"/>
              </w:rPr>
              <w:t>Step</w:t>
            </w:r>
          </w:p>
        </w:tc>
        <w:tc>
          <w:tcPr>
            <w:tcW w:w="2149" w:type="dxa"/>
            <w:tcBorders>
              <w:top w:val="single" w:sz="12" w:space="0" w:color="auto"/>
              <w:bottom w:val="single" w:sz="4" w:space="0" w:color="auto"/>
            </w:tcBorders>
          </w:tcPr>
          <w:p w14:paraId="7698183B" w14:textId="77777777" w:rsidR="00B27366" w:rsidRPr="00AA3778" w:rsidRDefault="00B27366" w:rsidP="00FC6801">
            <w:pPr>
              <w:widowControl w:val="0"/>
              <w:autoSpaceDE w:val="0"/>
              <w:autoSpaceDN w:val="0"/>
              <w:adjustRightInd w:val="0"/>
              <w:rPr>
                <w:rFonts w:ascii="Palatino Linotype" w:hAnsi="Palatino Linotype"/>
                <w:b/>
                <w:lang w:val="en-US"/>
              </w:rPr>
            </w:pPr>
            <w:r w:rsidRPr="00A239F4">
              <w:rPr>
                <w:rFonts w:ascii="Palatino Linotype" w:hAnsi="Palatino Linotype"/>
                <w:b/>
                <w:lang w:val="en-US"/>
              </w:rPr>
              <w:t>Settings</w:t>
            </w:r>
          </w:p>
        </w:tc>
        <w:tc>
          <w:tcPr>
            <w:tcW w:w="2429" w:type="dxa"/>
            <w:tcBorders>
              <w:top w:val="single" w:sz="12" w:space="0" w:color="auto"/>
              <w:bottom w:val="single" w:sz="4" w:space="0" w:color="auto"/>
            </w:tcBorders>
          </w:tcPr>
          <w:p w14:paraId="43E69508" w14:textId="77777777" w:rsidR="00B27366" w:rsidRPr="00A239F4" w:rsidRDefault="00B27366" w:rsidP="00FC6801">
            <w:pPr>
              <w:widowControl w:val="0"/>
              <w:autoSpaceDE w:val="0"/>
              <w:autoSpaceDN w:val="0"/>
              <w:adjustRightInd w:val="0"/>
              <w:rPr>
                <w:rFonts w:ascii="Palatino Linotype" w:hAnsi="Palatino Linotype"/>
                <w:b/>
                <w:lang w:val="en-US"/>
              </w:rPr>
            </w:pPr>
            <w:r w:rsidRPr="00A239F4">
              <w:rPr>
                <w:rFonts w:ascii="Palatino Linotype" w:hAnsi="Palatino Linotype"/>
                <w:b/>
                <w:lang w:val="en-US"/>
              </w:rPr>
              <w:t>Output</w:t>
            </w:r>
          </w:p>
        </w:tc>
      </w:tr>
      <w:tr w:rsidR="00B27366" w:rsidRPr="00A239F4" w14:paraId="0DE4761E" w14:textId="77777777" w:rsidTr="00161A29">
        <w:tc>
          <w:tcPr>
            <w:tcW w:w="1693" w:type="dxa"/>
            <w:tcBorders>
              <w:top w:val="single" w:sz="4" w:space="0" w:color="auto"/>
              <w:bottom w:val="single" w:sz="4" w:space="0" w:color="auto"/>
            </w:tcBorders>
          </w:tcPr>
          <w:p w14:paraId="3B5452DA" w14:textId="77777777" w:rsidR="00B27366" w:rsidRPr="00A239F4" w:rsidRDefault="00B27366" w:rsidP="00FC6801">
            <w:pPr>
              <w:widowControl w:val="0"/>
              <w:autoSpaceDE w:val="0"/>
              <w:autoSpaceDN w:val="0"/>
              <w:adjustRightInd w:val="0"/>
              <w:rPr>
                <w:rFonts w:ascii="Palatino Linotype" w:hAnsi="Palatino Linotype"/>
              </w:rPr>
            </w:pPr>
            <w:r w:rsidRPr="00AA3778">
              <w:rPr>
                <w:rFonts w:ascii="Palatino Linotype" w:hAnsi="Palatino Linotype"/>
                <w:lang w:val="en-US"/>
              </w:rPr>
              <w:t xml:space="preserve">raw data, </w:t>
            </w:r>
            <w:proofErr w:type="spellStart"/>
            <w:r w:rsidRPr="00AA3778">
              <w:rPr>
                <w:rFonts w:ascii="Palatino Linotype" w:hAnsi="Palatino Linotype"/>
                <w:lang w:val="en-US"/>
              </w:rPr>
              <w:t>mzX</w:t>
            </w:r>
            <w:proofErr w:type="spellEnd"/>
            <w:r w:rsidRPr="00A239F4">
              <w:rPr>
                <w:rFonts w:ascii="Palatino Linotype" w:hAnsi="Palatino Linotype"/>
              </w:rPr>
              <w:t>ML-format</w:t>
            </w:r>
          </w:p>
        </w:tc>
        <w:tc>
          <w:tcPr>
            <w:tcW w:w="2105" w:type="dxa"/>
            <w:tcBorders>
              <w:top w:val="single" w:sz="4" w:space="0" w:color="auto"/>
              <w:bottom w:val="single" w:sz="4" w:space="0" w:color="auto"/>
            </w:tcBorders>
          </w:tcPr>
          <w:p w14:paraId="2CFB5A6D"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Detection -&gt; Mass Detection</w:t>
            </w:r>
          </w:p>
        </w:tc>
        <w:tc>
          <w:tcPr>
            <w:tcW w:w="2149" w:type="dxa"/>
            <w:tcBorders>
              <w:top w:val="single" w:sz="4" w:space="0" w:color="auto"/>
              <w:bottom w:val="single" w:sz="4" w:space="0" w:color="auto"/>
            </w:tcBorders>
          </w:tcPr>
          <w:p w14:paraId="41C8CA49"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MS level: 1</w:t>
            </w:r>
          </w:p>
          <w:p w14:paraId="4F051F52"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Mass Detector: Centroid</w:t>
            </w:r>
          </w:p>
          <w:p w14:paraId="128F6D99"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 xml:space="preserve">Noise level: 1.0E4 </w:t>
            </w:r>
          </w:p>
        </w:tc>
        <w:tc>
          <w:tcPr>
            <w:tcW w:w="2429" w:type="dxa"/>
            <w:tcBorders>
              <w:top w:val="single" w:sz="4" w:space="0" w:color="auto"/>
              <w:bottom w:val="single" w:sz="4" w:space="0" w:color="auto"/>
            </w:tcBorders>
          </w:tcPr>
          <w:p w14:paraId="236C5423"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mass list</w:t>
            </w:r>
          </w:p>
        </w:tc>
      </w:tr>
      <w:tr w:rsidR="00B27366" w:rsidRPr="00A239F4" w14:paraId="1AD85621" w14:textId="77777777" w:rsidTr="00161A29">
        <w:tc>
          <w:tcPr>
            <w:tcW w:w="1693" w:type="dxa"/>
            <w:tcBorders>
              <w:top w:val="single" w:sz="4" w:space="0" w:color="auto"/>
              <w:bottom w:val="single" w:sz="12" w:space="0" w:color="auto"/>
            </w:tcBorders>
          </w:tcPr>
          <w:p w14:paraId="1094279B" w14:textId="77777777" w:rsidR="00B27366" w:rsidRPr="00A239F4" w:rsidRDefault="00B27366" w:rsidP="00FC6801">
            <w:pPr>
              <w:widowControl w:val="0"/>
              <w:autoSpaceDE w:val="0"/>
              <w:autoSpaceDN w:val="0"/>
              <w:adjustRightInd w:val="0"/>
              <w:rPr>
                <w:rFonts w:ascii="Palatino Linotype" w:hAnsi="Palatino Linotype"/>
                <w:lang w:val="en-US"/>
              </w:rPr>
            </w:pPr>
            <w:proofErr w:type="spellStart"/>
            <w:proofErr w:type="gramStart"/>
            <w:r w:rsidRPr="00A239F4">
              <w:rPr>
                <w:rFonts w:ascii="Palatino Linotype" w:hAnsi="Palatino Linotype"/>
              </w:rPr>
              <w:t>mass</w:t>
            </w:r>
            <w:proofErr w:type="spellEnd"/>
            <w:proofErr w:type="gramEnd"/>
            <w:r w:rsidRPr="00A239F4">
              <w:rPr>
                <w:rFonts w:ascii="Palatino Linotype" w:hAnsi="Palatino Linotype"/>
              </w:rPr>
              <w:t xml:space="preserve"> </w:t>
            </w:r>
            <w:proofErr w:type="spellStart"/>
            <w:r w:rsidRPr="00A239F4">
              <w:rPr>
                <w:rFonts w:ascii="Palatino Linotype" w:hAnsi="Palatino Linotype"/>
              </w:rPr>
              <w:t>list</w:t>
            </w:r>
            <w:proofErr w:type="spellEnd"/>
          </w:p>
        </w:tc>
        <w:tc>
          <w:tcPr>
            <w:tcW w:w="2105" w:type="dxa"/>
            <w:tcBorders>
              <w:top w:val="single" w:sz="4" w:space="0" w:color="auto"/>
              <w:bottom w:val="single" w:sz="12" w:space="0" w:color="auto"/>
            </w:tcBorders>
          </w:tcPr>
          <w:p w14:paraId="1EC01C75"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Detection -&gt; Chromatogram Builder</w:t>
            </w:r>
          </w:p>
        </w:tc>
        <w:tc>
          <w:tcPr>
            <w:tcW w:w="2149" w:type="dxa"/>
            <w:tcBorders>
              <w:top w:val="single" w:sz="4" w:space="0" w:color="auto"/>
              <w:bottom w:val="single" w:sz="12" w:space="0" w:color="auto"/>
            </w:tcBorders>
          </w:tcPr>
          <w:p w14:paraId="4B10825B"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MS level: 1</w:t>
            </w:r>
          </w:p>
          <w:p w14:paraId="5365AC55"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Min time span: 0.01 min</w:t>
            </w:r>
          </w:p>
          <w:p w14:paraId="7E911975"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Min height: 3.0E4</w:t>
            </w:r>
          </w:p>
          <w:p w14:paraId="1F8AA2E1" w14:textId="77777777" w:rsidR="00B27366" w:rsidRPr="00A239F4" w:rsidRDefault="00B27366" w:rsidP="00FC6801">
            <w:pPr>
              <w:widowControl w:val="0"/>
              <w:autoSpaceDE w:val="0"/>
              <w:autoSpaceDN w:val="0"/>
              <w:adjustRightInd w:val="0"/>
              <w:rPr>
                <w:rFonts w:ascii="Palatino Linotype" w:hAnsi="Palatino Linotype"/>
                <w:lang w:val="en-US"/>
              </w:rPr>
            </w:pPr>
            <w:r w:rsidRPr="00EF4E37">
              <w:rPr>
                <w:rFonts w:ascii="Palatino Linotype" w:hAnsi="Palatino Linotype"/>
                <w:i/>
                <w:lang w:val="en-US"/>
                <w:rPrChange w:id="151" w:author="Jenny Schwarz" w:date="2020-09-22T12:09:00Z">
                  <w:rPr>
                    <w:rFonts w:ascii="Palatino Linotype" w:hAnsi="Palatino Linotype"/>
                  </w:rPr>
                </w:rPrChange>
              </w:rPr>
              <w:t>m/z</w:t>
            </w:r>
            <w:r w:rsidRPr="00A239F4">
              <w:rPr>
                <w:rFonts w:ascii="Palatino Linotype" w:hAnsi="Palatino Linotype"/>
                <w:lang w:val="en-US"/>
              </w:rPr>
              <w:t xml:space="preserve"> tolerance: 0.0 </w:t>
            </w:r>
            <w:r w:rsidRPr="00EF4E37">
              <w:rPr>
                <w:rFonts w:ascii="Palatino Linotype" w:hAnsi="Palatino Linotype"/>
                <w:i/>
                <w:lang w:val="en-US"/>
                <w:rPrChange w:id="152" w:author="Jenny Schwarz" w:date="2020-09-22T12:09:00Z">
                  <w:rPr>
                    <w:rFonts w:ascii="Palatino Linotype" w:hAnsi="Palatino Linotype"/>
                  </w:rPr>
                </w:rPrChange>
              </w:rPr>
              <w:t>m/z</w:t>
            </w:r>
            <w:r w:rsidRPr="00A239F4">
              <w:rPr>
                <w:rFonts w:ascii="Palatino Linotype" w:hAnsi="Palatino Linotype"/>
                <w:lang w:val="en-US"/>
              </w:rPr>
              <w:t xml:space="preserve"> or 20 ppm</w:t>
            </w:r>
          </w:p>
        </w:tc>
        <w:tc>
          <w:tcPr>
            <w:tcW w:w="2429" w:type="dxa"/>
            <w:tcBorders>
              <w:top w:val="single" w:sz="4" w:space="0" w:color="auto"/>
              <w:bottom w:val="single" w:sz="12" w:space="0" w:color="auto"/>
            </w:tcBorders>
          </w:tcPr>
          <w:p w14:paraId="24975181"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lists, suffix:</w:t>
            </w:r>
          </w:p>
          <w:p w14:paraId="5C1E8B71"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chromatograms</w:t>
            </w:r>
          </w:p>
        </w:tc>
      </w:tr>
    </w:tbl>
    <w:p w14:paraId="786CEEED" w14:textId="77777777" w:rsidR="00B27366" w:rsidRPr="00A239F4" w:rsidRDefault="00B27366" w:rsidP="00B27366">
      <w:pPr>
        <w:widowControl w:val="0"/>
        <w:autoSpaceDE w:val="0"/>
        <w:autoSpaceDN w:val="0"/>
        <w:adjustRightInd w:val="0"/>
        <w:spacing w:line="240" w:lineRule="auto"/>
        <w:ind w:left="640" w:hanging="640"/>
        <w:rPr>
          <w:rFonts w:ascii="Palatino Linotype" w:hAnsi="Palatino Linotype"/>
        </w:rPr>
      </w:pPr>
    </w:p>
    <w:p w14:paraId="0616EA1F" w14:textId="26A60B30" w:rsidR="00B27366" w:rsidRPr="00A239F4" w:rsidRDefault="00B27366" w:rsidP="00B27366">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153" w:author="Jenny Schwarz" w:date="2020-09-17T11:56:00Z">
        <w:r w:rsidR="00E02B90">
          <w:rPr>
            <w:rFonts w:ascii="Palatino Linotype" w:hAnsi="Palatino Linotype"/>
            <w:noProof/>
            <w:color w:val="auto"/>
            <w:lang w:val="en-US"/>
          </w:rPr>
          <w:t>11</w:t>
        </w:r>
      </w:ins>
      <w:del w:id="154" w:author="Jenny Schwarz" w:date="2020-09-14T12:28:00Z">
        <w:r w:rsidR="005B17C3" w:rsidDel="00F70872">
          <w:rPr>
            <w:rFonts w:ascii="Palatino Linotype" w:hAnsi="Palatino Linotype"/>
            <w:noProof/>
            <w:color w:val="auto"/>
            <w:lang w:val="en-US"/>
          </w:rPr>
          <w:delText>10</w:delText>
        </w:r>
      </w:del>
      <w:r w:rsidRPr="00A239F4">
        <w:rPr>
          <w:rFonts w:ascii="Palatino Linotype" w:hAnsi="Palatino Linotype"/>
          <w:color w:val="auto"/>
        </w:rPr>
        <w:fldChar w:fldCharType="end"/>
      </w:r>
      <w:r w:rsidR="00501663">
        <w:rPr>
          <w:rFonts w:ascii="Palatino Linotype" w:hAnsi="Palatino Linotype"/>
          <w:color w:val="auto"/>
          <w:lang w:val="en-US"/>
        </w:rPr>
        <w:t>.</w:t>
      </w:r>
      <w:r w:rsidRPr="00A239F4">
        <w:rPr>
          <w:rFonts w:ascii="Palatino Linotype" w:hAnsi="Palatino Linotype"/>
          <w:color w:val="auto"/>
          <w:lang w:val="en-US"/>
        </w:rPr>
        <w:t xml:space="preserve"> </w:t>
      </w:r>
      <w:r w:rsidRPr="00501663">
        <w:rPr>
          <w:rFonts w:ascii="Palatino Linotype" w:hAnsi="Palatino Linotype"/>
          <w:b w:val="0"/>
          <w:bCs w:val="0"/>
          <w:color w:val="auto"/>
          <w:lang w:val="en-US"/>
        </w:rPr>
        <w:t xml:space="preserve">Steps for peak list processing with </w:t>
      </w:r>
      <w:proofErr w:type="spellStart"/>
      <w:r w:rsidRPr="00501663">
        <w:rPr>
          <w:rFonts w:ascii="Palatino Linotype" w:hAnsi="Palatino Linotype"/>
          <w:b w:val="0"/>
          <w:bCs w:val="0"/>
          <w:color w:val="auto"/>
          <w:lang w:val="en-US"/>
        </w:rPr>
        <w:t>MZmine</w:t>
      </w:r>
      <w:proofErr w:type="spellEnd"/>
      <w:r w:rsidRPr="00501663">
        <w:rPr>
          <w:rFonts w:ascii="Palatino Linotype" w:hAnsi="Palatino Linotype"/>
          <w:b w:val="0"/>
          <w:bCs w:val="0"/>
          <w:color w:val="auto"/>
          <w:lang w:val="en-US"/>
        </w:rPr>
        <w:t xml:space="preserve"> 2.35</w:t>
      </w:r>
      <w:r w:rsidR="00501663" w:rsidRPr="00501663">
        <w:rPr>
          <w:rFonts w:ascii="Palatino Linotype" w:hAnsi="Palatino Linotype"/>
          <w:b w:val="0"/>
          <w:bCs w:val="0"/>
          <w:color w:val="auto"/>
          <w:lang w:val="en-US"/>
        </w:rPr>
        <w:t xml:space="preserve"> with</w:t>
      </w:r>
      <w:r w:rsidRPr="00501663">
        <w:rPr>
          <w:rFonts w:ascii="Palatino Linotype" w:hAnsi="Palatino Linotype"/>
          <w:b w:val="0"/>
          <w:bCs w:val="0"/>
          <w:color w:val="auto"/>
          <w:lang w:val="en-US"/>
        </w:rPr>
        <w:t xml:space="preserve"> </w:t>
      </w:r>
      <w:proofErr w:type="spellStart"/>
      <w:r w:rsidR="00D67F38" w:rsidRPr="00501663">
        <w:rPr>
          <w:rFonts w:ascii="Palatino Linotype" w:hAnsi="Palatino Linotype"/>
          <w:b w:val="0"/>
          <w:bCs w:val="0"/>
          <w:color w:val="auto"/>
          <w:lang w:val="en-US"/>
        </w:rPr>
        <w:t>t</w:t>
      </w:r>
      <w:r w:rsidR="00D67F38" w:rsidRPr="00501663">
        <w:rPr>
          <w:rFonts w:ascii="Palatino Linotype" w:hAnsi="Palatino Linotype"/>
          <w:b w:val="0"/>
          <w:bCs w:val="0"/>
          <w:color w:val="auto"/>
          <w:vertAlign w:val="subscript"/>
          <w:lang w:val="en-US"/>
        </w:rPr>
        <w:t>R</w:t>
      </w:r>
      <w:proofErr w:type="spellEnd"/>
      <w:r w:rsidRPr="00501663">
        <w:rPr>
          <w:rFonts w:ascii="Palatino Linotype" w:hAnsi="Palatino Linotype"/>
          <w:b w:val="0"/>
          <w:bCs w:val="0"/>
          <w:color w:val="auto"/>
          <w:lang w:val="en-US"/>
        </w:rPr>
        <w:t xml:space="preserve"> = retention time</w:t>
      </w:r>
      <w:r w:rsidR="00501663" w:rsidRPr="00501663">
        <w:rPr>
          <w:rFonts w:ascii="Palatino Linotype" w:hAnsi="Palatino Linotype"/>
          <w:b w:val="0"/>
          <w:bCs w:val="0"/>
          <w:color w:val="auto"/>
          <w:lang w:val="en-US"/>
        </w:rPr>
        <w:t>.</w:t>
      </w:r>
    </w:p>
    <w:tbl>
      <w:tblPr>
        <w:tblStyle w:val="Tabellenraster"/>
        <w:tblW w:w="837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2090"/>
        <w:gridCol w:w="2131"/>
        <w:gridCol w:w="2403"/>
      </w:tblGrid>
      <w:tr w:rsidR="00B27366" w:rsidRPr="00A239F4" w14:paraId="7E209DDD" w14:textId="77777777" w:rsidTr="00161A29">
        <w:tc>
          <w:tcPr>
            <w:tcW w:w="1752" w:type="dxa"/>
            <w:tcBorders>
              <w:bottom w:val="single" w:sz="4" w:space="0" w:color="auto"/>
            </w:tcBorders>
          </w:tcPr>
          <w:p w14:paraId="382049A8" w14:textId="77777777" w:rsidR="00B27366" w:rsidRPr="00A239F4" w:rsidRDefault="00B27366" w:rsidP="00FC6801">
            <w:pPr>
              <w:widowControl w:val="0"/>
              <w:autoSpaceDE w:val="0"/>
              <w:autoSpaceDN w:val="0"/>
              <w:adjustRightInd w:val="0"/>
              <w:rPr>
                <w:rFonts w:ascii="Palatino Linotype" w:hAnsi="Palatino Linotype"/>
                <w:b/>
              </w:rPr>
            </w:pPr>
            <w:r w:rsidRPr="00A239F4">
              <w:rPr>
                <w:rFonts w:ascii="Palatino Linotype" w:hAnsi="Palatino Linotype"/>
                <w:b/>
              </w:rPr>
              <w:t>Input</w:t>
            </w:r>
          </w:p>
        </w:tc>
        <w:tc>
          <w:tcPr>
            <w:tcW w:w="2090" w:type="dxa"/>
            <w:tcBorders>
              <w:bottom w:val="single" w:sz="4" w:space="0" w:color="auto"/>
            </w:tcBorders>
          </w:tcPr>
          <w:p w14:paraId="49B673D1" w14:textId="77777777" w:rsidR="00B27366" w:rsidRPr="00A239F4" w:rsidRDefault="00B27366" w:rsidP="00FC6801">
            <w:pPr>
              <w:widowControl w:val="0"/>
              <w:autoSpaceDE w:val="0"/>
              <w:autoSpaceDN w:val="0"/>
              <w:adjustRightInd w:val="0"/>
              <w:rPr>
                <w:rFonts w:ascii="Palatino Linotype" w:hAnsi="Palatino Linotype"/>
                <w:b/>
                <w:lang w:val="en-US"/>
              </w:rPr>
            </w:pPr>
            <w:r w:rsidRPr="00A239F4">
              <w:rPr>
                <w:rFonts w:ascii="Palatino Linotype" w:hAnsi="Palatino Linotype"/>
                <w:b/>
                <w:lang w:val="en-US"/>
              </w:rPr>
              <w:t>Step</w:t>
            </w:r>
          </w:p>
        </w:tc>
        <w:tc>
          <w:tcPr>
            <w:tcW w:w="2131" w:type="dxa"/>
            <w:tcBorders>
              <w:bottom w:val="single" w:sz="4" w:space="0" w:color="auto"/>
            </w:tcBorders>
          </w:tcPr>
          <w:p w14:paraId="77860532" w14:textId="77777777" w:rsidR="00B27366" w:rsidRPr="00A239F4" w:rsidRDefault="00B27366" w:rsidP="00FC6801">
            <w:pPr>
              <w:widowControl w:val="0"/>
              <w:autoSpaceDE w:val="0"/>
              <w:autoSpaceDN w:val="0"/>
              <w:adjustRightInd w:val="0"/>
              <w:rPr>
                <w:rFonts w:ascii="Palatino Linotype" w:hAnsi="Palatino Linotype"/>
                <w:b/>
              </w:rPr>
            </w:pPr>
            <w:r w:rsidRPr="00A239F4">
              <w:rPr>
                <w:rFonts w:ascii="Palatino Linotype" w:hAnsi="Palatino Linotype"/>
                <w:b/>
                <w:lang w:val="en-US"/>
              </w:rPr>
              <w:t>Settings</w:t>
            </w:r>
          </w:p>
        </w:tc>
        <w:tc>
          <w:tcPr>
            <w:tcW w:w="2403" w:type="dxa"/>
            <w:tcBorders>
              <w:bottom w:val="single" w:sz="4" w:space="0" w:color="auto"/>
            </w:tcBorders>
          </w:tcPr>
          <w:p w14:paraId="6B823B0F" w14:textId="77777777" w:rsidR="00B27366" w:rsidRPr="00A239F4" w:rsidRDefault="00B27366" w:rsidP="00FC6801">
            <w:pPr>
              <w:widowControl w:val="0"/>
              <w:autoSpaceDE w:val="0"/>
              <w:autoSpaceDN w:val="0"/>
              <w:adjustRightInd w:val="0"/>
              <w:rPr>
                <w:rFonts w:ascii="Palatino Linotype" w:hAnsi="Palatino Linotype"/>
                <w:b/>
                <w:lang w:val="en-US"/>
              </w:rPr>
            </w:pPr>
            <w:r w:rsidRPr="00A239F4">
              <w:rPr>
                <w:rFonts w:ascii="Palatino Linotype" w:hAnsi="Palatino Linotype"/>
                <w:b/>
                <w:lang w:val="en-US"/>
              </w:rPr>
              <w:t>Output</w:t>
            </w:r>
          </w:p>
        </w:tc>
      </w:tr>
      <w:tr w:rsidR="00B27366" w:rsidRPr="00A239F4" w14:paraId="70C7BE77" w14:textId="77777777" w:rsidTr="00161A29">
        <w:tc>
          <w:tcPr>
            <w:tcW w:w="1752" w:type="dxa"/>
            <w:tcBorders>
              <w:top w:val="single" w:sz="4" w:space="0" w:color="auto"/>
              <w:bottom w:val="single" w:sz="4" w:space="0" w:color="auto"/>
            </w:tcBorders>
          </w:tcPr>
          <w:p w14:paraId="44552B62"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lists, suffix:</w:t>
            </w:r>
          </w:p>
          <w:p w14:paraId="126E316F" w14:textId="77777777" w:rsidR="00B27366" w:rsidRPr="00A239F4" w:rsidRDefault="00B27366" w:rsidP="00FC6801">
            <w:pPr>
              <w:widowControl w:val="0"/>
              <w:autoSpaceDE w:val="0"/>
              <w:autoSpaceDN w:val="0"/>
              <w:adjustRightInd w:val="0"/>
              <w:rPr>
                <w:rFonts w:ascii="Palatino Linotype" w:hAnsi="Palatino Linotype"/>
              </w:rPr>
            </w:pPr>
            <w:r w:rsidRPr="00A239F4">
              <w:rPr>
                <w:rFonts w:ascii="Palatino Linotype" w:hAnsi="Palatino Linotype"/>
                <w:lang w:val="en-US"/>
              </w:rPr>
              <w:t>chromatograms</w:t>
            </w:r>
          </w:p>
        </w:tc>
        <w:tc>
          <w:tcPr>
            <w:tcW w:w="2090" w:type="dxa"/>
            <w:tcBorders>
              <w:top w:val="single" w:sz="4" w:space="0" w:color="auto"/>
              <w:bottom w:val="single" w:sz="4" w:space="0" w:color="auto"/>
            </w:tcBorders>
          </w:tcPr>
          <w:p w14:paraId="286B3935"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Detection -&gt; Chromatogram Deconvolution</w:t>
            </w:r>
          </w:p>
        </w:tc>
        <w:tc>
          <w:tcPr>
            <w:tcW w:w="2131" w:type="dxa"/>
            <w:tcBorders>
              <w:top w:val="single" w:sz="4" w:space="0" w:color="auto"/>
              <w:bottom w:val="single" w:sz="4" w:space="0" w:color="auto"/>
            </w:tcBorders>
          </w:tcPr>
          <w:p w14:paraId="347E5D7A" w14:textId="77777777" w:rsidR="00B27366" w:rsidRPr="00A239F4" w:rsidRDefault="00B27366" w:rsidP="00FC6801">
            <w:pPr>
              <w:widowControl w:val="0"/>
              <w:autoSpaceDE w:val="0"/>
              <w:autoSpaceDN w:val="0"/>
              <w:adjustRightInd w:val="0"/>
              <w:rPr>
                <w:rFonts w:ascii="Palatino Linotype" w:hAnsi="Palatino Linotype"/>
              </w:rPr>
            </w:pPr>
            <w:r w:rsidRPr="00A239F4">
              <w:rPr>
                <w:rFonts w:ascii="Palatino Linotype" w:hAnsi="Palatino Linotype"/>
                <w:lang w:val="en-US"/>
              </w:rPr>
              <w:t>Algorithm: Baseline cut-off</w:t>
            </w:r>
          </w:p>
        </w:tc>
        <w:tc>
          <w:tcPr>
            <w:tcW w:w="2403" w:type="dxa"/>
            <w:tcBorders>
              <w:top w:val="single" w:sz="4" w:space="0" w:color="auto"/>
              <w:bottom w:val="single" w:sz="4" w:space="0" w:color="auto"/>
            </w:tcBorders>
          </w:tcPr>
          <w:p w14:paraId="6ED4E623"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lists, suffix:</w:t>
            </w:r>
          </w:p>
          <w:p w14:paraId="788DBE3A"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chromatograms deconvoluted</w:t>
            </w:r>
          </w:p>
        </w:tc>
      </w:tr>
      <w:tr w:rsidR="00B27366" w:rsidRPr="00A239F4" w14:paraId="7FE10B6D" w14:textId="77777777" w:rsidTr="00161A29">
        <w:tc>
          <w:tcPr>
            <w:tcW w:w="1752" w:type="dxa"/>
            <w:tcBorders>
              <w:top w:val="single" w:sz="4" w:space="0" w:color="auto"/>
              <w:bottom w:val="single" w:sz="4" w:space="0" w:color="auto"/>
            </w:tcBorders>
          </w:tcPr>
          <w:p w14:paraId="39E2BDC3"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lists, suffix:</w:t>
            </w:r>
          </w:p>
          <w:p w14:paraId="4A96B649"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chromatograms deconvoluted</w:t>
            </w:r>
          </w:p>
        </w:tc>
        <w:tc>
          <w:tcPr>
            <w:tcW w:w="2090" w:type="dxa"/>
            <w:tcBorders>
              <w:top w:val="single" w:sz="4" w:space="0" w:color="auto"/>
              <w:bottom w:val="single" w:sz="4" w:space="0" w:color="auto"/>
            </w:tcBorders>
          </w:tcPr>
          <w:p w14:paraId="12DBDD33"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Isotopes -&gt; Isotopic peaks grouper</w:t>
            </w:r>
          </w:p>
        </w:tc>
        <w:tc>
          <w:tcPr>
            <w:tcW w:w="2131" w:type="dxa"/>
            <w:tcBorders>
              <w:top w:val="single" w:sz="4" w:space="0" w:color="auto"/>
              <w:bottom w:val="single" w:sz="4" w:space="0" w:color="auto"/>
            </w:tcBorders>
          </w:tcPr>
          <w:p w14:paraId="17C1965E"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m/z tolerance: 0.0 m/z or 20 ppm</w:t>
            </w:r>
          </w:p>
          <w:p w14:paraId="78B24765" w14:textId="5F797FDF" w:rsidR="00B27366" w:rsidRPr="00A239F4" w:rsidRDefault="00D67F38" w:rsidP="00FC6801">
            <w:pPr>
              <w:widowControl w:val="0"/>
              <w:autoSpaceDE w:val="0"/>
              <w:autoSpaceDN w:val="0"/>
              <w:adjustRightInd w:val="0"/>
              <w:rPr>
                <w:rFonts w:ascii="Palatino Linotype" w:hAnsi="Palatino Linotype"/>
                <w:lang w:val="en-US"/>
              </w:rPr>
            </w:pPr>
            <w:proofErr w:type="spellStart"/>
            <w:r>
              <w:rPr>
                <w:rFonts w:ascii="Palatino Linotype" w:hAnsi="Palatino Linotype"/>
                <w:lang w:val="en-US"/>
              </w:rPr>
              <w:t>t</w:t>
            </w:r>
            <w:r w:rsidRPr="00D67F38">
              <w:rPr>
                <w:rFonts w:ascii="Palatino Linotype" w:hAnsi="Palatino Linotype"/>
                <w:vertAlign w:val="subscript"/>
                <w:lang w:val="en-US"/>
              </w:rPr>
              <w:t>R</w:t>
            </w:r>
            <w:proofErr w:type="spellEnd"/>
            <w:r w:rsidR="00B27366" w:rsidRPr="00A239F4">
              <w:rPr>
                <w:rFonts w:ascii="Palatino Linotype" w:hAnsi="Palatino Linotype"/>
                <w:lang w:val="en-US"/>
              </w:rPr>
              <w:t xml:space="preserve"> tolerance: 0.1 min</w:t>
            </w:r>
          </w:p>
          <w:p w14:paraId="6A69F72F"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Maximum charge: 3</w:t>
            </w:r>
          </w:p>
          <w:p w14:paraId="7E3CABE6"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 xml:space="preserve">Representative isotope: lowest </w:t>
            </w:r>
            <w:r w:rsidRPr="00EF4E37">
              <w:rPr>
                <w:rFonts w:ascii="Palatino Linotype" w:hAnsi="Palatino Linotype"/>
                <w:i/>
                <w:lang w:val="en-US"/>
                <w:rPrChange w:id="155" w:author="Jenny Schwarz" w:date="2020-09-22T12:10:00Z">
                  <w:rPr>
                    <w:rFonts w:ascii="Palatino Linotype" w:hAnsi="Palatino Linotype"/>
                  </w:rPr>
                </w:rPrChange>
              </w:rPr>
              <w:t>m/z</w:t>
            </w:r>
          </w:p>
        </w:tc>
        <w:tc>
          <w:tcPr>
            <w:tcW w:w="2403" w:type="dxa"/>
            <w:tcBorders>
              <w:top w:val="single" w:sz="4" w:space="0" w:color="auto"/>
              <w:bottom w:val="single" w:sz="4" w:space="0" w:color="auto"/>
            </w:tcBorders>
          </w:tcPr>
          <w:p w14:paraId="789B90FC"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lists, suffix:</w:t>
            </w:r>
          </w:p>
          <w:p w14:paraId="03160C43"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chromatograms deconvoluted deisotoped</w:t>
            </w:r>
          </w:p>
        </w:tc>
      </w:tr>
      <w:tr w:rsidR="00B27366" w:rsidRPr="00A239F4" w14:paraId="2D2E78EB" w14:textId="77777777" w:rsidTr="00161A29">
        <w:tc>
          <w:tcPr>
            <w:tcW w:w="1752" w:type="dxa"/>
            <w:tcBorders>
              <w:top w:val="single" w:sz="4" w:space="0" w:color="auto"/>
              <w:bottom w:val="single" w:sz="4" w:space="0" w:color="auto"/>
            </w:tcBorders>
          </w:tcPr>
          <w:p w14:paraId="7780516D"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peak lists, suffix:</w:t>
            </w:r>
          </w:p>
          <w:p w14:paraId="10C0CB0C"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chromatograms deconvoluted deisotoped</w:t>
            </w:r>
          </w:p>
        </w:tc>
        <w:tc>
          <w:tcPr>
            <w:tcW w:w="2090" w:type="dxa"/>
            <w:tcBorders>
              <w:top w:val="single" w:sz="4" w:space="0" w:color="auto"/>
              <w:bottom w:val="single" w:sz="4" w:space="0" w:color="auto"/>
            </w:tcBorders>
          </w:tcPr>
          <w:p w14:paraId="4F3A35FE" w14:textId="77777777" w:rsidR="00B27366" w:rsidRPr="00A239F4" w:rsidRDefault="00B27366" w:rsidP="00FC6801">
            <w:pPr>
              <w:widowControl w:val="0"/>
              <w:autoSpaceDE w:val="0"/>
              <w:autoSpaceDN w:val="0"/>
              <w:adjustRightInd w:val="0"/>
              <w:rPr>
                <w:rFonts w:ascii="Palatino Linotype" w:hAnsi="Palatino Linotype"/>
              </w:rPr>
            </w:pPr>
            <w:r w:rsidRPr="00A239F4">
              <w:rPr>
                <w:rFonts w:ascii="Palatino Linotype" w:hAnsi="Palatino Linotype"/>
              </w:rPr>
              <w:t xml:space="preserve">Alignment -&gt; </w:t>
            </w:r>
            <w:proofErr w:type="spellStart"/>
            <w:r w:rsidRPr="00A239F4">
              <w:rPr>
                <w:rFonts w:ascii="Palatino Linotype" w:hAnsi="Palatino Linotype"/>
              </w:rPr>
              <w:t>Join</w:t>
            </w:r>
            <w:proofErr w:type="spellEnd"/>
            <w:r w:rsidRPr="00A239F4">
              <w:rPr>
                <w:rFonts w:ascii="Palatino Linotype" w:hAnsi="Palatino Linotype"/>
              </w:rPr>
              <w:t xml:space="preserve"> </w:t>
            </w:r>
            <w:proofErr w:type="spellStart"/>
            <w:r w:rsidRPr="00A239F4">
              <w:rPr>
                <w:rFonts w:ascii="Palatino Linotype" w:hAnsi="Palatino Linotype"/>
              </w:rPr>
              <w:t>Aligner</w:t>
            </w:r>
            <w:proofErr w:type="spellEnd"/>
          </w:p>
        </w:tc>
        <w:tc>
          <w:tcPr>
            <w:tcW w:w="2131" w:type="dxa"/>
            <w:tcBorders>
              <w:top w:val="single" w:sz="4" w:space="0" w:color="auto"/>
              <w:bottom w:val="single" w:sz="4" w:space="0" w:color="auto"/>
            </w:tcBorders>
          </w:tcPr>
          <w:p w14:paraId="073638AE" w14:textId="77777777" w:rsidR="00B27366" w:rsidRPr="00A239F4" w:rsidRDefault="00B27366" w:rsidP="00FC6801">
            <w:pPr>
              <w:widowControl w:val="0"/>
              <w:autoSpaceDE w:val="0"/>
              <w:autoSpaceDN w:val="0"/>
              <w:adjustRightInd w:val="0"/>
              <w:rPr>
                <w:rFonts w:ascii="Palatino Linotype" w:hAnsi="Palatino Linotype"/>
                <w:lang w:val="en-US"/>
              </w:rPr>
            </w:pPr>
            <w:r w:rsidRPr="00EF4E37">
              <w:rPr>
                <w:rFonts w:ascii="Palatino Linotype" w:hAnsi="Palatino Linotype"/>
                <w:i/>
                <w:lang w:val="en-US"/>
                <w:rPrChange w:id="156" w:author="Jenny Schwarz" w:date="2020-09-22T12:10:00Z">
                  <w:rPr>
                    <w:rFonts w:ascii="Palatino Linotype" w:hAnsi="Palatino Linotype"/>
                  </w:rPr>
                </w:rPrChange>
              </w:rPr>
              <w:t>m/z</w:t>
            </w:r>
            <w:r w:rsidRPr="00A239F4">
              <w:rPr>
                <w:rFonts w:ascii="Palatino Linotype" w:hAnsi="Palatino Linotype"/>
                <w:lang w:val="en-US"/>
              </w:rPr>
              <w:t xml:space="preserve"> tolerance: 0.0 </w:t>
            </w:r>
            <w:r w:rsidRPr="00EF4E37">
              <w:rPr>
                <w:rFonts w:ascii="Palatino Linotype" w:hAnsi="Palatino Linotype"/>
                <w:i/>
                <w:lang w:val="en-US"/>
                <w:rPrChange w:id="157" w:author="Jenny Schwarz" w:date="2020-09-22T12:10:00Z">
                  <w:rPr>
                    <w:rFonts w:ascii="Palatino Linotype" w:hAnsi="Palatino Linotype"/>
                  </w:rPr>
                </w:rPrChange>
              </w:rPr>
              <w:t>m/z</w:t>
            </w:r>
            <w:r w:rsidRPr="00A239F4">
              <w:rPr>
                <w:rFonts w:ascii="Palatino Linotype" w:hAnsi="Palatino Linotype"/>
                <w:lang w:val="en-US"/>
              </w:rPr>
              <w:t xml:space="preserve"> or 20 ppm</w:t>
            </w:r>
          </w:p>
          <w:p w14:paraId="462911CD"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 xml:space="preserve">Weight for </w:t>
            </w:r>
            <w:r w:rsidRPr="00EF4E37">
              <w:rPr>
                <w:rFonts w:ascii="Palatino Linotype" w:hAnsi="Palatino Linotype"/>
                <w:i/>
                <w:lang w:val="en-US"/>
                <w:rPrChange w:id="158" w:author="Jenny Schwarz" w:date="2020-09-22T12:10:00Z">
                  <w:rPr>
                    <w:rFonts w:ascii="Palatino Linotype" w:hAnsi="Palatino Linotype"/>
                  </w:rPr>
                </w:rPrChange>
              </w:rPr>
              <w:t>m/z</w:t>
            </w:r>
            <w:r w:rsidRPr="00A239F4">
              <w:rPr>
                <w:rFonts w:ascii="Palatino Linotype" w:hAnsi="Palatino Linotype"/>
                <w:lang w:val="en-US"/>
              </w:rPr>
              <w:t>: 75</w:t>
            </w:r>
          </w:p>
          <w:p w14:paraId="309CADDB" w14:textId="5C6C148E" w:rsidR="00B27366" w:rsidRPr="00A239F4" w:rsidRDefault="00D67F38" w:rsidP="00FC6801">
            <w:pPr>
              <w:widowControl w:val="0"/>
              <w:autoSpaceDE w:val="0"/>
              <w:autoSpaceDN w:val="0"/>
              <w:adjustRightInd w:val="0"/>
              <w:rPr>
                <w:rFonts w:ascii="Palatino Linotype" w:hAnsi="Palatino Linotype"/>
                <w:lang w:val="en-US"/>
              </w:rPr>
            </w:pPr>
            <w:proofErr w:type="spellStart"/>
            <w:r>
              <w:rPr>
                <w:rFonts w:ascii="Palatino Linotype" w:hAnsi="Palatino Linotype"/>
                <w:lang w:val="en-US"/>
              </w:rPr>
              <w:t>t</w:t>
            </w:r>
            <w:r w:rsidRPr="00D67F38">
              <w:rPr>
                <w:rFonts w:ascii="Palatino Linotype" w:hAnsi="Palatino Linotype"/>
                <w:vertAlign w:val="subscript"/>
                <w:lang w:val="en-US"/>
              </w:rPr>
              <w:t>R</w:t>
            </w:r>
            <w:proofErr w:type="spellEnd"/>
            <w:r w:rsidR="00B27366" w:rsidRPr="00A239F4">
              <w:rPr>
                <w:rFonts w:ascii="Palatino Linotype" w:hAnsi="Palatino Linotype"/>
                <w:lang w:val="en-US"/>
              </w:rPr>
              <w:t xml:space="preserve"> tolerance: 0.1 min</w:t>
            </w:r>
          </w:p>
          <w:p w14:paraId="05C66FDF" w14:textId="694B27F2" w:rsidR="00B27366" w:rsidRPr="00A239F4" w:rsidRDefault="00B27366" w:rsidP="00FC6801">
            <w:pPr>
              <w:widowControl w:val="0"/>
              <w:autoSpaceDE w:val="0"/>
              <w:autoSpaceDN w:val="0"/>
              <w:adjustRightInd w:val="0"/>
              <w:rPr>
                <w:rFonts w:ascii="Palatino Linotype" w:hAnsi="Palatino Linotype"/>
              </w:rPr>
            </w:pPr>
            <w:r w:rsidRPr="00A239F4">
              <w:rPr>
                <w:rFonts w:ascii="Palatino Linotype" w:hAnsi="Palatino Linotype"/>
                <w:lang w:val="en-US"/>
              </w:rPr>
              <w:t xml:space="preserve">Weight for </w:t>
            </w:r>
            <w:proofErr w:type="spellStart"/>
            <w:ins w:id="159" w:author="Jenny Schwarz" w:date="2020-09-22T13:11:00Z">
              <w:r w:rsidR="00EF4E37">
                <w:rPr>
                  <w:rFonts w:ascii="Palatino Linotype" w:hAnsi="Palatino Linotype"/>
                  <w:lang w:val="en-US"/>
                </w:rPr>
                <w:t>t</w:t>
              </w:r>
              <w:r w:rsidR="00EF4E37" w:rsidRPr="00D67F38">
                <w:rPr>
                  <w:rFonts w:ascii="Palatino Linotype" w:hAnsi="Palatino Linotype"/>
                  <w:vertAlign w:val="subscript"/>
                  <w:lang w:val="en-US"/>
                </w:rPr>
                <w:t>R</w:t>
              </w:r>
              <w:proofErr w:type="spellEnd"/>
              <w:r w:rsidR="00EF4E37" w:rsidRPr="00A239F4" w:rsidDel="00EF4E37">
                <w:rPr>
                  <w:rFonts w:ascii="Palatino Linotype" w:hAnsi="Palatino Linotype"/>
                  <w:lang w:val="en-US"/>
                </w:rPr>
                <w:t xml:space="preserve"> </w:t>
              </w:r>
            </w:ins>
            <w:del w:id="160" w:author="Jenny Schwarz" w:date="2020-09-22T13:10:00Z">
              <w:r w:rsidRPr="00A239F4" w:rsidDel="00EF4E37">
                <w:rPr>
                  <w:rFonts w:ascii="Palatino Linotype" w:hAnsi="Palatino Linotype"/>
                  <w:lang w:val="en-US"/>
                </w:rPr>
                <w:delText>RT</w:delText>
              </w:r>
            </w:del>
            <w:r w:rsidRPr="00A239F4">
              <w:rPr>
                <w:rFonts w:ascii="Palatino Linotype" w:hAnsi="Palatino Linotype"/>
                <w:lang w:val="en-US"/>
              </w:rPr>
              <w:t>: 25</w:t>
            </w:r>
          </w:p>
        </w:tc>
        <w:tc>
          <w:tcPr>
            <w:tcW w:w="2403" w:type="dxa"/>
            <w:tcBorders>
              <w:top w:val="single" w:sz="4" w:space="0" w:color="auto"/>
              <w:bottom w:val="single" w:sz="4" w:space="0" w:color="auto"/>
            </w:tcBorders>
          </w:tcPr>
          <w:p w14:paraId="28BE722A"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aligned peak list</w:t>
            </w:r>
          </w:p>
        </w:tc>
      </w:tr>
      <w:tr w:rsidR="00B27366" w:rsidRPr="00A239F4" w14:paraId="3A37D7CA" w14:textId="77777777" w:rsidTr="00161A29">
        <w:tc>
          <w:tcPr>
            <w:tcW w:w="1752" w:type="dxa"/>
            <w:tcBorders>
              <w:top w:val="single" w:sz="4" w:space="0" w:color="auto"/>
              <w:bottom w:val="single" w:sz="4" w:space="0" w:color="auto"/>
            </w:tcBorders>
          </w:tcPr>
          <w:p w14:paraId="6AE1AA08" w14:textId="77777777" w:rsidR="00B27366" w:rsidRPr="00A239F4" w:rsidRDefault="00B27366" w:rsidP="00FC6801">
            <w:pPr>
              <w:widowControl w:val="0"/>
              <w:autoSpaceDE w:val="0"/>
              <w:autoSpaceDN w:val="0"/>
              <w:adjustRightInd w:val="0"/>
              <w:rPr>
                <w:rFonts w:ascii="Palatino Linotype" w:hAnsi="Palatino Linotype"/>
              </w:rPr>
            </w:pPr>
            <w:r w:rsidRPr="00A239F4">
              <w:rPr>
                <w:rFonts w:ascii="Palatino Linotype" w:hAnsi="Palatino Linotype"/>
                <w:lang w:val="en-US"/>
              </w:rPr>
              <w:t>aligned peak list</w:t>
            </w:r>
          </w:p>
        </w:tc>
        <w:tc>
          <w:tcPr>
            <w:tcW w:w="2090" w:type="dxa"/>
            <w:tcBorders>
              <w:top w:val="single" w:sz="4" w:space="0" w:color="auto"/>
              <w:bottom w:val="single" w:sz="4" w:space="0" w:color="auto"/>
            </w:tcBorders>
          </w:tcPr>
          <w:p w14:paraId="6E44ECDD"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Filtering -&gt; Peak list rows filter</w:t>
            </w:r>
          </w:p>
        </w:tc>
        <w:tc>
          <w:tcPr>
            <w:tcW w:w="2131" w:type="dxa"/>
            <w:tcBorders>
              <w:top w:val="single" w:sz="4" w:space="0" w:color="auto"/>
              <w:bottom w:val="single" w:sz="4" w:space="0" w:color="auto"/>
            </w:tcBorders>
          </w:tcPr>
          <w:p w14:paraId="653FD324"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Minimum peaks in a row: 2</w:t>
            </w:r>
          </w:p>
          <w:p w14:paraId="5C940BD4"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remove rows that match all criteria</w:t>
            </w:r>
          </w:p>
        </w:tc>
        <w:tc>
          <w:tcPr>
            <w:tcW w:w="2403" w:type="dxa"/>
            <w:tcBorders>
              <w:top w:val="single" w:sz="4" w:space="0" w:color="auto"/>
              <w:bottom w:val="single" w:sz="4" w:space="0" w:color="auto"/>
            </w:tcBorders>
          </w:tcPr>
          <w:p w14:paraId="3696B89B"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aligned peak list, suffix:</w:t>
            </w:r>
          </w:p>
          <w:p w14:paraId="4F34DE0F"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filtered</w:t>
            </w:r>
          </w:p>
        </w:tc>
      </w:tr>
      <w:tr w:rsidR="00B27366" w:rsidRPr="00A239F4" w14:paraId="29E409DB" w14:textId="77777777" w:rsidTr="00161A29">
        <w:tc>
          <w:tcPr>
            <w:tcW w:w="1752" w:type="dxa"/>
            <w:tcBorders>
              <w:top w:val="single" w:sz="4" w:space="0" w:color="auto"/>
            </w:tcBorders>
          </w:tcPr>
          <w:p w14:paraId="0B5E4145"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lastRenderedPageBreak/>
              <w:t>aligned peak list, suffix:</w:t>
            </w:r>
          </w:p>
          <w:p w14:paraId="39FAA239"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filtered</w:t>
            </w:r>
          </w:p>
        </w:tc>
        <w:tc>
          <w:tcPr>
            <w:tcW w:w="2090" w:type="dxa"/>
            <w:tcBorders>
              <w:top w:val="single" w:sz="4" w:space="0" w:color="auto"/>
            </w:tcBorders>
          </w:tcPr>
          <w:p w14:paraId="5F2E3A59"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Filtering -&gt; Peak list rows filter</w:t>
            </w:r>
          </w:p>
        </w:tc>
        <w:tc>
          <w:tcPr>
            <w:tcW w:w="2131" w:type="dxa"/>
            <w:tcBorders>
              <w:top w:val="single" w:sz="4" w:space="0" w:color="auto"/>
            </w:tcBorders>
          </w:tcPr>
          <w:p w14:paraId="0B8159C7" w14:textId="07F93BD5" w:rsidR="00B27366" w:rsidRPr="00A239F4" w:rsidRDefault="00EF4E37" w:rsidP="00FC6801">
            <w:pPr>
              <w:widowControl w:val="0"/>
              <w:autoSpaceDE w:val="0"/>
              <w:autoSpaceDN w:val="0"/>
              <w:adjustRightInd w:val="0"/>
              <w:rPr>
                <w:rFonts w:ascii="Palatino Linotype" w:hAnsi="Palatino Linotype"/>
                <w:lang w:val="en-US"/>
              </w:rPr>
            </w:pPr>
            <w:proofErr w:type="spellStart"/>
            <w:ins w:id="161" w:author="Jenny Schwarz" w:date="2020-09-22T13:11:00Z">
              <w:r>
                <w:rPr>
                  <w:rFonts w:ascii="Palatino Linotype" w:hAnsi="Palatino Linotype"/>
                  <w:lang w:val="en-US"/>
                </w:rPr>
                <w:t>t</w:t>
              </w:r>
              <w:r w:rsidRPr="00D67F38">
                <w:rPr>
                  <w:rFonts w:ascii="Palatino Linotype" w:hAnsi="Palatino Linotype"/>
                  <w:vertAlign w:val="subscript"/>
                  <w:lang w:val="en-US"/>
                </w:rPr>
                <w:t>R</w:t>
              </w:r>
              <w:proofErr w:type="spellEnd"/>
              <w:r w:rsidRPr="00A239F4" w:rsidDel="00EF4E37">
                <w:rPr>
                  <w:rFonts w:ascii="Palatino Linotype" w:hAnsi="Palatino Linotype"/>
                  <w:lang w:val="en-US"/>
                </w:rPr>
                <w:t xml:space="preserve"> </w:t>
              </w:r>
            </w:ins>
            <w:del w:id="162" w:author="Jenny Schwarz" w:date="2020-09-22T13:11:00Z">
              <w:r w:rsidR="00B27366" w:rsidRPr="00A239F4" w:rsidDel="00EF4E37">
                <w:rPr>
                  <w:rFonts w:ascii="Palatino Linotype" w:hAnsi="Palatino Linotype"/>
                  <w:lang w:val="en-US"/>
                </w:rPr>
                <w:delText>RT</w:delText>
              </w:r>
            </w:del>
            <w:r w:rsidR="00B27366" w:rsidRPr="00A239F4">
              <w:rPr>
                <w:rFonts w:ascii="Palatino Linotype" w:hAnsi="Palatino Linotype"/>
                <w:lang w:val="en-US"/>
              </w:rPr>
              <w:t>: 1.0-11.0 min</w:t>
            </w:r>
          </w:p>
          <w:p w14:paraId="7C5DDAEA"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keep rows that match all criteria</w:t>
            </w:r>
          </w:p>
        </w:tc>
        <w:tc>
          <w:tcPr>
            <w:tcW w:w="2403" w:type="dxa"/>
            <w:tcBorders>
              <w:top w:val="single" w:sz="4" w:space="0" w:color="auto"/>
            </w:tcBorders>
          </w:tcPr>
          <w:p w14:paraId="37A448FB"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aligned peak list, suffix:</w:t>
            </w:r>
          </w:p>
          <w:p w14:paraId="34909655" w14:textId="77777777" w:rsidR="00B27366" w:rsidRPr="00A239F4" w:rsidRDefault="00B27366" w:rsidP="00FC6801">
            <w:pPr>
              <w:widowControl w:val="0"/>
              <w:autoSpaceDE w:val="0"/>
              <w:autoSpaceDN w:val="0"/>
              <w:adjustRightInd w:val="0"/>
              <w:rPr>
                <w:rFonts w:ascii="Palatino Linotype" w:hAnsi="Palatino Linotype"/>
                <w:lang w:val="en-US"/>
              </w:rPr>
            </w:pPr>
            <w:r w:rsidRPr="00A239F4">
              <w:rPr>
                <w:rFonts w:ascii="Palatino Linotype" w:hAnsi="Palatino Linotype"/>
                <w:lang w:val="en-US"/>
              </w:rPr>
              <w:t xml:space="preserve">filtered </w:t>
            </w:r>
            <w:proofErr w:type="spellStart"/>
            <w:r w:rsidRPr="00A239F4">
              <w:rPr>
                <w:rFonts w:ascii="Palatino Linotype" w:hAnsi="Palatino Linotype"/>
                <w:lang w:val="en-US"/>
              </w:rPr>
              <w:t>filtered</w:t>
            </w:r>
            <w:proofErr w:type="spellEnd"/>
          </w:p>
        </w:tc>
      </w:tr>
    </w:tbl>
    <w:p w14:paraId="42479BA7" w14:textId="77777777" w:rsidR="00B27366" w:rsidRPr="00A239F4" w:rsidRDefault="00B27366">
      <w:pPr>
        <w:rPr>
          <w:rFonts w:ascii="Palatino Linotype" w:hAnsi="Palatino Linotype" w:cstheme="minorHAnsi"/>
          <w:b/>
          <w:sz w:val="28"/>
          <w:u w:val="single"/>
        </w:rPr>
      </w:pPr>
    </w:p>
    <w:p w14:paraId="3F07D451" w14:textId="33B58426" w:rsidR="002F00DA" w:rsidRPr="00A239F4" w:rsidRDefault="002F00DA" w:rsidP="002F00DA">
      <w:pPr>
        <w:pStyle w:val="Beschriftung"/>
        <w:keepNext/>
        <w:rPr>
          <w:rFonts w:ascii="Palatino Linotype" w:hAnsi="Palatino Linotype" w:cstheme="minorHAnsi"/>
          <w:color w:val="auto"/>
          <w:lang w:val="en-US"/>
        </w:rPr>
      </w:pPr>
      <w:bookmarkStart w:id="163" w:name="_Ref1575046"/>
      <w:r w:rsidRPr="00A239F4">
        <w:rPr>
          <w:rFonts w:ascii="Palatino Linotype" w:hAnsi="Palatino Linotype" w:cstheme="minorHAnsi"/>
          <w:color w:val="auto"/>
          <w:lang w:val="en-US"/>
        </w:rPr>
        <w:t xml:space="preserve">Table </w:t>
      </w:r>
      <w:r w:rsidR="00D67F38">
        <w:rPr>
          <w:rFonts w:ascii="Palatino Linotype" w:hAnsi="Palatino Linotype" w:cstheme="minorHAnsi"/>
          <w:color w:val="auto"/>
          <w:lang w:val="en-US"/>
        </w:rPr>
        <w:t>S</w:t>
      </w:r>
      <w:r w:rsidRPr="00A239F4">
        <w:rPr>
          <w:rFonts w:ascii="Palatino Linotype" w:hAnsi="Palatino Linotype" w:cstheme="minorHAnsi"/>
          <w:color w:val="auto"/>
          <w:lang w:val="en-US"/>
        </w:rPr>
        <w:fldChar w:fldCharType="begin"/>
      </w:r>
      <w:r w:rsidRPr="00A239F4">
        <w:rPr>
          <w:rFonts w:ascii="Palatino Linotype" w:hAnsi="Palatino Linotype" w:cstheme="minorHAnsi"/>
          <w:color w:val="auto"/>
          <w:lang w:val="en-US"/>
        </w:rPr>
        <w:instrText xml:space="preserve"> SEQ Table \* ARABIC </w:instrText>
      </w:r>
      <w:r w:rsidRPr="00A239F4">
        <w:rPr>
          <w:rFonts w:ascii="Palatino Linotype" w:hAnsi="Palatino Linotype" w:cstheme="minorHAnsi"/>
          <w:color w:val="auto"/>
          <w:lang w:val="en-US"/>
        </w:rPr>
        <w:fldChar w:fldCharType="separate"/>
      </w:r>
      <w:ins w:id="164" w:author="Jenny Schwarz" w:date="2020-09-17T11:56:00Z">
        <w:r w:rsidR="00E02B90">
          <w:rPr>
            <w:rFonts w:ascii="Palatino Linotype" w:hAnsi="Palatino Linotype" w:cstheme="minorHAnsi"/>
            <w:noProof/>
            <w:color w:val="auto"/>
            <w:lang w:val="en-US"/>
          </w:rPr>
          <w:t>12</w:t>
        </w:r>
      </w:ins>
      <w:del w:id="165" w:author="Jenny Schwarz" w:date="2020-09-14T12:28:00Z">
        <w:r w:rsidR="005B17C3" w:rsidDel="00F70872">
          <w:rPr>
            <w:rFonts w:ascii="Palatino Linotype" w:hAnsi="Palatino Linotype" w:cstheme="minorHAnsi"/>
            <w:noProof/>
            <w:color w:val="auto"/>
            <w:lang w:val="en-US"/>
          </w:rPr>
          <w:delText>11</w:delText>
        </w:r>
      </w:del>
      <w:r w:rsidRPr="00A239F4">
        <w:rPr>
          <w:rFonts w:ascii="Palatino Linotype" w:hAnsi="Palatino Linotype" w:cstheme="minorHAnsi"/>
          <w:color w:val="auto"/>
          <w:lang w:val="en-US"/>
        </w:rPr>
        <w:fldChar w:fldCharType="end"/>
      </w:r>
      <w:bookmarkEnd w:id="163"/>
      <w:r w:rsidR="00D86457">
        <w:rPr>
          <w:rFonts w:ascii="Palatino Linotype" w:hAnsi="Palatino Linotype" w:cstheme="minorHAnsi"/>
          <w:color w:val="auto"/>
          <w:lang w:val="en-US"/>
        </w:rPr>
        <w:t>.</w:t>
      </w:r>
      <w:r w:rsidRPr="00A239F4">
        <w:rPr>
          <w:rFonts w:ascii="Palatino Linotype" w:hAnsi="Palatino Linotype" w:cstheme="minorHAnsi"/>
          <w:color w:val="auto"/>
          <w:lang w:val="en-US"/>
        </w:rPr>
        <w:t xml:space="preserve"> </w:t>
      </w:r>
      <w:r w:rsidRPr="00D86457">
        <w:rPr>
          <w:rFonts w:ascii="Palatino Linotype" w:hAnsi="Palatino Linotype" w:cstheme="minorHAnsi"/>
          <w:b w:val="0"/>
          <w:bCs w:val="0"/>
          <w:color w:val="auto"/>
          <w:lang w:val="en-US"/>
        </w:rPr>
        <w:t xml:space="preserve">Numbers of </w:t>
      </w:r>
      <w:r w:rsidR="00E7487D" w:rsidRPr="00D86457">
        <w:rPr>
          <w:rFonts w:ascii="Palatino Linotype" w:hAnsi="Palatino Linotype" w:cstheme="minorHAnsi"/>
          <w:b w:val="0"/>
          <w:bCs w:val="0"/>
          <w:color w:val="auto"/>
          <w:lang w:val="en-US"/>
        </w:rPr>
        <w:t>B</w:t>
      </w:r>
      <w:r w:rsidRPr="00D86457">
        <w:rPr>
          <w:rFonts w:ascii="Palatino Linotype" w:hAnsi="Palatino Linotype" w:cstheme="minorHAnsi"/>
          <w:b w:val="0"/>
          <w:bCs w:val="0"/>
          <w:color w:val="auto"/>
          <w:lang w:val="en-US"/>
        </w:rPr>
        <w:t xml:space="preserve">GCs of different natural product classes present on the genomes of selected strains. Some </w:t>
      </w:r>
      <w:r w:rsidR="00E7487D" w:rsidRPr="00D86457">
        <w:rPr>
          <w:rFonts w:ascii="Palatino Linotype" w:hAnsi="Palatino Linotype" w:cstheme="minorHAnsi"/>
          <w:b w:val="0"/>
          <w:bCs w:val="0"/>
          <w:color w:val="auto"/>
          <w:lang w:val="en-US"/>
        </w:rPr>
        <w:t>B</w:t>
      </w:r>
      <w:r w:rsidRPr="00D86457">
        <w:rPr>
          <w:rFonts w:ascii="Palatino Linotype" w:hAnsi="Palatino Linotype" w:cstheme="minorHAnsi"/>
          <w:b w:val="0"/>
          <w:bCs w:val="0"/>
          <w:color w:val="auto"/>
          <w:lang w:val="en-US"/>
        </w:rPr>
        <w:t xml:space="preserve">GCs were not clearly </w:t>
      </w:r>
      <w:r w:rsidR="00E7487D" w:rsidRPr="00D86457">
        <w:rPr>
          <w:rFonts w:ascii="Palatino Linotype" w:hAnsi="Palatino Linotype" w:cstheme="minorHAnsi"/>
          <w:b w:val="0"/>
          <w:bCs w:val="0"/>
          <w:color w:val="auto"/>
          <w:lang w:val="en-US"/>
        </w:rPr>
        <w:t>identified and were labeled as two</w:t>
      </w:r>
      <w:r w:rsidRPr="00D86457">
        <w:rPr>
          <w:rFonts w:ascii="Palatino Linotype" w:hAnsi="Palatino Linotype" w:cstheme="minorHAnsi"/>
          <w:b w:val="0"/>
          <w:bCs w:val="0"/>
          <w:color w:val="auto"/>
          <w:lang w:val="en-US"/>
        </w:rPr>
        <w:t xml:space="preserve"> classes by </w:t>
      </w:r>
      <w:proofErr w:type="spellStart"/>
      <w:r w:rsidRPr="00D86457">
        <w:rPr>
          <w:rFonts w:ascii="Palatino Linotype" w:hAnsi="Palatino Linotype" w:cstheme="minorHAnsi"/>
          <w:b w:val="0"/>
          <w:bCs w:val="0"/>
          <w:color w:val="auto"/>
          <w:lang w:val="en-US"/>
        </w:rPr>
        <w:t>antiSMASH</w:t>
      </w:r>
      <w:proofErr w:type="spellEnd"/>
      <w:r w:rsidRPr="00D86457">
        <w:rPr>
          <w:rFonts w:ascii="Palatino Linotype" w:hAnsi="Palatino Linotype" w:cstheme="minorHAnsi"/>
          <w:b w:val="0"/>
          <w:bCs w:val="0"/>
          <w:color w:val="auto"/>
          <w:lang w:val="en-US"/>
        </w:rPr>
        <w:t xml:space="preserve">. Those </w:t>
      </w:r>
      <w:r w:rsidR="00E7487D" w:rsidRPr="00D86457">
        <w:rPr>
          <w:rFonts w:ascii="Palatino Linotype" w:hAnsi="Palatino Linotype" w:cstheme="minorHAnsi"/>
          <w:b w:val="0"/>
          <w:bCs w:val="0"/>
          <w:color w:val="auto"/>
          <w:lang w:val="en-US"/>
        </w:rPr>
        <w:t>B</w:t>
      </w:r>
      <w:r w:rsidRPr="00D86457">
        <w:rPr>
          <w:rFonts w:ascii="Palatino Linotype" w:hAnsi="Palatino Linotype" w:cstheme="minorHAnsi"/>
          <w:b w:val="0"/>
          <w:bCs w:val="0"/>
          <w:color w:val="auto"/>
          <w:lang w:val="en-US"/>
        </w:rPr>
        <w:t>GCs have been counted twice. Therefore</w:t>
      </w:r>
      <w:r w:rsidR="00E7487D" w:rsidRPr="00D86457">
        <w:rPr>
          <w:rFonts w:ascii="Palatino Linotype" w:hAnsi="Palatino Linotype" w:cstheme="minorHAnsi"/>
          <w:b w:val="0"/>
          <w:bCs w:val="0"/>
          <w:color w:val="auto"/>
          <w:lang w:val="en-US"/>
        </w:rPr>
        <w:t>,</w:t>
      </w:r>
      <w:r w:rsidRPr="00D86457">
        <w:rPr>
          <w:rFonts w:ascii="Palatino Linotype" w:hAnsi="Palatino Linotype" w:cstheme="minorHAnsi"/>
          <w:b w:val="0"/>
          <w:bCs w:val="0"/>
          <w:color w:val="auto"/>
          <w:lang w:val="en-US"/>
        </w:rPr>
        <w:t xml:space="preserve"> the total number of </w:t>
      </w:r>
      <w:r w:rsidR="00E7487D" w:rsidRPr="00D86457">
        <w:rPr>
          <w:rFonts w:ascii="Palatino Linotype" w:hAnsi="Palatino Linotype" w:cstheme="minorHAnsi"/>
          <w:b w:val="0"/>
          <w:bCs w:val="0"/>
          <w:color w:val="auto"/>
          <w:lang w:val="en-US"/>
        </w:rPr>
        <w:t>B</w:t>
      </w:r>
      <w:r w:rsidRPr="00D86457">
        <w:rPr>
          <w:rFonts w:ascii="Palatino Linotype" w:hAnsi="Palatino Linotype" w:cstheme="minorHAnsi"/>
          <w:b w:val="0"/>
          <w:bCs w:val="0"/>
          <w:color w:val="auto"/>
          <w:lang w:val="en-US"/>
        </w:rPr>
        <w:t xml:space="preserve">GCs does not necessarily equal the sum of listed gene clusters. </w:t>
      </w:r>
      <w:r w:rsidR="00E7487D" w:rsidRPr="00D86457">
        <w:rPr>
          <w:rFonts w:ascii="Palatino Linotype" w:hAnsi="Palatino Linotype" w:cstheme="minorHAnsi"/>
          <w:b w:val="0"/>
          <w:bCs w:val="0"/>
          <w:color w:val="auto"/>
          <w:lang w:val="en-US"/>
        </w:rPr>
        <w:t>PKS = polyketides, NRPs = non-ribosomal peptides, PKs-NRPs = PKs-NRPs-hybrid.</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3"/>
        <w:gridCol w:w="1481"/>
        <w:gridCol w:w="1494"/>
        <w:gridCol w:w="1482"/>
        <w:gridCol w:w="1482"/>
        <w:gridCol w:w="1482"/>
      </w:tblGrid>
      <w:tr w:rsidR="00A044E4" w:rsidRPr="00A239F4" w14:paraId="17457303" w14:textId="424C2824" w:rsidTr="00616DAE">
        <w:tc>
          <w:tcPr>
            <w:tcW w:w="1563" w:type="dxa"/>
            <w:tcBorders>
              <w:top w:val="single" w:sz="12" w:space="0" w:color="auto"/>
              <w:bottom w:val="single" w:sz="12" w:space="0" w:color="auto"/>
            </w:tcBorders>
          </w:tcPr>
          <w:p w14:paraId="2A6906A9" w14:textId="16B35F91" w:rsidR="00A044E4" w:rsidRPr="00A239F4" w:rsidRDefault="00A044E4" w:rsidP="00A044E4">
            <w:pPr>
              <w:pStyle w:val="Listenabsatz"/>
              <w:ind w:left="0"/>
              <w:rPr>
                <w:rFonts w:ascii="Palatino Linotype" w:hAnsi="Palatino Linotype" w:cstheme="minorHAnsi"/>
                <w:b/>
                <w:noProof/>
                <w:lang w:eastAsia="de-DE"/>
              </w:rPr>
            </w:pPr>
            <w:r w:rsidRPr="00A239F4">
              <w:rPr>
                <w:rFonts w:ascii="Palatino Linotype" w:hAnsi="Palatino Linotype" w:cstheme="minorHAnsi"/>
                <w:b/>
                <w:noProof/>
                <w:lang w:eastAsia="de-DE"/>
              </w:rPr>
              <w:t xml:space="preserve">Natural product class </w:t>
            </w:r>
          </w:p>
        </w:tc>
        <w:tc>
          <w:tcPr>
            <w:tcW w:w="1481" w:type="dxa"/>
            <w:tcBorders>
              <w:top w:val="single" w:sz="12" w:space="0" w:color="auto"/>
              <w:bottom w:val="single" w:sz="12" w:space="0" w:color="auto"/>
            </w:tcBorders>
          </w:tcPr>
          <w:p w14:paraId="71BF8764" w14:textId="63367604" w:rsidR="00A044E4" w:rsidRPr="00A239F4" w:rsidRDefault="00A044E4" w:rsidP="00A044E4">
            <w:pPr>
              <w:pStyle w:val="Listenabsatz"/>
              <w:ind w:left="0"/>
              <w:rPr>
                <w:rFonts w:ascii="Palatino Linotype" w:hAnsi="Palatino Linotype" w:cstheme="minorHAnsi"/>
                <w:b/>
                <w:noProof/>
                <w:lang w:eastAsia="de-DE"/>
              </w:rPr>
            </w:pPr>
            <w:r w:rsidRPr="00A239F4">
              <w:rPr>
                <w:rFonts w:ascii="Palatino Linotype" w:hAnsi="Palatino Linotype" w:cstheme="minorHAnsi"/>
                <w:b/>
                <w:noProof/>
                <w:lang w:eastAsia="de-DE"/>
              </w:rPr>
              <w:t># BGCs on DSM7 genome</w:t>
            </w:r>
          </w:p>
        </w:tc>
        <w:tc>
          <w:tcPr>
            <w:tcW w:w="1494" w:type="dxa"/>
            <w:tcBorders>
              <w:top w:val="single" w:sz="12" w:space="0" w:color="auto"/>
              <w:bottom w:val="single" w:sz="12" w:space="0" w:color="auto"/>
            </w:tcBorders>
          </w:tcPr>
          <w:p w14:paraId="5BB9F087" w14:textId="1E9BCFCA"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 of BGCs on DSM2259 genome</w:t>
            </w:r>
          </w:p>
        </w:tc>
        <w:tc>
          <w:tcPr>
            <w:tcW w:w="1482" w:type="dxa"/>
            <w:tcBorders>
              <w:top w:val="single" w:sz="12" w:space="0" w:color="auto"/>
              <w:bottom w:val="single" w:sz="12" w:space="0" w:color="auto"/>
            </w:tcBorders>
          </w:tcPr>
          <w:p w14:paraId="059E202A" w14:textId="14B5DD43"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 of BGCs on HKI727 genome</w:t>
            </w:r>
          </w:p>
        </w:tc>
        <w:tc>
          <w:tcPr>
            <w:tcW w:w="1482" w:type="dxa"/>
            <w:tcBorders>
              <w:top w:val="single" w:sz="12" w:space="0" w:color="auto"/>
              <w:bottom w:val="single" w:sz="12" w:space="0" w:color="auto"/>
            </w:tcBorders>
          </w:tcPr>
          <w:p w14:paraId="4562BD7F" w14:textId="0CFA9E78"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 of BGCs on DSM44719 genome</w:t>
            </w:r>
          </w:p>
        </w:tc>
        <w:tc>
          <w:tcPr>
            <w:tcW w:w="1482" w:type="dxa"/>
            <w:tcBorders>
              <w:top w:val="single" w:sz="12" w:space="0" w:color="auto"/>
              <w:bottom w:val="single" w:sz="12" w:space="0" w:color="auto"/>
            </w:tcBorders>
          </w:tcPr>
          <w:p w14:paraId="7EACD4C6" w14:textId="4E9D5C71"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eastAsia="de-DE"/>
              </w:rPr>
              <w:t># BGCs on DSM40499 genome</w:t>
            </w:r>
          </w:p>
        </w:tc>
      </w:tr>
      <w:tr w:rsidR="00A044E4" w:rsidRPr="00A239F4" w14:paraId="2D8926A0" w14:textId="476BBF1E" w:rsidTr="00616DAE">
        <w:tc>
          <w:tcPr>
            <w:tcW w:w="1563" w:type="dxa"/>
            <w:tcBorders>
              <w:top w:val="single" w:sz="12" w:space="0" w:color="auto"/>
            </w:tcBorders>
          </w:tcPr>
          <w:p w14:paraId="5E59E672" w14:textId="4D7482D0"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PKs</w:t>
            </w:r>
          </w:p>
        </w:tc>
        <w:tc>
          <w:tcPr>
            <w:tcW w:w="1481" w:type="dxa"/>
            <w:tcBorders>
              <w:top w:val="single" w:sz="12" w:space="0" w:color="auto"/>
            </w:tcBorders>
          </w:tcPr>
          <w:p w14:paraId="76E1D51B"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2</w:t>
            </w:r>
          </w:p>
        </w:tc>
        <w:tc>
          <w:tcPr>
            <w:tcW w:w="1494" w:type="dxa"/>
            <w:tcBorders>
              <w:top w:val="single" w:sz="12" w:space="0" w:color="auto"/>
            </w:tcBorders>
          </w:tcPr>
          <w:p w14:paraId="50B9642B"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3</w:t>
            </w:r>
          </w:p>
        </w:tc>
        <w:tc>
          <w:tcPr>
            <w:tcW w:w="1482" w:type="dxa"/>
            <w:tcBorders>
              <w:top w:val="single" w:sz="12" w:space="0" w:color="auto"/>
            </w:tcBorders>
          </w:tcPr>
          <w:p w14:paraId="47A499D3" w14:textId="1FF60219"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7</w:t>
            </w:r>
          </w:p>
        </w:tc>
        <w:tc>
          <w:tcPr>
            <w:tcW w:w="1482" w:type="dxa"/>
            <w:tcBorders>
              <w:top w:val="single" w:sz="12" w:space="0" w:color="auto"/>
            </w:tcBorders>
          </w:tcPr>
          <w:p w14:paraId="156D1CC9" w14:textId="1E449213"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2</w:t>
            </w:r>
          </w:p>
        </w:tc>
        <w:tc>
          <w:tcPr>
            <w:tcW w:w="1482" w:type="dxa"/>
            <w:tcBorders>
              <w:top w:val="single" w:sz="12" w:space="0" w:color="auto"/>
            </w:tcBorders>
          </w:tcPr>
          <w:p w14:paraId="0B8FC03D" w14:textId="05F0446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7</w:t>
            </w:r>
          </w:p>
        </w:tc>
      </w:tr>
      <w:tr w:rsidR="00A044E4" w:rsidRPr="00A239F4" w14:paraId="64BF8EFD" w14:textId="24CE8B93" w:rsidTr="00616DAE">
        <w:tc>
          <w:tcPr>
            <w:tcW w:w="1563" w:type="dxa"/>
          </w:tcPr>
          <w:p w14:paraId="019B8DD0" w14:textId="0C84E6ED"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NRPs</w:t>
            </w:r>
          </w:p>
        </w:tc>
        <w:tc>
          <w:tcPr>
            <w:tcW w:w="1481" w:type="dxa"/>
          </w:tcPr>
          <w:p w14:paraId="49E5CE38"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3</w:t>
            </w:r>
          </w:p>
        </w:tc>
        <w:tc>
          <w:tcPr>
            <w:tcW w:w="1494" w:type="dxa"/>
          </w:tcPr>
          <w:p w14:paraId="10252259"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4</w:t>
            </w:r>
          </w:p>
        </w:tc>
        <w:tc>
          <w:tcPr>
            <w:tcW w:w="1482" w:type="dxa"/>
          </w:tcPr>
          <w:p w14:paraId="011A4302" w14:textId="3BBB39BF"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8</w:t>
            </w:r>
          </w:p>
        </w:tc>
        <w:tc>
          <w:tcPr>
            <w:tcW w:w="1482" w:type="dxa"/>
          </w:tcPr>
          <w:p w14:paraId="1CA677FB" w14:textId="10AE12F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11</w:t>
            </w:r>
          </w:p>
        </w:tc>
        <w:tc>
          <w:tcPr>
            <w:tcW w:w="1482" w:type="dxa"/>
          </w:tcPr>
          <w:p w14:paraId="22CD4EB6" w14:textId="6D7CE5BA"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3</w:t>
            </w:r>
          </w:p>
        </w:tc>
      </w:tr>
      <w:tr w:rsidR="00A044E4" w:rsidRPr="00A239F4" w14:paraId="6929BD56" w14:textId="39515A75" w:rsidTr="00616DAE">
        <w:tc>
          <w:tcPr>
            <w:tcW w:w="1563" w:type="dxa"/>
          </w:tcPr>
          <w:p w14:paraId="23DD728D" w14:textId="1267107D"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PKs-NRPs</w:t>
            </w:r>
          </w:p>
        </w:tc>
        <w:tc>
          <w:tcPr>
            <w:tcW w:w="1481" w:type="dxa"/>
          </w:tcPr>
          <w:p w14:paraId="352DAE6F"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2</w:t>
            </w:r>
          </w:p>
        </w:tc>
        <w:tc>
          <w:tcPr>
            <w:tcW w:w="1494" w:type="dxa"/>
          </w:tcPr>
          <w:p w14:paraId="3489AF78"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8</w:t>
            </w:r>
          </w:p>
        </w:tc>
        <w:tc>
          <w:tcPr>
            <w:tcW w:w="1482" w:type="dxa"/>
          </w:tcPr>
          <w:p w14:paraId="1BBACDDE" w14:textId="18A324DD"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9</w:t>
            </w:r>
          </w:p>
        </w:tc>
        <w:tc>
          <w:tcPr>
            <w:tcW w:w="1482" w:type="dxa"/>
          </w:tcPr>
          <w:p w14:paraId="214BEA89" w14:textId="67895CD2"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0</w:t>
            </w:r>
          </w:p>
        </w:tc>
        <w:tc>
          <w:tcPr>
            <w:tcW w:w="1482" w:type="dxa"/>
          </w:tcPr>
          <w:p w14:paraId="01081924" w14:textId="6B860741"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8</w:t>
            </w:r>
          </w:p>
        </w:tc>
      </w:tr>
      <w:tr w:rsidR="00A044E4" w:rsidRPr="00A239F4" w14:paraId="210E99D4" w14:textId="2EB93D5D" w:rsidTr="00616DAE">
        <w:tc>
          <w:tcPr>
            <w:tcW w:w="1563" w:type="dxa"/>
          </w:tcPr>
          <w:p w14:paraId="015176DF"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Terpenes</w:t>
            </w:r>
          </w:p>
        </w:tc>
        <w:tc>
          <w:tcPr>
            <w:tcW w:w="1481" w:type="dxa"/>
          </w:tcPr>
          <w:p w14:paraId="0762DBE0"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2</w:t>
            </w:r>
          </w:p>
        </w:tc>
        <w:tc>
          <w:tcPr>
            <w:tcW w:w="1494" w:type="dxa"/>
          </w:tcPr>
          <w:p w14:paraId="7699DAEE"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4</w:t>
            </w:r>
          </w:p>
        </w:tc>
        <w:tc>
          <w:tcPr>
            <w:tcW w:w="1482" w:type="dxa"/>
          </w:tcPr>
          <w:p w14:paraId="70EBDB09" w14:textId="45C9E8E8"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1</w:t>
            </w:r>
          </w:p>
        </w:tc>
        <w:tc>
          <w:tcPr>
            <w:tcW w:w="1482" w:type="dxa"/>
          </w:tcPr>
          <w:p w14:paraId="2D5853C4" w14:textId="687879F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2</w:t>
            </w:r>
          </w:p>
        </w:tc>
        <w:tc>
          <w:tcPr>
            <w:tcW w:w="1482" w:type="dxa"/>
          </w:tcPr>
          <w:p w14:paraId="1373F6F9" w14:textId="0FD13E0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8</w:t>
            </w:r>
          </w:p>
        </w:tc>
      </w:tr>
      <w:tr w:rsidR="00A044E4" w:rsidRPr="00A239F4" w14:paraId="33D58B1F" w14:textId="62D679CC" w:rsidTr="00616DAE">
        <w:tc>
          <w:tcPr>
            <w:tcW w:w="1563" w:type="dxa"/>
          </w:tcPr>
          <w:p w14:paraId="483018E1"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Lantipeptides</w:t>
            </w:r>
          </w:p>
        </w:tc>
        <w:tc>
          <w:tcPr>
            <w:tcW w:w="1481" w:type="dxa"/>
          </w:tcPr>
          <w:p w14:paraId="7E560A2E"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4</w:t>
            </w:r>
          </w:p>
        </w:tc>
        <w:tc>
          <w:tcPr>
            <w:tcW w:w="1494" w:type="dxa"/>
          </w:tcPr>
          <w:p w14:paraId="45D18DF5"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5</w:t>
            </w:r>
          </w:p>
        </w:tc>
        <w:tc>
          <w:tcPr>
            <w:tcW w:w="1482" w:type="dxa"/>
          </w:tcPr>
          <w:p w14:paraId="3B75693A" w14:textId="6DF8F614"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0</w:t>
            </w:r>
          </w:p>
        </w:tc>
        <w:tc>
          <w:tcPr>
            <w:tcW w:w="1482" w:type="dxa"/>
          </w:tcPr>
          <w:p w14:paraId="76090AE1" w14:textId="233ECE19"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0</w:t>
            </w:r>
          </w:p>
        </w:tc>
        <w:tc>
          <w:tcPr>
            <w:tcW w:w="1482" w:type="dxa"/>
          </w:tcPr>
          <w:p w14:paraId="590B664E" w14:textId="69455E4B"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6</w:t>
            </w:r>
          </w:p>
        </w:tc>
      </w:tr>
      <w:tr w:rsidR="00A044E4" w:rsidRPr="00A239F4" w14:paraId="4C4A39DE" w14:textId="2560A2BE" w:rsidTr="00616DAE">
        <w:tc>
          <w:tcPr>
            <w:tcW w:w="1563" w:type="dxa"/>
          </w:tcPr>
          <w:p w14:paraId="2246FEA1"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Bacteriocins</w:t>
            </w:r>
          </w:p>
        </w:tc>
        <w:tc>
          <w:tcPr>
            <w:tcW w:w="1481" w:type="dxa"/>
          </w:tcPr>
          <w:p w14:paraId="447E2686"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0</w:t>
            </w:r>
          </w:p>
        </w:tc>
        <w:tc>
          <w:tcPr>
            <w:tcW w:w="1494" w:type="dxa"/>
          </w:tcPr>
          <w:p w14:paraId="3698B387"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5</w:t>
            </w:r>
          </w:p>
        </w:tc>
        <w:tc>
          <w:tcPr>
            <w:tcW w:w="1482" w:type="dxa"/>
          </w:tcPr>
          <w:p w14:paraId="5919707B" w14:textId="03054964"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5</w:t>
            </w:r>
          </w:p>
        </w:tc>
        <w:tc>
          <w:tcPr>
            <w:tcW w:w="1482" w:type="dxa"/>
          </w:tcPr>
          <w:p w14:paraId="3716A398" w14:textId="2252AF3D"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2</w:t>
            </w:r>
          </w:p>
        </w:tc>
        <w:tc>
          <w:tcPr>
            <w:tcW w:w="1482" w:type="dxa"/>
          </w:tcPr>
          <w:p w14:paraId="075015CA" w14:textId="253F559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7</w:t>
            </w:r>
          </w:p>
        </w:tc>
      </w:tr>
      <w:tr w:rsidR="00A044E4" w:rsidRPr="00A239F4" w14:paraId="5E2123A6" w14:textId="266093CB" w:rsidTr="00616DAE">
        <w:tc>
          <w:tcPr>
            <w:tcW w:w="1563" w:type="dxa"/>
            <w:tcBorders>
              <w:bottom w:val="single" w:sz="12" w:space="0" w:color="auto"/>
            </w:tcBorders>
          </w:tcPr>
          <w:p w14:paraId="569AC600"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Other</w:t>
            </w:r>
          </w:p>
        </w:tc>
        <w:tc>
          <w:tcPr>
            <w:tcW w:w="1481" w:type="dxa"/>
            <w:tcBorders>
              <w:bottom w:val="single" w:sz="12" w:space="0" w:color="auto"/>
            </w:tcBorders>
          </w:tcPr>
          <w:p w14:paraId="55486EB3"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1</w:t>
            </w:r>
          </w:p>
        </w:tc>
        <w:tc>
          <w:tcPr>
            <w:tcW w:w="1494" w:type="dxa"/>
            <w:tcBorders>
              <w:bottom w:val="single" w:sz="12" w:space="0" w:color="auto"/>
            </w:tcBorders>
          </w:tcPr>
          <w:p w14:paraId="56CBA08B"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5</w:t>
            </w:r>
          </w:p>
        </w:tc>
        <w:tc>
          <w:tcPr>
            <w:tcW w:w="1482" w:type="dxa"/>
            <w:tcBorders>
              <w:bottom w:val="single" w:sz="12" w:space="0" w:color="auto"/>
            </w:tcBorders>
          </w:tcPr>
          <w:p w14:paraId="6694E153" w14:textId="7CDD38FF"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3</w:t>
            </w:r>
          </w:p>
        </w:tc>
        <w:tc>
          <w:tcPr>
            <w:tcW w:w="1482" w:type="dxa"/>
            <w:tcBorders>
              <w:bottom w:val="single" w:sz="12" w:space="0" w:color="auto"/>
            </w:tcBorders>
          </w:tcPr>
          <w:p w14:paraId="55F7DE21" w14:textId="3FFCF6CD"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3</w:t>
            </w:r>
          </w:p>
        </w:tc>
        <w:tc>
          <w:tcPr>
            <w:tcW w:w="1482" w:type="dxa"/>
            <w:tcBorders>
              <w:bottom w:val="single" w:sz="12" w:space="0" w:color="auto"/>
            </w:tcBorders>
          </w:tcPr>
          <w:p w14:paraId="62128911" w14:textId="09C33C61"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14</w:t>
            </w:r>
          </w:p>
        </w:tc>
      </w:tr>
      <w:tr w:rsidR="00A044E4" w:rsidRPr="00A239F4" w14:paraId="685A0AB3" w14:textId="7C214576" w:rsidTr="00616DAE">
        <w:tc>
          <w:tcPr>
            <w:tcW w:w="1563" w:type="dxa"/>
            <w:tcBorders>
              <w:top w:val="single" w:sz="12" w:space="0" w:color="auto"/>
              <w:bottom w:val="single" w:sz="12" w:space="0" w:color="auto"/>
            </w:tcBorders>
          </w:tcPr>
          <w:p w14:paraId="38618380"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Total</w:t>
            </w:r>
          </w:p>
        </w:tc>
        <w:tc>
          <w:tcPr>
            <w:tcW w:w="1481" w:type="dxa"/>
            <w:tcBorders>
              <w:top w:val="single" w:sz="12" w:space="0" w:color="auto"/>
              <w:bottom w:val="single" w:sz="12" w:space="0" w:color="auto"/>
            </w:tcBorders>
          </w:tcPr>
          <w:p w14:paraId="37DD0B23" w14:textId="77777777"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11</w:t>
            </w:r>
          </w:p>
        </w:tc>
        <w:tc>
          <w:tcPr>
            <w:tcW w:w="1494" w:type="dxa"/>
            <w:tcBorders>
              <w:top w:val="single" w:sz="12" w:space="0" w:color="auto"/>
              <w:bottom w:val="single" w:sz="12" w:space="0" w:color="auto"/>
            </w:tcBorders>
          </w:tcPr>
          <w:p w14:paraId="36011B00" w14:textId="77777777"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34</w:t>
            </w:r>
          </w:p>
        </w:tc>
        <w:tc>
          <w:tcPr>
            <w:tcW w:w="1482" w:type="dxa"/>
            <w:tcBorders>
              <w:top w:val="single" w:sz="12" w:space="0" w:color="auto"/>
              <w:bottom w:val="single" w:sz="12" w:space="0" w:color="auto"/>
            </w:tcBorders>
          </w:tcPr>
          <w:p w14:paraId="0ADD918F" w14:textId="4DE08D44"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33</w:t>
            </w:r>
          </w:p>
        </w:tc>
        <w:tc>
          <w:tcPr>
            <w:tcW w:w="1482" w:type="dxa"/>
            <w:tcBorders>
              <w:top w:val="single" w:sz="12" w:space="0" w:color="auto"/>
              <w:bottom w:val="single" w:sz="12" w:space="0" w:color="auto"/>
            </w:tcBorders>
          </w:tcPr>
          <w:p w14:paraId="3479AD00" w14:textId="78951899"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18</w:t>
            </w:r>
          </w:p>
        </w:tc>
        <w:tc>
          <w:tcPr>
            <w:tcW w:w="1482" w:type="dxa"/>
            <w:tcBorders>
              <w:top w:val="single" w:sz="12" w:space="0" w:color="auto"/>
              <w:bottom w:val="single" w:sz="12" w:space="0" w:color="auto"/>
            </w:tcBorders>
          </w:tcPr>
          <w:p w14:paraId="2372BC7A" w14:textId="21F00365"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49</w:t>
            </w:r>
          </w:p>
        </w:tc>
      </w:tr>
      <w:tr w:rsidR="00A044E4" w:rsidRPr="00A239F4" w14:paraId="0595AA38" w14:textId="24466C1D" w:rsidTr="00616DAE">
        <w:tc>
          <w:tcPr>
            <w:tcW w:w="1563" w:type="dxa"/>
            <w:tcBorders>
              <w:top w:val="single" w:sz="12" w:space="0" w:color="auto"/>
              <w:bottom w:val="single" w:sz="12" w:space="0" w:color="auto"/>
            </w:tcBorders>
          </w:tcPr>
          <w:p w14:paraId="7576018A" w14:textId="77777777" w:rsidR="00A044E4" w:rsidRPr="00A239F4" w:rsidRDefault="00A044E4" w:rsidP="00A044E4">
            <w:pPr>
              <w:pStyle w:val="Listenabsatz"/>
              <w:ind w:left="0"/>
              <w:rPr>
                <w:rFonts w:ascii="Palatino Linotype" w:hAnsi="Palatino Linotype" w:cstheme="minorHAnsi"/>
                <w:noProof/>
                <w:lang w:val="en-US" w:eastAsia="de-DE"/>
              </w:rPr>
            </w:pPr>
            <w:r w:rsidRPr="00A239F4">
              <w:rPr>
                <w:rFonts w:ascii="Palatino Linotype" w:hAnsi="Palatino Linotype" w:cstheme="minorHAnsi"/>
                <w:noProof/>
                <w:lang w:val="en-US" w:eastAsia="de-DE"/>
              </w:rPr>
              <w:t>Orphan clusters</w:t>
            </w:r>
          </w:p>
        </w:tc>
        <w:tc>
          <w:tcPr>
            <w:tcW w:w="1481" w:type="dxa"/>
            <w:tcBorders>
              <w:top w:val="single" w:sz="12" w:space="0" w:color="auto"/>
              <w:bottom w:val="single" w:sz="12" w:space="0" w:color="auto"/>
            </w:tcBorders>
          </w:tcPr>
          <w:p w14:paraId="0E2BCCF4" w14:textId="77777777"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5</w:t>
            </w:r>
          </w:p>
        </w:tc>
        <w:tc>
          <w:tcPr>
            <w:tcW w:w="1494" w:type="dxa"/>
            <w:tcBorders>
              <w:top w:val="single" w:sz="12" w:space="0" w:color="auto"/>
              <w:bottom w:val="single" w:sz="12" w:space="0" w:color="auto"/>
            </w:tcBorders>
          </w:tcPr>
          <w:p w14:paraId="41627120" w14:textId="77777777"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22</w:t>
            </w:r>
          </w:p>
        </w:tc>
        <w:tc>
          <w:tcPr>
            <w:tcW w:w="1482" w:type="dxa"/>
            <w:tcBorders>
              <w:top w:val="single" w:sz="12" w:space="0" w:color="auto"/>
              <w:bottom w:val="single" w:sz="12" w:space="0" w:color="auto"/>
            </w:tcBorders>
          </w:tcPr>
          <w:p w14:paraId="2845B15F" w14:textId="01B11726"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11</w:t>
            </w:r>
          </w:p>
        </w:tc>
        <w:tc>
          <w:tcPr>
            <w:tcW w:w="1482" w:type="dxa"/>
            <w:tcBorders>
              <w:top w:val="single" w:sz="12" w:space="0" w:color="auto"/>
              <w:bottom w:val="single" w:sz="12" w:space="0" w:color="auto"/>
            </w:tcBorders>
          </w:tcPr>
          <w:p w14:paraId="1F6F3515" w14:textId="3A7B53AC"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5</w:t>
            </w:r>
          </w:p>
        </w:tc>
        <w:tc>
          <w:tcPr>
            <w:tcW w:w="1482" w:type="dxa"/>
            <w:tcBorders>
              <w:top w:val="single" w:sz="12" w:space="0" w:color="auto"/>
              <w:bottom w:val="single" w:sz="12" w:space="0" w:color="auto"/>
            </w:tcBorders>
          </w:tcPr>
          <w:p w14:paraId="3CAE49E2" w14:textId="2FBC2152" w:rsidR="00A044E4" w:rsidRPr="00A239F4" w:rsidRDefault="00A044E4" w:rsidP="00A044E4">
            <w:pPr>
              <w:pStyle w:val="Listenabsatz"/>
              <w:ind w:left="0"/>
              <w:rPr>
                <w:rFonts w:ascii="Palatino Linotype" w:hAnsi="Palatino Linotype" w:cstheme="minorHAnsi"/>
                <w:b/>
                <w:noProof/>
                <w:lang w:val="en-US" w:eastAsia="de-DE"/>
              </w:rPr>
            </w:pPr>
            <w:r w:rsidRPr="00A239F4">
              <w:rPr>
                <w:rFonts w:ascii="Palatino Linotype" w:hAnsi="Palatino Linotype" w:cstheme="minorHAnsi"/>
                <w:b/>
                <w:noProof/>
                <w:lang w:val="en-US" w:eastAsia="de-DE"/>
              </w:rPr>
              <w:t>11</w:t>
            </w:r>
          </w:p>
        </w:tc>
      </w:tr>
    </w:tbl>
    <w:p w14:paraId="59AFD1F3" w14:textId="6AC1DD18" w:rsidR="002F00DA" w:rsidRPr="00A239F4" w:rsidRDefault="002F00DA">
      <w:pPr>
        <w:rPr>
          <w:rFonts w:ascii="Palatino Linotype" w:hAnsi="Palatino Linotype" w:cstheme="minorHAnsi"/>
          <w:b/>
          <w:sz w:val="28"/>
          <w:u w:val="single"/>
          <w:lang w:val="de-DE"/>
        </w:rPr>
      </w:pPr>
    </w:p>
    <w:p w14:paraId="59841D47" w14:textId="6469794E" w:rsidR="000438DE" w:rsidRPr="00A239F4" w:rsidRDefault="000438DE" w:rsidP="000438DE">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166" w:author="Jenny Schwarz" w:date="2020-09-17T11:56:00Z">
        <w:r w:rsidR="00E02B90">
          <w:rPr>
            <w:rFonts w:ascii="Palatino Linotype" w:hAnsi="Palatino Linotype"/>
            <w:noProof/>
            <w:color w:val="auto"/>
            <w:lang w:val="en-US"/>
          </w:rPr>
          <w:t>13</w:t>
        </w:r>
      </w:ins>
      <w:del w:id="167" w:author="Jenny Schwarz" w:date="2020-09-14T12:28:00Z">
        <w:r w:rsidR="005B17C3" w:rsidDel="00F70872">
          <w:rPr>
            <w:rFonts w:ascii="Palatino Linotype" w:hAnsi="Palatino Linotype"/>
            <w:noProof/>
            <w:color w:val="auto"/>
            <w:lang w:val="en-US"/>
          </w:rPr>
          <w:delText>12</w:delText>
        </w:r>
      </w:del>
      <w:r w:rsidRPr="00A239F4">
        <w:rPr>
          <w:rFonts w:ascii="Palatino Linotype" w:hAnsi="Palatino Linotype"/>
          <w:color w:val="auto"/>
        </w:rPr>
        <w:fldChar w:fldCharType="end"/>
      </w:r>
      <w:r w:rsidR="002305D3">
        <w:rPr>
          <w:rFonts w:ascii="Palatino Linotype" w:hAnsi="Palatino Linotype"/>
          <w:color w:val="auto"/>
          <w:lang w:val="en-US"/>
        </w:rPr>
        <w:t>.</w:t>
      </w:r>
      <w:r>
        <w:rPr>
          <w:rFonts w:ascii="Palatino Linotype" w:hAnsi="Palatino Linotype"/>
          <w:color w:val="auto"/>
          <w:lang w:val="en-US"/>
        </w:rPr>
        <w:t xml:space="preserve"> </w:t>
      </w:r>
      <w:r w:rsidRPr="002305D3">
        <w:rPr>
          <w:rFonts w:ascii="Palatino Linotype" w:hAnsi="Palatino Linotype"/>
          <w:b w:val="0"/>
          <w:bCs w:val="0"/>
          <w:color w:val="auto"/>
          <w:lang w:val="en-US"/>
        </w:rPr>
        <w:t>Color code used for natural product classes in genome maps</w:t>
      </w:r>
      <w:r w:rsidR="002305D3" w:rsidRPr="002305D3">
        <w:rPr>
          <w:rFonts w:ascii="Palatino Linotype" w:hAnsi="Palatino Linotype"/>
          <w:b w:val="0"/>
          <w:bCs w:val="0"/>
          <w:color w:val="auto"/>
          <w:lang w:val="en-US"/>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46"/>
        <w:gridCol w:w="8170"/>
      </w:tblGrid>
      <w:tr w:rsidR="000438DE" w:rsidRPr="00A239F4" w14:paraId="1A0B85E5" w14:textId="77777777" w:rsidTr="000438DE">
        <w:tc>
          <w:tcPr>
            <w:tcW w:w="846" w:type="dxa"/>
            <w:tcBorders>
              <w:top w:val="single" w:sz="12" w:space="0" w:color="auto"/>
              <w:bottom w:val="single" w:sz="12" w:space="0" w:color="auto"/>
            </w:tcBorders>
          </w:tcPr>
          <w:p w14:paraId="3C641B50" w14:textId="77777777" w:rsidR="000438DE" w:rsidRPr="00A239F4" w:rsidRDefault="000438DE" w:rsidP="004C43DF">
            <w:pPr>
              <w:rPr>
                <w:rFonts w:ascii="Palatino Linotype" w:hAnsi="Palatino Linotype"/>
              </w:rPr>
            </w:pPr>
            <w:r w:rsidRPr="00A239F4">
              <w:rPr>
                <w:rFonts w:ascii="Palatino Linotype" w:hAnsi="Palatino Linotype"/>
              </w:rPr>
              <w:t>Color</w:t>
            </w:r>
          </w:p>
        </w:tc>
        <w:tc>
          <w:tcPr>
            <w:tcW w:w="8170" w:type="dxa"/>
            <w:tcBorders>
              <w:top w:val="single" w:sz="12" w:space="0" w:color="auto"/>
              <w:bottom w:val="single" w:sz="12" w:space="0" w:color="auto"/>
            </w:tcBorders>
          </w:tcPr>
          <w:p w14:paraId="6778A2D4" w14:textId="77777777" w:rsidR="000438DE" w:rsidRPr="00A239F4" w:rsidRDefault="000438DE" w:rsidP="004C43DF">
            <w:pPr>
              <w:rPr>
                <w:rFonts w:ascii="Palatino Linotype" w:hAnsi="Palatino Linotype"/>
              </w:rPr>
            </w:pPr>
            <w:r w:rsidRPr="00A239F4">
              <w:rPr>
                <w:rFonts w:ascii="Palatino Linotype" w:hAnsi="Palatino Linotype"/>
              </w:rPr>
              <w:t xml:space="preserve">Natural </w:t>
            </w:r>
            <w:proofErr w:type="spellStart"/>
            <w:r w:rsidRPr="00A239F4">
              <w:rPr>
                <w:rFonts w:ascii="Palatino Linotype" w:hAnsi="Palatino Linotype"/>
              </w:rPr>
              <w:t>Product</w:t>
            </w:r>
            <w:proofErr w:type="spellEnd"/>
            <w:r w:rsidRPr="00A239F4">
              <w:rPr>
                <w:rFonts w:ascii="Palatino Linotype" w:hAnsi="Palatino Linotype"/>
              </w:rPr>
              <w:t xml:space="preserve"> Class</w:t>
            </w:r>
          </w:p>
        </w:tc>
      </w:tr>
      <w:tr w:rsidR="000438DE" w:rsidRPr="00A239F4" w14:paraId="6D313328" w14:textId="77777777" w:rsidTr="000438DE">
        <w:tc>
          <w:tcPr>
            <w:tcW w:w="846" w:type="dxa"/>
            <w:tcBorders>
              <w:top w:val="single" w:sz="12" w:space="0" w:color="auto"/>
            </w:tcBorders>
            <w:shd w:val="clear" w:color="auto" w:fill="008000"/>
          </w:tcPr>
          <w:p w14:paraId="471C64BA" w14:textId="77777777" w:rsidR="000438DE" w:rsidRPr="00A239F4" w:rsidRDefault="000438DE" w:rsidP="004C43DF">
            <w:pPr>
              <w:rPr>
                <w:rFonts w:ascii="Palatino Linotype" w:hAnsi="Palatino Linotype"/>
              </w:rPr>
            </w:pPr>
          </w:p>
        </w:tc>
        <w:tc>
          <w:tcPr>
            <w:tcW w:w="8170" w:type="dxa"/>
            <w:tcBorders>
              <w:top w:val="single" w:sz="12" w:space="0" w:color="auto"/>
            </w:tcBorders>
          </w:tcPr>
          <w:p w14:paraId="275118CD" w14:textId="77777777" w:rsidR="000438DE" w:rsidRPr="00A239F4" w:rsidRDefault="000438DE" w:rsidP="004C43DF">
            <w:pPr>
              <w:rPr>
                <w:rFonts w:ascii="Palatino Linotype" w:hAnsi="Palatino Linotype"/>
              </w:rPr>
            </w:pPr>
            <w:r w:rsidRPr="00A239F4">
              <w:rPr>
                <w:rFonts w:ascii="Palatino Linotype" w:hAnsi="Palatino Linotype"/>
              </w:rPr>
              <w:t xml:space="preserve">Non-ribosomal </w:t>
            </w:r>
            <w:proofErr w:type="spellStart"/>
            <w:r w:rsidRPr="00A239F4">
              <w:rPr>
                <w:rFonts w:ascii="Palatino Linotype" w:hAnsi="Palatino Linotype"/>
              </w:rPr>
              <w:t>peptide</w:t>
            </w:r>
            <w:proofErr w:type="spellEnd"/>
            <w:r w:rsidRPr="00A239F4">
              <w:rPr>
                <w:rFonts w:ascii="Palatino Linotype" w:hAnsi="Palatino Linotype"/>
              </w:rPr>
              <w:t xml:space="preserve"> (NRPS)</w:t>
            </w:r>
          </w:p>
        </w:tc>
      </w:tr>
      <w:tr w:rsidR="000438DE" w:rsidRPr="00A239F4" w14:paraId="7F084060" w14:textId="77777777" w:rsidTr="000438DE">
        <w:tc>
          <w:tcPr>
            <w:tcW w:w="846" w:type="dxa"/>
            <w:shd w:val="clear" w:color="auto" w:fill="00FF00"/>
          </w:tcPr>
          <w:p w14:paraId="138478B3" w14:textId="77777777" w:rsidR="000438DE" w:rsidRPr="00A239F4" w:rsidRDefault="000438DE" w:rsidP="004C43DF">
            <w:pPr>
              <w:rPr>
                <w:rFonts w:ascii="Palatino Linotype" w:hAnsi="Palatino Linotype"/>
              </w:rPr>
            </w:pPr>
          </w:p>
        </w:tc>
        <w:tc>
          <w:tcPr>
            <w:tcW w:w="8170" w:type="dxa"/>
          </w:tcPr>
          <w:p w14:paraId="5C17258C" w14:textId="77777777" w:rsidR="000438DE" w:rsidRPr="00A239F4" w:rsidRDefault="000438DE" w:rsidP="004C43DF">
            <w:pPr>
              <w:rPr>
                <w:rFonts w:ascii="Palatino Linotype" w:hAnsi="Palatino Linotype"/>
              </w:rPr>
            </w:pPr>
            <w:proofErr w:type="spellStart"/>
            <w:r w:rsidRPr="00A239F4">
              <w:rPr>
                <w:rFonts w:ascii="Palatino Linotype" w:hAnsi="Palatino Linotype"/>
              </w:rPr>
              <w:t>Siderophore</w:t>
            </w:r>
            <w:proofErr w:type="spellEnd"/>
          </w:p>
        </w:tc>
      </w:tr>
      <w:tr w:rsidR="000438DE" w:rsidRPr="00A239F4" w14:paraId="342C11A5" w14:textId="77777777" w:rsidTr="000438DE">
        <w:tc>
          <w:tcPr>
            <w:tcW w:w="846" w:type="dxa"/>
            <w:shd w:val="clear" w:color="auto" w:fill="FFFF00"/>
          </w:tcPr>
          <w:p w14:paraId="7A9A9EE1" w14:textId="77777777" w:rsidR="000438DE" w:rsidRPr="00A239F4" w:rsidRDefault="000438DE" w:rsidP="004C43DF">
            <w:pPr>
              <w:rPr>
                <w:rFonts w:ascii="Palatino Linotype" w:hAnsi="Palatino Linotype"/>
              </w:rPr>
            </w:pPr>
          </w:p>
        </w:tc>
        <w:tc>
          <w:tcPr>
            <w:tcW w:w="8170" w:type="dxa"/>
          </w:tcPr>
          <w:p w14:paraId="18CE0F42" w14:textId="77777777" w:rsidR="000438DE" w:rsidRPr="00A239F4" w:rsidRDefault="000438DE" w:rsidP="004C43DF">
            <w:pPr>
              <w:rPr>
                <w:rFonts w:ascii="Palatino Linotype" w:hAnsi="Palatino Linotype"/>
              </w:rPr>
            </w:pPr>
            <w:proofErr w:type="spellStart"/>
            <w:r w:rsidRPr="00A239F4">
              <w:rPr>
                <w:rFonts w:ascii="Palatino Linotype" w:hAnsi="Palatino Linotype"/>
              </w:rPr>
              <w:t>Lantipeptide</w:t>
            </w:r>
            <w:proofErr w:type="spellEnd"/>
          </w:p>
        </w:tc>
      </w:tr>
      <w:tr w:rsidR="000438DE" w:rsidRPr="00A239F4" w14:paraId="0D6E2356" w14:textId="77777777" w:rsidTr="000438DE">
        <w:tc>
          <w:tcPr>
            <w:tcW w:w="846" w:type="dxa"/>
            <w:shd w:val="clear" w:color="auto" w:fill="00FFFF"/>
          </w:tcPr>
          <w:p w14:paraId="19ADC966" w14:textId="77777777" w:rsidR="000438DE" w:rsidRPr="00A239F4" w:rsidRDefault="000438DE" w:rsidP="004C43DF">
            <w:pPr>
              <w:rPr>
                <w:rFonts w:ascii="Palatino Linotype" w:hAnsi="Palatino Linotype"/>
              </w:rPr>
            </w:pPr>
          </w:p>
        </w:tc>
        <w:tc>
          <w:tcPr>
            <w:tcW w:w="8170" w:type="dxa"/>
          </w:tcPr>
          <w:p w14:paraId="3B141B75" w14:textId="77777777" w:rsidR="000438DE" w:rsidRPr="00A239F4" w:rsidRDefault="000438DE" w:rsidP="004C43DF">
            <w:pPr>
              <w:rPr>
                <w:rFonts w:ascii="Palatino Linotype" w:hAnsi="Palatino Linotype"/>
              </w:rPr>
            </w:pPr>
            <w:proofErr w:type="spellStart"/>
            <w:r w:rsidRPr="00A239F4">
              <w:rPr>
                <w:rFonts w:ascii="Palatino Linotype" w:hAnsi="Palatino Linotype"/>
              </w:rPr>
              <w:t>Bacteriocin</w:t>
            </w:r>
            <w:proofErr w:type="spellEnd"/>
          </w:p>
        </w:tc>
      </w:tr>
      <w:tr w:rsidR="000438DE" w:rsidRPr="00A239F4" w14:paraId="12AA5C68" w14:textId="77777777" w:rsidTr="000438DE">
        <w:tc>
          <w:tcPr>
            <w:tcW w:w="846" w:type="dxa"/>
            <w:shd w:val="clear" w:color="auto" w:fill="0000FF"/>
          </w:tcPr>
          <w:p w14:paraId="554E46D3" w14:textId="77777777" w:rsidR="000438DE" w:rsidRPr="00A239F4" w:rsidRDefault="000438DE" w:rsidP="004C43DF">
            <w:pPr>
              <w:rPr>
                <w:rFonts w:ascii="Palatino Linotype" w:hAnsi="Palatino Linotype"/>
              </w:rPr>
            </w:pPr>
          </w:p>
        </w:tc>
        <w:tc>
          <w:tcPr>
            <w:tcW w:w="8170" w:type="dxa"/>
          </w:tcPr>
          <w:p w14:paraId="36FFE96A" w14:textId="77777777" w:rsidR="000438DE" w:rsidRPr="00A239F4" w:rsidRDefault="000438DE" w:rsidP="004C43DF">
            <w:pPr>
              <w:rPr>
                <w:rFonts w:ascii="Palatino Linotype" w:hAnsi="Palatino Linotype"/>
              </w:rPr>
            </w:pPr>
            <w:proofErr w:type="spellStart"/>
            <w:r w:rsidRPr="00A239F4">
              <w:rPr>
                <w:rFonts w:ascii="Palatino Linotype" w:hAnsi="Palatino Linotype"/>
              </w:rPr>
              <w:t>Polyketides</w:t>
            </w:r>
            <w:proofErr w:type="spellEnd"/>
            <w:r w:rsidRPr="00A239F4">
              <w:rPr>
                <w:rFonts w:ascii="Palatino Linotype" w:hAnsi="Palatino Linotype"/>
              </w:rPr>
              <w:t xml:space="preserve"> (PKS)</w:t>
            </w:r>
          </w:p>
        </w:tc>
      </w:tr>
      <w:tr w:rsidR="000438DE" w:rsidRPr="00A239F4" w14:paraId="5E3CFCF4" w14:textId="77777777" w:rsidTr="000438DE">
        <w:tc>
          <w:tcPr>
            <w:tcW w:w="846" w:type="dxa"/>
            <w:shd w:val="clear" w:color="auto" w:fill="FF00FF"/>
          </w:tcPr>
          <w:p w14:paraId="2CA7AD8A" w14:textId="77777777" w:rsidR="000438DE" w:rsidRPr="00A239F4" w:rsidRDefault="000438DE" w:rsidP="004C43DF">
            <w:pPr>
              <w:rPr>
                <w:rFonts w:ascii="Palatino Linotype" w:hAnsi="Palatino Linotype"/>
              </w:rPr>
            </w:pPr>
          </w:p>
        </w:tc>
        <w:tc>
          <w:tcPr>
            <w:tcW w:w="8170" w:type="dxa"/>
          </w:tcPr>
          <w:p w14:paraId="37B963F8" w14:textId="77777777" w:rsidR="000438DE" w:rsidRPr="00A239F4" w:rsidRDefault="000438DE" w:rsidP="004C43DF">
            <w:pPr>
              <w:rPr>
                <w:rFonts w:ascii="Palatino Linotype" w:hAnsi="Palatino Linotype"/>
              </w:rPr>
            </w:pPr>
            <w:proofErr w:type="spellStart"/>
            <w:r w:rsidRPr="00A239F4">
              <w:rPr>
                <w:rFonts w:ascii="Palatino Linotype" w:hAnsi="Palatino Linotype"/>
              </w:rPr>
              <w:t>Terpenes</w:t>
            </w:r>
            <w:proofErr w:type="spellEnd"/>
          </w:p>
        </w:tc>
      </w:tr>
      <w:tr w:rsidR="000438DE" w:rsidRPr="00A239F4" w14:paraId="31724FBE" w14:textId="77777777" w:rsidTr="000438DE">
        <w:tc>
          <w:tcPr>
            <w:tcW w:w="846" w:type="dxa"/>
            <w:shd w:val="clear" w:color="auto" w:fill="FF0000"/>
          </w:tcPr>
          <w:p w14:paraId="64C11101" w14:textId="77777777" w:rsidR="000438DE" w:rsidRPr="00A239F4" w:rsidRDefault="000438DE" w:rsidP="004C43DF">
            <w:pPr>
              <w:rPr>
                <w:rFonts w:ascii="Palatino Linotype" w:hAnsi="Palatino Linotype"/>
              </w:rPr>
            </w:pPr>
          </w:p>
        </w:tc>
        <w:tc>
          <w:tcPr>
            <w:tcW w:w="8170" w:type="dxa"/>
          </w:tcPr>
          <w:p w14:paraId="5DB63093" w14:textId="77777777" w:rsidR="000438DE" w:rsidRPr="00A239F4" w:rsidRDefault="000438DE" w:rsidP="004C43DF">
            <w:pPr>
              <w:rPr>
                <w:rFonts w:ascii="Palatino Linotype" w:hAnsi="Palatino Linotype"/>
              </w:rPr>
            </w:pPr>
            <w:r w:rsidRPr="00A239F4">
              <w:rPr>
                <w:rFonts w:ascii="Palatino Linotype" w:hAnsi="Palatino Linotype"/>
              </w:rPr>
              <w:t>PKS-NRPS-</w:t>
            </w:r>
            <w:proofErr w:type="spellStart"/>
            <w:r w:rsidRPr="00A239F4">
              <w:rPr>
                <w:rFonts w:ascii="Palatino Linotype" w:hAnsi="Palatino Linotype"/>
              </w:rPr>
              <w:t>hybrids</w:t>
            </w:r>
            <w:proofErr w:type="spellEnd"/>
          </w:p>
        </w:tc>
      </w:tr>
      <w:tr w:rsidR="000438DE" w:rsidRPr="00A239F4" w14:paraId="3904FDC2" w14:textId="77777777" w:rsidTr="000438DE">
        <w:tc>
          <w:tcPr>
            <w:tcW w:w="846" w:type="dxa"/>
            <w:shd w:val="clear" w:color="auto" w:fill="800000"/>
          </w:tcPr>
          <w:p w14:paraId="096A0BC9" w14:textId="77777777" w:rsidR="000438DE" w:rsidRPr="00A239F4" w:rsidRDefault="000438DE" w:rsidP="004C43DF">
            <w:pPr>
              <w:rPr>
                <w:rFonts w:ascii="Palatino Linotype" w:hAnsi="Palatino Linotype"/>
              </w:rPr>
            </w:pPr>
          </w:p>
        </w:tc>
        <w:tc>
          <w:tcPr>
            <w:tcW w:w="8170" w:type="dxa"/>
          </w:tcPr>
          <w:p w14:paraId="4452D6BE" w14:textId="77777777" w:rsidR="000438DE" w:rsidRPr="00A239F4" w:rsidRDefault="000438DE" w:rsidP="004C43DF">
            <w:pPr>
              <w:rPr>
                <w:rFonts w:ascii="Palatino Linotype" w:hAnsi="Palatino Linotype"/>
              </w:rPr>
            </w:pPr>
            <w:proofErr w:type="spellStart"/>
            <w:r w:rsidRPr="00A239F4">
              <w:rPr>
                <w:rFonts w:ascii="Palatino Linotype" w:hAnsi="Palatino Linotype"/>
              </w:rPr>
              <w:t>Ectoine</w:t>
            </w:r>
            <w:proofErr w:type="spellEnd"/>
          </w:p>
        </w:tc>
      </w:tr>
      <w:tr w:rsidR="000438DE" w:rsidRPr="00A239F4" w14:paraId="61965436" w14:textId="77777777" w:rsidTr="000438DE">
        <w:tc>
          <w:tcPr>
            <w:tcW w:w="846" w:type="dxa"/>
            <w:tcBorders>
              <w:bottom w:val="single" w:sz="4" w:space="0" w:color="auto"/>
            </w:tcBorders>
            <w:shd w:val="clear" w:color="auto" w:fill="AEAAAA" w:themeFill="background2" w:themeFillShade="BF"/>
          </w:tcPr>
          <w:p w14:paraId="0F87C0F0" w14:textId="77777777" w:rsidR="000438DE" w:rsidRPr="00A239F4" w:rsidRDefault="000438DE" w:rsidP="004C43DF">
            <w:pPr>
              <w:rPr>
                <w:rFonts w:ascii="Palatino Linotype" w:hAnsi="Palatino Linotype"/>
              </w:rPr>
            </w:pPr>
          </w:p>
        </w:tc>
        <w:tc>
          <w:tcPr>
            <w:tcW w:w="8170" w:type="dxa"/>
            <w:tcBorders>
              <w:bottom w:val="single" w:sz="4" w:space="0" w:color="auto"/>
            </w:tcBorders>
          </w:tcPr>
          <w:p w14:paraId="66017946" w14:textId="77777777" w:rsidR="000438DE" w:rsidRPr="00A239F4" w:rsidRDefault="000438DE" w:rsidP="004C43DF">
            <w:pPr>
              <w:rPr>
                <w:rFonts w:ascii="Palatino Linotype" w:hAnsi="Palatino Linotype"/>
              </w:rPr>
            </w:pPr>
            <w:r w:rsidRPr="00A239F4">
              <w:rPr>
                <w:rFonts w:ascii="Palatino Linotype" w:hAnsi="Palatino Linotype"/>
              </w:rPr>
              <w:t xml:space="preserve">Other </w:t>
            </w:r>
            <w:proofErr w:type="spellStart"/>
            <w:r w:rsidRPr="00A239F4">
              <w:rPr>
                <w:rFonts w:ascii="Palatino Linotype" w:hAnsi="Palatino Linotype"/>
              </w:rPr>
              <w:t>group</w:t>
            </w:r>
            <w:proofErr w:type="spellEnd"/>
          </w:p>
        </w:tc>
      </w:tr>
      <w:tr w:rsidR="000438DE" w:rsidRPr="00A239F4" w14:paraId="202AD671" w14:textId="77777777" w:rsidTr="000438DE">
        <w:tc>
          <w:tcPr>
            <w:tcW w:w="846" w:type="dxa"/>
            <w:tcBorders>
              <w:bottom w:val="single" w:sz="12" w:space="0" w:color="auto"/>
            </w:tcBorders>
            <w:shd w:val="clear" w:color="auto" w:fill="000000" w:themeFill="text1"/>
          </w:tcPr>
          <w:p w14:paraId="5F297707" w14:textId="77777777" w:rsidR="000438DE" w:rsidRPr="00A239F4" w:rsidRDefault="000438DE" w:rsidP="004C43DF">
            <w:pPr>
              <w:rPr>
                <w:rFonts w:ascii="Palatino Linotype" w:hAnsi="Palatino Linotype"/>
              </w:rPr>
            </w:pPr>
          </w:p>
        </w:tc>
        <w:tc>
          <w:tcPr>
            <w:tcW w:w="8170" w:type="dxa"/>
            <w:tcBorders>
              <w:bottom w:val="single" w:sz="12" w:space="0" w:color="auto"/>
            </w:tcBorders>
          </w:tcPr>
          <w:p w14:paraId="54C83875" w14:textId="77777777" w:rsidR="000438DE" w:rsidRPr="00A239F4" w:rsidRDefault="000438DE" w:rsidP="004C43DF">
            <w:pPr>
              <w:keepNext/>
              <w:rPr>
                <w:rFonts w:ascii="Palatino Linotype" w:hAnsi="Palatino Linotype"/>
              </w:rPr>
            </w:pPr>
            <w:proofErr w:type="spellStart"/>
            <w:r w:rsidRPr="00A239F4">
              <w:rPr>
                <w:rFonts w:ascii="Palatino Linotype" w:hAnsi="Palatino Linotype"/>
              </w:rPr>
              <w:t>lassopeptide</w:t>
            </w:r>
            <w:proofErr w:type="spellEnd"/>
          </w:p>
        </w:tc>
      </w:tr>
    </w:tbl>
    <w:p w14:paraId="2A4BDE40" w14:textId="3ED7B874" w:rsidR="00AF20BA" w:rsidRPr="00A239F4" w:rsidRDefault="00AF20BA">
      <w:pPr>
        <w:rPr>
          <w:rFonts w:ascii="Palatino Linotype" w:hAnsi="Palatino Linotype" w:cstheme="minorHAnsi"/>
          <w:b/>
          <w:sz w:val="28"/>
          <w:u w:val="single"/>
          <w:lang w:val="de-DE"/>
        </w:rPr>
      </w:pPr>
    </w:p>
    <w:p w14:paraId="121BD8DF" w14:textId="77777777" w:rsidR="00574E90" w:rsidRPr="00A239F4" w:rsidRDefault="00574E90" w:rsidP="00574E90">
      <w:pPr>
        <w:keepNext/>
        <w:rPr>
          <w:rFonts w:ascii="Palatino Linotype" w:hAnsi="Palatino Linotype" w:cstheme="minorHAnsi"/>
        </w:rPr>
      </w:pPr>
      <w:r w:rsidRPr="00B75439">
        <w:rPr>
          <w:rFonts w:ascii="Palatino Linotype" w:hAnsi="Palatino Linotype" w:cstheme="minorHAnsi"/>
          <w:noProof/>
          <w:sz w:val="28"/>
          <w:lang w:val="de-DE" w:eastAsia="de-DE"/>
        </w:rPr>
        <w:drawing>
          <wp:inline distT="0" distB="0" distL="0" distR="0" wp14:anchorId="7789CDDB" wp14:editId="18914B5C">
            <wp:extent cx="5724888" cy="4926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_014551.1_DSM7 antiSMASH predictions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888" cy="4926965"/>
                    </a:xfrm>
                    <a:prstGeom prst="rect">
                      <a:avLst/>
                    </a:prstGeom>
                  </pic:spPr>
                </pic:pic>
              </a:graphicData>
            </a:graphic>
          </wp:inline>
        </w:drawing>
      </w:r>
    </w:p>
    <w:p w14:paraId="74CC1866" w14:textId="754401B1" w:rsidR="00574E90" w:rsidRPr="00A239F4" w:rsidRDefault="00574E90" w:rsidP="00574E90">
      <w:pPr>
        <w:pStyle w:val="Beschriftung"/>
        <w:rPr>
          <w:rFonts w:ascii="Palatino Linotype" w:hAnsi="Palatino Linotype" w:cstheme="minorHAnsi"/>
          <w:color w:val="auto"/>
          <w:lang w:val="en-US"/>
        </w:rPr>
      </w:pPr>
      <w:bookmarkStart w:id="168" w:name="_Ref27061183"/>
      <w:r w:rsidRPr="00A239F4">
        <w:rPr>
          <w:rFonts w:ascii="Palatino Linotype" w:hAnsi="Palatino Linotype" w:cstheme="minorHAnsi"/>
          <w:color w:val="auto"/>
          <w:lang w:val="en-US"/>
        </w:rPr>
        <w:t xml:space="preserve">Figure </w:t>
      </w:r>
      <w:r w:rsidR="00D67F38">
        <w:rPr>
          <w:rFonts w:ascii="Palatino Linotype" w:hAnsi="Palatino Linotype" w:cstheme="minorHAnsi"/>
          <w:color w:val="auto"/>
          <w:lang w:val="en-US"/>
        </w:rPr>
        <w:t>S</w:t>
      </w:r>
      <w:r w:rsidRPr="00A239F4">
        <w:rPr>
          <w:rFonts w:ascii="Palatino Linotype" w:hAnsi="Palatino Linotype" w:cstheme="minorHAnsi"/>
          <w:color w:val="auto"/>
        </w:rPr>
        <w:fldChar w:fldCharType="begin"/>
      </w:r>
      <w:r w:rsidRPr="00A239F4">
        <w:rPr>
          <w:rFonts w:ascii="Palatino Linotype" w:hAnsi="Palatino Linotype" w:cstheme="minorHAnsi"/>
          <w:color w:val="auto"/>
          <w:lang w:val="en-US"/>
        </w:rPr>
        <w:instrText xml:space="preserve"> SEQ Figure \* ARABIC </w:instrText>
      </w:r>
      <w:r w:rsidRPr="00A239F4">
        <w:rPr>
          <w:rFonts w:ascii="Palatino Linotype" w:hAnsi="Palatino Linotype" w:cstheme="minorHAnsi"/>
          <w:color w:val="auto"/>
        </w:rPr>
        <w:fldChar w:fldCharType="separate"/>
      </w:r>
      <w:ins w:id="169" w:author="Jenny Schwarz" w:date="2020-09-16T14:26:00Z">
        <w:r w:rsidR="000B6C37">
          <w:rPr>
            <w:rFonts w:ascii="Palatino Linotype" w:hAnsi="Palatino Linotype" w:cstheme="minorHAnsi"/>
            <w:noProof/>
            <w:color w:val="auto"/>
            <w:lang w:val="en-US"/>
          </w:rPr>
          <w:t>3</w:t>
        </w:r>
      </w:ins>
      <w:del w:id="170" w:author="Jenny Schwarz" w:date="2020-09-15T11:11:00Z">
        <w:r w:rsidR="002E45CE" w:rsidDel="00E6684A">
          <w:rPr>
            <w:rFonts w:ascii="Palatino Linotype" w:hAnsi="Palatino Linotype" w:cstheme="minorHAnsi"/>
            <w:noProof/>
            <w:color w:val="auto"/>
            <w:lang w:val="en-US"/>
          </w:rPr>
          <w:delText>2</w:delText>
        </w:r>
      </w:del>
      <w:r w:rsidRPr="00A239F4">
        <w:rPr>
          <w:rFonts w:ascii="Palatino Linotype" w:hAnsi="Palatino Linotype" w:cstheme="minorHAnsi"/>
          <w:color w:val="auto"/>
        </w:rPr>
        <w:fldChar w:fldCharType="end"/>
      </w:r>
      <w:bookmarkEnd w:id="168"/>
      <w:r w:rsidR="008F53D8" w:rsidRPr="008F53D8">
        <w:rPr>
          <w:rFonts w:ascii="Palatino Linotype" w:hAnsi="Palatino Linotype" w:cstheme="minorHAnsi"/>
          <w:color w:val="auto"/>
          <w:lang w:val="en-US"/>
        </w:rPr>
        <w:t>.</w:t>
      </w:r>
      <w:r w:rsidRPr="00A239F4">
        <w:rPr>
          <w:rFonts w:ascii="Palatino Linotype" w:hAnsi="Palatino Linotype" w:cstheme="minorHAnsi"/>
          <w:color w:val="auto"/>
          <w:lang w:val="en-US"/>
        </w:rPr>
        <w:t xml:space="preserve"> </w:t>
      </w:r>
      <w:proofErr w:type="spellStart"/>
      <w:r w:rsidRPr="001C2FFB">
        <w:rPr>
          <w:rFonts w:ascii="Palatino Linotype" w:hAnsi="Palatino Linotype" w:cstheme="minorHAnsi"/>
          <w:b w:val="0"/>
          <w:bCs w:val="0"/>
          <w:color w:val="auto"/>
          <w:lang w:val="en-US"/>
        </w:rPr>
        <w:t>antiSMASH</w:t>
      </w:r>
      <w:proofErr w:type="spellEnd"/>
      <w:r w:rsidRPr="001C2FFB">
        <w:rPr>
          <w:rFonts w:ascii="Palatino Linotype" w:hAnsi="Palatino Linotype" w:cstheme="minorHAnsi"/>
          <w:b w:val="0"/>
          <w:bCs w:val="0"/>
          <w:color w:val="auto"/>
          <w:lang w:val="en-US"/>
        </w:rPr>
        <w:t xml:space="preserve"> predictions for </w:t>
      </w:r>
      <w:r w:rsidRPr="001C2FFB">
        <w:rPr>
          <w:rFonts w:ascii="Palatino Linotype" w:hAnsi="Palatino Linotype" w:cstheme="minorHAnsi"/>
          <w:b w:val="0"/>
          <w:bCs w:val="0"/>
          <w:i/>
          <w:color w:val="auto"/>
          <w:lang w:val="en-US"/>
        </w:rPr>
        <w:t xml:space="preserve">Bacillus </w:t>
      </w:r>
      <w:proofErr w:type="spellStart"/>
      <w:r w:rsidRPr="001C2FFB">
        <w:rPr>
          <w:rFonts w:ascii="Palatino Linotype" w:hAnsi="Palatino Linotype" w:cstheme="minorHAnsi"/>
          <w:b w:val="0"/>
          <w:bCs w:val="0"/>
          <w:i/>
          <w:color w:val="auto"/>
          <w:lang w:val="en-US"/>
        </w:rPr>
        <w:t>amyloliquefaciens</w:t>
      </w:r>
      <w:proofErr w:type="spellEnd"/>
      <w:r w:rsidRPr="001C2FFB">
        <w:rPr>
          <w:rFonts w:ascii="Palatino Linotype" w:hAnsi="Palatino Linotype" w:cstheme="minorHAnsi"/>
          <w:b w:val="0"/>
          <w:bCs w:val="0"/>
          <w:color w:val="auto"/>
          <w:lang w:val="en-US"/>
        </w:rPr>
        <w:t xml:space="preserve"> DSM7</w:t>
      </w:r>
      <w:r w:rsidR="008F53D8">
        <w:rPr>
          <w:rFonts w:ascii="Palatino Linotype" w:hAnsi="Palatino Linotype" w:cstheme="minorHAnsi"/>
          <w:b w:val="0"/>
          <w:bCs w:val="0"/>
          <w:color w:val="auto"/>
          <w:lang w:val="en-US"/>
        </w:rPr>
        <w:t>.</w:t>
      </w:r>
    </w:p>
    <w:p w14:paraId="0059F14A" w14:textId="77777777" w:rsidR="002F1C70" w:rsidRPr="00A239F4" w:rsidRDefault="002F1C70" w:rsidP="002F1C70">
      <w:pPr>
        <w:keepNext/>
        <w:rPr>
          <w:rFonts w:ascii="Palatino Linotype" w:hAnsi="Palatino Linotype"/>
        </w:rPr>
      </w:pPr>
      <w:r w:rsidRPr="00A239F4">
        <w:rPr>
          <w:rFonts w:ascii="Palatino Linotype" w:hAnsi="Palatino Linotype"/>
          <w:noProof/>
          <w:lang w:val="de-DE" w:eastAsia="de-DE"/>
        </w:rPr>
        <w:drawing>
          <wp:inline distT="0" distB="0" distL="0" distR="0" wp14:anchorId="00370B5F" wp14:editId="5FC600D8">
            <wp:extent cx="5731510" cy="16884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NTL01000004_R.jostii DSM44719 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688465"/>
                    </a:xfrm>
                    <a:prstGeom prst="rect">
                      <a:avLst/>
                    </a:prstGeom>
                  </pic:spPr>
                </pic:pic>
              </a:graphicData>
            </a:graphic>
          </wp:inline>
        </w:drawing>
      </w:r>
    </w:p>
    <w:p w14:paraId="54E9FA5E" w14:textId="0997A423" w:rsidR="002F1C70" w:rsidRPr="00A239F4" w:rsidRDefault="002F1C70" w:rsidP="002F1C70">
      <w:pPr>
        <w:pStyle w:val="Beschriftung"/>
        <w:rPr>
          <w:rFonts w:ascii="Palatino Linotype" w:hAnsi="Palatino Linotype"/>
          <w:color w:val="auto"/>
          <w:lang w:val="en-US"/>
        </w:rPr>
      </w:pPr>
      <w:r w:rsidRPr="00A239F4">
        <w:rPr>
          <w:rFonts w:ascii="Palatino Linotype" w:hAnsi="Palatino Linotype"/>
          <w:color w:val="auto"/>
          <w:lang w:val="en-US"/>
        </w:rPr>
        <w:t xml:space="preserve">Figure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Figure \* ARABIC </w:instrText>
      </w:r>
      <w:r w:rsidRPr="00A239F4">
        <w:rPr>
          <w:rFonts w:ascii="Palatino Linotype" w:hAnsi="Palatino Linotype"/>
          <w:color w:val="auto"/>
        </w:rPr>
        <w:fldChar w:fldCharType="separate"/>
      </w:r>
      <w:ins w:id="171" w:author="Jenny Schwarz" w:date="2020-09-16T14:26:00Z">
        <w:r w:rsidR="000B6C37">
          <w:rPr>
            <w:rFonts w:ascii="Palatino Linotype" w:hAnsi="Palatino Linotype"/>
            <w:noProof/>
            <w:color w:val="auto"/>
            <w:lang w:val="en-US"/>
          </w:rPr>
          <w:t>4</w:t>
        </w:r>
      </w:ins>
      <w:del w:id="172" w:author="Jenny Schwarz" w:date="2020-09-15T11:11:00Z">
        <w:r w:rsidR="002E45CE" w:rsidDel="00E6684A">
          <w:rPr>
            <w:rFonts w:ascii="Palatino Linotype" w:hAnsi="Palatino Linotype"/>
            <w:noProof/>
            <w:color w:val="auto"/>
            <w:lang w:val="en-US"/>
          </w:rPr>
          <w:delText>3</w:delText>
        </w:r>
      </w:del>
      <w:r w:rsidRPr="00A239F4">
        <w:rPr>
          <w:rFonts w:ascii="Palatino Linotype" w:hAnsi="Palatino Linotype"/>
          <w:color w:val="auto"/>
        </w:rPr>
        <w:fldChar w:fldCharType="end"/>
      </w:r>
      <w:r w:rsidR="008F53D8">
        <w:rPr>
          <w:rFonts w:ascii="Palatino Linotype" w:hAnsi="Palatino Linotype"/>
          <w:color w:val="auto"/>
          <w:lang w:val="en-US"/>
        </w:rPr>
        <w:t>.</w:t>
      </w:r>
      <w:r w:rsidRPr="00A239F4">
        <w:rPr>
          <w:rFonts w:ascii="Palatino Linotype" w:hAnsi="Palatino Linotype"/>
          <w:color w:val="auto"/>
          <w:lang w:val="en-US"/>
        </w:rPr>
        <w:t xml:space="preserve"> </w:t>
      </w:r>
      <w:proofErr w:type="spellStart"/>
      <w:r w:rsidRPr="001C2FFB">
        <w:rPr>
          <w:rFonts w:ascii="Palatino Linotype" w:hAnsi="Palatino Linotype"/>
          <w:b w:val="0"/>
          <w:bCs w:val="0"/>
          <w:color w:val="auto"/>
          <w:lang w:val="en-US"/>
        </w:rPr>
        <w:t>antiSMASH</w:t>
      </w:r>
      <w:proofErr w:type="spellEnd"/>
      <w:r w:rsidRPr="001C2FFB">
        <w:rPr>
          <w:rFonts w:ascii="Palatino Linotype" w:hAnsi="Palatino Linotype"/>
          <w:b w:val="0"/>
          <w:bCs w:val="0"/>
          <w:color w:val="auto"/>
          <w:lang w:val="en-US"/>
        </w:rPr>
        <w:t xml:space="preserve"> predictions for </w:t>
      </w:r>
      <w:proofErr w:type="spellStart"/>
      <w:r w:rsidRPr="001C2FFB">
        <w:rPr>
          <w:rFonts w:ascii="Palatino Linotype" w:hAnsi="Palatino Linotype"/>
          <w:b w:val="0"/>
          <w:bCs w:val="0"/>
          <w:i/>
          <w:color w:val="auto"/>
          <w:lang w:val="en-US"/>
        </w:rPr>
        <w:t>Rhodococcus</w:t>
      </w:r>
      <w:proofErr w:type="spellEnd"/>
      <w:r w:rsidRPr="001C2FFB">
        <w:rPr>
          <w:rFonts w:ascii="Palatino Linotype" w:hAnsi="Palatino Linotype"/>
          <w:b w:val="0"/>
          <w:bCs w:val="0"/>
          <w:i/>
          <w:color w:val="auto"/>
          <w:lang w:val="en-US"/>
        </w:rPr>
        <w:t xml:space="preserve"> </w:t>
      </w:r>
      <w:proofErr w:type="spellStart"/>
      <w:r w:rsidRPr="001C2FFB">
        <w:rPr>
          <w:rFonts w:ascii="Palatino Linotype" w:hAnsi="Palatino Linotype"/>
          <w:b w:val="0"/>
          <w:bCs w:val="0"/>
          <w:i/>
          <w:color w:val="auto"/>
          <w:lang w:val="en-US"/>
        </w:rPr>
        <w:t>jostii</w:t>
      </w:r>
      <w:proofErr w:type="spellEnd"/>
      <w:r w:rsidRPr="001C2FFB">
        <w:rPr>
          <w:rFonts w:ascii="Palatino Linotype" w:hAnsi="Palatino Linotype"/>
          <w:b w:val="0"/>
          <w:bCs w:val="0"/>
          <w:color w:val="auto"/>
          <w:lang w:val="en-US"/>
        </w:rPr>
        <w:t xml:space="preserve"> DSM44719</w:t>
      </w:r>
      <w:r w:rsidR="008F53D8">
        <w:rPr>
          <w:rFonts w:ascii="Palatino Linotype" w:hAnsi="Palatino Linotype"/>
          <w:b w:val="0"/>
          <w:bCs w:val="0"/>
          <w:color w:val="auto"/>
          <w:lang w:val="en-US"/>
        </w:rPr>
        <w:t>.</w:t>
      </w:r>
    </w:p>
    <w:p w14:paraId="111C79D2" w14:textId="77777777" w:rsidR="00672C64" w:rsidRPr="00A239F4" w:rsidRDefault="00672C64" w:rsidP="00672C64">
      <w:pPr>
        <w:keepNext/>
        <w:rPr>
          <w:rFonts w:ascii="Palatino Linotype" w:hAnsi="Palatino Linotype"/>
        </w:rPr>
      </w:pPr>
      <w:r w:rsidRPr="00A239F4">
        <w:rPr>
          <w:rFonts w:ascii="Palatino Linotype" w:hAnsi="Palatino Linotype"/>
          <w:noProof/>
          <w:lang w:val="de-DE" w:eastAsia="de-DE"/>
        </w:rPr>
        <w:lastRenderedPageBreak/>
        <w:drawing>
          <wp:inline distT="0" distB="0" distL="0" distR="0" wp14:anchorId="69D9963B" wp14:editId="6D10B053">
            <wp:extent cx="5731510" cy="4591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016279_S. griseochromogenes DSM40499 Map.png"/>
                    <pic:cNvPicPr/>
                  </pic:nvPicPr>
                  <pic:blipFill rotWithShape="1">
                    <a:blip r:embed="rId12" cstate="print">
                      <a:extLst>
                        <a:ext uri="{28A0092B-C50C-407E-A947-70E740481C1C}">
                          <a14:useLocalDpi xmlns:a14="http://schemas.microsoft.com/office/drawing/2010/main" val="0"/>
                        </a:ext>
                      </a:extLst>
                    </a:blip>
                    <a:srcRect b="6480"/>
                    <a:stretch/>
                  </pic:blipFill>
                  <pic:spPr bwMode="auto">
                    <a:xfrm>
                      <a:off x="0" y="0"/>
                      <a:ext cx="5731510" cy="4591050"/>
                    </a:xfrm>
                    <a:prstGeom prst="rect">
                      <a:avLst/>
                    </a:prstGeom>
                    <a:ln>
                      <a:noFill/>
                    </a:ln>
                    <a:extLst>
                      <a:ext uri="{53640926-AAD7-44D8-BBD7-CCE9431645EC}">
                        <a14:shadowObscured xmlns:a14="http://schemas.microsoft.com/office/drawing/2010/main"/>
                      </a:ext>
                    </a:extLst>
                  </pic:spPr>
                </pic:pic>
              </a:graphicData>
            </a:graphic>
          </wp:inline>
        </w:drawing>
      </w:r>
    </w:p>
    <w:p w14:paraId="2A1E672D" w14:textId="671E0E9E" w:rsidR="00672C64" w:rsidRPr="00A239F4" w:rsidRDefault="00672C64" w:rsidP="00672C64">
      <w:pPr>
        <w:pStyle w:val="Beschriftung"/>
        <w:rPr>
          <w:rFonts w:ascii="Palatino Linotype" w:hAnsi="Palatino Linotype"/>
          <w:color w:val="auto"/>
          <w:lang w:val="en-US"/>
        </w:rPr>
      </w:pPr>
      <w:r w:rsidRPr="00A239F4">
        <w:rPr>
          <w:rFonts w:ascii="Palatino Linotype" w:hAnsi="Palatino Linotype"/>
          <w:color w:val="auto"/>
          <w:lang w:val="en-US"/>
        </w:rPr>
        <w:t xml:space="preserve">Figure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Figure \* ARABIC </w:instrText>
      </w:r>
      <w:r w:rsidRPr="00A239F4">
        <w:rPr>
          <w:rFonts w:ascii="Palatino Linotype" w:hAnsi="Palatino Linotype"/>
          <w:color w:val="auto"/>
        </w:rPr>
        <w:fldChar w:fldCharType="separate"/>
      </w:r>
      <w:ins w:id="173" w:author="Jenny Schwarz" w:date="2020-09-16T14:26:00Z">
        <w:r w:rsidR="000B6C37">
          <w:rPr>
            <w:rFonts w:ascii="Palatino Linotype" w:hAnsi="Palatino Linotype"/>
            <w:noProof/>
            <w:color w:val="auto"/>
            <w:lang w:val="en-US"/>
          </w:rPr>
          <w:t>5</w:t>
        </w:r>
      </w:ins>
      <w:del w:id="174" w:author="Jenny Schwarz" w:date="2020-09-15T11:11:00Z">
        <w:r w:rsidR="002E45CE" w:rsidDel="00E6684A">
          <w:rPr>
            <w:rFonts w:ascii="Palatino Linotype" w:hAnsi="Palatino Linotype"/>
            <w:noProof/>
            <w:color w:val="auto"/>
            <w:lang w:val="en-US"/>
          </w:rPr>
          <w:delText>4</w:delText>
        </w:r>
      </w:del>
      <w:r w:rsidRPr="00A239F4">
        <w:rPr>
          <w:rFonts w:ascii="Palatino Linotype" w:hAnsi="Palatino Linotype"/>
          <w:color w:val="auto"/>
        </w:rPr>
        <w:fldChar w:fldCharType="end"/>
      </w:r>
      <w:r w:rsidR="008F53D8">
        <w:rPr>
          <w:rFonts w:ascii="Palatino Linotype" w:hAnsi="Palatino Linotype"/>
          <w:color w:val="auto"/>
          <w:lang w:val="en-US"/>
        </w:rPr>
        <w:t>.</w:t>
      </w:r>
      <w:r w:rsidRPr="00A239F4">
        <w:rPr>
          <w:rFonts w:ascii="Palatino Linotype" w:hAnsi="Palatino Linotype"/>
          <w:color w:val="auto"/>
          <w:lang w:val="en-US"/>
        </w:rPr>
        <w:t xml:space="preserve"> </w:t>
      </w:r>
      <w:proofErr w:type="spellStart"/>
      <w:r w:rsidRPr="001C2FFB">
        <w:rPr>
          <w:rFonts w:ascii="Palatino Linotype" w:hAnsi="Palatino Linotype"/>
          <w:b w:val="0"/>
          <w:bCs w:val="0"/>
          <w:color w:val="auto"/>
          <w:lang w:val="en-US"/>
        </w:rPr>
        <w:t>antiSMASH</w:t>
      </w:r>
      <w:proofErr w:type="spellEnd"/>
      <w:r w:rsidRPr="001C2FFB">
        <w:rPr>
          <w:rFonts w:ascii="Palatino Linotype" w:hAnsi="Palatino Linotype"/>
          <w:b w:val="0"/>
          <w:bCs w:val="0"/>
          <w:color w:val="auto"/>
          <w:lang w:val="en-US"/>
        </w:rPr>
        <w:t xml:space="preserve"> predictions for </w:t>
      </w:r>
      <w:r w:rsidRPr="001C2FFB">
        <w:rPr>
          <w:rFonts w:ascii="Palatino Linotype" w:hAnsi="Palatino Linotype"/>
          <w:b w:val="0"/>
          <w:bCs w:val="0"/>
          <w:i/>
          <w:color w:val="auto"/>
          <w:lang w:val="en-US"/>
        </w:rPr>
        <w:t xml:space="preserve">Streptomyces </w:t>
      </w:r>
      <w:proofErr w:type="spellStart"/>
      <w:r w:rsidRPr="001C2FFB">
        <w:rPr>
          <w:rFonts w:ascii="Palatino Linotype" w:hAnsi="Palatino Linotype"/>
          <w:b w:val="0"/>
          <w:bCs w:val="0"/>
          <w:i/>
          <w:color w:val="auto"/>
          <w:lang w:val="en-US"/>
        </w:rPr>
        <w:t>griseochromogenes</w:t>
      </w:r>
      <w:proofErr w:type="spellEnd"/>
      <w:r w:rsidRPr="001C2FFB">
        <w:rPr>
          <w:rFonts w:ascii="Palatino Linotype" w:hAnsi="Palatino Linotype"/>
          <w:b w:val="0"/>
          <w:bCs w:val="0"/>
          <w:color w:val="auto"/>
          <w:lang w:val="en-US"/>
        </w:rPr>
        <w:t xml:space="preserve"> DSM40499</w:t>
      </w:r>
      <w:r w:rsidR="008F53D8">
        <w:rPr>
          <w:rFonts w:ascii="Palatino Linotype" w:hAnsi="Palatino Linotype"/>
          <w:b w:val="0"/>
          <w:bCs w:val="0"/>
          <w:color w:val="auto"/>
          <w:lang w:val="en-US"/>
        </w:rPr>
        <w:t>.</w:t>
      </w:r>
    </w:p>
    <w:p w14:paraId="0BFEFBCA" w14:textId="77777777" w:rsidR="00E02AC8" w:rsidRPr="00A239F4" w:rsidRDefault="00E02AC8" w:rsidP="00E02AC8">
      <w:pPr>
        <w:keepNext/>
        <w:rPr>
          <w:rFonts w:ascii="Palatino Linotype" w:hAnsi="Palatino Linotype"/>
        </w:rPr>
      </w:pPr>
      <w:r w:rsidRPr="00A239F4">
        <w:rPr>
          <w:rFonts w:ascii="Palatino Linotype" w:hAnsi="Palatino Linotype"/>
          <w:noProof/>
          <w:lang w:val="de-DE" w:eastAsia="de-DE"/>
        </w:rPr>
        <w:lastRenderedPageBreak/>
        <w:drawing>
          <wp:inline distT="0" distB="0" distL="0" distR="0" wp14:anchorId="38016E43" wp14:editId="10114BA6">
            <wp:extent cx="5731510" cy="413455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M2259_C. coralloides Ma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34557"/>
                    </a:xfrm>
                    <a:prstGeom prst="rect">
                      <a:avLst/>
                    </a:prstGeom>
                  </pic:spPr>
                </pic:pic>
              </a:graphicData>
            </a:graphic>
          </wp:inline>
        </w:drawing>
      </w:r>
    </w:p>
    <w:p w14:paraId="0E444A25" w14:textId="6400904A" w:rsidR="00E02AC8" w:rsidRPr="001C2FFB" w:rsidRDefault="00E02AC8" w:rsidP="00E02AC8">
      <w:pPr>
        <w:pStyle w:val="Beschriftung"/>
        <w:rPr>
          <w:rFonts w:ascii="Palatino Linotype" w:hAnsi="Palatino Linotype"/>
          <w:b w:val="0"/>
          <w:bCs w:val="0"/>
          <w:color w:val="auto"/>
          <w:lang w:val="en-US"/>
        </w:rPr>
      </w:pPr>
      <w:r w:rsidRPr="00A239F4">
        <w:rPr>
          <w:rFonts w:ascii="Palatino Linotype" w:hAnsi="Palatino Linotype"/>
          <w:color w:val="auto"/>
          <w:lang w:val="en-US"/>
        </w:rPr>
        <w:t xml:space="preserve">Figure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Figure \* ARABIC </w:instrText>
      </w:r>
      <w:r w:rsidRPr="00A239F4">
        <w:rPr>
          <w:rFonts w:ascii="Palatino Linotype" w:hAnsi="Palatino Linotype"/>
          <w:color w:val="auto"/>
        </w:rPr>
        <w:fldChar w:fldCharType="separate"/>
      </w:r>
      <w:ins w:id="175" w:author="Jenny Schwarz" w:date="2020-09-16T14:26:00Z">
        <w:r w:rsidR="000B6C37">
          <w:rPr>
            <w:rFonts w:ascii="Palatino Linotype" w:hAnsi="Palatino Linotype"/>
            <w:noProof/>
            <w:color w:val="auto"/>
            <w:lang w:val="en-US"/>
          </w:rPr>
          <w:t>6</w:t>
        </w:r>
      </w:ins>
      <w:del w:id="176" w:author="Jenny Schwarz" w:date="2020-09-15T11:11:00Z">
        <w:r w:rsidR="002E45CE" w:rsidDel="00E6684A">
          <w:rPr>
            <w:rFonts w:ascii="Palatino Linotype" w:hAnsi="Palatino Linotype"/>
            <w:noProof/>
            <w:color w:val="auto"/>
            <w:lang w:val="en-US"/>
          </w:rPr>
          <w:delText>5</w:delText>
        </w:r>
      </w:del>
      <w:r w:rsidRPr="00A239F4">
        <w:rPr>
          <w:rFonts w:ascii="Palatino Linotype" w:hAnsi="Palatino Linotype"/>
          <w:color w:val="auto"/>
        </w:rPr>
        <w:fldChar w:fldCharType="end"/>
      </w:r>
      <w:r w:rsidR="008F53D8">
        <w:rPr>
          <w:rFonts w:ascii="Palatino Linotype" w:hAnsi="Palatino Linotype"/>
          <w:color w:val="auto"/>
          <w:lang w:val="en-US"/>
        </w:rPr>
        <w:t>.</w:t>
      </w:r>
      <w:r w:rsidR="000423AF">
        <w:rPr>
          <w:rFonts w:ascii="Palatino Linotype" w:hAnsi="Palatino Linotype"/>
          <w:color w:val="auto"/>
          <w:lang w:val="en-US"/>
        </w:rPr>
        <w:t xml:space="preserve"> </w:t>
      </w:r>
      <w:proofErr w:type="spellStart"/>
      <w:r w:rsidRPr="001C2FFB">
        <w:rPr>
          <w:rFonts w:ascii="Palatino Linotype" w:hAnsi="Palatino Linotype"/>
          <w:b w:val="0"/>
          <w:bCs w:val="0"/>
          <w:color w:val="auto"/>
          <w:lang w:val="en-US"/>
        </w:rPr>
        <w:t>antiSMASH</w:t>
      </w:r>
      <w:proofErr w:type="spellEnd"/>
      <w:r w:rsidRPr="001C2FFB">
        <w:rPr>
          <w:rFonts w:ascii="Palatino Linotype" w:hAnsi="Palatino Linotype"/>
          <w:b w:val="0"/>
          <w:bCs w:val="0"/>
          <w:color w:val="auto"/>
          <w:lang w:val="en-US"/>
        </w:rPr>
        <w:t xml:space="preserve"> predictions for </w:t>
      </w:r>
      <w:proofErr w:type="spellStart"/>
      <w:r w:rsidRPr="001C2FFB">
        <w:rPr>
          <w:rFonts w:ascii="Palatino Linotype" w:hAnsi="Palatino Linotype"/>
          <w:b w:val="0"/>
          <w:bCs w:val="0"/>
          <w:i/>
          <w:color w:val="auto"/>
          <w:lang w:val="en-US"/>
        </w:rPr>
        <w:t>Corallococcus</w:t>
      </w:r>
      <w:proofErr w:type="spellEnd"/>
      <w:r w:rsidRPr="001C2FFB">
        <w:rPr>
          <w:rFonts w:ascii="Palatino Linotype" w:hAnsi="Palatino Linotype"/>
          <w:b w:val="0"/>
          <w:bCs w:val="0"/>
          <w:i/>
          <w:color w:val="auto"/>
          <w:lang w:val="en-US"/>
        </w:rPr>
        <w:t xml:space="preserve"> </w:t>
      </w:r>
      <w:proofErr w:type="spellStart"/>
      <w:r w:rsidRPr="001C2FFB">
        <w:rPr>
          <w:rFonts w:ascii="Palatino Linotype" w:hAnsi="Palatino Linotype"/>
          <w:b w:val="0"/>
          <w:bCs w:val="0"/>
          <w:i/>
          <w:color w:val="auto"/>
          <w:lang w:val="en-US"/>
        </w:rPr>
        <w:t>coralloides</w:t>
      </w:r>
      <w:proofErr w:type="spellEnd"/>
      <w:r w:rsidRPr="001C2FFB">
        <w:rPr>
          <w:rFonts w:ascii="Palatino Linotype" w:hAnsi="Palatino Linotype"/>
          <w:b w:val="0"/>
          <w:bCs w:val="0"/>
          <w:color w:val="auto"/>
          <w:lang w:val="en-US"/>
        </w:rPr>
        <w:t xml:space="preserve"> DSM2259</w:t>
      </w:r>
      <w:r w:rsidR="008F53D8">
        <w:rPr>
          <w:rFonts w:ascii="Palatino Linotype" w:hAnsi="Palatino Linotype"/>
          <w:b w:val="0"/>
          <w:bCs w:val="0"/>
          <w:color w:val="auto"/>
          <w:lang w:val="en-US"/>
        </w:rPr>
        <w:t>.</w:t>
      </w:r>
    </w:p>
    <w:p w14:paraId="1D191D9C" w14:textId="77777777" w:rsidR="00E5576C" w:rsidRPr="00A239F4" w:rsidRDefault="00E5576C" w:rsidP="00E5576C">
      <w:pPr>
        <w:keepNext/>
        <w:rPr>
          <w:rFonts w:ascii="Palatino Linotype" w:hAnsi="Palatino Linotype"/>
        </w:rPr>
      </w:pPr>
      <w:r w:rsidRPr="00A239F4">
        <w:rPr>
          <w:rFonts w:ascii="Palatino Linotype" w:hAnsi="Palatino Linotype"/>
          <w:noProof/>
          <w:lang w:val="de-DE" w:eastAsia="de-DE"/>
        </w:rPr>
        <w:lastRenderedPageBreak/>
        <w:drawing>
          <wp:inline distT="0" distB="0" distL="0" distR="0" wp14:anchorId="7229FDE8" wp14:editId="5BF30F34">
            <wp:extent cx="5731510" cy="5093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allax HKI 727 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093335"/>
                    </a:xfrm>
                    <a:prstGeom prst="rect">
                      <a:avLst/>
                    </a:prstGeom>
                  </pic:spPr>
                </pic:pic>
              </a:graphicData>
            </a:graphic>
          </wp:inline>
        </w:drawing>
      </w:r>
    </w:p>
    <w:p w14:paraId="48926CD7" w14:textId="2FEB1918" w:rsidR="001C2FFB" w:rsidRDefault="00E5576C" w:rsidP="00E5576C">
      <w:pPr>
        <w:pStyle w:val="Beschriftung"/>
        <w:rPr>
          <w:rFonts w:ascii="Palatino Linotype" w:hAnsi="Palatino Linotype"/>
          <w:color w:val="auto"/>
          <w:lang w:val="en-US"/>
        </w:rPr>
      </w:pPr>
      <w:r w:rsidRPr="00A239F4">
        <w:rPr>
          <w:rFonts w:ascii="Palatino Linotype" w:hAnsi="Palatino Linotype"/>
          <w:color w:val="auto"/>
          <w:lang w:val="en-US"/>
        </w:rPr>
        <w:t xml:space="preserve">Figure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Figure \* ARABIC </w:instrText>
      </w:r>
      <w:r w:rsidRPr="00A239F4">
        <w:rPr>
          <w:rFonts w:ascii="Palatino Linotype" w:hAnsi="Palatino Linotype"/>
          <w:color w:val="auto"/>
        </w:rPr>
        <w:fldChar w:fldCharType="separate"/>
      </w:r>
      <w:ins w:id="177" w:author="Jenny Schwarz" w:date="2020-09-16T14:26:00Z">
        <w:r w:rsidR="000B6C37">
          <w:rPr>
            <w:rFonts w:ascii="Palatino Linotype" w:hAnsi="Palatino Linotype"/>
            <w:noProof/>
            <w:color w:val="auto"/>
            <w:lang w:val="en-US"/>
          </w:rPr>
          <w:t>7</w:t>
        </w:r>
      </w:ins>
      <w:del w:id="178" w:author="Jenny Schwarz" w:date="2020-09-15T11:11:00Z">
        <w:r w:rsidR="002E45CE" w:rsidDel="00E6684A">
          <w:rPr>
            <w:rFonts w:ascii="Palatino Linotype" w:hAnsi="Palatino Linotype"/>
            <w:noProof/>
            <w:color w:val="auto"/>
            <w:lang w:val="en-US"/>
          </w:rPr>
          <w:delText>6</w:delText>
        </w:r>
      </w:del>
      <w:r w:rsidRPr="00A239F4">
        <w:rPr>
          <w:rFonts w:ascii="Palatino Linotype" w:hAnsi="Palatino Linotype"/>
          <w:color w:val="auto"/>
        </w:rPr>
        <w:fldChar w:fldCharType="end"/>
      </w:r>
      <w:r w:rsidR="008F53D8">
        <w:rPr>
          <w:rFonts w:ascii="Palatino Linotype" w:hAnsi="Palatino Linotype"/>
          <w:color w:val="auto"/>
          <w:lang w:val="en-US"/>
        </w:rPr>
        <w:t>.</w:t>
      </w:r>
      <w:r w:rsidR="000423AF">
        <w:rPr>
          <w:rFonts w:ascii="Palatino Linotype" w:hAnsi="Palatino Linotype"/>
          <w:color w:val="auto"/>
          <w:lang w:val="en-US"/>
        </w:rPr>
        <w:t xml:space="preserve"> </w:t>
      </w:r>
      <w:proofErr w:type="spellStart"/>
      <w:r w:rsidRPr="001C2FFB">
        <w:rPr>
          <w:rFonts w:ascii="Palatino Linotype" w:hAnsi="Palatino Linotype"/>
          <w:b w:val="0"/>
          <w:bCs w:val="0"/>
          <w:color w:val="auto"/>
          <w:lang w:val="en-US"/>
        </w:rPr>
        <w:t>antiSMASH</w:t>
      </w:r>
      <w:proofErr w:type="spellEnd"/>
      <w:r w:rsidRPr="001C2FFB">
        <w:rPr>
          <w:rFonts w:ascii="Palatino Linotype" w:hAnsi="Palatino Linotype"/>
          <w:b w:val="0"/>
          <w:bCs w:val="0"/>
          <w:color w:val="auto"/>
          <w:lang w:val="en-US"/>
        </w:rPr>
        <w:t xml:space="preserve"> predictions for </w:t>
      </w:r>
      <w:proofErr w:type="spellStart"/>
      <w:r w:rsidRPr="001C2FFB">
        <w:rPr>
          <w:rFonts w:ascii="Palatino Linotype" w:hAnsi="Palatino Linotype"/>
          <w:b w:val="0"/>
          <w:bCs w:val="0"/>
          <w:color w:val="auto"/>
          <w:lang w:val="en-US"/>
        </w:rPr>
        <w:t>Pyxidicoccus</w:t>
      </w:r>
      <w:proofErr w:type="spellEnd"/>
      <w:r w:rsidRPr="001C2FFB">
        <w:rPr>
          <w:rFonts w:ascii="Palatino Linotype" w:hAnsi="Palatino Linotype"/>
          <w:b w:val="0"/>
          <w:bCs w:val="0"/>
          <w:color w:val="auto"/>
          <w:lang w:val="en-US"/>
        </w:rPr>
        <w:t xml:space="preserve"> </w:t>
      </w:r>
      <w:proofErr w:type="spellStart"/>
      <w:r w:rsidRPr="001C2FFB">
        <w:rPr>
          <w:rFonts w:ascii="Palatino Linotype" w:hAnsi="Palatino Linotype"/>
          <w:b w:val="0"/>
          <w:bCs w:val="0"/>
          <w:color w:val="auto"/>
          <w:lang w:val="en-US"/>
        </w:rPr>
        <w:t>fallax</w:t>
      </w:r>
      <w:proofErr w:type="spellEnd"/>
      <w:r w:rsidRPr="001C2FFB">
        <w:rPr>
          <w:rFonts w:ascii="Palatino Linotype" w:hAnsi="Palatino Linotype"/>
          <w:b w:val="0"/>
          <w:bCs w:val="0"/>
          <w:color w:val="auto"/>
          <w:lang w:val="en-US"/>
        </w:rPr>
        <w:t xml:space="preserve"> HKI72</w:t>
      </w:r>
      <w:r w:rsidR="008F53D8">
        <w:rPr>
          <w:rFonts w:ascii="Palatino Linotype" w:hAnsi="Palatino Linotype"/>
          <w:b w:val="0"/>
          <w:bCs w:val="0"/>
          <w:color w:val="auto"/>
          <w:lang w:val="en-US"/>
        </w:rPr>
        <w:t>7</w:t>
      </w:r>
      <w:r w:rsidR="00E4091D" w:rsidRPr="001C2FFB">
        <w:rPr>
          <w:rFonts w:ascii="Palatino Linotype" w:hAnsi="Palatino Linotype"/>
          <w:b w:val="0"/>
          <w:bCs w:val="0"/>
          <w:color w:val="auto"/>
          <w:lang w:val="en-US"/>
        </w:rPr>
        <w:t>.</w:t>
      </w:r>
      <w:r w:rsidR="00E4091D">
        <w:rPr>
          <w:rFonts w:ascii="Palatino Linotype" w:hAnsi="Palatino Linotype"/>
          <w:color w:val="auto"/>
          <w:lang w:val="en-US"/>
        </w:rPr>
        <w:t xml:space="preserve"> </w:t>
      </w:r>
    </w:p>
    <w:p w14:paraId="5DAB9B13" w14:textId="4B03322C" w:rsidR="00E4430C" w:rsidRPr="00E4430C" w:rsidRDefault="00E4430C" w:rsidP="00E4430C">
      <w:pPr>
        <w:pStyle w:val="Beschriftung"/>
        <w:keepNext/>
        <w:rPr>
          <w:lang w:val="en-US"/>
        </w:rPr>
      </w:pPr>
      <w:r w:rsidRPr="00E4430C">
        <w:rPr>
          <w:rFonts w:ascii="Palatino Linotype" w:hAnsi="Palatino Linotype"/>
          <w:color w:val="auto"/>
          <w:lang w:val="en-US"/>
        </w:rPr>
        <w:t>Table S</w:t>
      </w:r>
      <w:r w:rsidRPr="00E4430C">
        <w:rPr>
          <w:rFonts w:ascii="Palatino Linotype" w:hAnsi="Palatino Linotype"/>
          <w:color w:val="auto"/>
        </w:rPr>
        <w:fldChar w:fldCharType="begin"/>
      </w:r>
      <w:r w:rsidRPr="00E4430C">
        <w:rPr>
          <w:rFonts w:ascii="Palatino Linotype" w:hAnsi="Palatino Linotype"/>
          <w:color w:val="auto"/>
          <w:lang w:val="en-US"/>
        </w:rPr>
        <w:instrText xml:space="preserve"> SEQ Table \* ARABIC </w:instrText>
      </w:r>
      <w:r w:rsidRPr="00E4430C">
        <w:rPr>
          <w:rFonts w:ascii="Palatino Linotype" w:hAnsi="Palatino Linotype"/>
          <w:color w:val="auto"/>
        </w:rPr>
        <w:fldChar w:fldCharType="separate"/>
      </w:r>
      <w:ins w:id="179" w:author="Jenny Schwarz" w:date="2020-09-17T11:56:00Z">
        <w:r w:rsidR="00E02B90">
          <w:rPr>
            <w:rFonts w:ascii="Palatino Linotype" w:hAnsi="Palatino Linotype"/>
            <w:noProof/>
            <w:color w:val="auto"/>
            <w:lang w:val="en-US"/>
          </w:rPr>
          <w:t>14</w:t>
        </w:r>
      </w:ins>
      <w:del w:id="180" w:author="Jenny Schwarz" w:date="2020-09-14T12:28:00Z">
        <w:r w:rsidR="005B17C3" w:rsidDel="00F70872">
          <w:rPr>
            <w:rFonts w:ascii="Palatino Linotype" w:hAnsi="Palatino Linotype"/>
            <w:noProof/>
            <w:color w:val="auto"/>
            <w:lang w:val="en-US"/>
          </w:rPr>
          <w:delText>13</w:delText>
        </w:r>
      </w:del>
      <w:r w:rsidRPr="00E4430C">
        <w:rPr>
          <w:rFonts w:ascii="Palatino Linotype" w:hAnsi="Palatino Linotype"/>
          <w:color w:val="auto"/>
        </w:rPr>
        <w:fldChar w:fldCharType="end"/>
      </w:r>
      <w:r w:rsidRPr="00E4430C">
        <w:rPr>
          <w:rFonts w:ascii="Palatino Linotype" w:hAnsi="Palatino Linotype"/>
          <w:color w:val="auto"/>
          <w:lang w:val="en-US"/>
        </w:rPr>
        <w:t>.</w:t>
      </w:r>
      <w:r w:rsidRPr="00E4430C">
        <w:rPr>
          <w:color w:val="auto"/>
          <w:lang w:val="en-US"/>
        </w:rPr>
        <w:t xml:space="preserve"> </w:t>
      </w:r>
      <w:r w:rsidRPr="001C2FFB">
        <w:rPr>
          <w:rFonts w:ascii="Palatino Linotype" w:hAnsi="Palatino Linotype"/>
          <w:b w:val="0"/>
          <w:bCs w:val="0"/>
          <w:color w:val="auto"/>
          <w:lang w:val="en-US"/>
        </w:rPr>
        <w:t>Overview of compound</w:t>
      </w:r>
      <w:r w:rsidR="005B17C3">
        <w:rPr>
          <w:rFonts w:ascii="Palatino Linotype" w:hAnsi="Palatino Linotype"/>
          <w:b w:val="0"/>
          <w:bCs w:val="0"/>
          <w:color w:val="auto"/>
          <w:lang w:val="en-US"/>
        </w:rPr>
        <w:t>s</w:t>
      </w:r>
      <w:r w:rsidRPr="001C2FFB">
        <w:rPr>
          <w:rFonts w:ascii="Palatino Linotype" w:hAnsi="Palatino Linotype"/>
          <w:b w:val="0"/>
          <w:bCs w:val="0"/>
          <w:color w:val="auto"/>
          <w:lang w:val="en-US"/>
        </w:rPr>
        <w:t xml:space="preserve"> and corr</w:t>
      </w:r>
      <w:r>
        <w:rPr>
          <w:rFonts w:ascii="Palatino Linotype" w:hAnsi="Palatino Linotype"/>
          <w:b w:val="0"/>
          <w:bCs w:val="0"/>
          <w:color w:val="auto"/>
          <w:lang w:val="en-US"/>
        </w:rPr>
        <w:t>esponding</w:t>
      </w:r>
      <w:r w:rsidRPr="001C2FFB">
        <w:rPr>
          <w:rFonts w:ascii="Palatino Linotype" w:hAnsi="Palatino Linotype"/>
          <w:b w:val="0"/>
          <w:bCs w:val="0"/>
          <w:color w:val="auto"/>
          <w:lang w:val="en-US"/>
        </w:rPr>
        <w:t xml:space="preserve"> producing conditions from selected</w:t>
      </w:r>
      <w:r w:rsidRPr="001C2FFB">
        <w:rPr>
          <w:rFonts w:ascii="Palatino Linotype" w:hAnsi="Palatino Linotype"/>
          <w:color w:val="auto"/>
          <w:lang w:val="en-US"/>
        </w:rPr>
        <w:t xml:space="preserve"> </w:t>
      </w:r>
      <w:r w:rsidRPr="001C2FFB">
        <w:rPr>
          <w:rFonts w:ascii="Palatino Linotype" w:hAnsi="Palatino Linotype"/>
          <w:b w:val="0"/>
          <w:bCs w:val="0"/>
          <w:color w:val="auto"/>
          <w:lang w:val="en-US"/>
        </w:rPr>
        <w:t>strains. Bold print indicates that the compounds were not detected in control group samples.</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0"/>
        <w:gridCol w:w="1801"/>
        <w:gridCol w:w="4245"/>
      </w:tblGrid>
      <w:tr w:rsidR="008F4A18" w:rsidRPr="00FA3A26" w14:paraId="31C75001" w14:textId="77777777" w:rsidTr="00B67767">
        <w:tc>
          <w:tcPr>
            <w:tcW w:w="2970" w:type="dxa"/>
          </w:tcPr>
          <w:p w14:paraId="57222476" w14:textId="0BE36F35" w:rsidR="008F4A18" w:rsidRPr="00FA3A26" w:rsidRDefault="008F4A18" w:rsidP="00E5576C">
            <w:pPr>
              <w:rPr>
                <w:rFonts w:ascii="Palatino Linotype" w:hAnsi="Palatino Linotype"/>
                <w:b/>
                <w:sz w:val="20"/>
                <w:szCs w:val="20"/>
              </w:rPr>
            </w:pPr>
            <w:proofErr w:type="spellStart"/>
            <w:r w:rsidRPr="00FA3A26">
              <w:rPr>
                <w:rFonts w:ascii="Palatino Linotype" w:hAnsi="Palatino Linotype"/>
                <w:b/>
                <w:sz w:val="20"/>
                <w:szCs w:val="20"/>
              </w:rPr>
              <w:t>Strain</w:t>
            </w:r>
            <w:proofErr w:type="spellEnd"/>
          </w:p>
        </w:tc>
        <w:tc>
          <w:tcPr>
            <w:tcW w:w="1801" w:type="dxa"/>
          </w:tcPr>
          <w:p w14:paraId="3F0D3409" w14:textId="77777777" w:rsidR="008F4A18" w:rsidRPr="00FA3A26" w:rsidRDefault="008F4A18" w:rsidP="00E5576C">
            <w:pPr>
              <w:rPr>
                <w:rFonts w:ascii="Palatino Linotype" w:hAnsi="Palatino Linotype"/>
                <w:b/>
                <w:sz w:val="20"/>
                <w:szCs w:val="20"/>
              </w:rPr>
            </w:pPr>
            <w:proofErr w:type="spellStart"/>
            <w:r w:rsidRPr="00FA3A26">
              <w:rPr>
                <w:rFonts w:ascii="Palatino Linotype" w:hAnsi="Palatino Linotype"/>
                <w:b/>
                <w:sz w:val="20"/>
                <w:szCs w:val="20"/>
              </w:rPr>
              <w:t>Detected</w:t>
            </w:r>
            <w:proofErr w:type="spellEnd"/>
            <w:r w:rsidRPr="00FA3A26">
              <w:rPr>
                <w:rFonts w:ascii="Palatino Linotype" w:hAnsi="Palatino Linotype"/>
                <w:b/>
                <w:sz w:val="20"/>
                <w:szCs w:val="20"/>
              </w:rPr>
              <w:t xml:space="preserve"> compound </w:t>
            </w:r>
          </w:p>
          <w:p w14:paraId="53DDA459" w14:textId="7C28A9F6" w:rsidR="008F4A18" w:rsidRPr="00FA3A26" w:rsidRDefault="008F4A18" w:rsidP="00E5576C">
            <w:pPr>
              <w:rPr>
                <w:rFonts w:ascii="Palatino Linotype" w:hAnsi="Palatino Linotype"/>
                <w:b/>
                <w:sz w:val="20"/>
                <w:szCs w:val="20"/>
              </w:rPr>
            </w:pPr>
            <w:r w:rsidRPr="00FA3A26">
              <w:rPr>
                <w:rFonts w:ascii="Palatino Linotype" w:hAnsi="Palatino Linotype"/>
                <w:b/>
                <w:sz w:val="20"/>
                <w:szCs w:val="20"/>
              </w:rPr>
              <w:t xml:space="preserve">(% </w:t>
            </w:r>
            <w:proofErr w:type="spellStart"/>
            <w:r w:rsidRPr="00FA3A26">
              <w:rPr>
                <w:rFonts w:ascii="Palatino Linotype" w:hAnsi="Palatino Linotype"/>
                <w:b/>
                <w:sz w:val="20"/>
                <w:szCs w:val="20"/>
              </w:rPr>
              <w:t>similarity</w:t>
            </w:r>
            <w:proofErr w:type="spellEnd"/>
            <w:r w:rsidRPr="00FA3A26">
              <w:rPr>
                <w:rFonts w:ascii="Palatino Linotype" w:hAnsi="Palatino Linotype"/>
                <w:b/>
                <w:sz w:val="20"/>
                <w:szCs w:val="20"/>
              </w:rPr>
              <w:t>)</w:t>
            </w:r>
          </w:p>
        </w:tc>
        <w:tc>
          <w:tcPr>
            <w:tcW w:w="4245" w:type="dxa"/>
          </w:tcPr>
          <w:p w14:paraId="78F6DE9E" w14:textId="7B218006" w:rsidR="008F4A18" w:rsidRPr="00FA3A26" w:rsidRDefault="008F4A18" w:rsidP="00E5576C">
            <w:pPr>
              <w:rPr>
                <w:rFonts w:ascii="Palatino Linotype" w:hAnsi="Palatino Linotype"/>
                <w:b/>
                <w:sz w:val="20"/>
                <w:szCs w:val="20"/>
              </w:rPr>
            </w:pPr>
            <w:proofErr w:type="spellStart"/>
            <w:r w:rsidRPr="00FA3A26">
              <w:rPr>
                <w:rFonts w:ascii="Palatino Linotype" w:hAnsi="Palatino Linotype"/>
                <w:b/>
                <w:sz w:val="20"/>
                <w:szCs w:val="20"/>
              </w:rPr>
              <w:t>Producing</w:t>
            </w:r>
            <w:proofErr w:type="spellEnd"/>
            <w:r w:rsidRPr="00FA3A26">
              <w:rPr>
                <w:rFonts w:ascii="Palatino Linotype" w:hAnsi="Palatino Linotype"/>
                <w:b/>
                <w:sz w:val="20"/>
                <w:szCs w:val="20"/>
              </w:rPr>
              <w:t xml:space="preserve"> </w:t>
            </w:r>
            <w:proofErr w:type="spellStart"/>
            <w:r w:rsidRPr="00FA3A26">
              <w:rPr>
                <w:rFonts w:ascii="Palatino Linotype" w:hAnsi="Palatino Linotype"/>
                <w:b/>
                <w:sz w:val="20"/>
                <w:szCs w:val="20"/>
              </w:rPr>
              <w:t>conditions</w:t>
            </w:r>
            <w:proofErr w:type="spellEnd"/>
          </w:p>
        </w:tc>
      </w:tr>
      <w:tr w:rsidR="008F4A18" w:rsidRPr="00FA3A26" w14:paraId="6C1673EA" w14:textId="77777777" w:rsidTr="00B67767">
        <w:tc>
          <w:tcPr>
            <w:tcW w:w="2970" w:type="dxa"/>
            <w:vMerge w:val="restart"/>
            <w:vAlign w:val="center"/>
          </w:tcPr>
          <w:p w14:paraId="465512E6" w14:textId="3BDA78AA" w:rsidR="008F4A18" w:rsidRPr="00FA3A26" w:rsidRDefault="008F4A18" w:rsidP="008F4A18">
            <w:pPr>
              <w:rPr>
                <w:rFonts w:ascii="Palatino Linotype" w:hAnsi="Palatino Linotype"/>
                <w:sz w:val="20"/>
                <w:szCs w:val="20"/>
                <w:lang w:val="en-US"/>
              </w:rPr>
            </w:pPr>
            <w:r w:rsidRPr="00FA3A26">
              <w:rPr>
                <w:rFonts w:ascii="Palatino Linotype" w:hAnsi="Palatino Linotype"/>
                <w:i/>
                <w:sz w:val="20"/>
                <w:szCs w:val="20"/>
                <w:lang w:val="en-US"/>
              </w:rPr>
              <w:t xml:space="preserve">B. </w:t>
            </w:r>
            <w:proofErr w:type="spellStart"/>
            <w:r w:rsidRPr="00FA3A26">
              <w:rPr>
                <w:rFonts w:ascii="Palatino Linotype" w:hAnsi="Palatino Linotype"/>
                <w:i/>
                <w:sz w:val="20"/>
                <w:szCs w:val="20"/>
                <w:lang w:val="en-US"/>
              </w:rPr>
              <w:t>amyloliquefaciens</w:t>
            </w:r>
            <w:proofErr w:type="spellEnd"/>
            <w:r w:rsidRPr="00FA3A26">
              <w:rPr>
                <w:rFonts w:ascii="Palatino Linotype" w:hAnsi="Palatino Linotype"/>
                <w:sz w:val="20"/>
                <w:szCs w:val="20"/>
                <w:lang w:val="en-US"/>
              </w:rPr>
              <w:t xml:space="preserve"> DSM 7</w:t>
            </w:r>
          </w:p>
        </w:tc>
        <w:tc>
          <w:tcPr>
            <w:tcW w:w="1801" w:type="dxa"/>
          </w:tcPr>
          <w:p w14:paraId="48C2E7E8" w14:textId="2CE9E21B" w:rsidR="008F4A18" w:rsidRPr="00FA3A26" w:rsidRDefault="008F4A18" w:rsidP="00E5576C">
            <w:pPr>
              <w:rPr>
                <w:rFonts w:ascii="Palatino Linotype" w:hAnsi="Palatino Linotype"/>
                <w:sz w:val="20"/>
                <w:szCs w:val="20"/>
                <w:lang w:val="en-US"/>
              </w:rPr>
            </w:pPr>
            <w:proofErr w:type="spellStart"/>
            <w:r w:rsidRPr="00FA3A26">
              <w:rPr>
                <w:rFonts w:ascii="Palatino Linotype" w:hAnsi="Palatino Linotype"/>
                <w:b/>
                <w:sz w:val="20"/>
                <w:szCs w:val="20"/>
                <w:lang w:val="en-US"/>
              </w:rPr>
              <w:t>surfactin</w:t>
            </w:r>
            <w:proofErr w:type="spellEnd"/>
            <w:r w:rsidRPr="00FA3A26">
              <w:rPr>
                <w:rFonts w:ascii="Palatino Linotype" w:hAnsi="Palatino Linotype"/>
                <w:sz w:val="20"/>
                <w:szCs w:val="20"/>
                <w:lang w:val="en-US"/>
              </w:rPr>
              <w:t xml:space="preserve"> (82%)</w:t>
            </w:r>
          </w:p>
        </w:tc>
        <w:tc>
          <w:tcPr>
            <w:tcW w:w="4245" w:type="dxa"/>
          </w:tcPr>
          <w:p w14:paraId="78478DC3" w14:textId="300A35C1" w:rsidR="008F4A18" w:rsidRPr="00FA3A26" w:rsidRDefault="0026795F" w:rsidP="0026795F">
            <w:pPr>
              <w:rPr>
                <w:rFonts w:ascii="Palatino Linotype" w:hAnsi="Palatino Linotype"/>
                <w:sz w:val="20"/>
                <w:szCs w:val="20"/>
                <w:lang w:val="en-US"/>
              </w:rPr>
            </w:pPr>
            <w:r w:rsidRPr="00FA3A26">
              <w:rPr>
                <w:rFonts w:ascii="Palatino Linotype" w:hAnsi="Palatino Linotype"/>
                <w:sz w:val="20"/>
                <w:szCs w:val="20"/>
                <w:lang w:val="en-US"/>
              </w:rPr>
              <w:t>40°C, GMS medium, Fe</w:t>
            </w:r>
            <w:r w:rsidRPr="00FA3A26">
              <w:rPr>
                <w:rFonts w:ascii="Palatino Linotype" w:hAnsi="Palatino Linotype"/>
                <w:sz w:val="20"/>
                <w:szCs w:val="20"/>
                <w:vertAlign w:val="superscript"/>
                <w:lang w:val="en-US"/>
              </w:rPr>
              <w:t>3+</w:t>
            </w:r>
            <w:r w:rsidRPr="00FA3A26">
              <w:rPr>
                <w:rFonts w:ascii="Palatino Linotype" w:hAnsi="Palatino Linotype"/>
                <w:sz w:val="20"/>
                <w:szCs w:val="20"/>
                <w:lang w:val="en-US"/>
              </w:rPr>
              <w:t xml:space="preserve">-limited GMS medium (GMS </w:t>
            </w:r>
            <w:proofErr w:type="spellStart"/>
            <w:r w:rsidRPr="00FA3A26">
              <w:rPr>
                <w:rFonts w:ascii="Palatino Linotype" w:hAnsi="Palatino Linotype"/>
                <w:sz w:val="20"/>
                <w:szCs w:val="20"/>
                <w:lang w:val="en-US"/>
              </w:rPr>
              <w:t>FeX</w:t>
            </w:r>
            <w:proofErr w:type="spellEnd"/>
            <w:r w:rsidRPr="00FA3A26">
              <w:rPr>
                <w:rFonts w:ascii="Palatino Linotype" w:hAnsi="Palatino Linotype"/>
                <w:sz w:val="20"/>
                <w:szCs w:val="20"/>
                <w:lang w:val="en-US"/>
              </w:rPr>
              <w:t xml:space="preserve">), 3% EtOH, 3% Tol, addition of sterile-filtered supernatant of </w:t>
            </w:r>
            <w:r w:rsidRPr="00FA3A26">
              <w:rPr>
                <w:rFonts w:ascii="Palatino Linotype" w:hAnsi="Palatino Linotype"/>
                <w:i/>
                <w:sz w:val="20"/>
                <w:szCs w:val="20"/>
                <w:lang w:val="en-US"/>
              </w:rPr>
              <w:t xml:space="preserve">P. </w:t>
            </w:r>
            <w:proofErr w:type="spellStart"/>
            <w:r w:rsidRPr="00FA3A26">
              <w:rPr>
                <w:rFonts w:ascii="Palatino Linotype" w:hAnsi="Palatino Linotype"/>
                <w:i/>
                <w:sz w:val="20"/>
                <w:szCs w:val="20"/>
                <w:lang w:val="en-US"/>
              </w:rPr>
              <w:t>fallax</w:t>
            </w:r>
            <w:proofErr w:type="spellEnd"/>
            <w:r w:rsidRPr="00FA3A26">
              <w:rPr>
                <w:rFonts w:ascii="Palatino Linotype" w:hAnsi="Palatino Linotype"/>
                <w:sz w:val="20"/>
                <w:szCs w:val="20"/>
                <w:lang w:val="en-US"/>
              </w:rPr>
              <w:t xml:space="preserve"> </w:t>
            </w:r>
          </w:p>
        </w:tc>
      </w:tr>
      <w:tr w:rsidR="008F4A18" w:rsidRPr="00FA3A26" w14:paraId="496548CB" w14:textId="77777777" w:rsidTr="00B67767">
        <w:tc>
          <w:tcPr>
            <w:tcW w:w="2970" w:type="dxa"/>
            <w:vMerge/>
          </w:tcPr>
          <w:p w14:paraId="3469BE70" w14:textId="77777777" w:rsidR="008F4A18" w:rsidRPr="00FA3A26" w:rsidRDefault="008F4A18" w:rsidP="00E5576C">
            <w:pPr>
              <w:rPr>
                <w:rFonts w:ascii="Palatino Linotype" w:hAnsi="Palatino Linotype"/>
                <w:sz w:val="20"/>
                <w:szCs w:val="20"/>
                <w:lang w:val="en-US"/>
              </w:rPr>
            </w:pPr>
          </w:p>
        </w:tc>
        <w:tc>
          <w:tcPr>
            <w:tcW w:w="1801" w:type="dxa"/>
          </w:tcPr>
          <w:p w14:paraId="57BB8DDA" w14:textId="2A4E2BA5" w:rsidR="008F4A18" w:rsidRPr="00FA3A26" w:rsidRDefault="008F4A18" w:rsidP="00E5576C">
            <w:pPr>
              <w:rPr>
                <w:rFonts w:ascii="Palatino Linotype" w:hAnsi="Palatino Linotype"/>
                <w:sz w:val="20"/>
                <w:szCs w:val="20"/>
                <w:lang w:val="en-US"/>
              </w:rPr>
            </w:pPr>
            <w:r w:rsidRPr="00FA3A26">
              <w:rPr>
                <w:rFonts w:ascii="Palatino Linotype" w:hAnsi="Palatino Linotype"/>
                <w:b/>
                <w:sz w:val="20"/>
                <w:szCs w:val="20"/>
                <w:lang w:val="en-US"/>
              </w:rPr>
              <w:t xml:space="preserve">bacillibactin </w:t>
            </w:r>
            <w:r w:rsidRPr="00FA3A26">
              <w:rPr>
                <w:rFonts w:ascii="Palatino Linotype" w:hAnsi="Palatino Linotype"/>
                <w:sz w:val="20"/>
                <w:szCs w:val="20"/>
                <w:lang w:val="en-US"/>
              </w:rPr>
              <w:t>(100%)</w:t>
            </w:r>
          </w:p>
        </w:tc>
        <w:tc>
          <w:tcPr>
            <w:tcW w:w="4245" w:type="dxa"/>
          </w:tcPr>
          <w:p w14:paraId="513DC2C1" w14:textId="19F7315E" w:rsidR="008F4A18" w:rsidRPr="00FA3A26" w:rsidRDefault="00C47089" w:rsidP="00E5576C">
            <w:pPr>
              <w:rPr>
                <w:rFonts w:ascii="Palatino Linotype" w:hAnsi="Palatino Linotype"/>
                <w:sz w:val="20"/>
                <w:szCs w:val="20"/>
                <w:lang w:val="en-US"/>
              </w:rPr>
            </w:pPr>
            <w:r w:rsidRPr="00FA3A26">
              <w:rPr>
                <w:rFonts w:ascii="Palatino Linotype" w:hAnsi="Palatino Linotype"/>
                <w:sz w:val="20"/>
                <w:szCs w:val="20"/>
                <w:lang w:val="en-US"/>
              </w:rPr>
              <w:t>Fe</w:t>
            </w:r>
            <w:r w:rsidRPr="00FA3A26">
              <w:rPr>
                <w:rFonts w:ascii="Palatino Linotype" w:hAnsi="Palatino Linotype"/>
                <w:sz w:val="20"/>
                <w:szCs w:val="20"/>
                <w:vertAlign w:val="superscript"/>
                <w:lang w:val="en-US"/>
              </w:rPr>
              <w:t>3+</w:t>
            </w:r>
            <w:r w:rsidRPr="00FA3A26">
              <w:rPr>
                <w:rFonts w:ascii="Palatino Linotype" w:hAnsi="Palatino Linotype"/>
                <w:sz w:val="20"/>
                <w:szCs w:val="20"/>
                <w:lang w:val="en-US"/>
              </w:rPr>
              <w:t xml:space="preserve">-limited GMS medium (GMS </w:t>
            </w:r>
            <w:proofErr w:type="spellStart"/>
            <w:r w:rsidRPr="00FA3A26">
              <w:rPr>
                <w:rFonts w:ascii="Palatino Linotype" w:hAnsi="Palatino Linotype"/>
                <w:sz w:val="20"/>
                <w:szCs w:val="20"/>
                <w:lang w:val="en-US"/>
              </w:rPr>
              <w:t>FeX</w:t>
            </w:r>
            <w:proofErr w:type="spellEnd"/>
            <w:r w:rsidRPr="00FA3A26">
              <w:rPr>
                <w:rFonts w:ascii="Palatino Linotype" w:hAnsi="Palatino Linotype"/>
                <w:sz w:val="20"/>
                <w:szCs w:val="20"/>
                <w:lang w:val="en-US"/>
              </w:rPr>
              <w:t>)</w:t>
            </w:r>
            <w:r w:rsidR="00BC3E09" w:rsidRPr="00FA3A26">
              <w:rPr>
                <w:rFonts w:ascii="Palatino Linotype" w:hAnsi="Palatino Linotype"/>
                <w:sz w:val="20"/>
                <w:szCs w:val="20"/>
                <w:lang w:val="en-US"/>
              </w:rPr>
              <w:t xml:space="preserve">, </w:t>
            </w:r>
          </w:p>
        </w:tc>
      </w:tr>
      <w:tr w:rsidR="008F4A18" w:rsidRPr="00FA3A26" w14:paraId="2F5BF672" w14:textId="77777777" w:rsidTr="00B67767">
        <w:tc>
          <w:tcPr>
            <w:tcW w:w="2970" w:type="dxa"/>
            <w:vMerge/>
          </w:tcPr>
          <w:p w14:paraId="4DA6760D" w14:textId="77777777" w:rsidR="008F4A18" w:rsidRPr="00FA3A26" w:rsidRDefault="008F4A18" w:rsidP="00E5576C">
            <w:pPr>
              <w:rPr>
                <w:rFonts w:ascii="Palatino Linotype" w:hAnsi="Palatino Linotype"/>
                <w:sz w:val="20"/>
                <w:szCs w:val="20"/>
                <w:lang w:val="en-US"/>
              </w:rPr>
            </w:pPr>
          </w:p>
        </w:tc>
        <w:tc>
          <w:tcPr>
            <w:tcW w:w="1801" w:type="dxa"/>
          </w:tcPr>
          <w:p w14:paraId="060BB68E" w14:textId="552C74C3" w:rsidR="008F4A18" w:rsidRPr="00FA3A26" w:rsidRDefault="00BC3E09" w:rsidP="00E5576C">
            <w:pPr>
              <w:rPr>
                <w:rFonts w:ascii="Palatino Linotype" w:hAnsi="Palatino Linotype"/>
                <w:sz w:val="20"/>
                <w:szCs w:val="20"/>
                <w:lang w:val="en-US"/>
              </w:rPr>
            </w:pPr>
            <w:r w:rsidRPr="00FA3A26">
              <w:rPr>
                <w:rFonts w:ascii="Palatino Linotype" w:hAnsi="Palatino Linotype"/>
                <w:sz w:val="20"/>
                <w:szCs w:val="20"/>
                <w:lang w:val="en-US"/>
              </w:rPr>
              <w:t xml:space="preserve">putative </w:t>
            </w:r>
            <w:proofErr w:type="spellStart"/>
            <w:r w:rsidR="008F4A18" w:rsidRPr="00FA3A26">
              <w:rPr>
                <w:rFonts w:ascii="Palatino Linotype" w:hAnsi="Palatino Linotype"/>
                <w:sz w:val="20"/>
                <w:szCs w:val="20"/>
                <w:lang w:val="en-US"/>
              </w:rPr>
              <w:t>bacillaene</w:t>
            </w:r>
            <w:proofErr w:type="spellEnd"/>
            <w:r w:rsidR="008F4A18" w:rsidRPr="00FA3A26">
              <w:rPr>
                <w:rFonts w:ascii="Palatino Linotype" w:hAnsi="Palatino Linotype"/>
                <w:sz w:val="20"/>
                <w:szCs w:val="20"/>
                <w:lang w:val="en-US"/>
              </w:rPr>
              <w:t xml:space="preserve"> (100%)</w:t>
            </w:r>
          </w:p>
        </w:tc>
        <w:tc>
          <w:tcPr>
            <w:tcW w:w="4245" w:type="dxa"/>
          </w:tcPr>
          <w:p w14:paraId="0A67134C" w14:textId="4FDFFF4B" w:rsidR="008F4A18" w:rsidRPr="00FA3A26" w:rsidRDefault="00BC3E09" w:rsidP="00E5576C">
            <w:pPr>
              <w:rPr>
                <w:rFonts w:ascii="Palatino Linotype" w:hAnsi="Palatino Linotype"/>
                <w:sz w:val="20"/>
                <w:szCs w:val="20"/>
                <w:lang w:val="en-US"/>
              </w:rPr>
            </w:pPr>
            <w:r w:rsidRPr="00FA3A26">
              <w:rPr>
                <w:rFonts w:ascii="Palatino Linotype" w:hAnsi="Palatino Linotype"/>
                <w:sz w:val="20"/>
                <w:szCs w:val="20"/>
                <w:lang w:val="en-US"/>
              </w:rPr>
              <w:t>control, LB medium, 40°C, Fe</w:t>
            </w:r>
            <w:r w:rsidRPr="00FA3A26">
              <w:rPr>
                <w:rFonts w:ascii="Palatino Linotype" w:hAnsi="Palatino Linotype"/>
                <w:sz w:val="20"/>
                <w:szCs w:val="20"/>
                <w:vertAlign w:val="superscript"/>
                <w:lang w:val="en-US"/>
              </w:rPr>
              <w:t>3+</w:t>
            </w:r>
            <w:r w:rsidRPr="00FA3A26">
              <w:rPr>
                <w:rFonts w:ascii="Palatino Linotype" w:hAnsi="Palatino Linotype"/>
                <w:sz w:val="20"/>
                <w:szCs w:val="20"/>
                <w:lang w:val="en-US"/>
              </w:rPr>
              <w:t xml:space="preserve">-limited GMS medium (GMS </w:t>
            </w:r>
            <w:proofErr w:type="spellStart"/>
            <w:r w:rsidRPr="00FA3A26">
              <w:rPr>
                <w:rFonts w:ascii="Palatino Linotype" w:hAnsi="Palatino Linotype"/>
                <w:sz w:val="20"/>
                <w:szCs w:val="20"/>
                <w:lang w:val="en-US"/>
              </w:rPr>
              <w:t>FeX</w:t>
            </w:r>
            <w:proofErr w:type="spellEnd"/>
            <w:r w:rsidRPr="00FA3A26">
              <w:rPr>
                <w:rFonts w:ascii="Palatino Linotype" w:hAnsi="Palatino Linotype"/>
                <w:sz w:val="20"/>
                <w:szCs w:val="20"/>
                <w:lang w:val="en-US"/>
              </w:rPr>
              <w:t xml:space="preserve">), 3% EtOH, 3% Tol, addition of sterile-filtered supernatant of </w:t>
            </w:r>
            <w:r w:rsidRPr="00FA3A26">
              <w:rPr>
                <w:rFonts w:ascii="Palatino Linotype" w:hAnsi="Palatino Linotype"/>
                <w:i/>
                <w:sz w:val="20"/>
                <w:szCs w:val="20"/>
                <w:lang w:val="en-US"/>
              </w:rPr>
              <w:t xml:space="preserve">P. </w:t>
            </w:r>
            <w:proofErr w:type="spellStart"/>
            <w:r w:rsidRPr="00FA3A26">
              <w:rPr>
                <w:rFonts w:ascii="Palatino Linotype" w:hAnsi="Palatino Linotype"/>
                <w:i/>
                <w:sz w:val="20"/>
                <w:szCs w:val="20"/>
                <w:lang w:val="en-US"/>
              </w:rPr>
              <w:t>fallax</w:t>
            </w:r>
            <w:proofErr w:type="spellEnd"/>
          </w:p>
        </w:tc>
      </w:tr>
      <w:tr w:rsidR="008F4A18" w:rsidRPr="00FA3A26" w14:paraId="0756A8E6" w14:textId="77777777" w:rsidTr="00B67767">
        <w:tc>
          <w:tcPr>
            <w:tcW w:w="2970" w:type="dxa"/>
            <w:vMerge w:val="restart"/>
            <w:vAlign w:val="center"/>
          </w:tcPr>
          <w:p w14:paraId="760A30DA" w14:textId="68BBF106" w:rsidR="008F4A18" w:rsidRPr="00FA3A26" w:rsidRDefault="008F4A18" w:rsidP="008F4A18">
            <w:pPr>
              <w:rPr>
                <w:rFonts w:ascii="Palatino Linotype" w:hAnsi="Palatino Linotype"/>
                <w:sz w:val="20"/>
                <w:szCs w:val="20"/>
                <w:lang w:val="en-US"/>
              </w:rPr>
            </w:pPr>
            <w:r w:rsidRPr="00FA3A26">
              <w:rPr>
                <w:rFonts w:ascii="Palatino Linotype" w:hAnsi="Palatino Linotype"/>
                <w:i/>
                <w:sz w:val="20"/>
                <w:szCs w:val="20"/>
                <w:lang w:val="en-US"/>
              </w:rPr>
              <w:t xml:space="preserve">P. </w:t>
            </w:r>
            <w:proofErr w:type="spellStart"/>
            <w:r w:rsidRPr="00FA3A26">
              <w:rPr>
                <w:rFonts w:ascii="Palatino Linotype" w:hAnsi="Palatino Linotype"/>
                <w:i/>
                <w:sz w:val="20"/>
                <w:szCs w:val="20"/>
                <w:lang w:val="en-US"/>
              </w:rPr>
              <w:t>fallax</w:t>
            </w:r>
            <w:proofErr w:type="spellEnd"/>
            <w:r w:rsidRPr="00FA3A26">
              <w:rPr>
                <w:rFonts w:ascii="Palatino Linotype" w:hAnsi="Palatino Linotype"/>
                <w:sz w:val="20"/>
                <w:szCs w:val="20"/>
                <w:lang w:val="en-US"/>
              </w:rPr>
              <w:t xml:space="preserve"> HKI727</w:t>
            </w:r>
          </w:p>
        </w:tc>
        <w:tc>
          <w:tcPr>
            <w:tcW w:w="1801" w:type="dxa"/>
          </w:tcPr>
          <w:p w14:paraId="0001194E" w14:textId="226ED713" w:rsidR="008F4A18" w:rsidRPr="00FA3A26" w:rsidRDefault="008F4A18" w:rsidP="00E5576C">
            <w:pPr>
              <w:rPr>
                <w:rFonts w:ascii="Palatino Linotype" w:hAnsi="Palatino Linotype"/>
                <w:sz w:val="20"/>
                <w:szCs w:val="20"/>
                <w:lang w:val="en-US"/>
              </w:rPr>
            </w:pPr>
            <w:proofErr w:type="spellStart"/>
            <w:r w:rsidRPr="00FA3A26">
              <w:rPr>
                <w:rFonts w:ascii="Palatino Linotype" w:hAnsi="Palatino Linotype"/>
                <w:b/>
                <w:sz w:val="20"/>
                <w:szCs w:val="20"/>
                <w:lang w:val="en-US"/>
              </w:rPr>
              <w:t>myxochelin</w:t>
            </w:r>
            <w:proofErr w:type="spellEnd"/>
            <w:r w:rsidRPr="00FA3A26">
              <w:rPr>
                <w:rFonts w:ascii="Palatino Linotype" w:hAnsi="Palatino Linotype"/>
                <w:b/>
                <w:sz w:val="20"/>
                <w:szCs w:val="20"/>
                <w:lang w:val="en-US"/>
              </w:rPr>
              <w:t xml:space="preserve"> A </w:t>
            </w:r>
            <w:r w:rsidRPr="00FA3A26">
              <w:rPr>
                <w:rFonts w:ascii="Palatino Linotype" w:hAnsi="Palatino Linotype"/>
                <w:sz w:val="20"/>
                <w:szCs w:val="20"/>
                <w:lang w:val="en-US"/>
              </w:rPr>
              <w:t>(75%)</w:t>
            </w:r>
          </w:p>
        </w:tc>
        <w:tc>
          <w:tcPr>
            <w:tcW w:w="4245" w:type="dxa"/>
          </w:tcPr>
          <w:p w14:paraId="45346D6C" w14:textId="75621809" w:rsidR="008F4A18" w:rsidRPr="00FA3A26" w:rsidRDefault="008B7B15" w:rsidP="008B7B15">
            <w:pPr>
              <w:rPr>
                <w:rFonts w:ascii="Palatino Linotype" w:hAnsi="Palatino Linotype"/>
                <w:sz w:val="20"/>
                <w:szCs w:val="20"/>
                <w:lang w:val="en-US"/>
              </w:rPr>
            </w:pPr>
            <w:r w:rsidRPr="00FA3A26">
              <w:rPr>
                <w:rFonts w:ascii="Palatino Linotype" w:hAnsi="Palatino Linotype"/>
                <w:sz w:val="20"/>
                <w:szCs w:val="20"/>
                <w:lang w:val="en-US"/>
              </w:rPr>
              <w:t>NB medium, SP medium, M9 medium, M9 medium with 1% PO</w:t>
            </w:r>
            <w:r w:rsidRPr="00FA3A26">
              <w:rPr>
                <w:rFonts w:ascii="Palatino Linotype" w:hAnsi="Palatino Linotype"/>
                <w:sz w:val="20"/>
                <w:szCs w:val="20"/>
                <w:vertAlign w:val="subscript"/>
                <w:lang w:val="en-US"/>
              </w:rPr>
              <w:t>4</w:t>
            </w:r>
            <w:r w:rsidRPr="00FA3A26">
              <w:rPr>
                <w:rFonts w:ascii="Palatino Linotype" w:hAnsi="Palatino Linotype"/>
                <w:sz w:val="20"/>
                <w:szCs w:val="20"/>
                <w:vertAlign w:val="superscript"/>
                <w:lang w:val="en-US"/>
              </w:rPr>
              <w:t>3-</w:t>
            </w:r>
            <w:r w:rsidRPr="002A6397">
              <w:rPr>
                <w:rFonts w:ascii="Palatino Linotype" w:hAnsi="Palatino Linotype"/>
                <w:sz w:val="20"/>
                <w:szCs w:val="20"/>
                <w:lang w:val="en-US"/>
              </w:rPr>
              <w:t>,</w:t>
            </w:r>
            <w:r w:rsidRPr="00FA3A26">
              <w:rPr>
                <w:rFonts w:ascii="Palatino Linotype" w:hAnsi="Palatino Linotype"/>
                <w:sz w:val="20"/>
                <w:szCs w:val="20"/>
                <w:vertAlign w:val="superscript"/>
                <w:lang w:val="en-US"/>
              </w:rPr>
              <w:t xml:space="preserve"> </w:t>
            </w:r>
            <w:r w:rsidRPr="00FA3A26">
              <w:rPr>
                <w:rFonts w:ascii="Palatino Linotype" w:hAnsi="Palatino Linotype"/>
                <w:sz w:val="20"/>
                <w:szCs w:val="20"/>
                <w:lang w:val="en-US"/>
              </w:rPr>
              <w:t xml:space="preserve">25°C, 35°C, </w:t>
            </w:r>
            <w:r w:rsidRPr="00FA3A26">
              <w:rPr>
                <w:rFonts w:ascii="Palatino Linotype" w:hAnsi="Palatino Linotype"/>
                <w:sz w:val="20"/>
                <w:szCs w:val="20"/>
                <w:lang w:val="en-US"/>
              </w:rPr>
              <w:lastRenderedPageBreak/>
              <w:t>0.5%/1%/3% DMSO, 0.5%/1% EtOH</w:t>
            </w:r>
            <w:r w:rsidR="000D13D1" w:rsidRPr="00FA3A26">
              <w:rPr>
                <w:rFonts w:ascii="Palatino Linotype" w:hAnsi="Palatino Linotype"/>
                <w:sz w:val="20"/>
                <w:szCs w:val="20"/>
                <w:lang w:val="en-US"/>
              </w:rPr>
              <w:t xml:space="preserve">, addition of </w:t>
            </w:r>
            <w:r w:rsidR="000D13D1" w:rsidRPr="00FA3A26">
              <w:rPr>
                <w:rFonts w:ascii="Palatino Linotype" w:hAnsi="Palatino Linotype"/>
                <w:i/>
                <w:sz w:val="20"/>
                <w:szCs w:val="20"/>
                <w:lang w:val="en-US"/>
              </w:rPr>
              <w:t xml:space="preserve">C. </w:t>
            </w:r>
            <w:proofErr w:type="spellStart"/>
            <w:r w:rsidR="000D13D1" w:rsidRPr="00FA3A26">
              <w:rPr>
                <w:rFonts w:ascii="Palatino Linotype" w:hAnsi="Palatino Linotype"/>
                <w:i/>
                <w:sz w:val="20"/>
                <w:szCs w:val="20"/>
                <w:lang w:val="en-US"/>
              </w:rPr>
              <w:t>coralloides</w:t>
            </w:r>
            <w:proofErr w:type="spellEnd"/>
            <w:r w:rsidR="000D13D1" w:rsidRPr="00FA3A26">
              <w:rPr>
                <w:rFonts w:ascii="Palatino Linotype" w:hAnsi="Palatino Linotype"/>
                <w:sz w:val="20"/>
                <w:szCs w:val="20"/>
                <w:lang w:val="en-US"/>
              </w:rPr>
              <w:t xml:space="preserve"> or </w:t>
            </w:r>
            <w:r w:rsidR="000D13D1" w:rsidRPr="00FA3A26">
              <w:rPr>
                <w:rFonts w:ascii="Palatino Linotype" w:hAnsi="Palatino Linotype"/>
                <w:i/>
                <w:sz w:val="20"/>
                <w:szCs w:val="20"/>
                <w:lang w:val="en-US"/>
              </w:rPr>
              <w:t xml:space="preserve">S. </w:t>
            </w:r>
            <w:proofErr w:type="spellStart"/>
            <w:r w:rsidR="000D13D1" w:rsidRPr="00FA3A26">
              <w:rPr>
                <w:rFonts w:ascii="Palatino Linotype" w:hAnsi="Palatino Linotype"/>
                <w:i/>
                <w:sz w:val="20"/>
                <w:szCs w:val="20"/>
                <w:lang w:val="en-US"/>
              </w:rPr>
              <w:t>griseochromogenes</w:t>
            </w:r>
            <w:proofErr w:type="spellEnd"/>
            <w:r w:rsidR="000D13D1" w:rsidRPr="00FA3A26">
              <w:rPr>
                <w:rFonts w:ascii="Palatino Linotype" w:hAnsi="Palatino Linotype"/>
                <w:sz w:val="20"/>
                <w:szCs w:val="20"/>
                <w:lang w:val="en-US"/>
              </w:rPr>
              <w:t xml:space="preserve"> pellet.</w:t>
            </w:r>
          </w:p>
        </w:tc>
      </w:tr>
      <w:tr w:rsidR="008F4A18" w:rsidRPr="00FA3A26" w14:paraId="660ACBC1" w14:textId="77777777" w:rsidTr="00B67767">
        <w:tc>
          <w:tcPr>
            <w:tcW w:w="2970" w:type="dxa"/>
            <w:vMerge/>
          </w:tcPr>
          <w:p w14:paraId="4A156059" w14:textId="77777777" w:rsidR="008F4A18" w:rsidRPr="00FA3A26" w:rsidRDefault="008F4A18" w:rsidP="00E5576C">
            <w:pPr>
              <w:rPr>
                <w:rFonts w:ascii="Palatino Linotype" w:hAnsi="Palatino Linotype"/>
                <w:sz w:val="20"/>
                <w:szCs w:val="20"/>
                <w:lang w:val="en-US"/>
              </w:rPr>
            </w:pPr>
          </w:p>
        </w:tc>
        <w:tc>
          <w:tcPr>
            <w:tcW w:w="1801" w:type="dxa"/>
          </w:tcPr>
          <w:p w14:paraId="311E023C" w14:textId="6828C2AF" w:rsidR="008F4A18" w:rsidRPr="00FA3A26" w:rsidRDefault="008F4A18" w:rsidP="00E5576C">
            <w:pPr>
              <w:rPr>
                <w:rFonts w:ascii="Palatino Linotype" w:hAnsi="Palatino Linotype"/>
                <w:sz w:val="20"/>
                <w:szCs w:val="20"/>
                <w:lang w:val="en-US"/>
              </w:rPr>
            </w:pPr>
            <w:proofErr w:type="spellStart"/>
            <w:r w:rsidRPr="00FA3A26">
              <w:rPr>
                <w:rFonts w:ascii="Palatino Linotype" w:hAnsi="Palatino Linotype"/>
                <w:b/>
                <w:sz w:val="20"/>
                <w:szCs w:val="20"/>
                <w:lang w:val="en-US"/>
              </w:rPr>
              <w:t>nostophycin</w:t>
            </w:r>
            <w:proofErr w:type="spellEnd"/>
            <w:r w:rsidRPr="00FA3A26">
              <w:rPr>
                <w:rFonts w:ascii="Palatino Linotype" w:hAnsi="Palatino Linotype"/>
                <w:b/>
                <w:sz w:val="20"/>
                <w:szCs w:val="20"/>
                <w:lang w:val="en-US"/>
              </w:rPr>
              <w:t xml:space="preserve"> </w:t>
            </w:r>
            <w:r w:rsidRPr="00FA3A26">
              <w:rPr>
                <w:rFonts w:ascii="Palatino Linotype" w:hAnsi="Palatino Linotype"/>
                <w:sz w:val="20"/>
                <w:szCs w:val="20"/>
                <w:lang w:val="en-US"/>
              </w:rPr>
              <w:t>(18%)</w:t>
            </w:r>
          </w:p>
        </w:tc>
        <w:tc>
          <w:tcPr>
            <w:tcW w:w="4245" w:type="dxa"/>
          </w:tcPr>
          <w:p w14:paraId="674891B5" w14:textId="14F4C66C" w:rsidR="008F4A18" w:rsidRPr="00FA3A26" w:rsidRDefault="00CB2702" w:rsidP="00E5576C">
            <w:pPr>
              <w:rPr>
                <w:rFonts w:ascii="Palatino Linotype" w:hAnsi="Palatino Linotype"/>
                <w:sz w:val="20"/>
                <w:szCs w:val="20"/>
                <w:lang w:val="en-US"/>
              </w:rPr>
            </w:pPr>
            <w:r w:rsidRPr="00FA3A26">
              <w:rPr>
                <w:rFonts w:ascii="Palatino Linotype" w:hAnsi="Palatino Linotype"/>
                <w:sz w:val="20"/>
                <w:szCs w:val="20"/>
                <w:lang w:val="en-US"/>
              </w:rPr>
              <w:t>GMS medium, Fe</w:t>
            </w:r>
            <w:r w:rsidRPr="00FA3A26">
              <w:rPr>
                <w:rFonts w:ascii="Palatino Linotype" w:hAnsi="Palatino Linotype"/>
                <w:sz w:val="20"/>
                <w:szCs w:val="20"/>
                <w:vertAlign w:val="superscript"/>
                <w:lang w:val="en-US"/>
              </w:rPr>
              <w:t>3+</w:t>
            </w:r>
            <w:r w:rsidRPr="00FA3A26">
              <w:rPr>
                <w:rFonts w:ascii="Palatino Linotype" w:hAnsi="Palatino Linotype"/>
                <w:sz w:val="20"/>
                <w:szCs w:val="20"/>
                <w:lang w:val="en-US"/>
              </w:rPr>
              <w:t xml:space="preserve">-limited GMS medium (GMS </w:t>
            </w:r>
            <w:proofErr w:type="spellStart"/>
            <w:r w:rsidRPr="00FA3A26">
              <w:rPr>
                <w:rFonts w:ascii="Palatino Linotype" w:hAnsi="Palatino Linotype"/>
                <w:sz w:val="20"/>
                <w:szCs w:val="20"/>
                <w:lang w:val="en-US"/>
              </w:rPr>
              <w:t>FeX</w:t>
            </w:r>
            <w:proofErr w:type="spellEnd"/>
            <w:r w:rsidRPr="00FA3A26">
              <w:rPr>
                <w:rFonts w:ascii="Palatino Linotype" w:hAnsi="Palatino Linotype"/>
                <w:sz w:val="20"/>
                <w:szCs w:val="20"/>
                <w:lang w:val="en-US"/>
              </w:rPr>
              <w:t>), Mg</w:t>
            </w:r>
            <w:r w:rsidRPr="00FA3A26">
              <w:rPr>
                <w:rFonts w:ascii="Palatino Linotype" w:hAnsi="Palatino Linotype"/>
                <w:sz w:val="20"/>
                <w:szCs w:val="20"/>
                <w:vertAlign w:val="superscript"/>
                <w:lang w:val="en-US"/>
              </w:rPr>
              <w:t>2+</w:t>
            </w:r>
            <w:r w:rsidRPr="00FA3A26">
              <w:rPr>
                <w:rFonts w:ascii="Palatino Linotype" w:hAnsi="Palatino Linotype"/>
                <w:sz w:val="20"/>
                <w:szCs w:val="20"/>
                <w:lang w:val="en-US"/>
              </w:rPr>
              <w:t xml:space="preserve">-limited GMS medium (GMS </w:t>
            </w:r>
            <w:proofErr w:type="spellStart"/>
            <w:r w:rsidRPr="00FA3A26">
              <w:rPr>
                <w:rFonts w:ascii="Palatino Linotype" w:hAnsi="Palatino Linotype"/>
                <w:sz w:val="20"/>
                <w:szCs w:val="20"/>
                <w:lang w:val="en-US"/>
              </w:rPr>
              <w:t>MgX</w:t>
            </w:r>
            <w:proofErr w:type="spellEnd"/>
            <w:r w:rsidRPr="00FA3A26">
              <w:rPr>
                <w:rFonts w:ascii="Palatino Linotype" w:hAnsi="Palatino Linotype"/>
                <w:sz w:val="20"/>
                <w:szCs w:val="20"/>
                <w:lang w:val="en-US"/>
              </w:rPr>
              <w:t>), 6% EtOH, 6% Tol</w:t>
            </w:r>
          </w:p>
        </w:tc>
      </w:tr>
      <w:tr w:rsidR="0026795F" w:rsidRPr="00FA3A26" w14:paraId="6EAEBFD0" w14:textId="77777777" w:rsidTr="00B67767">
        <w:tc>
          <w:tcPr>
            <w:tcW w:w="2970" w:type="dxa"/>
            <w:vMerge w:val="restart"/>
            <w:vAlign w:val="center"/>
          </w:tcPr>
          <w:p w14:paraId="4737A6BF" w14:textId="3CA5AD16" w:rsidR="0026795F" w:rsidRPr="00FA3A26" w:rsidRDefault="0026795F" w:rsidP="0026795F">
            <w:pPr>
              <w:rPr>
                <w:rFonts w:ascii="Palatino Linotype" w:hAnsi="Palatino Linotype"/>
                <w:sz w:val="20"/>
                <w:szCs w:val="20"/>
                <w:lang w:val="en-US"/>
              </w:rPr>
            </w:pPr>
            <w:r w:rsidRPr="00FA3A26">
              <w:rPr>
                <w:rFonts w:ascii="Palatino Linotype" w:hAnsi="Palatino Linotype"/>
                <w:i/>
                <w:sz w:val="20"/>
                <w:szCs w:val="20"/>
                <w:lang w:val="en-US"/>
              </w:rPr>
              <w:t xml:space="preserve">S. </w:t>
            </w:r>
            <w:proofErr w:type="spellStart"/>
            <w:r w:rsidRPr="00FA3A26">
              <w:rPr>
                <w:rFonts w:ascii="Palatino Linotype" w:hAnsi="Palatino Linotype"/>
                <w:i/>
                <w:sz w:val="20"/>
                <w:szCs w:val="20"/>
                <w:lang w:val="en-US"/>
              </w:rPr>
              <w:t>griseochromogenes</w:t>
            </w:r>
            <w:proofErr w:type="spellEnd"/>
            <w:r w:rsidRPr="00FA3A26">
              <w:rPr>
                <w:rFonts w:ascii="Palatino Linotype" w:hAnsi="Palatino Linotype"/>
                <w:sz w:val="20"/>
                <w:szCs w:val="20"/>
                <w:lang w:val="en-US"/>
              </w:rPr>
              <w:t xml:space="preserve"> DSM 40499</w:t>
            </w:r>
          </w:p>
        </w:tc>
        <w:tc>
          <w:tcPr>
            <w:tcW w:w="1801" w:type="dxa"/>
          </w:tcPr>
          <w:p w14:paraId="3D04BBFD" w14:textId="4D1FDF6F" w:rsidR="0026795F" w:rsidRPr="00FA3A26" w:rsidRDefault="0026795F" w:rsidP="00E5576C">
            <w:pPr>
              <w:rPr>
                <w:rFonts w:ascii="Palatino Linotype" w:hAnsi="Palatino Linotype"/>
                <w:sz w:val="20"/>
                <w:szCs w:val="20"/>
                <w:lang w:val="en-US"/>
              </w:rPr>
            </w:pPr>
            <w:proofErr w:type="spellStart"/>
            <w:r w:rsidRPr="00FA3A26">
              <w:rPr>
                <w:rFonts w:ascii="Palatino Linotype" w:hAnsi="Palatino Linotype"/>
                <w:sz w:val="20"/>
                <w:szCs w:val="20"/>
                <w:lang w:val="en-US"/>
              </w:rPr>
              <w:t>desferrioxamine</w:t>
            </w:r>
            <w:proofErr w:type="spellEnd"/>
            <w:r w:rsidRPr="00FA3A26">
              <w:rPr>
                <w:rFonts w:ascii="Palatino Linotype" w:hAnsi="Palatino Linotype"/>
                <w:sz w:val="20"/>
                <w:szCs w:val="20"/>
                <w:lang w:val="en-US"/>
              </w:rPr>
              <w:t xml:space="preserve"> B (100%)</w:t>
            </w:r>
          </w:p>
        </w:tc>
        <w:tc>
          <w:tcPr>
            <w:tcW w:w="4245" w:type="dxa"/>
          </w:tcPr>
          <w:p w14:paraId="79ACA123" w14:textId="1B6AD50D" w:rsidR="0026795F" w:rsidRPr="00FA3A26" w:rsidRDefault="00610A5E" w:rsidP="00E5576C">
            <w:pPr>
              <w:rPr>
                <w:rFonts w:ascii="Palatino Linotype" w:hAnsi="Palatino Linotype"/>
                <w:sz w:val="20"/>
                <w:szCs w:val="20"/>
                <w:lang w:val="en-US"/>
              </w:rPr>
            </w:pPr>
            <w:r w:rsidRPr="00FA3A26">
              <w:rPr>
                <w:rFonts w:ascii="Palatino Linotype" w:hAnsi="Palatino Linotype"/>
                <w:sz w:val="20"/>
                <w:szCs w:val="20"/>
                <w:lang w:val="en-US"/>
              </w:rPr>
              <w:t xml:space="preserve">all tested conditions </w:t>
            </w:r>
            <w:r w:rsidRPr="00FA3A26">
              <w:rPr>
                <w:rFonts w:ascii="Palatino Linotype" w:hAnsi="Palatino Linotype"/>
                <w:b/>
                <w:sz w:val="20"/>
                <w:szCs w:val="20"/>
                <w:lang w:val="en-US"/>
              </w:rPr>
              <w:t>BUT</w:t>
            </w:r>
            <w:r w:rsidR="00276E62" w:rsidRPr="00FA3A26">
              <w:rPr>
                <w:rFonts w:ascii="Palatino Linotype" w:hAnsi="Palatino Linotype"/>
                <w:sz w:val="20"/>
                <w:szCs w:val="20"/>
                <w:lang w:val="en-US"/>
              </w:rPr>
              <w:t>:</w:t>
            </w:r>
            <w:r w:rsidRPr="00FA3A26">
              <w:rPr>
                <w:rFonts w:ascii="Palatino Linotype" w:hAnsi="Palatino Linotype"/>
                <w:sz w:val="20"/>
                <w:szCs w:val="20"/>
                <w:lang w:val="en-US"/>
              </w:rPr>
              <w:t xml:space="preserve"> TSB medium, GMS medium, Mg</w:t>
            </w:r>
            <w:r w:rsidRPr="00FA3A26">
              <w:rPr>
                <w:rFonts w:ascii="Palatino Linotype" w:hAnsi="Palatino Linotype"/>
                <w:sz w:val="20"/>
                <w:szCs w:val="20"/>
                <w:vertAlign w:val="superscript"/>
                <w:lang w:val="en-US"/>
              </w:rPr>
              <w:t>2+</w:t>
            </w:r>
            <w:r w:rsidRPr="00FA3A26">
              <w:rPr>
                <w:rFonts w:ascii="Palatino Linotype" w:hAnsi="Palatino Linotype"/>
                <w:sz w:val="20"/>
                <w:szCs w:val="20"/>
                <w:lang w:val="en-US"/>
              </w:rPr>
              <w:t xml:space="preserve">-limited GMS medium (GMS </w:t>
            </w:r>
            <w:proofErr w:type="spellStart"/>
            <w:r w:rsidRPr="00FA3A26">
              <w:rPr>
                <w:rFonts w:ascii="Palatino Linotype" w:hAnsi="Palatino Linotype"/>
                <w:sz w:val="20"/>
                <w:szCs w:val="20"/>
                <w:lang w:val="en-US"/>
              </w:rPr>
              <w:t>MgX</w:t>
            </w:r>
            <w:proofErr w:type="spellEnd"/>
            <w:r w:rsidRPr="00FA3A26">
              <w:rPr>
                <w:rFonts w:ascii="Palatino Linotype" w:hAnsi="Palatino Linotype"/>
                <w:sz w:val="20"/>
                <w:szCs w:val="20"/>
                <w:lang w:val="en-US"/>
              </w:rPr>
              <w:t>), 6% ACN, addition of Tol, 8% EtOH</w:t>
            </w:r>
          </w:p>
        </w:tc>
      </w:tr>
      <w:tr w:rsidR="0026795F" w:rsidRPr="00FA3A26" w14:paraId="0CF61F74" w14:textId="77777777" w:rsidTr="00B67767">
        <w:tc>
          <w:tcPr>
            <w:tcW w:w="2970" w:type="dxa"/>
            <w:vMerge/>
          </w:tcPr>
          <w:p w14:paraId="1BB1A3ED" w14:textId="77777777" w:rsidR="0026795F" w:rsidRPr="00FA3A26" w:rsidRDefault="0026795F" w:rsidP="00E5576C">
            <w:pPr>
              <w:rPr>
                <w:rFonts w:ascii="Palatino Linotype" w:hAnsi="Palatino Linotype"/>
                <w:sz w:val="20"/>
                <w:szCs w:val="20"/>
                <w:lang w:val="en-US"/>
              </w:rPr>
            </w:pPr>
          </w:p>
        </w:tc>
        <w:tc>
          <w:tcPr>
            <w:tcW w:w="1801" w:type="dxa"/>
          </w:tcPr>
          <w:p w14:paraId="08EA7552" w14:textId="5A21FDCB" w:rsidR="0026795F" w:rsidRPr="00FA3A26" w:rsidRDefault="006C2429" w:rsidP="00E5576C">
            <w:pPr>
              <w:rPr>
                <w:rFonts w:ascii="Palatino Linotype" w:hAnsi="Palatino Linotype"/>
                <w:sz w:val="20"/>
                <w:szCs w:val="20"/>
              </w:rPr>
            </w:pPr>
            <w:ins w:id="181" w:author="Jenny Schwarz" w:date="2020-09-16T14:57:00Z">
              <w:r w:rsidRPr="006C2429">
                <w:rPr>
                  <w:rFonts w:ascii="Palatino Linotype" w:hAnsi="Palatino Linotype"/>
                  <w:sz w:val="20"/>
                  <w:szCs w:val="20"/>
                  <w:rPrChange w:id="182" w:author="Jenny Schwarz" w:date="2020-09-16T14:57:00Z">
                    <w:rPr>
                      <w:rFonts w:ascii="Palatino Linotype" w:hAnsi="Palatino Linotype"/>
                      <w:b/>
                      <w:sz w:val="20"/>
                      <w:szCs w:val="20"/>
                    </w:rPr>
                  </w:rPrChange>
                </w:rPr>
                <w:t>putative</w:t>
              </w:r>
              <w:r>
                <w:rPr>
                  <w:rFonts w:ascii="Palatino Linotype" w:hAnsi="Palatino Linotype"/>
                  <w:b/>
                  <w:sz w:val="20"/>
                  <w:szCs w:val="20"/>
                </w:rPr>
                <w:t xml:space="preserve"> </w:t>
              </w:r>
            </w:ins>
            <w:proofErr w:type="spellStart"/>
            <w:r w:rsidR="0026795F" w:rsidRPr="00FA3A26">
              <w:rPr>
                <w:rFonts w:ascii="Palatino Linotype" w:hAnsi="Palatino Linotype"/>
                <w:b/>
                <w:sz w:val="20"/>
                <w:szCs w:val="20"/>
              </w:rPr>
              <w:t>albaflavenone</w:t>
            </w:r>
            <w:proofErr w:type="spellEnd"/>
            <w:r w:rsidR="0026795F" w:rsidRPr="00FA3A26">
              <w:rPr>
                <w:rFonts w:ascii="Palatino Linotype" w:hAnsi="Palatino Linotype"/>
                <w:sz w:val="20"/>
                <w:szCs w:val="20"/>
              </w:rPr>
              <w:t xml:space="preserve"> (100%)</w:t>
            </w:r>
          </w:p>
        </w:tc>
        <w:tc>
          <w:tcPr>
            <w:tcW w:w="4245" w:type="dxa"/>
          </w:tcPr>
          <w:p w14:paraId="25A38370" w14:textId="3073D4B5" w:rsidR="0026795F" w:rsidRPr="00FA3A26" w:rsidRDefault="00276E62" w:rsidP="00E5576C">
            <w:pPr>
              <w:rPr>
                <w:rFonts w:ascii="Palatino Linotype" w:hAnsi="Palatino Linotype"/>
                <w:sz w:val="20"/>
                <w:szCs w:val="20"/>
                <w:lang w:val="en-US"/>
              </w:rPr>
            </w:pPr>
            <w:r w:rsidRPr="00FA3A26">
              <w:rPr>
                <w:rFonts w:ascii="Palatino Linotype" w:hAnsi="Palatino Linotype"/>
                <w:sz w:val="20"/>
                <w:szCs w:val="20"/>
                <w:lang w:val="en-US"/>
              </w:rPr>
              <w:t>oxygen limitation, SP medium</w:t>
            </w:r>
            <w:r w:rsidR="00D64B5A" w:rsidRPr="00FA3A26">
              <w:rPr>
                <w:rFonts w:ascii="Palatino Linotype" w:hAnsi="Palatino Linotype"/>
                <w:sz w:val="20"/>
                <w:szCs w:val="20"/>
                <w:lang w:val="en-US"/>
              </w:rPr>
              <w:t>, GMS medium, Fe</w:t>
            </w:r>
            <w:r w:rsidR="00D64B5A" w:rsidRPr="00FA3A26">
              <w:rPr>
                <w:rFonts w:ascii="Palatino Linotype" w:hAnsi="Palatino Linotype"/>
                <w:sz w:val="20"/>
                <w:szCs w:val="20"/>
                <w:vertAlign w:val="superscript"/>
                <w:lang w:val="en-US"/>
              </w:rPr>
              <w:t>3+</w:t>
            </w:r>
            <w:r w:rsidR="00D64B5A" w:rsidRPr="00FA3A26">
              <w:rPr>
                <w:rFonts w:ascii="Palatino Linotype" w:hAnsi="Palatino Linotype"/>
                <w:sz w:val="20"/>
                <w:szCs w:val="20"/>
                <w:lang w:val="en-US"/>
              </w:rPr>
              <w:t xml:space="preserve">-limited GMS medium (GMS </w:t>
            </w:r>
            <w:proofErr w:type="spellStart"/>
            <w:r w:rsidR="00D64B5A" w:rsidRPr="00FA3A26">
              <w:rPr>
                <w:rFonts w:ascii="Palatino Linotype" w:hAnsi="Palatino Linotype"/>
                <w:sz w:val="20"/>
                <w:szCs w:val="20"/>
                <w:lang w:val="en-US"/>
              </w:rPr>
              <w:t>FeX</w:t>
            </w:r>
            <w:proofErr w:type="spellEnd"/>
            <w:r w:rsidR="00D64B5A" w:rsidRPr="00FA3A26">
              <w:rPr>
                <w:rFonts w:ascii="Palatino Linotype" w:hAnsi="Palatino Linotype"/>
                <w:sz w:val="20"/>
                <w:szCs w:val="20"/>
                <w:lang w:val="en-US"/>
              </w:rPr>
              <w:t>), Mg</w:t>
            </w:r>
            <w:r w:rsidR="00D64B5A" w:rsidRPr="00FA3A26">
              <w:rPr>
                <w:rFonts w:ascii="Palatino Linotype" w:hAnsi="Palatino Linotype"/>
                <w:sz w:val="20"/>
                <w:szCs w:val="20"/>
                <w:vertAlign w:val="superscript"/>
                <w:lang w:val="en-US"/>
              </w:rPr>
              <w:t>2+</w:t>
            </w:r>
            <w:r w:rsidR="00D64B5A" w:rsidRPr="00FA3A26">
              <w:rPr>
                <w:rFonts w:ascii="Palatino Linotype" w:hAnsi="Palatino Linotype"/>
                <w:sz w:val="20"/>
                <w:szCs w:val="20"/>
                <w:lang w:val="en-US"/>
              </w:rPr>
              <w:t xml:space="preserve">-limited GMS medium (GMS </w:t>
            </w:r>
            <w:proofErr w:type="spellStart"/>
            <w:r w:rsidR="00D64B5A" w:rsidRPr="00FA3A26">
              <w:rPr>
                <w:rFonts w:ascii="Palatino Linotype" w:hAnsi="Palatino Linotype"/>
                <w:sz w:val="20"/>
                <w:szCs w:val="20"/>
                <w:lang w:val="en-US"/>
              </w:rPr>
              <w:t>MgX</w:t>
            </w:r>
            <w:proofErr w:type="spellEnd"/>
            <w:r w:rsidR="00D64B5A" w:rsidRPr="00FA3A26">
              <w:rPr>
                <w:rFonts w:ascii="Palatino Linotype" w:hAnsi="Palatino Linotype"/>
                <w:sz w:val="20"/>
                <w:szCs w:val="20"/>
                <w:lang w:val="en-US"/>
              </w:rPr>
              <w:t>)</w:t>
            </w:r>
          </w:p>
        </w:tc>
      </w:tr>
    </w:tbl>
    <w:p w14:paraId="5FABE737" w14:textId="2C4208AA" w:rsidR="00E5576C" w:rsidRDefault="00E5576C" w:rsidP="00E5576C">
      <w:pPr>
        <w:rPr>
          <w:rFonts w:ascii="Palatino Linotype" w:hAnsi="Palatino Linotype"/>
        </w:rPr>
      </w:pPr>
    </w:p>
    <w:p w14:paraId="20A0A891" w14:textId="77777777" w:rsidR="006211CA" w:rsidRDefault="006211CA" w:rsidP="006211CA">
      <w:pPr>
        <w:keepNext/>
      </w:pPr>
      <w:r>
        <w:rPr>
          <w:noProof/>
          <w:lang w:val="de-DE" w:eastAsia="de-DE"/>
        </w:rPr>
        <w:drawing>
          <wp:inline distT="0" distB="0" distL="0" distR="0" wp14:anchorId="269B7641" wp14:editId="35145DA0">
            <wp:extent cx="5731510" cy="1099820"/>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illaene comple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099820"/>
                    </a:xfrm>
                    <a:prstGeom prst="rect">
                      <a:avLst/>
                    </a:prstGeom>
                  </pic:spPr>
                </pic:pic>
              </a:graphicData>
            </a:graphic>
          </wp:inline>
        </w:drawing>
      </w:r>
    </w:p>
    <w:p w14:paraId="4E6F8057" w14:textId="45E33C81" w:rsidR="006211CA" w:rsidRPr="00D67F38" w:rsidRDefault="006211CA" w:rsidP="006211CA">
      <w:pPr>
        <w:pStyle w:val="Beschriftung"/>
        <w:rPr>
          <w:rFonts w:ascii="Palatino Linotype" w:hAnsi="Palatino Linotype"/>
          <w:color w:val="auto"/>
          <w:lang w:val="en-US"/>
        </w:rPr>
      </w:pPr>
      <w:r w:rsidRPr="00D67F38">
        <w:rPr>
          <w:rFonts w:ascii="Palatino Linotype" w:hAnsi="Palatino Linotype"/>
          <w:color w:val="auto"/>
          <w:lang w:val="en-US"/>
        </w:rPr>
        <w:t xml:space="preserve">Figure </w:t>
      </w:r>
      <w:r>
        <w:rPr>
          <w:rFonts w:ascii="Palatino Linotype" w:hAnsi="Palatino Linotype"/>
          <w:color w:val="auto"/>
          <w:lang w:val="en-US"/>
        </w:rPr>
        <w:t>S</w:t>
      </w:r>
      <w:r w:rsidRPr="00D67F38">
        <w:rPr>
          <w:rFonts w:ascii="Palatino Linotype" w:hAnsi="Palatino Linotype"/>
          <w:color w:val="auto"/>
        </w:rPr>
        <w:fldChar w:fldCharType="begin"/>
      </w:r>
      <w:r w:rsidRPr="00D67F38">
        <w:rPr>
          <w:rFonts w:ascii="Palatino Linotype" w:hAnsi="Palatino Linotype"/>
          <w:color w:val="auto"/>
          <w:lang w:val="en-US"/>
        </w:rPr>
        <w:instrText xml:space="preserve"> SEQ Figure \* ARABIC </w:instrText>
      </w:r>
      <w:r w:rsidRPr="00D67F38">
        <w:rPr>
          <w:rFonts w:ascii="Palatino Linotype" w:hAnsi="Palatino Linotype"/>
          <w:color w:val="auto"/>
        </w:rPr>
        <w:fldChar w:fldCharType="separate"/>
      </w:r>
      <w:ins w:id="183" w:author="Jenny Schwarz" w:date="2020-09-16T14:26:00Z">
        <w:r w:rsidR="000B6C37">
          <w:rPr>
            <w:rFonts w:ascii="Palatino Linotype" w:hAnsi="Palatino Linotype"/>
            <w:noProof/>
            <w:color w:val="auto"/>
            <w:lang w:val="en-US"/>
          </w:rPr>
          <w:t>8</w:t>
        </w:r>
      </w:ins>
      <w:del w:id="184" w:author="Jenny Schwarz" w:date="2020-09-15T11:11:00Z">
        <w:r w:rsidR="002E45CE" w:rsidDel="00E6684A">
          <w:rPr>
            <w:rFonts w:ascii="Palatino Linotype" w:hAnsi="Palatino Linotype"/>
            <w:noProof/>
            <w:color w:val="auto"/>
            <w:lang w:val="en-US"/>
          </w:rPr>
          <w:delText>7</w:delText>
        </w:r>
      </w:del>
      <w:r w:rsidRPr="00D67F38">
        <w:rPr>
          <w:rFonts w:ascii="Palatino Linotype" w:hAnsi="Palatino Linotype"/>
          <w:color w:val="auto"/>
        </w:rPr>
        <w:fldChar w:fldCharType="end"/>
      </w:r>
      <w:r w:rsidRPr="00D67F38">
        <w:rPr>
          <w:rFonts w:ascii="Palatino Linotype" w:hAnsi="Palatino Linotype"/>
          <w:color w:val="auto"/>
          <w:lang w:val="en-US"/>
        </w:rPr>
        <w:t xml:space="preserve">: </w:t>
      </w:r>
      <w:r w:rsidRPr="00923C83">
        <w:rPr>
          <w:rFonts w:ascii="Palatino Linotype" w:hAnsi="Palatino Linotype"/>
          <w:b w:val="0"/>
          <w:bCs w:val="0"/>
          <w:color w:val="auto"/>
          <w:lang w:val="en-US"/>
        </w:rPr>
        <w:t>Extracted Ion Chromatogram</w:t>
      </w:r>
      <w:r>
        <w:rPr>
          <w:rFonts w:ascii="Palatino Linotype" w:hAnsi="Palatino Linotype"/>
          <w:b w:val="0"/>
          <w:bCs w:val="0"/>
          <w:color w:val="auto"/>
          <w:lang w:val="en-US"/>
        </w:rPr>
        <w:t>s (EICs) of singly and double charged</w:t>
      </w:r>
      <w:r w:rsidRPr="00923C83">
        <w:rPr>
          <w:rFonts w:ascii="Palatino Linotype" w:hAnsi="Palatino Linotype"/>
          <w:b w:val="0"/>
          <w:bCs w:val="0"/>
          <w:color w:val="auto"/>
          <w:lang w:val="en-US"/>
        </w:rPr>
        <w:t xml:space="preserve"> of putative </w:t>
      </w:r>
      <w:proofErr w:type="spellStart"/>
      <w:r w:rsidRPr="00923C83">
        <w:rPr>
          <w:rFonts w:ascii="Palatino Linotype" w:hAnsi="Palatino Linotype"/>
          <w:b w:val="0"/>
          <w:bCs w:val="0"/>
          <w:color w:val="auto"/>
          <w:lang w:val="en-US"/>
        </w:rPr>
        <w:t>bacillaene</w:t>
      </w:r>
      <w:proofErr w:type="spellEnd"/>
      <w:r w:rsidRPr="00923C83">
        <w:rPr>
          <w:rFonts w:ascii="Palatino Linotype" w:hAnsi="Palatino Linotype"/>
          <w:b w:val="0"/>
          <w:bCs w:val="0"/>
          <w:color w:val="auto"/>
          <w:lang w:val="en-US"/>
        </w:rPr>
        <w:t xml:space="preserve"> from </w:t>
      </w:r>
      <w:r w:rsidRPr="00923C83">
        <w:rPr>
          <w:rFonts w:ascii="Palatino Linotype" w:hAnsi="Palatino Linotype"/>
          <w:b w:val="0"/>
          <w:bCs w:val="0"/>
          <w:i/>
          <w:color w:val="auto"/>
          <w:lang w:val="en-US"/>
        </w:rPr>
        <w:t xml:space="preserve">B. </w:t>
      </w:r>
      <w:proofErr w:type="spellStart"/>
      <w:r w:rsidRPr="00923C83">
        <w:rPr>
          <w:rFonts w:ascii="Palatino Linotype" w:hAnsi="Palatino Linotype"/>
          <w:b w:val="0"/>
          <w:bCs w:val="0"/>
          <w:i/>
          <w:color w:val="auto"/>
          <w:lang w:val="en-US"/>
        </w:rPr>
        <w:t>amyloliquefaciens</w:t>
      </w:r>
      <w:proofErr w:type="spellEnd"/>
      <w:r w:rsidRPr="00923C83">
        <w:rPr>
          <w:rFonts w:ascii="Palatino Linotype" w:hAnsi="Palatino Linotype"/>
          <w:b w:val="0"/>
          <w:bCs w:val="0"/>
          <w:color w:val="auto"/>
          <w:lang w:val="en-US"/>
        </w:rPr>
        <w:t xml:space="preserve"> cultures grown on LB medium</w:t>
      </w:r>
      <w:r>
        <w:rPr>
          <w:rFonts w:ascii="Palatino Linotype" w:hAnsi="Palatino Linotype"/>
          <w:b w:val="0"/>
          <w:bCs w:val="0"/>
          <w:color w:val="auto"/>
          <w:lang w:val="en-US"/>
        </w:rPr>
        <w:t xml:space="preserve"> </w:t>
      </w:r>
      <w:r w:rsidRPr="00923C83">
        <w:rPr>
          <w:rFonts w:ascii="Palatino Linotype" w:hAnsi="Palatino Linotype"/>
          <w:b w:val="0"/>
          <w:bCs w:val="0"/>
          <w:color w:val="auto"/>
          <w:lang w:val="en-US"/>
        </w:rPr>
        <w:t xml:space="preserve">and corresponding </w:t>
      </w:r>
      <w:r>
        <w:rPr>
          <w:rFonts w:ascii="Palatino Linotype" w:hAnsi="Palatino Linotype"/>
          <w:b w:val="0"/>
          <w:bCs w:val="0"/>
          <w:color w:val="auto"/>
          <w:lang w:val="en-US"/>
        </w:rPr>
        <w:t>MS-</w:t>
      </w:r>
      <w:r w:rsidRPr="00923C83">
        <w:rPr>
          <w:rFonts w:ascii="Palatino Linotype" w:hAnsi="Palatino Linotype"/>
          <w:b w:val="0"/>
          <w:bCs w:val="0"/>
          <w:color w:val="auto"/>
          <w:lang w:val="en-US"/>
        </w:rPr>
        <w:t>spectrum.</w:t>
      </w:r>
      <w:ins w:id="185" w:author="Jenny Schwarz" w:date="2020-09-11T17:45:00Z">
        <w:r w:rsidR="0056603C">
          <w:rPr>
            <w:rFonts w:ascii="Palatino Linotype" w:hAnsi="Palatino Linotype"/>
            <w:b w:val="0"/>
            <w:bCs w:val="0"/>
            <w:color w:val="auto"/>
            <w:lang w:val="en-US"/>
          </w:rPr>
          <w:t xml:space="preserve"> The UV</w:t>
        </w:r>
      </w:ins>
      <w:ins w:id="186" w:author="Jenny Schwarz" w:date="2020-09-11T17:46:00Z">
        <w:r w:rsidR="0056603C">
          <w:rPr>
            <w:rFonts w:ascii="Palatino Linotype" w:hAnsi="Palatino Linotype"/>
            <w:b w:val="0"/>
            <w:bCs w:val="0"/>
            <w:color w:val="auto"/>
            <w:lang w:val="en-US"/>
          </w:rPr>
          <w:t xml:space="preserve"> </w:t>
        </w:r>
      </w:ins>
      <w:ins w:id="187" w:author="Jenny Schwarz" w:date="2020-09-11T17:45:00Z">
        <w:r w:rsidR="0056603C">
          <w:rPr>
            <w:rFonts w:ascii="Palatino Linotype" w:hAnsi="Palatino Linotype"/>
            <w:b w:val="0"/>
            <w:bCs w:val="0"/>
            <w:color w:val="auto"/>
            <w:lang w:val="en-US"/>
          </w:rPr>
          <w:t xml:space="preserve">spectrum </w:t>
        </w:r>
      </w:ins>
      <w:ins w:id="188" w:author="Jenny Schwarz" w:date="2020-09-11T17:46:00Z">
        <w:r w:rsidR="0056603C">
          <w:rPr>
            <w:rFonts w:ascii="Palatino Linotype" w:hAnsi="Palatino Linotype"/>
            <w:b w:val="0"/>
            <w:bCs w:val="0"/>
            <w:color w:val="auto"/>
            <w:lang w:val="en-US"/>
          </w:rPr>
          <w:t>is</w:t>
        </w:r>
      </w:ins>
      <w:ins w:id="189" w:author="Jenny Schwarz" w:date="2020-09-11T17:45:00Z">
        <w:r w:rsidR="0056603C">
          <w:rPr>
            <w:rFonts w:ascii="Palatino Linotype" w:hAnsi="Palatino Linotype"/>
            <w:b w:val="0"/>
            <w:bCs w:val="0"/>
            <w:color w:val="auto"/>
            <w:lang w:val="en-US"/>
          </w:rPr>
          <w:t xml:space="preserve"> shown above </w:t>
        </w:r>
      </w:ins>
      <w:ins w:id="190" w:author="Jenny Schwarz" w:date="2020-09-11T17:46:00Z">
        <w:r w:rsidR="0056603C">
          <w:rPr>
            <w:rFonts w:ascii="Palatino Linotype" w:hAnsi="Palatino Linotype"/>
            <w:b w:val="0"/>
            <w:bCs w:val="0"/>
            <w:color w:val="auto"/>
            <w:lang w:val="en-US"/>
          </w:rPr>
          <w:t xml:space="preserve">the </w:t>
        </w:r>
      </w:ins>
      <w:ins w:id="191" w:author="Jenny Schwarz" w:date="2020-09-11T17:45:00Z">
        <w:r w:rsidR="0056603C">
          <w:rPr>
            <w:rFonts w:ascii="Palatino Linotype" w:hAnsi="Palatino Linotype"/>
            <w:b w:val="0"/>
            <w:bCs w:val="0"/>
            <w:color w:val="auto"/>
            <w:lang w:val="en-US"/>
          </w:rPr>
          <w:t>MS spectrum.</w:t>
        </w:r>
      </w:ins>
      <w:ins w:id="192" w:author="Jenny Schwarz" w:date="2020-09-18T18:31:00Z">
        <w:r w:rsidR="00B34BAA">
          <w:rPr>
            <w:rFonts w:ascii="Palatino Linotype" w:hAnsi="Palatino Linotype"/>
            <w:b w:val="0"/>
            <w:bCs w:val="0"/>
            <w:color w:val="auto"/>
            <w:lang w:val="en-US"/>
          </w:rPr>
          <w:t xml:space="preserve"> </w:t>
        </w:r>
      </w:ins>
      <w:proofErr w:type="spellStart"/>
      <w:ins w:id="193" w:author="Jenny Schwarz" w:date="2020-09-18T18:32:00Z">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 0.7.</w:t>
        </w:r>
      </w:ins>
    </w:p>
    <w:p w14:paraId="23687E29" w14:textId="77777777" w:rsidR="006211CA" w:rsidRDefault="006211CA" w:rsidP="006211CA">
      <w:pPr>
        <w:keepNext/>
        <w:widowControl w:val="0"/>
        <w:autoSpaceDE w:val="0"/>
        <w:autoSpaceDN w:val="0"/>
        <w:adjustRightInd w:val="0"/>
        <w:spacing w:line="240" w:lineRule="auto"/>
        <w:ind w:left="640" w:hanging="640"/>
      </w:pPr>
      <w:r>
        <w:rPr>
          <w:rFonts w:ascii="Palatino Linotype" w:hAnsi="Palatino Linotype"/>
          <w:noProof/>
        </w:rPr>
        <w:drawing>
          <wp:inline distT="0" distB="0" distL="0" distR="0" wp14:anchorId="355BA2E9" wp14:editId="1785A0E2">
            <wp:extent cx="5731276" cy="3681095"/>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276" cy="3681095"/>
                    </a:xfrm>
                    <a:prstGeom prst="rect">
                      <a:avLst/>
                    </a:prstGeom>
                  </pic:spPr>
                </pic:pic>
              </a:graphicData>
            </a:graphic>
          </wp:inline>
        </w:drawing>
      </w:r>
    </w:p>
    <w:p w14:paraId="7ABCBAEA" w14:textId="3416A1C2" w:rsidR="006211CA" w:rsidRPr="009E5BC3" w:rsidRDefault="006211CA" w:rsidP="006211CA">
      <w:pPr>
        <w:pStyle w:val="Beschriftung"/>
        <w:rPr>
          <w:rFonts w:ascii="Palatino Linotype" w:hAnsi="Palatino Linotype"/>
          <w:b w:val="0"/>
          <w:bCs w:val="0"/>
          <w:color w:val="auto"/>
          <w:lang w:val="en-US"/>
        </w:rPr>
      </w:pPr>
      <w:r w:rsidRPr="009E5BC3">
        <w:rPr>
          <w:rFonts w:ascii="Palatino Linotype" w:hAnsi="Palatino Linotype"/>
          <w:color w:val="auto"/>
          <w:lang w:val="en-US"/>
        </w:rPr>
        <w:t>Figure S</w:t>
      </w:r>
      <w:r w:rsidRPr="009E5BC3">
        <w:rPr>
          <w:rFonts w:ascii="Palatino Linotype" w:hAnsi="Palatino Linotype"/>
          <w:color w:val="auto"/>
        </w:rPr>
        <w:fldChar w:fldCharType="begin"/>
      </w:r>
      <w:r w:rsidRPr="009E5BC3">
        <w:rPr>
          <w:rFonts w:ascii="Palatino Linotype" w:hAnsi="Palatino Linotype"/>
          <w:color w:val="auto"/>
          <w:lang w:val="en-US"/>
        </w:rPr>
        <w:instrText xml:space="preserve"> SEQ Figure \* ARABIC </w:instrText>
      </w:r>
      <w:r w:rsidRPr="009E5BC3">
        <w:rPr>
          <w:rFonts w:ascii="Palatino Linotype" w:hAnsi="Palatino Linotype"/>
          <w:color w:val="auto"/>
        </w:rPr>
        <w:fldChar w:fldCharType="separate"/>
      </w:r>
      <w:ins w:id="194" w:author="Jenny Schwarz" w:date="2020-09-16T14:26:00Z">
        <w:r w:rsidR="000B6C37">
          <w:rPr>
            <w:rFonts w:ascii="Palatino Linotype" w:hAnsi="Palatino Linotype"/>
            <w:noProof/>
            <w:color w:val="auto"/>
            <w:lang w:val="en-US"/>
          </w:rPr>
          <w:t>9</w:t>
        </w:r>
      </w:ins>
      <w:del w:id="195" w:author="Jenny Schwarz" w:date="2020-09-15T11:11:00Z">
        <w:r w:rsidR="002E45CE" w:rsidDel="00E6684A">
          <w:rPr>
            <w:rFonts w:ascii="Palatino Linotype" w:hAnsi="Palatino Linotype"/>
            <w:noProof/>
            <w:color w:val="auto"/>
            <w:lang w:val="en-US"/>
          </w:rPr>
          <w:delText>8</w:delText>
        </w:r>
      </w:del>
      <w:r w:rsidRPr="009E5BC3">
        <w:rPr>
          <w:rFonts w:ascii="Palatino Linotype" w:hAnsi="Palatino Linotype"/>
          <w:color w:val="auto"/>
        </w:rPr>
        <w:fldChar w:fldCharType="end"/>
      </w:r>
      <w:r w:rsidRPr="009E5BC3">
        <w:rPr>
          <w:rFonts w:ascii="Palatino Linotype" w:hAnsi="Palatino Linotype"/>
          <w:color w:val="auto"/>
          <w:lang w:val="en-US"/>
        </w:rPr>
        <w:t xml:space="preserve">. </w:t>
      </w:r>
      <w:r w:rsidRPr="009E5BC3">
        <w:rPr>
          <w:rFonts w:ascii="Palatino Linotype" w:hAnsi="Palatino Linotype"/>
          <w:b w:val="0"/>
          <w:bCs w:val="0"/>
          <w:color w:val="auto"/>
          <w:lang w:val="en-US"/>
        </w:rPr>
        <w:t>Comparison of c</w:t>
      </w:r>
      <w:r>
        <w:rPr>
          <w:rFonts w:ascii="Palatino Linotype" w:hAnsi="Palatino Linotype"/>
          <w:b w:val="0"/>
          <w:bCs w:val="0"/>
          <w:color w:val="auto"/>
          <w:lang w:val="en-US"/>
        </w:rPr>
        <w:t xml:space="preserve">hromatograms (EICs) and MS-spectra of </w:t>
      </w:r>
      <w:proofErr w:type="spellStart"/>
      <w:r>
        <w:rPr>
          <w:rFonts w:ascii="Palatino Linotype" w:hAnsi="Palatino Linotype"/>
          <w:b w:val="0"/>
          <w:bCs w:val="0"/>
          <w:color w:val="auto"/>
          <w:lang w:val="en-US"/>
        </w:rPr>
        <w:t>desferrioxamine</w:t>
      </w:r>
      <w:proofErr w:type="spellEnd"/>
      <w:r>
        <w:rPr>
          <w:rFonts w:ascii="Palatino Linotype" w:hAnsi="Palatino Linotype"/>
          <w:b w:val="0"/>
          <w:bCs w:val="0"/>
          <w:color w:val="auto"/>
          <w:lang w:val="en-US"/>
        </w:rPr>
        <w:t xml:space="preserve"> B reference compound (blue) and EIC of </w:t>
      </w:r>
      <w:r w:rsidRPr="009E5BC3">
        <w:rPr>
          <w:rFonts w:ascii="Palatino Linotype" w:hAnsi="Palatino Linotype"/>
          <w:b w:val="0"/>
          <w:bCs w:val="0"/>
          <w:i/>
          <w:color w:val="auto"/>
          <w:lang w:val="en-US"/>
        </w:rPr>
        <w:t xml:space="preserve">S. </w:t>
      </w:r>
      <w:proofErr w:type="spellStart"/>
      <w:r w:rsidRPr="009E5BC3">
        <w:rPr>
          <w:rFonts w:ascii="Palatino Linotype" w:hAnsi="Palatino Linotype"/>
          <w:b w:val="0"/>
          <w:bCs w:val="0"/>
          <w:i/>
          <w:color w:val="auto"/>
          <w:lang w:val="en-US"/>
        </w:rPr>
        <w:t>griseochromogenes</w:t>
      </w:r>
      <w:proofErr w:type="spellEnd"/>
      <w:r>
        <w:rPr>
          <w:rFonts w:ascii="Palatino Linotype" w:hAnsi="Palatino Linotype"/>
          <w:b w:val="0"/>
          <w:bCs w:val="0"/>
          <w:color w:val="auto"/>
          <w:lang w:val="en-US"/>
        </w:rPr>
        <w:t xml:space="preserve"> control group sample (green).</w:t>
      </w:r>
      <w:ins w:id="196" w:author="Jenny Schwarz" w:date="2020-09-11T17:46:00Z">
        <w:r w:rsidR="0056603C">
          <w:rPr>
            <w:rFonts w:ascii="Palatino Linotype" w:hAnsi="Palatino Linotype"/>
            <w:b w:val="0"/>
            <w:bCs w:val="0"/>
            <w:color w:val="auto"/>
            <w:lang w:val="en-US"/>
          </w:rPr>
          <w:t xml:space="preserve"> The UV spectrum is shown above the MS spectrum.</w:t>
        </w:r>
      </w:ins>
      <w:ins w:id="197" w:author="Jenny Schwarz" w:date="2020-09-18T18:32:00Z">
        <w:r w:rsidR="00B34BAA">
          <w:rPr>
            <w:rFonts w:ascii="Palatino Linotype" w:hAnsi="Palatino Linotype"/>
            <w:b w:val="0"/>
            <w:bCs w:val="0"/>
            <w:color w:val="auto"/>
            <w:lang w:val="en-US"/>
          </w:rPr>
          <w:t xml:space="preserve"> </w:t>
        </w:r>
        <w:proofErr w:type="spellStart"/>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 4.6.</w:t>
        </w:r>
      </w:ins>
    </w:p>
    <w:p w14:paraId="7C533EE4" w14:textId="77777777" w:rsidR="006211CA" w:rsidRDefault="006211CA" w:rsidP="00E5576C">
      <w:pPr>
        <w:rPr>
          <w:rFonts w:ascii="Palatino Linotype" w:hAnsi="Palatino Linotype"/>
        </w:rPr>
      </w:pPr>
    </w:p>
    <w:p w14:paraId="36839C95" w14:textId="77777777" w:rsidR="002E72D2" w:rsidRDefault="002E72D2" w:rsidP="002E72D2">
      <w:pPr>
        <w:keepNext/>
      </w:pPr>
      <w:r>
        <w:rPr>
          <w:rFonts w:ascii="Palatino Linotype" w:hAnsi="Palatino Linotype"/>
          <w:noProof/>
          <w:lang w:val="de-DE" w:eastAsia="de-DE"/>
        </w:rPr>
        <w:drawing>
          <wp:inline distT="0" distB="0" distL="0" distR="0" wp14:anchorId="0790FA27" wp14:editId="5FD96BBB">
            <wp:extent cx="5731510" cy="2072640"/>
            <wp:effectExtent l="0" t="0" r="2540" b="3810"/>
            <wp:docPr id="19" name="Grafik 19" descr="Ein Bild, das Objekt, sitzend, Lich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Objekt, sitzend, Licht, dunke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072640"/>
                    </a:xfrm>
                    <a:prstGeom prst="rect">
                      <a:avLst/>
                    </a:prstGeom>
                  </pic:spPr>
                </pic:pic>
              </a:graphicData>
            </a:graphic>
          </wp:inline>
        </w:drawing>
      </w:r>
    </w:p>
    <w:p w14:paraId="721AC1FD" w14:textId="652174F7" w:rsidR="002E72D2" w:rsidRPr="009B4808" w:rsidRDefault="002E72D2" w:rsidP="002E72D2">
      <w:pPr>
        <w:pStyle w:val="Beschriftung"/>
        <w:rPr>
          <w:rFonts w:ascii="Palatino Linotype" w:hAnsi="Palatino Linotype"/>
          <w:b w:val="0"/>
          <w:bCs w:val="0"/>
          <w:color w:val="auto"/>
          <w:lang w:val="en-US"/>
        </w:rPr>
      </w:pPr>
      <w:r w:rsidRPr="009B4808">
        <w:rPr>
          <w:rFonts w:ascii="Palatino Linotype" w:hAnsi="Palatino Linotype"/>
          <w:color w:val="auto"/>
          <w:lang w:val="en-US"/>
        </w:rPr>
        <w:t>Figure S</w:t>
      </w:r>
      <w:r w:rsidRPr="009B4808">
        <w:rPr>
          <w:rFonts w:ascii="Palatino Linotype" w:hAnsi="Palatino Linotype"/>
          <w:color w:val="auto"/>
        </w:rPr>
        <w:fldChar w:fldCharType="begin"/>
      </w:r>
      <w:r w:rsidRPr="009B4808">
        <w:rPr>
          <w:rFonts w:ascii="Palatino Linotype" w:hAnsi="Palatino Linotype"/>
          <w:color w:val="auto"/>
          <w:lang w:val="en-US"/>
        </w:rPr>
        <w:instrText xml:space="preserve"> SEQ Figure \* ARABIC </w:instrText>
      </w:r>
      <w:r w:rsidRPr="009B4808">
        <w:rPr>
          <w:rFonts w:ascii="Palatino Linotype" w:hAnsi="Palatino Linotype"/>
          <w:color w:val="auto"/>
        </w:rPr>
        <w:fldChar w:fldCharType="separate"/>
      </w:r>
      <w:ins w:id="198" w:author="Jenny Schwarz" w:date="2020-09-16T14:26:00Z">
        <w:r w:rsidR="000B6C37">
          <w:rPr>
            <w:rFonts w:ascii="Palatino Linotype" w:hAnsi="Palatino Linotype"/>
            <w:noProof/>
            <w:color w:val="auto"/>
            <w:lang w:val="en-US"/>
          </w:rPr>
          <w:t>10</w:t>
        </w:r>
      </w:ins>
      <w:del w:id="199" w:author="Jenny Schwarz" w:date="2020-09-15T11:11:00Z">
        <w:r w:rsidR="002E45CE" w:rsidDel="00E6684A">
          <w:rPr>
            <w:rFonts w:ascii="Palatino Linotype" w:hAnsi="Palatino Linotype"/>
            <w:noProof/>
            <w:color w:val="auto"/>
            <w:lang w:val="en-US"/>
          </w:rPr>
          <w:delText>9</w:delText>
        </w:r>
      </w:del>
      <w:r w:rsidRPr="009B4808">
        <w:rPr>
          <w:rFonts w:ascii="Palatino Linotype" w:hAnsi="Palatino Linotype"/>
          <w:color w:val="auto"/>
        </w:rPr>
        <w:fldChar w:fldCharType="end"/>
      </w:r>
      <w:r w:rsidRPr="009B4808">
        <w:rPr>
          <w:rFonts w:ascii="Palatino Linotype" w:hAnsi="Palatino Linotype"/>
          <w:color w:val="auto"/>
          <w:lang w:val="en-US"/>
        </w:rPr>
        <w:t xml:space="preserve">. </w:t>
      </w:r>
      <w:proofErr w:type="gramStart"/>
      <w:r w:rsidRPr="009B4808">
        <w:rPr>
          <w:rFonts w:ascii="Palatino Linotype" w:hAnsi="Palatino Linotype"/>
          <w:b w:val="0"/>
          <w:bCs w:val="0"/>
          <w:color w:val="auto"/>
          <w:lang w:val="en-US"/>
        </w:rPr>
        <w:t xml:space="preserve">( </w:t>
      </w:r>
      <w:r w:rsidRPr="009B4808">
        <w:rPr>
          <w:rFonts w:ascii="Palatino Linotype" w:hAnsi="Palatino Linotype"/>
          <w:bCs w:val="0"/>
          <w:color w:val="auto"/>
          <w:lang w:val="en-US"/>
        </w:rPr>
        <w:t>a</w:t>
      </w:r>
      <w:proofErr w:type="gramEnd"/>
      <w:r w:rsidRPr="009B4808">
        <w:rPr>
          <w:rFonts w:ascii="Palatino Linotype" w:hAnsi="Palatino Linotype"/>
          <w:b w:val="0"/>
          <w:bCs w:val="0"/>
          <w:color w:val="auto"/>
          <w:lang w:val="en-US"/>
        </w:rPr>
        <w:t xml:space="preserve"> ) Comparison of </w:t>
      </w:r>
      <w:r>
        <w:rPr>
          <w:rFonts w:ascii="Palatino Linotype" w:hAnsi="Palatino Linotype"/>
          <w:b w:val="0"/>
          <w:bCs w:val="0"/>
          <w:color w:val="auto"/>
          <w:lang w:val="en-US"/>
        </w:rPr>
        <w:t xml:space="preserve">chromatograms of </w:t>
      </w:r>
      <w:proofErr w:type="spellStart"/>
      <w:r w:rsidRPr="009B4808">
        <w:rPr>
          <w:rFonts w:ascii="Palatino Linotype" w:hAnsi="Palatino Linotype"/>
          <w:b w:val="0"/>
          <w:bCs w:val="0"/>
          <w:color w:val="auto"/>
          <w:lang w:val="en-US"/>
        </w:rPr>
        <w:t>surfactin</w:t>
      </w:r>
      <w:proofErr w:type="spellEnd"/>
      <w:r w:rsidRPr="009B4808">
        <w:rPr>
          <w:rFonts w:ascii="Palatino Linotype" w:hAnsi="Palatino Linotype"/>
          <w:b w:val="0"/>
          <w:bCs w:val="0"/>
          <w:color w:val="auto"/>
          <w:lang w:val="en-US"/>
        </w:rPr>
        <w:t xml:space="preserve"> reference </w:t>
      </w:r>
      <w:proofErr w:type="spellStart"/>
      <w:r w:rsidRPr="009B4808">
        <w:rPr>
          <w:rFonts w:ascii="Palatino Linotype" w:hAnsi="Palatino Linotype"/>
          <w:b w:val="0"/>
          <w:bCs w:val="0"/>
          <w:color w:val="auto"/>
          <w:lang w:val="en-US"/>
        </w:rPr>
        <w:t>compund</w:t>
      </w:r>
      <w:proofErr w:type="spellEnd"/>
      <w:r w:rsidRPr="009B4808">
        <w:rPr>
          <w:rFonts w:ascii="Palatino Linotype" w:hAnsi="Palatino Linotype"/>
          <w:b w:val="0"/>
          <w:bCs w:val="0"/>
          <w:color w:val="auto"/>
          <w:lang w:val="en-US"/>
        </w:rPr>
        <w:t xml:space="preserve"> </w:t>
      </w:r>
      <w:r>
        <w:rPr>
          <w:rFonts w:ascii="Palatino Linotype" w:hAnsi="Palatino Linotype"/>
          <w:b w:val="0"/>
          <w:bCs w:val="0"/>
          <w:color w:val="auto"/>
          <w:lang w:val="en-US"/>
        </w:rPr>
        <w:t xml:space="preserve">(contains C14- and C15-variant) </w:t>
      </w:r>
      <w:r w:rsidRPr="009B4808">
        <w:rPr>
          <w:rFonts w:ascii="Palatino Linotype" w:hAnsi="Palatino Linotype"/>
          <w:b w:val="0"/>
          <w:bCs w:val="0"/>
          <w:color w:val="auto"/>
          <w:lang w:val="en-US"/>
        </w:rPr>
        <w:t xml:space="preserve">(blue) and </w:t>
      </w:r>
      <w:r>
        <w:rPr>
          <w:rFonts w:ascii="Palatino Linotype" w:hAnsi="Palatino Linotype"/>
          <w:b w:val="0"/>
          <w:bCs w:val="0"/>
          <w:color w:val="auto"/>
          <w:lang w:val="en-US"/>
        </w:rPr>
        <w:t xml:space="preserve">Extracted Ion Chromatograms (EICs) from sample </w:t>
      </w:r>
      <w:r w:rsidRPr="009B4808">
        <w:rPr>
          <w:rFonts w:ascii="Palatino Linotype" w:hAnsi="Palatino Linotype"/>
          <w:b w:val="0"/>
          <w:bCs w:val="0"/>
          <w:i/>
          <w:color w:val="auto"/>
          <w:lang w:val="en-US"/>
        </w:rPr>
        <w:t xml:space="preserve">B. </w:t>
      </w:r>
      <w:proofErr w:type="spellStart"/>
      <w:r w:rsidRPr="009B4808">
        <w:rPr>
          <w:rFonts w:ascii="Palatino Linotype" w:hAnsi="Palatino Linotype"/>
          <w:b w:val="0"/>
          <w:bCs w:val="0"/>
          <w:i/>
          <w:color w:val="auto"/>
          <w:lang w:val="en-US"/>
        </w:rPr>
        <w:t>amyloliquefaciens</w:t>
      </w:r>
      <w:proofErr w:type="spellEnd"/>
      <w:r>
        <w:rPr>
          <w:rFonts w:ascii="Palatino Linotype" w:hAnsi="Palatino Linotype"/>
          <w:b w:val="0"/>
          <w:bCs w:val="0"/>
          <w:color w:val="auto"/>
          <w:lang w:val="en-US"/>
        </w:rPr>
        <w:t xml:space="preserve"> grown at 40°C (green). </w:t>
      </w:r>
      <w:proofErr w:type="gramStart"/>
      <w:r w:rsidRPr="009B4808">
        <w:rPr>
          <w:rFonts w:ascii="Palatino Linotype" w:hAnsi="Palatino Linotype"/>
          <w:b w:val="0"/>
          <w:bCs w:val="0"/>
          <w:color w:val="auto"/>
          <w:lang w:val="en-US"/>
        </w:rPr>
        <w:t xml:space="preserve">( </w:t>
      </w:r>
      <w:r w:rsidRPr="009B4808">
        <w:rPr>
          <w:rFonts w:ascii="Palatino Linotype" w:hAnsi="Palatino Linotype"/>
          <w:bCs w:val="0"/>
          <w:color w:val="auto"/>
          <w:lang w:val="en-US"/>
        </w:rPr>
        <w:t>b</w:t>
      </w:r>
      <w:proofErr w:type="gramEnd"/>
      <w:r w:rsidRPr="009B4808">
        <w:rPr>
          <w:rFonts w:ascii="Palatino Linotype" w:hAnsi="Palatino Linotype"/>
          <w:b w:val="0"/>
          <w:bCs w:val="0"/>
          <w:color w:val="auto"/>
          <w:lang w:val="en-US"/>
        </w:rPr>
        <w:t xml:space="preserve"> )</w:t>
      </w:r>
      <w:r>
        <w:rPr>
          <w:rFonts w:ascii="Palatino Linotype" w:hAnsi="Palatino Linotype"/>
          <w:b w:val="0"/>
          <w:bCs w:val="0"/>
          <w:color w:val="auto"/>
          <w:lang w:val="en-US"/>
        </w:rPr>
        <w:t xml:space="preserve"> Comparison of MS-spectra of </w:t>
      </w:r>
      <w:proofErr w:type="spellStart"/>
      <w:r>
        <w:rPr>
          <w:rFonts w:ascii="Palatino Linotype" w:hAnsi="Palatino Linotype"/>
          <w:b w:val="0"/>
          <w:bCs w:val="0"/>
          <w:color w:val="auto"/>
          <w:lang w:val="en-US"/>
        </w:rPr>
        <w:t>surfactin</w:t>
      </w:r>
      <w:proofErr w:type="spellEnd"/>
      <w:r>
        <w:rPr>
          <w:rFonts w:ascii="Palatino Linotype" w:hAnsi="Palatino Linotype"/>
          <w:b w:val="0"/>
          <w:bCs w:val="0"/>
          <w:color w:val="auto"/>
          <w:lang w:val="en-US"/>
        </w:rPr>
        <w:t xml:space="preserve"> reference compound and sample </w:t>
      </w:r>
      <w:r w:rsidRPr="009B4808">
        <w:rPr>
          <w:rFonts w:ascii="Palatino Linotype" w:hAnsi="Palatino Linotype"/>
          <w:b w:val="0"/>
          <w:bCs w:val="0"/>
          <w:i/>
          <w:color w:val="auto"/>
          <w:lang w:val="en-US"/>
        </w:rPr>
        <w:t xml:space="preserve">B. </w:t>
      </w:r>
      <w:proofErr w:type="spellStart"/>
      <w:r w:rsidRPr="009B4808">
        <w:rPr>
          <w:rFonts w:ascii="Palatino Linotype" w:hAnsi="Palatino Linotype"/>
          <w:b w:val="0"/>
          <w:bCs w:val="0"/>
          <w:i/>
          <w:color w:val="auto"/>
          <w:lang w:val="en-US"/>
        </w:rPr>
        <w:t>amyloliquefaciens</w:t>
      </w:r>
      <w:proofErr w:type="spellEnd"/>
      <w:r>
        <w:rPr>
          <w:rFonts w:ascii="Palatino Linotype" w:hAnsi="Palatino Linotype"/>
          <w:b w:val="0"/>
          <w:bCs w:val="0"/>
          <w:color w:val="auto"/>
          <w:lang w:val="en-US"/>
        </w:rPr>
        <w:t xml:space="preserve"> grown at 40°C.</w:t>
      </w:r>
      <w:ins w:id="200" w:author="Jenny Schwarz" w:date="2020-09-18T18:32:00Z">
        <w:r w:rsidR="00B34BAA">
          <w:rPr>
            <w:rFonts w:ascii="Palatino Linotype" w:hAnsi="Palatino Linotype"/>
            <w:b w:val="0"/>
            <w:bCs w:val="0"/>
            <w:color w:val="auto"/>
            <w:lang w:val="en-US"/>
          </w:rPr>
          <w:t xml:space="preserve"> </w:t>
        </w:r>
        <w:proofErr w:type="spellStart"/>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w:t>
        </w:r>
      </w:ins>
      <w:ins w:id="201" w:author="Jenny Schwarz" w:date="2020-09-18T18:33:00Z">
        <w:r w:rsidR="00B34BAA">
          <w:rPr>
            <w:rFonts w:ascii="Palatino Linotype" w:hAnsi="Palatino Linotype"/>
            <w:b w:val="0"/>
            <w:bCs w:val="0"/>
            <w:color w:val="auto"/>
            <w:lang w:val="en-US"/>
          </w:rPr>
          <w:t xml:space="preserve"> 4.9 for C14, </w:t>
        </w:r>
        <w:proofErr w:type="spellStart"/>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 2.2 for C15.</w:t>
        </w:r>
      </w:ins>
    </w:p>
    <w:p w14:paraId="6D80F1F0" w14:textId="77777777" w:rsidR="002E72D2" w:rsidRPr="00A239F4" w:rsidRDefault="002E72D2" w:rsidP="002E72D2">
      <w:pPr>
        <w:rPr>
          <w:rFonts w:ascii="Palatino Linotype" w:hAnsi="Palatino Linotype"/>
        </w:rPr>
      </w:pPr>
      <w:r>
        <w:rPr>
          <w:rFonts w:ascii="Palatino Linotype" w:hAnsi="Palatino Linotype"/>
          <w:noProof/>
          <w:lang w:val="de-DE" w:eastAsia="de-DE"/>
        </w:rPr>
        <mc:AlternateContent>
          <mc:Choice Requires="wps">
            <w:drawing>
              <wp:anchor distT="0" distB="0" distL="114300" distR="114300" simplePos="0" relativeHeight="251659264" behindDoc="0" locked="0" layoutInCell="1" allowOverlap="1" wp14:anchorId="5BF20A67" wp14:editId="6F85F85E">
                <wp:simplePos x="0" y="0"/>
                <wp:positionH relativeFrom="column">
                  <wp:posOffset>290705</wp:posOffset>
                </wp:positionH>
                <wp:positionV relativeFrom="paragraph">
                  <wp:posOffset>129188</wp:posOffset>
                </wp:positionV>
                <wp:extent cx="126853" cy="126853"/>
                <wp:effectExtent l="0" t="0" r="6985" b="6985"/>
                <wp:wrapNone/>
                <wp:docPr id="9" name="Abgerundetes Rechteck 9"/>
                <wp:cNvGraphicFramePr/>
                <a:graphic xmlns:a="http://schemas.openxmlformats.org/drawingml/2006/main">
                  <a:graphicData uri="http://schemas.microsoft.com/office/word/2010/wordprocessingShape">
                    <wps:wsp>
                      <wps:cNvSpPr/>
                      <wps:spPr>
                        <a:xfrm>
                          <a:off x="0" y="0"/>
                          <a:ext cx="126853" cy="12685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1B1D70" id="Abgerundetes Rechteck 9" o:spid="_x0000_s1026" style="position:absolute;margin-left:22.9pt;margin-top:10.15pt;width:10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" fillcolor="white [3212]" stroked="f" strokeweight="1pt">
                <v:stroke joinstyle="miter"/>
              </v:roundrect>
            </w:pict>
          </mc:Fallback>
        </mc:AlternateContent>
      </w:r>
      <w:r w:rsidRPr="00A239F4">
        <w:rPr>
          <w:rFonts w:ascii="Palatino Linotype" w:hAnsi="Palatino Linotype"/>
          <w:noProof/>
          <w:lang w:val="de-DE" w:eastAsia="de-DE"/>
        </w:rPr>
        <w:drawing>
          <wp:inline distT="0" distB="0" distL="0" distR="0" wp14:anchorId="01961E05" wp14:editId="770A60A2">
            <wp:extent cx="5713611" cy="1221740"/>
            <wp:effectExtent l="0" t="0" r="190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Bacillibactin fragments 45eV.png"/>
                    <pic:cNvPicPr/>
                  </pic:nvPicPr>
                  <pic:blipFill>
                    <a:blip r:embed="rId18">
                      <a:extLst>
                        <a:ext uri="{28A0092B-C50C-407E-A947-70E740481C1C}">
                          <a14:useLocalDpi xmlns:a14="http://schemas.microsoft.com/office/drawing/2010/main" val="0"/>
                        </a:ext>
                      </a:extLst>
                    </a:blip>
                    <a:stretch>
                      <a:fillRect/>
                    </a:stretch>
                  </pic:blipFill>
                  <pic:spPr>
                    <a:xfrm>
                      <a:off x="0" y="0"/>
                      <a:ext cx="5713611" cy="1221740"/>
                    </a:xfrm>
                    <a:prstGeom prst="rect">
                      <a:avLst/>
                    </a:prstGeom>
                  </pic:spPr>
                </pic:pic>
              </a:graphicData>
            </a:graphic>
          </wp:inline>
        </w:drawing>
      </w:r>
    </w:p>
    <w:p w14:paraId="06CE770E" w14:textId="06992788" w:rsidR="002E72D2" w:rsidRPr="00A239F4" w:rsidRDefault="002E72D2" w:rsidP="002E72D2">
      <w:pPr>
        <w:pStyle w:val="Beschriftung"/>
        <w:rPr>
          <w:rFonts w:ascii="Palatino Linotype" w:hAnsi="Palatino Linotype"/>
          <w:color w:val="auto"/>
          <w:lang w:val="en-US"/>
        </w:rPr>
      </w:pPr>
      <w:r w:rsidRPr="00A239F4">
        <w:rPr>
          <w:rFonts w:ascii="Palatino Linotype" w:hAnsi="Palatino Linotype"/>
          <w:color w:val="auto"/>
          <w:lang w:val="en-US"/>
        </w:rPr>
        <w:t xml:space="preserve">Figure </w:t>
      </w:r>
      <w:r>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Figure \* ARABIC </w:instrText>
      </w:r>
      <w:r w:rsidRPr="00A239F4">
        <w:rPr>
          <w:rFonts w:ascii="Palatino Linotype" w:hAnsi="Palatino Linotype"/>
          <w:color w:val="auto"/>
        </w:rPr>
        <w:fldChar w:fldCharType="separate"/>
      </w:r>
      <w:ins w:id="202" w:author="Jenny Schwarz" w:date="2020-09-16T14:26:00Z">
        <w:r w:rsidR="000B6C37">
          <w:rPr>
            <w:rFonts w:ascii="Palatino Linotype" w:hAnsi="Palatino Linotype"/>
            <w:noProof/>
            <w:color w:val="auto"/>
            <w:lang w:val="en-US"/>
          </w:rPr>
          <w:t>11</w:t>
        </w:r>
      </w:ins>
      <w:del w:id="203" w:author="Jenny Schwarz" w:date="2020-09-15T11:11:00Z">
        <w:r w:rsidR="002E45CE" w:rsidDel="00E6684A">
          <w:rPr>
            <w:rFonts w:ascii="Palatino Linotype" w:hAnsi="Palatino Linotype"/>
            <w:noProof/>
            <w:color w:val="auto"/>
            <w:lang w:val="en-US"/>
          </w:rPr>
          <w:delText>10</w:delText>
        </w:r>
      </w:del>
      <w:r w:rsidRPr="00A239F4">
        <w:rPr>
          <w:rFonts w:ascii="Palatino Linotype" w:hAnsi="Palatino Linotype"/>
          <w:color w:val="auto"/>
        </w:rPr>
        <w:fldChar w:fldCharType="end"/>
      </w:r>
      <w:r w:rsidR="006211CA">
        <w:rPr>
          <w:rFonts w:ascii="Palatino Linotype" w:hAnsi="Palatino Linotype"/>
          <w:color w:val="auto"/>
          <w:lang w:val="en-US"/>
        </w:rPr>
        <w:t>.</w:t>
      </w:r>
      <w:r w:rsidRPr="00A239F4">
        <w:rPr>
          <w:rFonts w:ascii="Palatino Linotype" w:hAnsi="Palatino Linotype"/>
          <w:color w:val="auto"/>
          <w:lang w:val="en-US"/>
        </w:rPr>
        <w:t xml:space="preserve"> </w:t>
      </w:r>
      <w:r w:rsidRPr="006211CA">
        <w:rPr>
          <w:rFonts w:ascii="Palatino Linotype" w:hAnsi="Palatino Linotype"/>
          <w:b w:val="0"/>
          <w:bCs w:val="0"/>
          <w:color w:val="auto"/>
          <w:lang w:val="en-US"/>
        </w:rPr>
        <w:t xml:space="preserve">Experimental fragmentation pattern of bacillibactin with 45eV in accordance </w:t>
      </w:r>
      <w:proofErr w:type="gramStart"/>
      <w:r w:rsidRPr="006211CA">
        <w:rPr>
          <w:rFonts w:ascii="Palatino Linotype" w:hAnsi="Palatino Linotype"/>
          <w:b w:val="0"/>
          <w:bCs w:val="0"/>
          <w:color w:val="auto"/>
          <w:lang w:val="en-US"/>
        </w:rPr>
        <w:t>to</w:t>
      </w:r>
      <w:proofErr w:type="gramEnd"/>
      <w:r w:rsidRPr="006211CA">
        <w:rPr>
          <w:rFonts w:ascii="Palatino Linotype" w:hAnsi="Palatino Linotype"/>
          <w:b w:val="0"/>
          <w:bCs w:val="0"/>
          <w:color w:val="auto"/>
          <w:lang w:val="en-US"/>
        </w:rPr>
        <w:t xml:space="preserve"> [32]. Blue diamond marks the precursor molecule with </w:t>
      </w:r>
      <w:r w:rsidRPr="00E04FF6">
        <w:rPr>
          <w:rFonts w:ascii="Palatino Linotype" w:hAnsi="Palatino Linotype"/>
          <w:b w:val="0"/>
          <w:bCs w:val="0"/>
          <w:i/>
          <w:color w:val="auto"/>
          <w:lang w:val="en-US"/>
          <w:rPrChange w:id="204" w:author="Jenny Schwarz" w:date="2020-09-11T17:51:00Z">
            <w:rPr>
              <w:rFonts w:ascii="Palatino Linotype" w:hAnsi="Palatino Linotype"/>
              <w:b w:val="0"/>
              <w:bCs w:val="0"/>
              <w:color w:val="auto"/>
              <w:lang w:val="en-US"/>
            </w:rPr>
          </w:rPrChange>
        </w:rPr>
        <w:t>m/z</w:t>
      </w:r>
      <w:r w:rsidRPr="006211CA">
        <w:rPr>
          <w:rFonts w:ascii="Palatino Linotype" w:hAnsi="Palatino Linotype"/>
          <w:b w:val="0"/>
          <w:bCs w:val="0"/>
          <w:color w:val="auto"/>
          <w:lang w:val="en-US"/>
        </w:rPr>
        <w:t xml:space="preserve"> = 883.2424.</w:t>
      </w:r>
      <w:ins w:id="205" w:author="Jenny Schwarz" w:date="2020-09-18T18:33:00Z">
        <w:r w:rsidR="00B34BAA">
          <w:rPr>
            <w:rFonts w:ascii="Palatino Linotype" w:hAnsi="Palatino Linotype"/>
            <w:b w:val="0"/>
            <w:bCs w:val="0"/>
            <w:color w:val="auto"/>
            <w:lang w:val="en-US"/>
          </w:rPr>
          <w:t xml:space="preserve"> </w:t>
        </w:r>
        <w:proofErr w:type="spellStart"/>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 1.4.</w:t>
        </w:r>
      </w:ins>
    </w:p>
    <w:p w14:paraId="0DB33AEE" w14:textId="77777777" w:rsidR="002E72D2" w:rsidRDefault="002E72D2" w:rsidP="002E72D2">
      <w:pPr>
        <w:keepNext/>
        <w:widowControl w:val="0"/>
        <w:autoSpaceDE w:val="0"/>
        <w:autoSpaceDN w:val="0"/>
        <w:adjustRightInd w:val="0"/>
        <w:spacing w:line="240" w:lineRule="auto"/>
        <w:ind w:left="640" w:hanging="640"/>
      </w:pPr>
      <w:r>
        <w:rPr>
          <w:rFonts w:ascii="Palatino Linotype" w:hAnsi="Palatino Linotype"/>
          <w:noProof/>
        </w:rPr>
        <w:drawing>
          <wp:inline distT="0" distB="0" distL="0" distR="0" wp14:anchorId="2BEE229A" wp14:editId="69B23AD2">
            <wp:extent cx="5731510" cy="2121578"/>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121578"/>
                    </a:xfrm>
                    <a:prstGeom prst="rect">
                      <a:avLst/>
                    </a:prstGeom>
                  </pic:spPr>
                </pic:pic>
              </a:graphicData>
            </a:graphic>
          </wp:inline>
        </w:drawing>
      </w:r>
    </w:p>
    <w:p w14:paraId="2FE88212" w14:textId="3644CD6E" w:rsidR="002E72D2" w:rsidRPr="001E0863" w:rsidRDefault="002E72D2" w:rsidP="002E72D2">
      <w:pPr>
        <w:pStyle w:val="Beschriftung"/>
        <w:rPr>
          <w:rFonts w:ascii="Palatino Linotype" w:hAnsi="Palatino Linotype"/>
          <w:b w:val="0"/>
          <w:bCs w:val="0"/>
          <w:color w:val="auto"/>
          <w:lang w:val="en-US"/>
        </w:rPr>
      </w:pPr>
      <w:bookmarkStart w:id="206" w:name="_Ref48854660"/>
      <w:r w:rsidRPr="001E0863">
        <w:rPr>
          <w:rFonts w:ascii="Palatino Linotype" w:hAnsi="Palatino Linotype"/>
          <w:color w:val="auto"/>
          <w:lang w:val="en-US"/>
        </w:rPr>
        <w:t>Figure S</w:t>
      </w:r>
      <w:r w:rsidRPr="001E0863">
        <w:rPr>
          <w:rFonts w:ascii="Palatino Linotype" w:hAnsi="Palatino Linotype"/>
          <w:color w:val="auto"/>
        </w:rPr>
        <w:fldChar w:fldCharType="begin"/>
      </w:r>
      <w:r w:rsidRPr="001E0863">
        <w:rPr>
          <w:rFonts w:ascii="Palatino Linotype" w:hAnsi="Palatino Linotype"/>
          <w:color w:val="auto"/>
          <w:lang w:val="en-US"/>
        </w:rPr>
        <w:instrText xml:space="preserve"> SEQ Figure \* ARABIC </w:instrText>
      </w:r>
      <w:r w:rsidRPr="001E0863">
        <w:rPr>
          <w:rFonts w:ascii="Palatino Linotype" w:hAnsi="Palatino Linotype"/>
          <w:color w:val="auto"/>
        </w:rPr>
        <w:fldChar w:fldCharType="separate"/>
      </w:r>
      <w:ins w:id="207" w:author="Jenny Schwarz" w:date="2020-09-16T14:26:00Z">
        <w:r w:rsidR="000B6C37">
          <w:rPr>
            <w:rFonts w:ascii="Palatino Linotype" w:hAnsi="Palatino Linotype"/>
            <w:noProof/>
            <w:color w:val="auto"/>
            <w:lang w:val="en-US"/>
          </w:rPr>
          <w:t>12</w:t>
        </w:r>
      </w:ins>
      <w:del w:id="208" w:author="Jenny Schwarz" w:date="2020-09-15T11:11:00Z">
        <w:r w:rsidR="002E45CE" w:rsidDel="00E6684A">
          <w:rPr>
            <w:rFonts w:ascii="Palatino Linotype" w:hAnsi="Palatino Linotype"/>
            <w:noProof/>
            <w:color w:val="auto"/>
            <w:lang w:val="en-US"/>
          </w:rPr>
          <w:delText>11</w:delText>
        </w:r>
      </w:del>
      <w:r w:rsidRPr="001E0863">
        <w:rPr>
          <w:rFonts w:ascii="Palatino Linotype" w:hAnsi="Palatino Linotype"/>
          <w:color w:val="auto"/>
        </w:rPr>
        <w:fldChar w:fldCharType="end"/>
      </w:r>
      <w:bookmarkEnd w:id="206"/>
      <w:r w:rsidRPr="001E0863">
        <w:rPr>
          <w:rFonts w:ascii="Palatino Linotype" w:hAnsi="Palatino Linotype"/>
          <w:color w:val="auto"/>
          <w:lang w:val="en-US"/>
        </w:rPr>
        <w:t xml:space="preserve">. </w:t>
      </w:r>
      <w:r w:rsidRPr="002E72D2">
        <w:rPr>
          <w:rFonts w:ascii="Palatino Linotype" w:hAnsi="Palatino Linotype"/>
          <w:b w:val="0"/>
          <w:bCs w:val="0"/>
          <w:color w:val="auto"/>
          <w:lang w:val="en-US"/>
        </w:rPr>
        <w:t xml:space="preserve">Total Ion Chromatogram (TIC) and fragmentation pattern of putative </w:t>
      </w:r>
      <w:proofErr w:type="spellStart"/>
      <w:r w:rsidRPr="002E72D2">
        <w:rPr>
          <w:rFonts w:ascii="Palatino Linotype" w:hAnsi="Palatino Linotype"/>
          <w:b w:val="0"/>
          <w:bCs w:val="0"/>
          <w:color w:val="auto"/>
          <w:lang w:val="en-US"/>
        </w:rPr>
        <w:t>nostophycin</w:t>
      </w:r>
      <w:proofErr w:type="spellEnd"/>
      <w:r w:rsidRPr="002E72D2">
        <w:rPr>
          <w:rFonts w:ascii="Palatino Linotype" w:hAnsi="Palatino Linotype"/>
          <w:b w:val="0"/>
          <w:bCs w:val="0"/>
          <w:color w:val="auto"/>
          <w:lang w:val="en-US"/>
        </w:rPr>
        <w:t xml:space="preserve"> in sample </w:t>
      </w:r>
      <w:r w:rsidRPr="002E72D2">
        <w:rPr>
          <w:rFonts w:ascii="Palatino Linotype" w:hAnsi="Palatino Linotype"/>
          <w:b w:val="0"/>
          <w:bCs w:val="0"/>
          <w:i/>
          <w:color w:val="auto"/>
          <w:lang w:val="en-US"/>
        </w:rPr>
        <w:t xml:space="preserve">P. </w:t>
      </w:r>
      <w:proofErr w:type="spellStart"/>
      <w:r w:rsidRPr="002E72D2">
        <w:rPr>
          <w:rFonts w:ascii="Palatino Linotype" w:hAnsi="Palatino Linotype"/>
          <w:b w:val="0"/>
          <w:bCs w:val="0"/>
          <w:i/>
          <w:color w:val="auto"/>
          <w:lang w:val="en-US"/>
        </w:rPr>
        <w:t>fallax</w:t>
      </w:r>
      <w:proofErr w:type="spellEnd"/>
      <w:r w:rsidRPr="002E72D2">
        <w:rPr>
          <w:rFonts w:ascii="Palatino Linotype" w:hAnsi="Palatino Linotype"/>
          <w:b w:val="0"/>
          <w:bCs w:val="0"/>
          <w:color w:val="auto"/>
          <w:lang w:val="en-US"/>
        </w:rPr>
        <w:t xml:space="preserve"> 6 Vol% toluene. CE = 40eV</w:t>
      </w:r>
      <w:r>
        <w:rPr>
          <w:rFonts w:ascii="Palatino Linotype" w:hAnsi="Palatino Linotype"/>
          <w:b w:val="0"/>
          <w:bCs w:val="0"/>
          <w:color w:val="auto"/>
          <w:lang w:val="en-US"/>
        </w:rPr>
        <w:t>.</w:t>
      </w:r>
      <w:ins w:id="209" w:author="Jenny Schwarz" w:date="2020-09-18T18:33:00Z">
        <w:r w:rsidR="00B34BAA">
          <w:rPr>
            <w:rFonts w:ascii="Palatino Linotype" w:hAnsi="Palatino Linotype"/>
            <w:b w:val="0"/>
            <w:bCs w:val="0"/>
            <w:color w:val="auto"/>
            <w:lang w:val="en-US"/>
          </w:rPr>
          <w:t xml:space="preserve"> </w:t>
        </w:r>
        <w:proofErr w:type="spellStart"/>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 7.0.</w:t>
        </w:r>
      </w:ins>
    </w:p>
    <w:p w14:paraId="05D2BC91" w14:textId="7A6BFE46" w:rsidR="002E72D2" w:rsidRPr="00A239F4" w:rsidRDefault="002E72D2" w:rsidP="002E72D2">
      <w:pPr>
        <w:pStyle w:val="Beschriftung"/>
        <w:keepNext/>
        <w:rPr>
          <w:rFonts w:ascii="Palatino Linotype" w:hAnsi="Palatino Linotype"/>
          <w:color w:val="auto"/>
          <w:lang w:val="en-US"/>
        </w:rPr>
      </w:pPr>
      <w:bookmarkStart w:id="210" w:name="_Ref48854722"/>
      <w:r w:rsidRPr="00A239F4">
        <w:rPr>
          <w:rFonts w:ascii="Palatino Linotype" w:hAnsi="Palatino Linotype"/>
          <w:color w:val="auto"/>
          <w:lang w:val="en-US"/>
        </w:rPr>
        <w:t xml:space="preserve">Table </w:t>
      </w:r>
      <w:r>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211" w:author="Jenny Schwarz" w:date="2020-09-17T11:56:00Z">
        <w:r w:rsidR="00E02B90">
          <w:rPr>
            <w:rFonts w:ascii="Palatino Linotype" w:hAnsi="Palatino Linotype"/>
            <w:noProof/>
            <w:color w:val="auto"/>
            <w:lang w:val="en-US"/>
          </w:rPr>
          <w:t>15</w:t>
        </w:r>
      </w:ins>
      <w:del w:id="212" w:author="Jenny Schwarz" w:date="2020-09-14T12:28:00Z">
        <w:r w:rsidR="005B17C3" w:rsidDel="00F70872">
          <w:rPr>
            <w:rFonts w:ascii="Palatino Linotype" w:hAnsi="Palatino Linotype"/>
            <w:noProof/>
            <w:color w:val="auto"/>
            <w:lang w:val="en-US"/>
          </w:rPr>
          <w:delText>14</w:delText>
        </w:r>
      </w:del>
      <w:r w:rsidRPr="00A239F4">
        <w:rPr>
          <w:rFonts w:ascii="Palatino Linotype" w:hAnsi="Palatino Linotype"/>
          <w:color w:val="auto"/>
        </w:rPr>
        <w:fldChar w:fldCharType="end"/>
      </w:r>
      <w:bookmarkEnd w:id="210"/>
      <w:r>
        <w:rPr>
          <w:rFonts w:ascii="Palatino Linotype" w:hAnsi="Palatino Linotype"/>
          <w:color w:val="auto"/>
          <w:lang w:val="en-US"/>
        </w:rPr>
        <w:t>.</w:t>
      </w:r>
      <w:r w:rsidRPr="00A239F4">
        <w:rPr>
          <w:rFonts w:ascii="Palatino Linotype" w:hAnsi="Palatino Linotype"/>
          <w:color w:val="auto"/>
          <w:lang w:val="en-US"/>
        </w:rPr>
        <w:t xml:space="preserve"> </w:t>
      </w:r>
      <w:r w:rsidRPr="00E04FF6">
        <w:rPr>
          <w:rFonts w:ascii="Palatino Linotype" w:hAnsi="Palatino Linotype"/>
          <w:b w:val="0"/>
          <w:bCs w:val="0"/>
          <w:i/>
          <w:color w:val="auto"/>
          <w:lang w:val="en-US"/>
          <w:rPrChange w:id="213" w:author="Jenny Schwarz" w:date="2020-09-11T17:51:00Z">
            <w:rPr>
              <w:rFonts w:ascii="Palatino Linotype" w:hAnsi="Palatino Linotype"/>
              <w:b w:val="0"/>
              <w:bCs w:val="0"/>
              <w:color w:val="auto"/>
              <w:lang w:val="en-US"/>
            </w:rPr>
          </w:rPrChange>
        </w:rPr>
        <w:t>m/z</w:t>
      </w:r>
      <w:r w:rsidRPr="002E72D2">
        <w:rPr>
          <w:rFonts w:ascii="Palatino Linotype" w:hAnsi="Palatino Linotype"/>
          <w:b w:val="0"/>
          <w:bCs w:val="0"/>
          <w:color w:val="auto"/>
          <w:lang w:val="en-US"/>
        </w:rPr>
        <w:t xml:space="preserve"> of fragments generated through MS2 experiment of sample </w:t>
      </w:r>
      <w:r w:rsidRPr="002E72D2">
        <w:rPr>
          <w:rFonts w:ascii="Palatino Linotype" w:hAnsi="Palatino Linotype"/>
          <w:b w:val="0"/>
          <w:bCs w:val="0"/>
          <w:i/>
          <w:color w:val="auto"/>
          <w:lang w:val="en-US"/>
        </w:rPr>
        <w:t xml:space="preserve">P. </w:t>
      </w:r>
      <w:proofErr w:type="spellStart"/>
      <w:r w:rsidRPr="002E72D2">
        <w:rPr>
          <w:rFonts w:ascii="Palatino Linotype" w:hAnsi="Palatino Linotype"/>
          <w:b w:val="0"/>
          <w:bCs w:val="0"/>
          <w:i/>
          <w:color w:val="auto"/>
          <w:lang w:val="en-US"/>
        </w:rPr>
        <w:t>fallax</w:t>
      </w:r>
      <w:proofErr w:type="spellEnd"/>
      <w:r w:rsidRPr="002E72D2">
        <w:rPr>
          <w:rFonts w:ascii="Palatino Linotype" w:hAnsi="Palatino Linotype"/>
          <w:b w:val="0"/>
          <w:bCs w:val="0"/>
          <w:color w:val="auto"/>
          <w:lang w:val="en-US"/>
        </w:rPr>
        <w:t xml:space="preserve"> 6 Vol% toluene and corresponding intensities used for </w:t>
      </w:r>
      <w:r w:rsidRPr="002E72D2">
        <w:rPr>
          <w:rFonts w:ascii="Palatino Linotype" w:hAnsi="Palatino Linotype"/>
          <w:b w:val="0"/>
          <w:bCs w:val="0"/>
          <w:i/>
          <w:color w:val="auto"/>
          <w:lang w:val="en-US"/>
        </w:rPr>
        <w:t>in silico</w:t>
      </w:r>
      <w:r w:rsidRPr="002E72D2">
        <w:rPr>
          <w:rFonts w:ascii="Palatino Linotype" w:hAnsi="Palatino Linotype"/>
          <w:b w:val="0"/>
          <w:bCs w:val="0"/>
          <w:color w:val="auto"/>
          <w:lang w:val="en-US"/>
        </w:rPr>
        <w:t xml:space="preserve"> fragmentation of PubChem entry #101945102 for verification of </w:t>
      </w:r>
      <w:proofErr w:type="spellStart"/>
      <w:r w:rsidRPr="002E72D2">
        <w:rPr>
          <w:rFonts w:ascii="Palatino Linotype" w:hAnsi="Palatino Linotype"/>
          <w:b w:val="0"/>
          <w:bCs w:val="0"/>
          <w:color w:val="auto"/>
          <w:lang w:val="en-US"/>
        </w:rPr>
        <w:t>nostophycin</w:t>
      </w:r>
      <w:proofErr w:type="spellEnd"/>
      <w:r w:rsidRPr="002E72D2">
        <w:rPr>
          <w:rFonts w:ascii="Palatino Linotype" w:hAnsi="Palatino Linotype"/>
          <w:b w:val="0"/>
          <w:bCs w:val="0"/>
          <w:color w:val="auto"/>
          <w:lang w:val="en-US"/>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71"/>
        <w:gridCol w:w="1701"/>
      </w:tblGrid>
      <w:tr w:rsidR="002E72D2" w:rsidRPr="00A239F4" w14:paraId="7C2CD8EE" w14:textId="77777777" w:rsidTr="004F640F">
        <w:tc>
          <w:tcPr>
            <w:tcW w:w="1271" w:type="dxa"/>
            <w:tcBorders>
              <w:top w:val="single" w:sz="12" w:space="0" w:color="auto"/>
              <w:bottom w:val="single" w:sz="12" w:space="0" w:color="auto"/>
            </w:tcBorders>
          </w:tcPr>
          <w:p w14:paraId="0098B9DB" w14:textId="77777777" w:rsidR="002E72D2" w:rsidRPr="00A239F4" w:rsidRDefault="002E72D2" w:rsidP="004F640F">
            <w:pPr>
              <w:rPr>
                <w:rFonts w:ascii="Palatino Linotype" w:hAnsi="Palatino Linotype"/>
                <w:b/>
              </w:rPr>
            </w:pPr>
            <w:r w:rsidRPr="00E04FF6">
              <w:rPr>
                <w:rFonts w:ascii="Palatino Linotype" w:hAnsi="Palatino Linotype"/>
                <w:b/>
                <w:i/>
                <w:rPrChange w:id="214" w:author="Jenny Schwarz" w:date="2020-09-11T17:51:00Z">
                  <w:rPr>
                    <w:rFonts w:ascii="Palatino Linotype" w:hAnsi="Palatino Linotype"/>
                    <w:b/>
                  </w:rPr>
                </w:rPrChange>
              </w:rPr>
              <w:t>m/</w:t>
            </w:r>
            <w:proofErr w:type="spellStart"/>
            <w:r w:rsidRPr="00E04FF6">
              <w:rPr>
                <w:rFonts w:ascii="Palatino Linotype" w:hAnsi="Palatino Linotype"/>
                <w:b/>
                <w:i/>
                <w:rPrChange w:id="215" w:author="Jenny Schwarz" w:date="2020-09-11T17:51:00Z">
                  <w:rPr>
                    <w:rFonts w:ascii="Palatino Linotype" w:hAnsi="Palatino Linotype"/>
                    <w:b/>
                  </w:rPr>
                </w:rPrChange>
              </w:rPr>
              <w:t>z</w:t>
            </w:r>
            <w:r w:rsidRPr="00A239F4">
              <w:rPr>
                <w:rFonts w:ascii="Palatino Linotype" w:hAnsi="Palatino Linotype"/>
                <w:b/>
                <w:vertAlign w:val="subscript"/>
              </w:rPr>
              <w:t>fragment</w:t>
            </w:r>
            <w:proofErr w:type="spellEnd"/>
          </w:p>
        </w:tc>
        <w:tc>
          <w:tcPr>
            <w:tcW w:w="1701" w:type="dxa"/>
            <w:tcBorders>
              <w:top w:val="single" w:sz="12" w:space="0" w:color="auto"/>
              <w:bottom w:val="single" w:sz="12" w:space="0" w:color="auto"/>
            </w:tcBorders>
          </w:tcPr>
          <w:p w14:paraId="7E1EBC5B" w14:textId="77777777" w:rsidR="002E72D2" w:rsidRPr="00A239F4" w:rsidRDefault="002E72D2" w:rsidP="004F640F">
            <w:pPr>
              <w:rPr>
                <w:rFonts w:ascii="Palatino Linotype" w:hAnsi="Palatino Linotype"/>
                <w:b/>
              </w:rPr>
            </w:pPr>
            <w:proofErr w:type="spellStart"/>
            <w:r w:rsidRPr="00A239F4">
              <w:rPr>
                <w:rFonts w:ascii="Palatino Linotype" w:hAnsi="Palatino Linotype"/>
                <w:b/>
              </w:rPr>
              <w:t>Intensity</w:t>
            </w:r>
            <w:proofErr w:type="spellEnd"/>
            <w:r w:rsidRPr="00A239F4">
              <w:rPr>
                <w:rFonts w:ascii="Palatino Linotype" w:hAnsi="Palatino Linotype"/>
                <w:b/>
              </w:rPr>
              <w:t xml:space="preserve"> [%]</w:t>
            </w:r>
          </w:p>
        </w:tc>
      </w:tr>
      <w:tr w:rsidR="002E72D2" w:rsidRPr="00A239F4" w14:paraId="2402E069" w14:textId="77777777" w:rsidTr="004F640F">
        <w:tc>
          <w:tcPr>
            <w:tcW w:w="1271" w:type="dxa"/>
            <w:tcBorders>
              <w:top w:val="single" w:sz="12" w:space="0" w:color="auto"/>
            </w:tcBorders>
          </w:tcPr>
          <w:p w14:paraId="5F8B212A" w14:textId="77777777" w:rsidR="002E72D2" w:rsidRPr="00A239F4" w:rsidRDefault="002E72D2" w:rsidP="004F640F">
            <w:pPr>
              <w:rPr>
                <w:rFonts w:ascii="Palatino Linotype" w:hAnsi="Palatino Linotype"/>
              </w:rPr>
            </w:pPr>
            <w:r w:rsidRPr="00A239F4">
              <w:rPr>
                <w:rFonts w:ascii="Palatino Linotype" w:hAnsi="Palatino Linotype"/>
              </w:rPr>
              <w:t>383.2296</w:t>
            </w:r>
          </w:p>
        </w:tc>
        <w:tc>
          <w:tcPr>
            <w:tcW w:w="1701" w:type="dxa"/>
            <w:tcBorders>
              <w:top w:val="single" w:sz="12" w:space="0" w:color="auto"/>
            </w:tcBorders>
          </w:tcPr>
          <w:p w14:paraId="77842817" w14:textId="77777777" w:rsidR="002E72D2" w:rsidRPr="00A239F4" w:rsidRDefault="002E72D2" w:rsidP="004F640F">
            <w:pPr>
              <w:rPr>
                <w:rFonts w:ascii="Palatino Linotype" w:hAnsi="Palatino Linotype"/>
              </w:rPr>
            </w:pPr>
            <w:r w:rsidRPr="00A239F4">
              <w:rPr>
                <w:rFonts w:ascii="Palatino Linotype" w:hAnsi="Palatino Linotype"/>
              </w:rPr>
              <w:t>100</w:t>
            </w:r>
          </w:p>
        </w:tc>
      </w:tr>
      <w:tr w:rsidR="002E72D2" w:rsidRPr="00A239F4" w14:paraId="735C5568" w14:textId="77777777" w:rsidTr="004F640F">
        <w:tc>
          <w:tcPr>
            <w:tcW w:w="1271" w:type="dxa"/>
          </w:tcPr>
          <w:p w14:paraId="1D67DEE8" w14:textId="77777777" w:rsidR="002E72D2" w:rsidRPr="00A239F4" w:rsidRDefault="002E72D2" w:rsidP="004F640F">
            <w:pPr>
              <w:rPr>
                <w:rFonts w:ascii="Palatino Linotype" w:hAnsi="Palatino Linotype"/>
              </w:rPr>
            </w:pPr>
            <w:r w:rsidRPr="00A239F4">
              <w:rPr>
                <w:rFonts w:ascii="Palatino Linotype" w:hAnsi="Palatino Linotype"/>
              </w:rPr>
              <w:lastRenderedPageBreak/>
              <w:t>627.3499</w:t>
            </w:r>
          </w:p>
        </w:tc>
        <w:tc>
          <w:tcPr>
            <w:tcW w:w="1701" w:type="dxa"/>
          </w:tcPr>
          <w:p w14:paraId="34DF3E0D" w14:textId="77777777" w:rsidR="002E72D2" w:rsidRPr="00A239F4" w:rsidRDefault="002E72D2" w:rsidP="004F640F">
            <w:pPr>
              <w:rPr>
                <w:rFonts w:ascii="Palatino Linotype" w:hAnsi="Palatino Linotype"/>
              </w:rPr>
            </w:pPr>
            <w:r w:rsidRPr="00A239F4">
              <w:rPr>
                <w:rFonts w:ascii="Palatino Linotype" w:hAnsi="Palatino Linotype"/>
              </w:rPr>
              <w:t>31.15</w:t>
            </w:r>
          </w:p>
        </w:tc>
      </w:tr>
      <w:tr w:rsidR="002E72D2" w:rsidRPr="00A239F4" w14:paraId="017F401F" w14:textId="77777777" w:rsidTr="004F640F">
        <w:tc>
          <w:tcPr>
            <w:tcW w:w="1271" w:type="dxa"/>
          </w:tcPr>
          <w:p w14:paraId="38456B12" w14:textId="77777777" w:rsidR="002E72D2" w:rsidRPr="00A239F4" w:rsidRDefault="002E72D2" w:rsidP="004F640F">
            <w:pPr>
              <w:rPr>
                <w:rFonts w:ascii="Palatino Linotype" w:hAnsi="Palatino Linotype"/>
              </w:rPr>
            </w:pPr>
            <w:r w:rsidRPr="00A239F4">
              <w:rPr>
                <w:rFonts w:ascii="Palatino Linotype" w:hAnsi="Palatino Linotype"/>
              </w:rPr>
              <w:t>229.1558</w:t>
            </w:r>
          </w:p>
        </w:tc>
        <w:tc>
          <w:tcPr>
            <w:tcW w:w="1701" w:type="dxa"/>
          </w:tcPr>
          <w:p w14:paraId="5A2967C8" w14:textId="77777777" w:rsidR="002E72D2" w:rsidRPr="00A239F4" w:rsidRDefault="002E72D2" w:rsidP="004F640F">
            <w:pPr>
              <w:rPr>
                <w:rFonts w:ascii="Palatino Linotype" w:hAnsi="Palatino Linotype"/>
              </w:rPr>
            </w:pPr>
            <w:r w:rsidRPr="00A239F4">
              <w:rPr>
                <w:rFonts w:ascii="Palatino Linotype" w:hAnsi="Palatino Linotype"/>
              </w:rPr>
              <w:t>10.26</w:t>
            </w:r>
          </w:p>
        </w:tc>
      </w:tr>
      <w:tr w:rsidR="002E72D2" w:rsidRPr="00A239F4" w14:paraId="5CD0A9AD" w14:textId="77777777" w:rsidTr="004F640F">
        <w:tc>
          <w:tcPr>
            <w:tcW w:w="1271" w:type="dxa"/>
          </w:tcPr>
          <w:p w14:paraId="09CB9E49" w14:textId="77777777" w:rsidR="002E72D2" w:rsidRPr="00A239F4" w:rsidRDefault="002E72D2" w:rsidP="004F640F">
            <w:pPr>
              <w:rPr>
                <w:rFonts w:ascii="Palatino Linotype" w:hAnsi="Palatino Linotype"/>
              </w:rPr>
            </w:pPr>
            <w:r w:rsidRPr="00A239F4">
              <w:rPr>
                <w:rFonts w:ascii="Palatino Linotype" w:hAnsi="Palatino Linotype"/>
              </w:rPr>
              <w:t>360.1927</w:t>
            </w:r>
          </w:p>
        </w:tc>
        <w:tc>
          <w:tcPr>
            <w:tcW w:w="1701" w:type="dxa"/>
          </w:tcPr>
          <w:p w14:paraId="638412C3" w14:textId="77777777" w:rsidR="002E72D2" w:rsidRPr="00A239F4" w:rsidRDefault="002E72D2" w:rsidP="004F640F">
            <w:pPr>
              <w:rPr>
                <w:rFonts w:ascii="Palatino Linotype" w:hAnsi="Palatino Linotype"/>
              </w:rPr>
            </w:pPr>
            <w:r w:rsidRPr="00A239F4">
              <w:rPr>
                <w:rFonts w:ascii="Palatino Linotype" w:hAnsi="Palatino Linotype"/>
              </w:rPr>
              <w:t>7.2</w:t>
            </w:r>
          </w:p>
        </w:tc>
      </w:tr>
      <w:tr w:rsidR="002E72D2" w:rsidRPr="00A239F4" w14:paraId="1F6DCB20" w14:textId="77777777" w:rsidTr="004F640F">
        <w:tc>
          <w:tcPr>
            <w:tcW w:w="1271" w:type="dxa"/>
          </w:tcPr>
          <w:p w14:paraId="4C0A4A7B" w14:textId="77777777" w:rsidR="002E72D2" w:rsidRPr="00A239F4" w:rsidRDefault="002E72D2" w:rsidP="004F640F">
            <w:pPr>
              <w:rPr>
                <w:rFonts w:ascii="Palatino Linotype" w:hAnsi="Palatino Linotype"/>
              </w:rPr>
            </w:pPr>
            <w:r w:rsidRPr="00A239F4">
              <w:rPr>
                <w:rFonts w:ascii="Palatino Linotype" w:hAnsi="Palatino Linotype"/>
              </w:rPr>
              <w:t>245.1292</w:t>
            </w:r>
          </w:p>
        </w:tc>
        <w:tc>
          <w:tcPr>
            <w:tcW w:w="1701" w:type="dxa"/>
          </w:tcPr>
          <w:p w14:paraId="41D83B75" w14:textId="77777777" w:rsidR="002E72D2" w:rsidRPr="00A239F4" w:rsidRDefault="002E72D2" w:rsidP="004F640F">
            <w:pPr>
              <w:rPr>
                <w:rFonts w:ascii="Palatino Linotype" w:hAnsi="Palatino Linotype"/>
              </w:rPr>
            </w:pPr>
            <w:r w:rsidRPr="00A239F4">
              <w:rPr>
                <w:rFonts w:ascii="Palatino Linotype" w:hAnsi="Palatino Linotype"/>
              </w:rPr>
              <w:t>7.2</w:t>
            </w:r>
          </w:p>
        </w:tc>
      </w:tr>
      <w:tr w:rsidR="002E72D2" w:rsidRPr="00A239F4" w14:paraId="58A9117D" w14:textId="77777777" w:rsidTr="004F640F">
        <w:tc>
          <w:tcPr>
            <w:tcW w:w="1271" w:type="dxa"/>
          </w:tcPr>
          <w:p w14:paraId="52165960" w14:textId="77777777" w:rsidR="002E72D2" w:rsidRPr="00A239F4" w:rsidRDefault="002E72D2" w:rsidP="004F640F">
            <w:pPr>
              <w:rPr>
                <w:rFonts w:ascii="Palatino Linotype" w:hAnsi="Palatino Linotype"/>
              </w:rPr>
            </w:pPr>
            <w:r w:rsidRPr="00A239F4">
              <w:rPr>
                <w:rFonts w:ascii="Palatino Linotype" w:hAnsi="Palatino Linotype"/>
              </w:rPr>
              <w:t>263.1394</w:t>
            </w:r>
          </w:p>
        </w:tc>
        <w:tc>
          <w:tcPr>
            <w:tcW w:w="1701" w:type="dxa"/>
          </w:tcPr>
          <w:p w14:paraId="3E6F8E0B" w14:textId="77777777" w:rsidR="002E72D2" w:rsidRPr="00A239F4" w:rsidRDefault="002E72D2" w:rsidP="004F640F">
            <w:pPr>
              <w:rPr>
                <w:rFonts w:ascii="Palatino Linotype" w:hAnsi="Palatino Linotype"/>
              </w:rPr>
            </w:pPr>
            <w:r w:rsidRPr="00A239F4">
              <w:rPr>
                <w:rFonts w:ascii="Palatino Linotype" w:hAnsi="Palatino Linotype"/>
              </w:rPr>
              <w:t>4.1</w:t>
            </w:r>
          </w:p>
        </w:tc>
      </w:tr>
      <w:tr w:rsidR="002E72D2" w:rsidRPr="00A239F4" w14:paraId="72A1AD04" w14:textId="77777777" w:rsidTr="004F640F">
        <w:tc>
          <w:tcPr>
            <w:tcW w:w="1271" w:type="dxa"/>
          </w:tcPr>
          <w:p w14:paraId="6910CBEA" w14:textId="77777777" w:rsidR="002E72D2" w:rsidRPr="00A239F4" w:rsidRDefault="002E72D2" w:rsidP="004F640F">
            <w:pPr>
              <w:rPr>
                <w:rFonts w:ascii="Palatino Linotype" w:hAnsi="Palatino Linotype"/>
              </w:rPr>
            </w:pPr>
            <w:r w:rsidRPr="00A239F4">
              <w:rPr>
                <w:rFonts w:ascii="Palatino Linotype" w:hAnsi="Palatino Linotype"/>
              </w:rPr>
              <w:t>399.2035</w:t>
            </w:r>
          </w:p>
        </w:tc>
        <w:tc>
          <w:tcPr>
            <w:tcW w:w="1701" w:type="dxa"/>
          </w:tcPr>
          <w:p w14:paraId="446BB23D" w14:textId="77777777" w:rsidR="002E72D2" w:rsidRPr="00A239F4" w:rsidRDefault="002E72D2" w:rsidP="004F640F">
            <w:pPr>
              <w:rPr>
                <w:rFonts w:ascii="Palatino Linotype" w:hAnsi="Palatino Linotype"/>
              </w:rPr>
            </w:pPr>
            <w:r w:rsidRPr="00A239F4">
              <w:rPr>
                <w:rFonts w:ascii="Palatino Linotype" w:hAnsi="Palatino Linotype"/>
              </w:rPr>
              <w:t>4.0</w:t>
            </w:r>
          </w:p>
        </w:tc>
      </w:tr>
      <w:tr w:rsidR="002E72D2" w:rsidRPr="00A239F4" w14:paraId="3391610F" w14:textId="77777777" w:rsidTr="004F640F">
        <w:tc>
          <w:tcPr>
            <w:tcW w:w="1271" w:type="dxa"/>
          </w:tcPr>
          <w:p w14:paraId="3F777102" w14:textId="77777777" w:rsidR="002E72D2" w:rsidRPr="00A239F4" w:rsidRDefault="002E72D2" w:rsidP="004F640F">
            <w:pPr>
              <w:rPr>
                <w:rFonts w:ascii="Palatino Linotype" w:hAnsi="Palatino Linotype"/>
              </w:rPr>
            </w:pPr>
            <w:r w:rsidRPr="00A239F4">
              <w:rPr>
                <w:rFonts w:ascii="Palatino Linotype" w:hAnsi="Palatino Linotype"/>
              </w:rPr>
              <w:t>217.1344</w:t>
            </w:r>
          </w:p>
        </w:tc>
        <w:tc>
          <w:tcPr>
            <w:tcW w:w="1701" w:type="dxa"/>
          </w:tcPr>
          <w:p w14:paraId="64372B9F" w14:textId="77777777" w:rsidR="002E72D2" w:rsidRPr="00A239F4" w:rsidRDefault="002E72D2" w:rsidP="004F640F">
            <w:pPr>
              <w:rPr>
                <w:rFonts w:ascii="Palatino Linotype" w:hAnsi="Palatino Linotype"/>
              </w:rPr>
            </w:pPr>
            <w:r w:rsidRPr="00A239F4">
              <w:rPr>
                <w:rFonts w:ascii="Palatino Linotype" w:hAnsi="Palatino Linotype"/>
              </w:rPr>
              <w:t>3.9</w:t>
            </w:r>
          </w:p>
        </w:tc>
      </w:tr>
      <w:tr w:rsidR="002E72D2" w:rsidRPr="00A239F4" w14:paraId="3B2B921D" w14:textId="77777777" w:rsidTr="004F640F">
        <w:tc>
          <w:tcPr>
            <w:tcW w:w="1271" w:type="dxa"/>
          </w:tcPr>
          <w:p w14:paraId="6B453E4F" w14:textId="77777777" w:rsidR="002E72D2" w:rsidRPr="00A239F4" w:rsidRDefault="002E72D2" w:rsidP="004F640F">
            <w:pPr>
              <w:rPr>
                <w:rFonts w:ascii="Palatino Linotype" w:hAnsi="Palatino Linotype"/>
              </w:rPr>
            </w:pPr>
            <w:r w:rsidRPr="00A239F4">
              <w:rPr>
                <w:rFonts w:ascii="Palatino Linotype" w:hAnsi="Palatino Linotype"/>
              </w:rPr>
              <w:t>507.2585</w:t>
            </w:r>
          </w:p>
        </w:tc>
        <w:tc>
          <w:tcPr>
            <w:tcW w:w="1701" w:type="dxa"/>
          </w:tcPr>
          <w:p w14:paraId="5A744FF0" w14:textId="77777777" w:rsidR="002E72D2" w:rsidRPr="00A239F4" w:rsidRDefault="002E72D2" w:rsidP="004F640F">
            <w:pPr>
              <w:rPr>
                <w:rFonts w:ascii="Palatino Linotype" w:hAnsi="Palatino Linotype"/>
              </w:rPr>
            </w:pPr>
            <w:r w:rsidRPr="00A239F4">
              <w:rPr>
                <w:rFonts w:ascii="Palatino Linotype" w:hAnsi="Palatino Linotype"/>
              </w:rPr>
              <w:t>3.5</w:t>
            </w:r>
          </w:p>
        </w:tc>
      </w:tr>
      <w:tr w:rsidR="002E72D2" w:rsidRPr="00A239F4" w14:paraId="0EFC2DDC" w14:textId="77777777" w:rsidTr="004F640F">
        <w:tc>
          <w:tcPr>
            <w:tcW w:w="1271" w:type="dxa"/>
          </w:tcPr>
          <w:p w14:paraId="119139E8" w14:textId="77777777" w:rsidR="002E72D2" w:rsidRPr="00A239F4" w:rsidRDefault="002E72D2" w:rsidP="004F640F">
            <w:pPr>
              <w:rPr>
                <w:rFonts w:ascii="Palatino Linotype" w:hAnsi="Palatino Linotype"/>
              </w:rPr>
            </w:pPr>
            <w:r w:rsidRPr="00A239F4">
              <w:rPr>
                <w:rFonts w:ascii="Palatino Linotype" w:hAnsi="Palatino Linotype"/>
              </w:rPr>
              <w:t>286.1776</w:t>
            </w:r>
          </w:p>
        </w:tc>
        <w:tc>
          <w:tcPr>
            <w:tcW w:w="1701" w:type="dxa"/>
          </w:tcPr>
          <w:p w14:paraId="0B6724D1" w14:textId="77777777" w:rsidR="002E72D2" w:rsidRPr="00A239F4" w:rsidRDefault="002E72D2" w:rsidP="004F640F">
            <w:pPr>
              <w:rPr>
                <w:rFonts w:ascii="Palatino Linotype" w:hAnsi="Palatino Linotype"/>
              </w:rPr>
            </w:pPr>
            <w:r w:rsidRPr="00A239F4">
              <w:rPr>
                <w:rFonts w:ascii="Palatino Linotype" w:hAnsi="Palatino Linotype"/>
              </w:rPr>
              <w:t>2.5</w:t>
            </w:r>
          </w:p>
        </w:tc>
      </w:tr>
      <w:tr w:rsidR="002E72D2" w:rsidRPr="00A239F4" w14:paraId="5D38BA1E" w14:textId="77777777" w:rsidTr="004F640F">
        <w:tc>
          <w:tcPr>
            <w:tcW w:w="1271" w:type="dxa"/>
            <w:tcBorders>
              <w:bottom w:val="single" w:sz="12" w:space="0" w:color="auto"/>
            </w:tcBorders>
          </w:tcPr>
          <w:p w14:paraId="7B7812C8" w14:textId="77777777" w:rsidR="002E72D2" w:rsidRPr="00A239F4" w:rsidRDefault="002E72D2" w:rsidP="004F640F">
            <w:pPr>
              <w:rPr>
                <w:rFonts w:ascii="Palatino Linotype" w:hAnsi="Palatino Linotype"/>
              </w:rPr>
            </w:pPr>
            <w:r w:rsidRPr="00A239F4">
              <w:rPr>
                <w:rFonts w:ascii="Palatino Linotype" w:hAnsi="Palatino Linotype"/>
              </w:rPr>
              <w:t>661.3358</w:t>
            </w:r>
          </w:p>
        </w:tc>
        <w:tc>
          <w:tcPr>
            <w:tcW w:w="1701" w:type="dxa"/>
            <w:tcBorders>
              <w:bottom w:val="single" w:sz="12" w:space="0" w:color="auto"/>
            </w:tcBorders>
          </w:tcPr>
          <w:p w14:paraId="487575E5" w14:textId="77777777" w:rsidR="002E72D2" w:rsidRPr="00A239F4" w:rsidRDefault="002E72D2" w:rsidP="004F640F">
            <w:pPr>
              <w:rPr>
                <w:rFonts w:ascii="Palatino Linotype" w:hAnsi="Palatino Linotype"/>
              </w:rPr>
            </w:pPr>
            <w:r w:rsidRPr="00A239F4">
              <w:rPr>
                <w:rFonts w:ascii="Palatino Linotype" w:hAnsi="Palatino Linotype"/>
              </w:rPr>
              <w:t>2.0</w:t>
            </w:r>
          </w:p>
        </w:tc>
      </w:tr>
    </w:tbl>
    <w:p w14:paraId="6448E843" w14:textId="77777777" w:rsidR="002E72D2" w:rsidRDefault="002E72D2" w:rsidP="002E72D2">
      <w:pPr>
        <w:rPr>
          <w:rFonts w:ascii="Palatino Linotype" w:hAnsi="Palatino Linotype"/>
        </w:rPr>
      </w:pPr>
    </w:p>
    <w:p w14:paraId="5C034A99" w14:textId="77777777" w:rsidR="002E72D2" w:rsidRDefault="002E72D2" w:rsidP="002E72D2">
      <w:pPr>
        <w:keepNext/>
        <w:widowControl w:val="0"/>
        <w:autoSpaceDE w:val="0"/>
        <w:autoSpaceDN w:val="0"/>
        <w:adjustRightInd w:val="0"/>
        <w:spacing w:line="240" w:lineRule="auto"/>
        <w:ind w:left="640" w:hanging="640"/>
      </w:pPr>
      <w:r>
        <w:rPr>
          <w:noProof/>
          <w:lang w:val="de-DE" w:eastAsia="de-DE"/>
        </w:rPr>
        <w:drawing>
          <wp:inline distT="0" distB="0" distL="0" distR="0" wp14:anchorId="75877210" wp14:editId="682FBF9A">
            <wp:extent cx="5952074" cy="1463506"/>
            <wp:effectExtent l="0" t="0" r="0" b="381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53" t="4115" r="1104" b="7096"/>
                    <a:stretch/>
                  </pic:blipFill>
                  <pic:spPr bwMode="auto">
                    <a:xfrm>
                      <a:off x="0" y="0"/>
                      <a:ext cx="5967692" cy="1467346"/>
                    </a:xfrm>
                    <a:prstGeom prst="rect">
                      <a:avLst/>
                    </a:prstGeom>
                    <a:ln>
                      <a:noFill/>
                    </a:ln>
                    <a:extLst>
                      <a:ext uri="{53640926-AAD7-44D8-BBD7-CCE9431645EC}">
                        <a14:shadowObscured xmlns:a14="http://schemas.microsoft.com/office/drawing/2010/main"/>
                      </a:ext>
                    </a:extLst>
                  </pic:spPr>
                </pic:pic>
              </a:graphicData>
            </a:graphic>
          </wp:inline>
        </w:drawing>
      </w:r>
    </w:p>
    <w:p w14:paraId="0551BDE1" w14:textId="0D2DA156" w:rsidR="002E72D2" w:rsidRDefault="002E72D2" w:rsidP="002E72D2">
      <w:pPr>
        <w:pStyle w:val="Beschriftung"/>
        <w:rPr>
          <w:rFonts w:ascii="Palatino Linotype" w:hAnsi="Palatino Linotype"/>
          <w:color w:val="auto"/>
          <w:lang w:val="en-US"/>
        </w:rPr>
      </w:pPr>
      <w:r w:rsidRPr="00D149AC">
        <w:rPr>
          <w:rFonts w:ascii="Palatino Linotype" w:hAnsi="Palatino Linotype"/>
          <w:color w:val="auto"/>
          <w:lang w:val="en-US"/>
        </w:rPr>
        <w:t xml:space="preserve">Figure </w:t>
      </w:r>
      <w:r>
        <w:rPr>
          <w:rFonts w:ascii="Palatino Linotype" w:hAnsi="Palatino Linotype"/>
          <w:color w:val="auto"/>
          <w:lang w:val="en-US"/>
        </w:rPr>
        <w:t>S</w:t>
      </w:r>
      <w:r w:rsidRPr="00D149AC">
        <w:rPr>
          <w:rFonts w:ascii="Palatino Linotype" w:hAnsi="Palatino Linotype"/>
          <w:color w:val="auto"/>
        </w:rPr>
        <w:fldChar w:fldCharType="begin"/>
      </w:r>
      <w:r w:rsidRPr="00D149AC">
        <w:rPr>
          <w:rFonts w:ascii="Palatino Linotype" w:hAnsi="Palatino Linotype"/>
          <w:color w:val="auto"/>
          <w:lang w:val="en-US"/>
        </w:rPr>
        <w:instrText xml:space="preserve"> SEQ Figure \* ARABIC </w:instrText>
      </w:r>
      <w:r w:rsidRPr="00D149AC">
        <w:rPr>
          <w:rFonts w:ascii="Palatino Linotype" w:hAnsi="Palatino Linotype"/>
          <w:color w:val="auto"/>
        </w:rPr>
        <w:fldChar w:fldCharType="separate"/>
      </w:r>
      <w:ins w:id="216" w:author="Jenny Schwarz" w:date="2020-09-16T14:26:00Z">
        <w:r w:rsidR="000B6C37">
          <w:rPr>
            <w:rFonts w:ascii="Palatino Linotype" w:hAnsi="Palatino Linotype"/>
            <w:noProof/>
            <w:color w:val="auto"/>
            <w:lang w:val="en-US"/>
          </w:rPr>
          <w:t>13</w:t>
        </w:r>
      </w:ins>
      <w:del w:id="217" w:author="Jenny Schwarz" w:date="2020-09-15T11:11:00Z">
        <w:r w:rsidR="002E45CE" w:rsidDel="00E6684A">
          <w:rPr>
            <w:rFonts w:ascii="Palatino Linotype" w:hAnsi="Palatino Linotype"/>
            <w:noProof/>
            <w:color w:val="auto"/>
            <w:lang w:val="en-US"/>
          </w:rPr>
          <w:delText>12</w:delText>
        </w:r>
      </w:del>
      <w:r w:rsidRPr="00D149AC">
        <w:rPr>
          <w:rFonts w:ascii="Palatino Linotype" w:hAnsi="Palatino Linotype"/>
          <w:color w:val="auto"/>
        </w:rPr>
        <w:fldChar w:fldCharType="end"/>
      </w:r>
      <w:r w:rsidRPr="00D149AC">
        <w:rPr>
          <w:rFonts w:ascii="Palatino Linotype" w:hAnsi="Palatino Linotype"/>
          <w:color w:val="auto"/>
          <w:lang w:val="en-US"/>
        </w:rPr>
        <w:t xml:space="preserve">. </w:t>
      </w:r>
      <w:proofErr w:type="spellStart"/>
      <w:r w:rsidRPr="001E0863">
        <w:rPr>
          <w:rFonts w:ascii="Palatino Linotype" w:hAnsi="Palatino Linotype"/>
          <w:b w:val="0"/>
          <w:color w:val="auto"/>
          <w:lang w:val="en-US"/>
        </w:rPr>
        <w:t>MetFrag</w:t>
      </w:r>
      <w:proofErr w:type="spellEnd"/>
      <w:r w:rsidRPr="001E0863">
        <w:rPr>
          <w:rFonts w:ascii="Palatino Linotype" w:hAnsi="Palatino Linotype"/>
          <w:b w:val="0"/>
          <w:color w:val="auto"/>
          <w:lang w:val="en-US"/>
        </w:rPr>
        <w:t xml:space="preserve"> results of in silico fragmentation of PubChem entry #101945102 compared with experimental MS2 spectrum of putative </w:t>
      </w:r>
      <w:proofErr w:type="spellStart"/>
      <w:r w:rsidRPr="001E0863">
        <w:rPr>
          <w:rFonts w:ascii="Palatino Linotype" w:hAnsi="Palatino Linotype"/>
          <w:b w:val="0"/>
          <w:color w:val="auto"/>
          <w:lang w:val="en-US"/>
        </w:rPr>
        <w:t>nostophycin</w:t>
      </w:r>
      <w:proofErr w:type="spellEnd"/>
      <w:r w:rsidRPr="001E0863">
        <w:rPr>
          <w:rFonts w:ascii="Palatino Linotype" w:hAnsi="Palatino Linotype"/>
          <w:b w:val="0"/>
          <w:color w:val="auto"/>
          <w:lang w:val="en-US"/>
        </w:rPr>
        <w:t>.</w:t>
      </w:r>
      <w:r>
        <w:rPr>
          <w:rFonts w:ascii="Palatino Linotype" w:hAnsi="Palatino Linotype"/>
          <w:color w:val="auto"/>
          <w:lang w:val="en-US"/>
        </w:rPr>
        <w:t xml:space="preserve"> (</w:t>
      </w:r>
      <w:ins w:id="218" w:author="Jenny Schwarz" w:date="2020-09-18T18:34:00Z">
        <w:r w:rsidR="00B34BAA">
          <w:rPr>
            <w:rFonts w:ascii="Palatino Linotype" w:hAnsi="Palatino Linotype"/>
            <w:color w:val="auto"/>
            <w:lang w:val="en-US"/>
          </w:rPr>
          <w:t>Figure S12</w:t>
        </w:r>
      </w:ins>
      <w:r>
        <w:rPr>
          <w:rFonts w:ascii="Palatino Linotype" w:hAnsi="Palatino Linotype"/>
          <w:color w:val="auto"/>
          <w:lang w:val="en-US"/>
        </w:rPr>
        <w:t>,</w:t>
      </w:r>
      <w:del w:id="219" w:author="Jenny Schwarz" w:date="2020-09-18T18:34:00Z">
        <w:r w:rsidDel="00B34BAA">
          <w:rPr>
            <w:rFonts w:ascii="Palatino Linotype" w:hAnsi="Palatino Linotype"/>
            <w:color w:val="auto"/>
            <w:lang w:val="en-US"/>
          </w:rPr>
          <w:delText xml:space="preserve"> </w:delText>
        </w:r>
      </w:del>
      <w:ins w:id="220" w:author="Jenny Schwarz" w:date="2020-09-18T18:34:00Z">
        <w:r w:rsidR="00B34BAA">
          <w:rPr>
            <w:rFonts w:ascii="Palatino Linotype" w:hAnsi="Palatino Linotype"/>
            <w:color w:val="auto"/>
            <w:lang w:val="en-US"/>
          </w:rPr>
          <w:t>Table S15</w:t>
        </w:r>
      </w:ins>
      <w:r>
        <w:rPr>
          <w:rFonts w:ascii="Palatino Linotype" w:hAnsi="Palatino Linotype"/>
          <w:color w:val="auto"/>
          <w:lang w:val="en-US"/>
        </w:rPr>
        <w:t>)</w:t>
      </w:r>
    </w:p>
    <w:p w14:paraId="4C878159" w14:textId="77777777" w:rsidR="00D66D59" w:rsidRDefault="00D66D59" w:rsidP="00D66D59">
      <w:pPr>
        <w:keepNext/>
        <w:widowControl w:val="0"/>
        <w:autoSpaceDE w:val="0"/>
        <w:autoSpaceDN w:val="0"/>
        <w:adjustRightInd w:val="0"/>
        <w:spacing w:line="240" w:lineRule="auto"/>
        <w:ind w:left="640" w:hanging="640"/>
      </w:pPr>
      <w:r>
        <w:rPr>
          <w:rFonts w:ascii="Palatino Linotype" w:hAnsi="Palatino Linotype"/>
          <w:noProof/>
        </w:rPr>
        <w:drawing>
          <wp:inline distT="0" distB="0" distL="0" distR="0" wp14:anchorId="2EB5D251" wp14:editId="105236A2">
            <wp:extent cx="5731510" cy="2464435"/>
            <wp:effectExtent l="0" t="0" r="2540" b="0"/>
            <wp:docPr id="20" name="Grafik 20" descr="Ein Bild, das computer, drinnen, Computer,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computer, drinnen, Computer, Objek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464435"/>
                    </a:xfrm>
                    <a:prstGeom prst="rect">
                      <a:avLst/>
                    </a:prstGeom>
                  </pic:spPr>
                </pic:pic>
              </a:graphicData>
            </a:graphic>
          </wp:inline>
        </w:drawing>
      </w:r>
    </w:p>
    <w:p w14:paraId="057A0D8D" w14:textId="41621AA9" w:rsidR="00D66D59" w:rsidRPr="004E2A32" w:rsidRDefault="00D66D59" w:rsidP="00D66D59">
      <w:pPr>
        <w:pStyle w:val="Beschriftung"/>
        <w:rPr>
          <w:rFonts w:ascii="Palatino Linotype" w:hAnsi="Palatino Linotype"/>
          <w:color w:val="auto"/>
          <w:lang w:val="en-US"/>
        </w:rPr>
      </w:pPr>
      <w:r w:rsidRPr="004E2A32">
        <w:rPr>
          <w:rFonts w:ascii="Palatino Linotype" w:hAnsi="Palatino Linotype"/>
          <w:color w:val="auto"/>
          <w:lang w:val="en-US"/>
        </w:rPr>
        <w:t>Figure S</w:t>
      </w:r>
      <w:r w:rsidRPr="004E2A32">
        <w:rPr>
          <w:rFonts w:ascii="Palatino Linotype" w:hAnsi="Palatino Linotype"/>
          <w:color w:val="auto"/>
        </w:rPr>
        <w:fldChar w:fldCharType="begin"/>
      </w:r>
      <w:r w:rsidRPr="004E2A32">
        <w:rPr>
          <w:rFonts w:ascii="Palatino Linotype" w:hAnsi="Palatino Linotype"/>
          <w:color w:val="auto"/>
          <w:lang w:val="en-US"/>
        </w:rPr>
        <w:instrText xml:space="preserve"> SEQ Figure \* ARABIC </w:instrText>
      </w:r>
      <w:r w:rsidRPr="004E2A32">
        <w:rPr>
          <w:rFonts w:ascii="Palatino Linotype" w:hAnsi="Palatino Linotype"/>
          <w:color w:val="auto"/>
        </w:rPr>
        <w:fldChar w:fldCharType="separate"/>
      </w:r>
      <w:ins w:id="221" w:author="Jenny Schwarz" w:date="2020-09-16T14:26:00Z">
        <w:r w:rsidR="000B6C37">
          <w:rPr>
            <w:rFonts w:ascii="Palatino Linotype" w:hAnsi="Palatino Linotype"/>
            <w:noProof/>
            <w:color w:val="auto"/>
            <w:lang w:val="en-US"/>
          </w:rPr>
          <w:t>14</w:t>
        </w:r>
      </w:ins>
      <w:del w:id="222" w:author="Jenny Schwarz" w:date="2020-09-15T11:11:00Z">
        <w:r w:rsidR="002E45CE" w:rsidDel="00E6684A">
          <w:rPr>
            <w:rFonts w:ascii="Palatino Linotype" w:hAnsi="Palatino Linotype"/>
            <w:noProof/>
            <w:color w:val="auto"/>
            <w:lang w:val="en-US"/>
          </w:rPr>
          <w:delText>13</w:delText>
        </w:r>
      </w:del>
      <w:r w:rsidRPr="004E2A32">
        <w:rPr>
          <w:rFonts w:ascii="Palatino Linotype" w:hAnsi="Palatino Linotype"/>
          <w:color w:val="auto"/>
        </w:rPr>
        <w:fldChar w:fldCharType="end"/>
      </w:r>
      <w:r w:rsidRPr="004E2A32">
        <w:rPr>
          <w:rFonts w:ascii="Palatino Linotype" w:hAnsi="Palatino Linotype"/>
          <w:color w:val="auto"/>
          <w:lang w:val="en-US"/>
        </w:rPr>
        <w:t xml:space="preserve">. </w:t>
      </w:r>
      <w:r w:rsidRPr="004E2A32">
        <w:rPr>
          <w:rFonts w:ascii="Palatino Linotype" w:hAnsi="Palatino Linotype"/>
          <w:b w:val="0"/>
          <w:bCs w:val="0"/>
          <w:color w:val="auto"/>
          <w:lang w:val="en-US"/>
        </w:rPr>
        <w:t>Comparison of</w:t>
      </w:r>
      <w:r>
        <w:rPr>
          <w:rFonts w:ascii="Palatino Linotype" w:hAnsi="Palatino Linotype"/>
          <w:b w:val="0"/>
          <w:bCs w:val="0"/>
          <w:color w:val="auto"/>
          <w:lang w:val="en-US"/>
        </w:rPr>
        <w:t xml:space="preserve"> chromatograms and MS-spectra of</w:t>
      </w:r>
      <w:r w:rsidRPr="004E2A32">
        <w:rPr>
          <w:rFonts w:ascii="Palatino Linotype" w:hAnsi="Palatino Linotype"/>
          <w:b w:val="0"/>
          <w:bCs w:val="0"/>
          <w:color w:val="auto"/>
          <w:lang w:val="en-US"/>
        </w:rPr>
        <w:t xml:space="preserve"> </w:t>
      </w:r>
      <w:proofErr w:type="spellStart"/>
      <w:r w:rsidRPr="004E2A32">
        <w:rPr>
          <w:rFonts w:ascii="Palatino Linotype" w:hAnsi="Palatino Linotype"/>
          <w:b w:val="0"/>
          <w:bCs w:val="0"/>
          <w:color w:val="auto"/>
          <w:lang w:val="en-US"/>
        </w:rPr>
        <w:t>myxochelin</w:t>
      </w:r>
      <w:proofErr w:type="spellEnd"/>
      <w:r w:rsidRPr="004E2A32">
        <w:rPr>
          <w:rFonts w:ascii="Palatino Linotype" w:hAnsi="Palatino Linotype"/>
          <w:b w:val="0"/>
          <w:bCs w:val="0"/>
          <w:color w:val="auto"/>
          <w:lang w:val="en-US"/>
        </w:rPr>
        <w:t xml:space="preserve"> A </w:t>
      </w:r>
      <w:r>
        <w:rPr>
          <w:rFonts w:ascii="Palatino Linotype" w:hAnsi="Palatino Linotype"/>
          <w:b w:val="0"/>
          <w:bCs w:val="0"/>
          <w:color w:val="auto"/>
          <w:lang w:val="en-US"/>
        </w:rPr>
        <w:t>reference compound</w:t>
      </w:r>
      <w:r w:rsidRPr="004E2A32">
        <w:rPr>
          <w:rFonts w:ascii="Palatino Linotype" w:hAnsi="Palatino Linotype"/>
          <w:b w:val="0"/>
          <w:bCs w:val="0"/>
          <w:color w:val="auto"/>
          <w:lang w:val="en-US"/>
        </w:rPr>
        <w:t xml:space="preserve"> (blue) and EIC of sample </w:t>
      </w:r>
      <w:r w:rsidRPr="004E2A32">
        <w:rPr>
          <w:rFonts w:ascii="Palatino Linotype" w:hAnsi="Palatino Linotype"/>
          <w:b w:val="0"/>
          <w:bCs w:val="0"/>
          <w:i/>
          <w:color w:val="auto"/>
          <w:lang w:val="en-US"/>
        </w:rPr>
        <w:t xml:space="preserve">P. </w:t>
      </w:r>
      <w:proofErr w:type="spellStart"/>
      <w:r w:rsidRPr="004E2A32">
        <w:rPr>
          <w:rFonts w:ascii="Palatino Linotype" w:hAnsi="Palatino Linotype"/>
          <w:b w:val="0"/>
          <w:bCs w:val="0"/>
          <w:i/>
          <w:color w:val="auto"/>
          <w:lang w:val="en-US"/>
        </w:rPr>
        <w:t>fallax</w:t>
      </w:r>
      <w:proofErr w:type="spellEnd"/>
      <w:r w:rsidRPr="004E2A32">
        <w:rPr>
          <w:rFonts w:ascii="Palatino Linotype" w:hAnsi="Palatino Linotype"/>
          <w:b w:val="0"/>
          <w:bCs w:val="0"/>
          <w:color w:val="auto"/>
          <w:lang w:val="en-US"/>
        </w:rPr>
        <w:t xml:space="preserve"> M9 1% PO</w:t>
      </w:r>
      <w:r w:rsidRPr="004E2A32">
        <w:rPr>
          <w:rFonts w:ascii="Palatino Linotype" w:hAnsi="Palatino Linotype"/>
          <w:b w:val="0"/>
          <w:bCs w:val="0"/>
          <w:color w:val="auto"/>
          <w:vertAlign w:val="subscript"/>
          <w:lang w:val="en-US"/>
        </w:rPr>
        <w:t>4</w:t>
      </w:r>
      <w:r w:rsidRPr="004E2A32">
        <w:rPr>
          <w:rFonts w:ascii="Palatino Linotype" w:hAnsi="Palatino Linotype"/>
          <w:b w:val="0"/>
          <w:bCs w:val="0"/>
          <w:color w:val="auto"/>
          <w:vertAlign w:val="superscript"/>
          <w:lang w:val="en-US"/>
        </w:rPr>
        <w:t>3-</w:t>
      </w:r>
      <w:r w:rsidRPr="004E2A32">
        <w:rPr>
          <w:rFonts w:ascii="Palatino Linotype" w:hAnsi="Palatino Linotype"/>
          <w:b w:val="0"/>
          <w:bCs w:val="0"/>
          <w:color w:val="auto"/>
          <w:lang w:val="en-US"/>
        </w:rPr>
        <w:t xml:space="preserve"> (green)</w:t>
      </w:r>
      <w:r>
        <w:rPr>
          <w:rFonts w:ascii="Palatino Linotype" w:hAnsi="Palatino Linotype"/>
          <w:b w:val="0"/>
          <w:bCs w:val="0"/>
          <w:color w:val="auto"/>
          <w:lang w:val="en-US"/>
        </w:rPr>
        <w:t>.</w:t>
      </w:r>
      <w:ins w:id="223" w:author="Jenny Schwarz" w:date="2020-09-18T18:35:00Z">
        <w:r w:rsidR="00B34BAA">
          <w:rPr>
            <w:rFonts w:ascii="Palatino Linotype" w:hAnsi="Palatino Linotype"/>
            <w:b w:val="0"/>
            <w:bCs w:val="0"/>
            <w:color w:val="auto"/>
            <w:lang w:val="en-US"/>
          </w:rPr>
          <w:t xml:space="preserve"> </w:t>
        </w:r>
        <w:proofErr w:type="spellStart"/>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 10.1.</w:t>
        </w:r>
      </w:ins>
    </w:p>
    <w:p w14:paraId="36668203" w14:textId="77777777" w:rsidR="00D66D59" w:rsidRPr="00A239F4" w:rsidRDefault="00D66D59" w:rsidP="00D66D59">
      <w:pPr>
        <w:keepNext/>
        <w:widowControl w:val="0"/>
        <w:autoSpaceDE w:val="0"/>
        <w:autoSpaceDN w:val="0"/>
        <w:adjustRightInd w:val="0"/>
        <w:spacing w:line="240" w:lineRule="auto"/>
        <w:ind w:left="640" w:hanging="640"/>
        <w:rPr>
          <w:rFonts w:ascii="Palatino Linotype" w:hAnsi="Palatino Linotype"/>
          <w:noProof/>
        </w:rPr>
      </w:pPr>
      <w:r w:rsidRPr="00A239F4">
        <w:rPr>
          <w:rFonts w:ascii="Palatino Linotype" w:hAnsi="Palatino Linotype"/>
        </w:rPr>
        <w:t xml:space="preserve">  </w:t>
      </w:r>
    </w:p>
    <w:p w14:paraId="159671E0" w14:textId="77777777" w:rsidR="00D66D59" w:rsidRPr="00A239F4" w:rsidRDefault="00D66D59" w:rsidP="00D66D59">
      <w:pPr>
        <w:keepNext/>
        <w:widowControl w:val="0"/>
        <w:autoSpaceDE w:val="0"/>
        <w:autoSpaceDN w:val="0"/>
        <w:adjustRightInd w:val="0"/>
        <w:spacing w:line="240" w:lineRule="auto"/>
        <w:ind w:left="640" w:hanging="640"/>
        <w:rPr>
          <w:rFonts w:ascii="Palatino Linotype" w:hAnsi="Palatino Linotype"/>
        </w:rPr>
      </w:pPr>
    </w:p>
    <w:p w14:paraId="479B6E79" w14:textId="77777777" w:rsidR="00D66D59" w:rsidRDefault="00D66D59" w:rsidP="00D66D59">
      <w:pPr>
        <w:pStyle w:val="Beschriftung"/>
        <w:rPr>
          <w:rFonts w:ascii="Palatino Linotype" w:hAnsi="Palatino Linotype"/>
          <w:color w:val="auto"/>
          <w:lang w:val="en-US"/>
        </w:rPr>
      </w:pPr>
    </w:p>
    <w:p w14:paraId="30E9F877" w14:textId="77777777" w:rsidR="00D66D59" w:rsidRDefault="00D66D59" w:rsidP="00D66D59">
      <w:pPr>
        <w:keepNext/>
      </w:pPr>
      <w:r>
        <w:rPr>
          <w:noProof/>
          <w:lang w:val="de-DE" w:eastAsia="de-DE"/>
        </w:rPr>
        <w:lastRenderedPageBreak/>
        <w:drawing>
          <wp:inline distT="0" distB="0" distL="0" distR="0" wp14:anchorId="3D06AA16" wp14:editId="43B7E18A">
            <wp:extent cx="5731510" cy="23971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baflavenone from Streptomyc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397125"/>
                    </a:xfrm>
                    <a:prstGeom prst="rect">
                      <a:avLst/>
                    </a:prstGeom>
                  </pic:spPr>
                </pic:pic>
              </a:graphicData>
            </a:graphic>
          </wp:inline>
        </w:drawing>
      </w:r>
    </w:p>
    <w:p w14:paraId="3343C465" w14:textId="4E24F98D" w:rsidR="0056603C" w:rsidRPr="00D67F38" w:rsidRDefault="00D66D59" w:rsidP="0056603C">
      <w:pPr>
        <w:pStyle w:val="Beschriftung"/>
        <w:rPr>
          <w:ins w:id="224" w:author="Jenny Schwarz" w:date="2020-09-11T17:47:00Z"/>
          <w:rFonts w:ascii="Palatino Linotype" w:hAnsi="Palatino Linotype"/>
          <w:color w:val="auto"/>
          <w:lang w:val="en-US"/>
        </w:rPr>
      </w:pPr>
      <w:r w:rsidRPr="00F333AB">
        <w:rPr>
          <w:rFonts w:ascii="Palatino Linotype" w:hAnsi="Palatino Linotype"/>
          <w:color w:val="auto"/>
          <w:lang w:val="en-US"/>
        </w:rPr>
        <w:t xml:space="preserve">Figure </w:t>
      </w:r>
      <w:r>
        <w:rPr>
          <w:rFonts w:ascii="Palatino Linotype" w:hAnsi="Palatino Linotype"/>
          <w:color w:val="auto"/>
          <w:lang w:val="en-US"/>
        </w:rPr>
        <w:t>S</w:t>
      </w:r>
      <w:r w:rsidRPr="00F333AB">
        <w:rPr>
          <w:rFonts w:ascii="Palatino Linotype" w:hAnsi="Palatino Linotype"/>
          <w:color w:val="auto"/>
        </w:rPr>
        <w:fldChar w:fldCharType="begin"/>
      </w:r>
      <w:r w:rsidRPr="00F333AB">
        <w:rPr>
          <w:rFonts w:ascii="Palatino Linotype" w:hAnsi="Palatino Linotype"/>
          <w:color w:val="auto"/>
          <w:lang w:val="en-US"/>
        </w:rPr>
        <w:instrText xml:space="preserve"> SEQ Figure \* ARABIC </w:instrText>
      </w:r>
      <w:r w:rsidRPr="00F333AB">
        <w:rPr>
          <w:rFonts w:ascii="Palatino Linotype" w:hAnsi="Palatino Linotype"/>
          <w:color w:val="auto"/>
        </w:rPr>
        <w:fldChar w:fldCharType="separate"/>
      </w:r>
      <w:ins w:id="225" w:author="Jenny Schwarz" w:date="2020-09-16T14:26:00Z">
        <w:r w:rsidR="000B6C37">
          <w:rPr>
            <w:rFonts w:ascii="Palatino Linotype" w:hAnsi="Palatino Linotype"/>
            <w:noProof/>
            <w:color w:val="auto"/>
            <w:lang w:val="en-US"/>
          </w:rPr>
          <w:t>15</w:t>
        </w:r>
      </w:ins>
      <w:del w:id="226" w:author="Jenny Schwarz" w:date="2020-09-15T11:11:00Z">
        <w:r w:rsidR="002E45CE" w:rsidDel="00E6684A">
          <w:rPr>
            <w:rFonts w:ascii="Palatino Linotype" w:hAnsi="Palatino Linotype"/>
            <w:noProof/>
            <w:color w:val="auto"/>
            <w:lang w:val="en-US"/>
          </w:rPr>
          <w:delText>14</w:delText>
        </w:r>
      </w:del>
      <w:r w:rsidRPr="00F333AB">
        <w:rPr>
          <w:rFonts w:ascii="Palatino Linotype" w:hAnsi="Palatino Linotype"/>
          <w:color w:val="auto"/>
        </w:rPr>
        <w:fldChar w:fldCharType="end"/>
      </w:r>
      <w:r>
        <w:rPr>
          <w:rFonts w:ascii="Palatino Linotype" w:hAnsi="Palatino Linotype"/>
          <w:color w:val="auto"/>
          <w:lang w:val="en-US"/>
        </w:rPr>
        <w:t>.</w:t>
      </w:r>
      <w:r w:rsidRPr="00F333AB">
        <w:rPr>
          <w:rFonts w:ascii="Palatino Linotype" w:hAnsi="Palatino Linotype"/>
          <w:color w:val="auto"/>
          <w:lang w:val="en-US"/>
        </w:rPr>
        <w:t xml:space="preserve"> </w:t>
      </w:r>
      <w:r w:rsidRPr="00720A25">
        <w:rPr>
          <w:rFonts w:ascii="Palatino Linotype" w:hAnsi="Palatino Linotype"/>
          <w:b w:val="0"/>
          <w:color w:val="auto"/>
          <w:lang w:val="en-US"/>
        </w:rPr>
        <w:t xml:space="preserve">Extracted Ion Chromatogram and corresponding MS-spectrum of putative </w:t>
      </w:r>
      <w:proofErr w:type="spellStart"/>
      <w:r w:rsidRPr="00720A25">
        <w:rPr>
          <w:rFonts w:ascii="Palatino Linotype" w:hAnsi="Palatino Linotype"/>
          <w:b w:val="0"/>
          <w:color w:val="auto"/>
          <w:lang w:val="en-US"/>
        </w:rPr>
        <w:t>albaflavenone</w:t>
      </w:r>
      <w:proofErr w:type="spellEnd"/>
      <w:r w:rsidRPr="00720A25">
        <w:rPr>
          <w:rFonts w:ascii="Palatino Linotype" w:hAnsi="Palatino Linotype"/>
          <w:b w:val="0"/>
          <w:color w:val="auto"/>
          <w:lang w:val="en-US"/>
        </w:rPr>
        <w:t xml:space="preserve"> from oxygen limitation sample of </w:t>
      </w:r>
      <w:r w:rsidRPr="00720A25">
        <w:rPr>
          <w:rFonts w:ascii="Palatino Linotype" w:hAnsi="Palatino Linotype"/>
          <w:b w:val="0"/>
          <w:i/>
          <w:color w:val="auto"/>
          <w:lang w:val="en-US"/>
        </w:rPr>
        <w:t xml:space="preserve">S. </w:t>
      </w:r>
      <w:proofErr w:type="spellStart"/>
      <w:r w:rsidRPr="00720A25">
        <w:rPr>
          <w:rFonts w:ascii="Palatino Linotype" w:hAnsi="Palatino Linotype"/>
          <w:b w:val="0"/>
          <w:i/>
          <w:color w:val="auto"/>
          <w:lang w:val="en-US"/>
        </w:rPr>
        <w:t>griseochromogenes</w:t>
      </w:r>
      <w:proofErr w:type="spellEnd"/>
      <w:r w:rsidRPr="00720A25">
        <w:rPr>
          <w:rFonts w:ascii="Palatino Linotype" w:hAnsi="Palatino Linotype"/>
          <w:b w:val="0"/>
          <w:color w:val="auto"/>
          <w:lang w:val="en-US"/>
        </w:rPr>
        <w:t xml:space="preserve"> culture.</w:t>
      </w:r>
      <w:ins w:id="227" w:author="Jenny Schwarz" w:date="2020-09-11T17:47:00Z">
        <w:r w:rsidR="0056603C" w:rsidRPr="0056603C">
          <w:rPr>
            <w:rFonts w:ascii="Palatino Linotype" w:hAnsi="Palatino Linotype"/>
            <w:b w:val="0"/>
            <w:bCs w:val="0"/>
            <w:color w:val="auto"/>
            <w:lang w:val="en-US"/>
          </w:rPr>
          <w:t xml:space="preserve"> </w:t>
        </w:r>
        <w:r w:rsidR="0056603C">
          <w:rPr>
            <w:rFonts w:ascii="Palatino Linotype" w:hAnsi="Palatino Linotype"/>
            <w:b w:val="0"/>
            <w:bCs w:val="0"/>
            <w:color w:val="auto"/>
            <w:lang w:val="en-US"/>
          </w:rPr>
          <w:t>The UV spectrum is shown above the MS spectrum.</w:t>
        </w:r>
      </w:ins>
      <w:ins w:id="228" w:author="Jenny Schwarz" w:date="2020-09-18T18:35:00Z">
        <w:r w:rsidR="00B34BAA">
          <w:rPr>
            <w:rFonts w:ascii="Palatino Linotype" w:hAnsi="Palatino Linotype"/>
            <w:b w:val="0"/>
            <w:bCs w:val="0"/>
            <w:color w:val="auto"/>
            <w:lang w:val="en-US"/>
          </w:rPr>
          <w:t xml:space="preserve"> </w:t>
        </w:r>
        <w:proofErr w:type="spellStart"/>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 38.8.</w:t>
        </w:r>
      </w:ins>
    </w:p>
    <w:p w14:paraId="1AEDC546" w14:textId="49D2370D" w:rsidR="00D66D59" w:rsidRDefault="00D66D59" w:rsidP="00D66D59">
      <w:pPr>
        <w:pStyle w:val="Beschriftung"/>
        <w:rPr>
          <w:rFonts w:ascii="Palatino Linotype" w:hAnsi="Palatino Linotype"/>
          <w:color w:val="auto"/>
          <w:lang w:val="en-US"/>
        </w:rPr>
      </w:pPr>
    </w:p>
    <w:p w14:paraId="13E0CEE9" w14:textId="77777777" w:rsidR="009B2083" w:rsidRDefault="006211CA" w:rsidP="009B2083">
      <w:pPr>
        <w:keepNext/>
      </w:pPr>
      <w:r>
        <w:rPr>
          <w:rFonts w:ascii="Palatino Linotype" w:hAnsi="Palatino Linotype"/>
          <w:noProof/>
        </w:rPr>
        <w:drawing>
          <wp:inline distT="0" distB="0" distL="0" distR="0" wp14:anchorId="57653768" wp14:editId="610B6A18">
            <wp:extent cx="5731510" cy="253428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3">
                      <a:extLst>
                        <a:ext uri="{28A0092B-C50C-407E-A947-70E740481C1C}">
                          <a14:useLocalDpi xmlns:a14="http://schemas.microsoft.com/office/drawing/2010/main" val="0"/>
                        </a:ext>
                      </a:extLst>
                    </a:blip>
                    <a:stretch>
                      <a:fillRect/>
                    </a:stretch>
                  </pic:blipFill>
                  <pic:spPr>
                    <a:xfrm>
                      <a:off x="0" y="0"/>
                      <a:ext cx="5731510" cy="2534285"/>
                    </a:xfrm>
                    <a:prstGeom prst="rect">
                      <a:avLst/>
                    </a:prstGeom>
                  </pic:spPr>
                </pic:pic>
              </a:graphicData>
            </a:graphic>
          </wp:inline>
        </w:drawing>
      </w:r>
    </w:p>
    <w:p w14:paraId="3F1F008F" w14:textId="52C63BDD" w:rsidR="009B2083" w:rsidRDefault="009B2083" w:rsidP="009B2083">
      <w:pPr>
        <w:pStyle w:val="Beschriftung"/>
        <w:rPr>
          <w:rFonts w:ascii="Palatino Linotype" w:hAnsi="Palatino Linotype"/>
          <w:b w:val="0"/>
          <w:bCs w:val="0"/>
          <w:color w:val="auto"/>
          <w:lang w:val="en-US"/>
        </w:rPr>
      </w:pPr>
      <w:r w:rsidRPr="009B2083">
        <w:rPr>
          <w:rFonts w:ascii="Palatino Linotype" w:hAnsi="Palatino Linotype"/>
          <w:color w:val="auto"/>
          <w:lang w:val="en-US"/>
        </w:rPr>
        <w:t>Figure S</w:t>
      </w:r>
      <w:r w:rsidRPr="009B2083">
        <w:rPr>
          <w:rFonts w:ascii="Palatino Linotype" w:hAnsi="Palatino Linotype"/>
          <w:color w:val="auto"/>
        </w:rPr>
        <w:fldChar w:fldCharType="begin"/>
      </w:r>
      <w:r w:rsidRPr="009B2083">
        <w:rPr>
          <w:rFonts w:ascii="Palatino Linotype" w:hAnsi="Palatino Linotype"/>
          <w:color w:val="auto"/>
          <w:lang w:val="en-US"/>
        </w:rPr>
        <w:instrText xml:space="preserve"> SEQ Figure \* ARABIC </w:instrText>
      </w:r>
      <w:r w:rsidRPr="009B2083">
        <w:rPr>
          <w:rFonts w:ascii="Palatino Linotype" w:hAnsi="Palatino Linotype"/>
          <w:color w:val="auto"/>
        </w:rPr>
        <w:fldChar w:fldCharType="separate"/>
      </w:r>
      <w:ins w:id="229" w:author="Jenny Schwarz" w:date="2020-09-16T14:26:00Z">
        <w:r w:rsidR="000B6C37">
          <w:rPr>
            <w:rFonts w:ascii="Palatino Linotype" w:hAnsi="Palatino Linotype"/>
            <w:noProof/>
            <w:color w:val="auto"/>
            <w:lang w:val="en-US"/>
          </w:rPr>
          <w:t>16</w:t>
        </w:r>
      </w:ins>
      <w:del w:id="230" w:author="Jenny Schwarz" w:date="2020-09-15T11:11:00Z">
        <w:r w:rsidR="002E45CE" w:rsidDel="00E6684A">
          <w:rPr>
            <w:rFonts w:ascii="Palatino Linotype" w:hAnsi="Palatino Linotype"/>
            <w:noProof/>
            <w:color w:val="auto"/>
            <w:lang w:val="en-US"/>
          </w:rPr>
          <w:delText>15</w:delText>
        </w:r>
      </w:del>
      <w:r w:rsidRPr="009B2083">
        <w:rPr>
          <w:rFonts w:ascii="Palatino Linotype" w:hAnsi="Palatino Linotype"/>
          <w:color w:val="auto"/>
        </w:rPr>
        <w:fldChar w:fldCharType="end"/>
      </w:r>
      <w:r w:rsidRPr="009B2083">
        <w:rPr>
          <w:rFonts w:ascii="Palatino Linotype" w:hAnsi="Palatino Linotype"/>
          <w:color w:val="auto"/>
          <w:lang w:val="en-US"/>
        </w:rPr>
        <w:t xml:space="preserve">. </w:t>
      </w:r>
      <w:r w:rsidRPr="001C2FFB">
        <w:rPr>
          <w:rFonts w:ascii="Palatino Linotype" w:hAnsi="Palatino Linotype"/>
          <w:b w:val="0"/>
          <w:bCs w:val="0"/>
          <w:color w:val="auto"/>
          <w:lang w:val="en-US"/>
        </w:rPr>
        <w:t>Comparison of physicochemical data of bacterial primary and secondary metabolites taken from PubChe</w:t>
      </w:r>
      <w:r>
        <w:rPr>
          <w:rFonts w:ascii="Palatino Linotype" w:hAnsi="Palatino Linotype"/>
          <w:b w:val="0"/>
          <w:bCs w:val="0"/>
          <w:color w:val="auto"/>
          <w:lang w:val="en-US"/>
        </w:rPr>
        <w:t>m.</w:t>
      </w:r>
    </w:p>
    <w:p w14:paraId="70113BEE" w14:textId="77777777" w:rsidR="00050CDD" w:rsidRDefault="00050CDD" w:rsidP="00050CDD">
      <w:pPr>
        <w:keepNext/>
        <w:widowControl w:val="0"/>
        <w:autoSpaceDE w:val="0"/>
        <w:autoSpaceDN w:val="0"/>
        <w:adjustRightInd w:val="0"/>
        <w:spacing w:line="240" w:lineRule="auto"/>
        <w:ind w:left="640" w:hanging="640"/>
      </w:pPr>
      <w:r>
        <w:rPr>
          <w:rFonts w:ascii="Palatino Linotype" w:hAnsi="Palatino Linotype"/>
          <w:noProof/>
          <w:lang w:val="de-DE" w:eastAsia="de-DE"/>
        </w:rPr>
        <w:drawing>
          <wp:inline distT="0" distB="0" distL="0" distR="0" wp14:anchorId="6C1B8F0F" wp14:editId="784C2C94">
            <wp:extent cx="2365833" cy="126669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PLC method with equation for gradi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2672" cy="1281063"/>
                    </a:xfrm>
                    <a:prstGeom prst="rect">
                      <a:avLst/>
                    </a:prstGeom>
                  </pic:spPr>
                </pic:pic>
              </a:graphicData>
            </a:graphic>
          </wp:inline>
        </w:drawing>
      </w:r>
      <w:r>
        <w:rPr>
          <w:rFonts w:ascii="Palatino Linotype" w:hAnsi="Palatino Linotype"/>
          <w:noProof/>
          <w:lang w:val="de-DE" w:eastAsia="de-DE"/>
        </w:rPr>
        <w:drawing>
          <wp:inline distT="0" distB="0" distL="0" distR="0" wp14:anchorId="1D572CF8" wp14:editId="3464DBAB">
            <wp:extent cx="2704439" cy="162266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P_ perc ACN reference substanc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2936" cy="1627762"/>
                    </a:xfrm>
                    <a:prstGeom prst="rect">
                      <a:avLst/>
                    </a:prstGeom>
                  </pic:spPr>
                </pic:pic>
              </a:graphicData>
            </a:graphic>
          </wp:inline>
        </w:drawing>
      </w:r>
    </w:p>
    <w:p w14:paraId="6034FEB0" w14:textId="0BD01039" w:rsidR="00050CDD" w:rsidRPr="00C97BE2" w:rsidRDefault="00050CDD" w:rsidP="00050CDD">
      <w:pPr>
        <w:pStyle w:val="Beschriftung"/>
        <w:rPr>
          <w:rFonts w:ascii="Palatino Linotype" w:hAnsi="Palatino Linotype"/>
          <w:b w:val="0"/>
          <w:bCs w:val="0"/>
          <w:color w:val="auto"/>
          <w:lang w:val="en-US"/>
        </w:rPr>
      </w:pPr>
      <w:r w:rsidRPr="001A1C1B">
        <w:rPr>
          <w:rFonts w:ascii="Palatino Linotype" w:hAnsi="Palatino Linotype"/>
          <w:color w:val="auto"/>
          <w:lang w:val="en-US"/>
        </w:rPr>
        <w:t xml:space="preserve">Figure </w:t>
      </w:r>
      <w:r>
        <w:rPr>
          <w:rFonts w:ascii="Palatino Linotype" w:hAnsi="Palatino Linotype"/>
          <w:color w:val="auto"/>
          <w:lang w:val="en-US"/>
        </w:rPr>
        <w:t>S</w:t>
      </w:r>
      <w:r w:rsidRPr="001A1C1B">
        <w:rPr>
          <w:rFonts w:ascii="Palatino Linotype" w:hAnsi="Palatino Linotype"/>
          <w:color w:val="auto"/>
        </w:rPr>
        <w:fldChar w:fldCharType="begin"/>
      </w:r>
      <w:r w:rsidRPr="001A1C1B">
        <w:rPr>
          <w:rFonts w:ascii="Palatino Linotype" w:hAnsi="Palatino Linotype"/>
          <w:color w:val="auto"/>
          <w:lang w:val="en-US"/>
        </w:rPr>
        <w:instrText xml:space="preserve"> SEQ Figure \* ARABIC </w:instrText>
      </w:r>
      <w:r w:rsidRPr="001A1C1B">
        <w:rPr>
          <w:rFonts w:ascii="Palatino Linotype" w:hAnsi="Palatino Linotype"/>
          <w:color w:val="auto"/>
        </w:rPr>
        <w:fldChar w:fldCharType="separate"/>
      </w:r>
      <w:ins w:id="231" w:author="Jenny Schwarz" w:date="2020-09-16T14:26:00Z">
        <w:r w:rsidR="000B6C37">
          <w:rPr>
            <w:rFonts w:ascii="Palatino Linotype" w:hAnsi="Palatino Linotype"/>
            <w:noProof/>
            <w:color w:val="auto"/>
            <w:lang w:val="en-US"/>
          </w:rPr>
          <w:t>17</w:t>
        </w:r>
      </w:ins>
      <w:del w:id="232" w:author="Jenny Schwarz" w:date="2020-09-15T11:11:00Z">
        <w:r w:rsidR="002E45CE" w:rsidDel="00E6684A">
          <w:rPr>
            <w:rFonts w:ascii="Palatino Linotype" w:hAnsi="Palatino Linotype"/>
            <w:noProof/>
            <w:color w:val="auto"/>
            <w:lang w:val="en-US"/>
          </w:rPr>
          <w:delText>16</w:delText>
        </w:r>
      </w:del>
      <w:r w:rsidRPr="001A1C1B">
        <w:rPr>
          <w:rFonts w:ascii="Palatino Linotype" w:hAnsi="Palatino Linotype"/>
          <w:color w:val="auto"/>
        </w:rPr>
        <w:fldChar w:fldCharType="end"/>
      </w:r>
      <w:r w:rsidRPr="00050CDD">
        <w:rPr>
          <w:rFonts w:ascii="Palatino Linotype" w:hAnsi="Palatino Linotype"/>
          <w:color w:val="auto"/>
          <w:lang w:val="en-US"/>
        </w:rPr>
        <w:t>.</w:t>
      </w:r>
      <w:r w:rsidRPr="001A1C1B">
        <w:rPr>
          <w:rFonts w:ascii="Palatino Linotype" w:hAnsi="Palatino Linotype"/>
          <w:color w:val="auto"/>
          <w:lang w:val="en-US"/>
        </w:rPr>
        <w:t xml:space="preserve"> </w:t>
      </w:r>
      <w:r w:rsidRPr="00C97BE2">
        <w:rPr>
          <w:rFonts w:ascii="Palatino Linotype" w:hAnsi="Palatino Linotype"/>
          <w:b w:val="0"/>
          <w:bCs w:val="0"/>
          <w:color w:val="auto"/>
          <w:lang w:val="en-US"/>
        </w:rPr>
        <w:t xml:space="preserve">Visualization of employed HPLC method and correlation of </w:t>
      </w:r>
      <w:proofErr w:type="spellStart"/>
      <w:r w:rsidRPr="00C97BE2">
        <w:rPr>
          <w:rFonts w:ascii="Palatino Linotype" w:hAnsi="Palatino Linotype"/>
          <w:b w:val="0"/>
          <w:bCs w:val="0"/>
          <w:color w:val="auto"/>
          <w:lang w:val="en-US"/>
        </w:rPr>
        <w:t>logP</w:t>
      </w:r>
      <w:proofErr w:type="spellEnd"/>
      <w:r w:rsidRPr="00C97BE2">
        <w:rPr>
          <w:rFonts w:ascii="Palatino Linotype" w:hAnsi="Palatino Linotype"/>
          <w:b w:val="0"/>
          <w:bCs w:val="0"/>
          <w:color w:val="auto"/>
          <w:lang w:val="en-US"/>
        </w:rPr>
        <w:t xml:space="preserve"> values and ACN percentage at </w:t>
      </w:r>
      <w:proofErr w:type="spellStart"/>
      <w:r w:rsidRPr="00C97BE2">
        <w:rPr>
          <w:rFonts w:ascii="Palatino Linotype" w:hAnsi="Palatino Linotype"/>
          <w:b w:val="0"/>
          <w:bCs w:val="0"/>
          <w:color w:val="auto"/>
          <w:lang w:val="en-US"/>
        </w:rPr>
        <w:t>t</w:t>
      </w:r>
      <w:r w:rsidRPr="00C97BE2">
        <w:rPr>
          <w:rFonts w:ascii="Palatino Linotype" w:hAnsi="Palatino Linotype"/>
          <w:b w:val="0"/>
          <w:bCs w:val="0"/>
          <w:color w:val="auto"/>
          <w:vertAlign w:val="subscript"/>
          <w:lang w:val="en-US"/>
        </w:rPr>
        <w:t>R</w:t>
      </w:r>
      <w:r w:rsidRPr="00C97BE2">
        <w:rPr>
          <w:rFonts w:ascii="Palatino Linotype" w:hAnsi="Palatino Linotype"/>
          <w:b w:val="0"/>
          <w:bCs w:val="0"/>
          <w:color w:val="auto"/>
          <w:lang w:val="en-US"/>
        </w:rPr>
        <w:t>.</w:t>
      </w:r>
      <w:proofErr w:type="spellEnd"/>
    </w:p>
    <w:p w14:paraId="2AD95EA9" w14:textId="77777777" w:rsidR="00050CDD" w:rsidRPr="00050CDD" w:rsidRDefault="00050CDD" w:rsidP="00050CDD"/>
    <w:p w14:paraId="072924CB" w14:textId="0CD568E9" w:rsidR="004409DC" w:rsidRPr="00A239F4" w:rsidRDefault="004409DC" w:rsidP="004409DC">
      <w:pPr>
        <w:pStyle w:val="Beschriftung"/>
        <w:keepNext/>
        <w:rPr>
          <w:rFonts w:ascii="Palatino Linotype" w:hAnsi="Palatino Linotype"/>
          <w:color w:val="auto"/>
          <w:lang w:val="en-US"/>
        </w:rPr>
      </w:pPr>
      <w:r w:rsidRPr="00A239F4">
        <w:rPr>
          <w:rFonts w:ascii="Palatino Linotype" w:hAnsi="Palatino Linotype"/>
          <w:color w:val="auto"/>
          <w:lang w:val="en-US"/>
        </w:rPr>
        <w:lastRenderedPageBreak/>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233" w:author="Jenny Schwarz" w:date="2020-09-17T11:56:00Z">
        <w:r w:rsidR="00E02B90">
          <w:rPr>
            <w:rFonts w:ascii="Palatino Linotype" w:hAnsi="Palatino Linotype"/>
            <w:noProof/>
            <w:color w:val="auto"/>
            <w:lang w:val="en-US"/>
          </w:rPr>
          <w:t>16</w:t>
        </w:r>
      </w:ins>
      <w:del w:id="234" w:author="Jenny Schwarz" w:date="2020-09-14T12:28:00Z">
        <w:r w:rsidR="005B17C3" w:rsidDel="00F70872">
          <w:rPr>
            <w:rFonts w:ascii="Palatino Linotype" w:hAnsi="Palatino Linotype"/>
            <w:noProof/>
            <w:color w:val="auto"/>
            <w:lang w:val="en-US"/>
          </w:rPr>
          <w:delText>15</w:delText>
        </w:r>
      </w:del>
      <w:r w:rsidRPr="00A239F4">
        <w:rPr>
          <w:rFonts w:ascii="Palatino Linotype" w:hAnsi="Palatino Linotype"/>
          <w:color w:val="auto"/>
        </w:rPr>
        <w:fldChar w:fldCharType="end"/>
      </w:r>
      <w:r w:rsidR="009B2083" w:rsidRPr="009B2083">
        <w:rPr>
          <w:rFonts w:ascii="Palatino Linotype" w:hAnsi="Palatino Linotype"/>
          <w:color w:val="auto"/>
          <w:lang w:val="en-US"/>
        </w:rPr>
        <w:t>.</w:t>
      </w:r>
      <w:r w:rsidR="00BD4AC3">
        <w:rPr>
          <w:rFonts w:ascii="Palatino Linotype" w:hAnsi="Palatino Linotype"/>
          <w:color w:val="auto"/>
          <w:lang w:val="en-US"/>
        </w:rPr>
        <w:t xml:space="preserve"> </w:t>
      </w:r>
      <w:r w:rsidR="00BD4AC3" w:rsidRPr="009B2083">
        <w:rPr>
          <w:rFonts w:ascii="Palatino Linotype" w:hAnsi="Palatino Linotype"/>
          <w:b w:val="0"/>
          <w:color w:val="auto"/>
          <w:lang w:val="en-US"/>
        </w:rPr>
        <w:t>List of new mass features</w:t>
      </w:r>
      <w:r w:rsidRPr="009B2083">
        <w:rPr>
          <w:rFonts w:ascii="Palatino Linotype" w:hAnsi="Palatino Linotype"/>
          <w:b w:val="0"/>
          <w:color w:val="auto"/>
          <w:lang w:val="en-US"/>
        </w:rPr>
        <w:t xml:space="preserve"> detected in extracts from </w:t>
      </w:r>
      <w:r w:rsidRPr="009B2083">
        <w:rPr>
          <w:rFonts w:ascii="Palatino Linotype" w:hAnsi="Palatino Linotype"/>
          <w:b w:val="0"/>
          <w:i/>
          <w:color w:val="auto"/>
          <w:lang w:val="en-US"/>
        </w:rPr>
        <w:t xml:space="preserve">B. </w:t>
      </w:r>
      <w:proofErr w:type="spellStart"/>
      <w:r w:rsidRPr="009B2083">
        <w:rPr>
          <w:rFonts w:ascii="Palatino Linotype" w:hAnsi="Palatino Linotype"/>
          <w:b w:val="0"/>
          <w:i/>
          <w:color w:val="auto"/>
          <w:lang w:val="en-US"/>
        </w:rPr>
        <w:t>amyloliquefaciens</w:t>
      </w:r>
      <w:proofErr w:type="spellEnd"/>
      <w:r w:rsidR="00BD4AC3" w:rsidRPr="009B2083">
        <w:rPr>
          <w:rFonts w:ascii="Palatino Linotype" w:hAnsi="Palatino Linotype"/>
          <w:b w:val="0"/>
          <w:color w:val="auto"/>
          <w:lang w:val="en-US"/>
        </w:rPr>
        <w:t xml:space="preserve"> DSM7 including mass feature</w:t>
      </w:r>
      <w:r w:rsidRPr="009B2083">
        <w:rPr>
          <w:rFonts w:ascii="Palatino Linotype" w:hAnsi="Palatino Linotype"/>
          <w:b w:val="0"/>
          <w:color w:val="auto"/>
          <w:lang w:val="en-US"/>
        </w:rPr>
        <w:t xml:space="preserve"> ID, </w:t>
      </w:r>
      <w:r w:rsidRPr="00E04FF6">
        <w:rPr>
          <w:rFonts w:ascii="Palatino Linotype" w:hAnsi="Palatino Linotype"/>
          <w:b w:val="0"/>
          <w:i/>
          <w:color w:val="auto"/>
          <w:lang w:val="en-US"/>
          <w:rPrChange w:id="235" w:author="Jenny Schwarz" w:date="2020-09-11T17:51:00Z">
            <w:rPr>
              <w:rFonts w:ascii="Palatino Linotype" w:hAnsi="Palatino Linotype"/>
              <w:b w:val="0"/>
              <w:color w:val="auto"/>
              <w:lang w:val="en-US"/>
            </w:rPr>
          </w:rPrChange>
        </w:rPr>
        <w:t>m/</w:t>
      </w:r>
      <w:proofErr w:type="spellStart"/>
      <w:r w:rsidRPr="00E04FF6">
        <w:rPr>
          <w:rFonts w:ascii="Palatino Linotype" w:hAnsi="Palatino Linotype"/>
          <w:b w:val="0"/>
          <w:i/>
          <w:color w:val="auto"/>
          <w:lang w:val="en-US"/>
          <w:rPrChange w:id="236" w:author="Jenny Schwarz" w:date="2020-09-11T17:51:00Z">
            <w:rPr>
              <w:rFonts w:ascii="Palatino Linotype" w:hAnsi="Palatino Linotype"/>
              <w:b w:val="0"/>
              <w:color w:val="auto"/>
              <w:lang w:val="en-US"/>
            </w:rPr>
          </w:rPrChange>
        </w:rPr>
        <w:t>z</w:t>
      </w:r>
      <w:r w:rsidRPr="009B2083">
        <w:rPr>
          <w:rFonts w:ascii="Palatino Linotype" w:hAnsi="Palatino Linotype"/>
          <w:b w:val="0"/>
          <w:color w:val="auto"/>
          <w:vertAlign w:val="subscript"/>
          <w:lang w:val="en-US"/>
        </w:rPr>
        <w:t>measured</w:t>
      </w:r>
      <w:proofErr w:type="spellEnd"/>
      <w:r w:rsidR="003F2E6C" w:rsidRPr="009B2083">
        <w:rPr>
          <w:rFonts w:ascii="Palatino Linotype" w:hAnsi="Palatino Linotype"/>
          <w:b w:val="0"/>
          <w:color w:val="auto"/>
          <w:lang w:val="en-US"/>
        </w:rPr>
        <w:t>, re</w:t>
      </w:r>
      <w:r w:rsidRPr="009B2083">
        <w:rPr>
          <w:rFonts w:ascii="Palatino Linotype" w:hAnsi="Palatino Linotype"/>
          <w:b w:val="0"/>
          <w:color w:val="auto"/>
          <w:lang w:val="en-US"/>
        </w:rPr>
        <w:t>tention time</w:t>
      </w:r>
      <w:r w:rsidR="00BD4AC3" w:rsidRPr="009B2083">
        <w:rPr>
          <w:rFonts w:ascii="Palatino Linotype" w:hAnsi="Palatino Linotype"/>
          <w:b w:val="0"/>
          <w:color w:val="auto"/>
          <w:lang w:val="en-US"/>
        </w:rPr>
        <w:t xml:space="preserve"> (</w:t>
      </w:r>
      <w:proofErr w:type="spellStart"/>
      <w:r w:rsidR="00D67F38" w:rsidRPr="009B2083">
        <w:rPr>
          <w:rFonts w:ascii="Palatino Linotype" w:hAnsi="Palatino Linotype"/>
          <w:b w:val="0"/>
          <w:color w:val="auto"/>
          <w:lang w:val="en-US"/>
        </w:rPr>
        <w:t>t</w:t>
      </w:r>
      <w:r w:rsidR="00D67F38" w:rsidRPr="009B2083">
        <w:rPr>
          <w:rFonts w:ascii="Palatino Linotype" w:hAnsi="Palatino Linotype"/>
          <w:b w:val="0"/>
          <w:color w:val="auto"/>
          <w:vertAlign w:val="subscript"/>
          <w:lang w:val="en-US"/>
        </w:rPr>
        <w:t>R</w:t>
      </w:r>
      <w:proofErr w:type="spellEnd"/>
      <w:r w:rsidR="00BD4AC3" w:rsidRPr="009B2083">
        <w:rPr>
          <w:rFonts w:ascii="Palatino Linotype" w:hAnsi="Palatino Linotype"/>
          <w:b w:val="0"/>
          <w:color w:val="auto"/>
          <w:lang w:val="en-US"/>
        </w:rPr>
        <w:t>)</w:t>
      </w:r>
      <w:r w:rsidRPr="009B2083">
        <w:rPr>
          <w:rFonts w:ascii="Palatino Linotype" w:hAnsi="Palatino Linotype"/>
          <w:b w:val="0"/>
          <w:color w:val="auto"/>
          <w:lang w:val="en-US"/>
        </w:rPr>
        <w:t>, number of activating conditions and activating conditions.</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60"/>
        <w:gridCol w:w="1165"/>
        <w:gridCol w:w="766"/>
        <w:gridCol w:w="679"/>
        <w:gridCol w:w="5456"/>
      </w:tblGrid>
      <w:tr w:rsidR="00A239F4" w:rsidRPr="00A239F4" w14:paraId="3306F742" w14:textId="77777777" w:rsidTr="009915EB">
        <w:tc>
          <w:tcPr>
            <w:tcW w:w="960" w:type="dxa"/>
            <w:tcBorders>
              <w:top w:val="single" w:sz="12" w:space="0" w:color="auto"/>
              <w:bottom w:val="single" w:sz="12" w:space="0" w:color="auto"/>
            </w:tcBorders>
          </w:tcPr>
          <w:p w14:paraId="5075365E" w14:textId="7E47B903" w:rsidR="004409DC" w:rsidRPr="00A239F4" w:rsidRDefault="004409DC" w:rsidP="004409DC">
            <w:pPr>
              <w:rPr>
                <w:rFonts w:ascii="Palatino Linotype" w:hAnsi="Palatino Linotype"/>
                <w:b/>
              </w:rPr>
            </w:pPr>
            <w:r w:rsidRPr="00A239F4">
              <w:rPr>
                <w:rFonts w:ascii="Palatino Linotype" w:hAnsi="Palatino Linotype"/>
                <w:b/>
              </w:rPr>
              <w:t>ID</w:t>
            </w:r>
          </w:p>
        </w:tc>
        <w:tc>
          <w:tcPr>
            <w:tcW w:w="1165" w:type="dxa"/>
            <w:tcBorders>
              <w:top w:val="single" w:sz="12" w:space="0" w:color="auto"/>
              <w:bottom w:val="single" w:sz="12" w:space="0" w:color="auto"/>
            </w:tcBorders>
          </w:tcPr>
          <w:p w14:paraId="3BB39DF3" w14:textId="77777777" w:rsidR="004409DC" w:rsidRPr="00A239F4" w:rsidRDefault="004409DC" w:rsidP="004409DC">
            <w:pPr>
              <w:rPr>
                <w:rFonts w:ascii="Palatino Linotype" w:hAnsi="Palatino Linotype"/>
                <w:b/>
              </w:rPr>
            </w:pPr>
            <w:r w:rsidRPr="00E04FF6">
              <w:rPr>
                <w:rFonts w:ascii="Palatino Linotype" w:hAnsi="Palatino Linotype"/>
                <w:b/>
                <w:i/>
                <w:rPrChange w:id="237" w:author="Jenny Schwarz" w:date="2020-09-11T17:51:00Z">
                  <w:rPr>
                    <w:rFonts w:ascii="Palatino Linotype" w:hAnsi="Palatino Linotype"/>
                    <w:b/>
                  </w:rPr>
                </w:rPrChange>
              </w:rPr>
              <w:t>m/</w:t>
            </w:r>
            <w:proofErr w:type="spellStart"/>
            <w:r w:rsidRPr="00E04FF6">
              <w:rPr>
                <w:rFonts w:ascii="Palatino Linotype" w:hAnsi="Palatino Linotype"/>
                <w:b/>
                <w:i/>
                <w:rPrChange w:id="238" w:author="Jenny Schwarz" w:date="2020-09-11T17:51:00Z">
                  <w:rPr>
                    <w:rFonts w:ascii="Palatino Linotype" w:hAnsi="Palatino Linotype"/>
                    <w:b/>
                  </w:rPr>
                </w:rPrChange>
              </w:rPr>
              <w:t>z</w:t>
            </w:r>
            <w:r w:rsidRPr="00A239F4">
              <w:rPr>
                <w:rFonts w:ascii="Palatino Linotype" w:hAnsi="Palatino Linotype"/>
                <w:b/>
                <w:vertAlign w:val="subscript"/>
              </w:rPr>
              <w:t>measured</w:t>
            </w:r>
            <w:proofErr w:type="spellEnd"/>
          </w:p>
          <w:p w14:paraId="74BF3908" w14:textId="77777777" w:rsidR="004409DC" w:rsidRPr="00A239F4" w:rsidRDefault="004409DC" w:rsidP="004409DC">
            <w:pPr>
              <w:rPr>
                <w:rFonts w:ascii="Palatino Linotype" w:hAnsi="Palatino Linotype"/>
                <w:b/>
              </w:rPr>
            </w:pPr>
            <w:r w:rsidRPr="00A239F4">
              <w:rPr>
                <w:rFonts w:ascii="Palatino Linotype" w:hAnsi="Palatino Linotype"/>
                <w:b/>
              </w:rPr>
              <w:t>[-]</w:t>
            </w:r>
          </w:p>
        </w:tc>
        <w:tc>
          <w:tcPr>
            <w:tcW w:w="766" w:type="dxa"/>
            <w:tcBorders>
              <w:top w:val="single" w:sz="12" w:space="0" w:color="auto"/>
              <w:bottom w:val="single" w:sz="12" w:space="0" w:color="auto"/>
            </w:tcBorders>
          </w:tcPr>
          <w:p w14:paraId="66FBEC3A" w14:textId="1787A798" w:rsidR="004409DC" w:rsidRPr="00A239F4" w:rsidRDefault="00D67F38" w:rsidP="004409DC">
            <w:pPr>
              <w:rPr>
                <w:rFonts w:ascii="Palatino Linotype" w:hAnsi="Palatino Linotype"/>
                <w:b/>
              </w:rPr>
            </w:pPr>
            <w:proofErr w:type="spellStart"/>
            <w:r>
              <w:rPr>
                <w:rFonts w:ascii="Palatino Linotype" w:hAnsi="Palatino Linotype"/>
                <w:b/>
              </w:rPr>
              <w:t>t</w:t>
            </w:r>
            <w:r w:rsidRPr="00D67F38">
              <w:rPr>
                <w:rFonts w:ascii="Palatino Linotype" w:hAnsi="Palatino Linotype"/>
                <w:b/>
                <w:vertAlign w:val="subscript"/>
              </w:rPr>
              <w:t>R</w:t>
            </w:r>
            <w:proofErr w:type="spellEnd"/>
            <w:r w:rsidR="003C4FD1" w:rsidRPr="00A239F4">
              <w:rPr>
                <w:rFonts w:ascii="Palatino Linotype" w:hAnsi="Palatino Linotype"/>
                <w:b/>
              </w:rPr>
              <w:t xml:space="preserve"> </w:t>
            </w:r>
            <w:r w:rsidR="004409DC" w:rsidRPr="00A239F4">
              <w:rPr>
                <w:rFonts w:ascii="Palatino Linotype" w:hAnsi="Palatino Linotype"/>
                <w:b/>
              </w:rPr>
              <w:t>[min]</w:t>
            </w:r>
          </w:p>
        </w:tc>
        <w:tc>
          <w:tcPr>
            <w:tcW w:w="679" w:type="dxa"/>
            <w:tcBorders>
              <w:top w:val="single" w:sz="12" w:space="0" w:color="auto"/>
              <w:bottom w:val="single" w:sz="12" w:space="0" w:color="auto"/>
            </w:tcBorders>
          </w:tcPr>
          <w:p w14:paraId="69A264E1" w14:textId="77777777" w:rsidR="004409DC" w:rsidRPr="00A239F4" w:rsidRDefault="004409DC" w:rsidP="004409DC">
            <w:pPr>
              <w:rPr>
                <w:rFonts w:ascii="Palatino Linotype" w:hAnsi="Palatino Linotype"/>
                <w:b/>
              </w:rPr>
            </w:pPr>
            <w:r w:rsidRPr="00A239F4">
              <w:rPr>
                <w:rFonts w:ascii="Palatino Linotype" w:hAnsi="Palatino Linotype"/>
                <w:b/>
              </w:rPr>
              <w:t xml:space="preserve"># </w:t>
            </w:r>
            <w:proofErr w:type="spellStart"/>
            <w:r w:rsidRPr="00A239F4">
              <w:rPr>
                <w:rFonts w:ascii="Palatino Linotype" w:hAnsi="Palatino Linotype"/>
                <w:b/>
              </w:rPr>
              <w:t>of</w:t>
            </w:r>
            <w:proofErr w:type="spellEnd"/>
          </w:p>
          <w:p w14:paraId="1604F697"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w:t>
            </w:r>
            <w:proofErr w:type="spellEnd"/>
          </w:p>
        </w:tc>
        <w:tc>
          <w:tcPr>
            <w:tcW w:w="5456" w:type="dxa"/>
            <w:tcBorders>
              <w:top w:val="single" w:sz="12" w:space="0" w:color="auto"/>
              <w:bottom w:val="single" w:sz="12" w:space="0" w:color="auto"/>
            </w:tcBorders>
          </w:tcPr>
          <w:p w14:paraId="5774B314"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activating</w:t>
            </w:r>
            <w:proofErr w:type="spellEnd"/>
            <w:r w:rsidRPr="00A239F4">
              <w:rPr>
                <w:rFonts w:ascii="Palatino Linotype" w:hAnsi="Palatino Linotype"/>
                <w:b/>
              </w:rPr>
              <w:t xml:space="preserve"> </w:t>
            </w:r>
            <w:proofErr w:type="spellStart"/>
            <w:r w:rsidRPr="00A239F4">
              <w:rPr>
                <w:rFonts w:ascii="Palatino Linotype" w:hAnsi="Palatino Linotype"/>
                <w:b/>
              </w:rPr>
              <w:t>conditions</w:t>
            </w:r>
            <w:proofErr w:type="spellEnd"/>
            <w:r w:rsidRPr="00A239F4">
              <w:rPr>
                <w:rFonts w:ascii="Palatino Linotype" w:hAnsi="Palatino Linotype"/>
                <w:b/>
              </w:rPr>
              <w:t xml:space="preserve"> (</w:t>
            </w:r>
            <w:proofErr w:type="spellStart"/>
            <w:r w:rsidRPr="00A239F4">
              <w:rPr>
                <w:rFonts w:ascii="Palatino Linotype" w:hAnsi="Palatino Linotype"/>
                <w:b/>
              </w:rPr>
              <w:t>a.c.</w:t>
            </w:r>
            <w:proofErr w:type="spellEnd"/>
            <w:r w:rsidRPr="00A239F4">
              <w:rPr>
                <w:rFonts w:ascii="Palatino Linotype" w:hAnsi="Palatino Linotype"/>
                <w:b/>
              </w:rPr>
              <w:t>)</w:t>
            </w:r>
          </w:p>
        </w:tc>
      </w:tr>
      <w:tr w:rsidR="00A239F4" w:rsidRPr="00A239F4" w14:paraId="3FA7CA9C" w14:textId="77777777" w:rsidTr="009915EB">
        <w:tc>
          <w:tcPr>
            <w:tcW w:w="960" w:type="dxa"/>
            <w:tcBorders>
              <w:top w:val="single" w:sz="12" w:space="0" w:color="auto"/>
            </w:tcBorders>
          </w:tcPr>
          <w:p w14:paraId="2D487585" w14:textId="77777777" w:rsidR="004409DC" w:rsidRPr="00A239F4" w:rsidRDefault="004409DC" w:rsidP="004409DC">
            <w:pPr>
              <w:rPr>
                <w:rFonts w:ascii="Palatino Linotype" w:hAnsi="Palatino Linotype"/>
                <w:b/>
              </w:rPr>
            </w:pPr>
            <w:r w:rsidRPr="00A239F4">
              <w:rPr>
                <w:rFonts w:ascii="Palatino Linotype" w:hAnsi="Palatino Linotype"/>
                <w:b/>
              </w:rPr>
              <w:t>Ba1</w:t>
            </w:r>
          </w:p>
        </w:tc>
        <w:tc>
          <w:tcPr>
            <w:tcW w:w="1165" w:type="dxa"/>
            <w:tcBorders>
              <w:top w:val="single" w:sz="12" w:space="0" w:color="auto"/>
            </w:tcBorders>
          </w:tcPr>
          <w:p w14:paraId="4FD1414A" w14:textId="77777777" w:rsidR="004409DC" w:rsidRPr="00A239F4" w:rsidRDefault="004409DC" w:rsidP="004409DC">
            <w:pPr>
              <w:rPr>
                <w:rFonts w:ascii="Palatino Linotype" w:hAnsi="Palatino Linotype"/>
              </w:rPr>
            </w:pPr>
            <w:r w:rsidRPr="00A239F4">
              <w:rPr>
                <w:rFonts w:ascii="Palatino Linotype" w:hAnsi="Palatino Linotype"/>
              </w:rPr>
              <w:t>304.3004</w:t>
            </w:r>
          </w:p>
        </w:tc>
        <w:tc>
          <w:tcPr>
            <w:tcW w:w="766" w:type="dxa"/>
            <w:tcBorders>
              <w:top w:val="single" w:sz="12" w:space="0" w:color="auto"/>
            </w:tcBorders>
          </w:tcPr>
          <w:p w14:paraId="29C282C9" w14:textId="77777777" w:rsidR="004409DC" w:rsidRPr="00A239F4" w:rsidRDefault="004409DC" w:rsidP="004409DC">
            <w:pPr>
              <w:rPr>
                <w:rFonts w:ascii="Palatino Linotype" w:hAnsi="Palatino Linotype"/>
              </w:rPr>
            </w:pPr>
            <w:r w:rsidRPr="00A239F4">
              <w:rPr>
                <w:rFonts w:ascii="Palatino Linotype" w:hAnsi="Palatino Linotype"/>
              </w:rPr>
              <w:t>8.51</w:t>
            </w:r>
          </w:p>
        </w:tc>
        <w:tc>
          <w:tcPr>
            <w:tcW w:w="679" w:type="dxa"/>
            <w:tcBorders>
              <w:top w:val="single" w:sz="12" w:space="0" w:color="auto"/>
            </w:tcBorders>
          </w:tcPr>
          <w:p w14:paraId="262016C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Borders>
              <w:top w:val="single" w:sz="12" w:space="0" w:color="auto"/>
            </w:tcBorders>
          </w:tcPr>
          <w:p w14:paraId="38160417"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359BC2AC" w14:textId="77777777" w:rsidTr="009915EB">
        <w:tc>
          <w:tcPr>
            <w:tcW w:w="960" w:type="dxa"/>
          </w:tcPr>
          <w:p w14:paraId="23149DDD" w14:textId="77777777" w:rsidR="004409DC" w:rsidRPr="00A239F4" w:rsidRDefault="004409DC" w:rsidP="004409DC">
            <w:pPr>
              <w:rPr>
                <w:rFonts w:ascii="Palatino Linotype" w:hAnsi="Palatino Linotype"/>
                <w:b/>
              </w:rPr>
            </w:pPr>
            <w:r w:rsidRPr="00A239F4">
              <w:rPr>
                <w:rFonts w:ascii="Palatino Linotype" w:hAnsi="Palatino Linotype"/>
                <w:b/>
              </w:rPr>
              <w:t>Ba2</w:t>
            </w:r>
          </w:p>
        </w:tc>
        <w:tc>
          <w:tcPr>
            <w:tcW w:w="1165" w:type="dxa"/>
          </w:tcPr>
          <w:p w14:paraId="68F8DCEF" w14:textId="77777777" w:rsidR="004409DC" w:rsidRPr="00A239F4" w:rsidRDefault="004409DC" w:rsidP="004409DC">
            <w:pPr>
              <w:rPr>
                <w:rFonts w:ascii="Palatino Linotype" w:hAnsi="Palatino Linotype"/>
              </w:rPr>
            </w:pPr>
            <w:r w:rsidRPr="00A239F4">
              <w:rPr>
                <w:rFonts w:ascii="Palatino Linotype" w:hAnsi="Palatino Linotype"/>
              </w:rPr>
              <w:t>332.3315</w:t>
            </w:r>
          </w:p>
        </w:tc>
        <w:tc>
          <w:tcPr>
            <w:tcW w:w="766" w:type="dxa"/>
          </w:tcPr>
          <w:p w14:paraId="2E4098C3" w14:textId="77777777" w:rsidR="004409DC" w:rsidRPr="00A239F4" w:rsidRDefault="004409DC" w:rsidP="004409DC">
            <w:pPr>
              <w:rPr>
                <w:rFonts w:ascii="Palatino Linotype" w:hAnsi="Palatino Linotype"/>
              </w:rPr>
            </w:pPr>
            <w:r w:rsidRPr="00A239F4">
              <w:rPr>
                <w:rFonts w:ascii="Palatino Linotype" w:hAnsi="Palatino Linotype"/>
              </w:rPr>
              <w:t>9.22</w:t>
            </w:r>
          </w:p>
        </w:tc>
        <w:tc>
          <w:tcPr>
            <w:tcW w:w="679" w:type="dxa"/>
          </w:tcPr>
          <w:p w14:paraId="7F3145C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04FEF4B"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EF4E37" w14:paraId="5709F326" w14:textId="77777777" w:rsidTr="009915EB">
        <w:tc>
          <w:tcPr>
            <w:tcW w:w="960" w:type="dxa"/>
          </w:tcPr>
          <w:p w14:paraId="338823B1" w14:textId="77777777" w:rsidR="004409DC" w:rsidRPr="00A239F4" w:rsidRDefault="004409DC" w:rsidP="004409DC">
            <w:pPr>
              <w:rPr>
                <w:rFonts w:ascii="Palatino Linotype" w:hAnsi="Palatino Linotype"/>
                <w:b/>
              </w:rPr>
            </w:pPr>
            <w:r w:rsidRPr="00A239F4">
              <w:rPr>
                <w:rFonts w:ascii="Palatino Linotype" w:hAnsi="Palatino Linotype"/>
                <w:b/>
              </w:rPr>
              <w:t>Ba3</w:t>
            </w:r>
          </w:p>
        </w:tc>
        <w:tc>
          <w:tcPr>
            <w:tcW w:w="1165" w:type="dxa"/>
          </w:tcPr>
          <w:p w14:paraId="08CE03AA" w14:textId="77777777" w:rsidR="004409DC" w:rsidRPr="00A239F4" w:rsidRDefault="004409DC" w:rsidP="004409DC">
            <w:pPr>
              <w:rPr>
                <w:rFonts w:ascii="Palatino Linotype" w:hAnsi="Palatino Linotype"/>
              </w:rPr>
            </w:pPr>
            <w:r w:rsidRPr="00A239F4">
              <w:rPr>
                <w:rFonts w:ascii="Palatino Linotype" w:hAnsi="Palatino Linotype"/>
              </w:rPr>
              <w:t>261.1232</w:t>
            </w:r>
          </w:p>
        </w:tc>
        <w:tc>
          <w:tcPr>
            <w:tcW w:w="766" w:type="dxa"/>
          </w:tcPr>
          <w:p w14:paraId="626F335F" w14:textId="77777777" w:rsidR="004409DC" w:rsidRPr="00A239F4" w:rsidRDefault="004409DC" w:rsidP="004409DC">
            <w:pPr>
              <w:rPr>
                <w:rFonts w:ascii="Palatino Linotype" w:hAnsi="Palatino Linotype"/>
              </w:rPr>
            </w:pPr>
            <w:r w:rsidRPr="00A239F4">
              <w:rPr>
                <w:rFonts w:ascii="Palatino Linotype" w:hAnsi="Palatino Linotype"/>
              </w:rPr>
              <w:t>4.5</w:t>
            </w:r>
          </w:p>
        </w:tc>
        <w:tc>
          <w:tcPr>
            <w:tcW w:w="679" w:type="dxa"/>
          </w:tcPr>
          <w:p w14:paraId="5F12C091"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6" w:type="dxa"/>
          </w:tcPr>
          <w:p w14:paraId="6D725A9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40°C, LB Medium, Landy Medium</w:t>
            </w:r>
          </w:p>
        </w:tc>
      </w:tr>
      <w:tr w:rsidR="00A239F4" w:rsidRPr="00A239F4" w14:paraId="0AC1D1EA" w14:textId="77777777" w:rsidTr="009915EB">
        <w:tc>
          <w:tcPr>
            <w:tcW w:w="960" w:type="dxa"/>
          </w:tcPr>
          <w:p w14:paraId="33C1DDBC" w14:textId="77777777" w:rsidR="004409DC" w:rsidRPr="00A239F4" w:rsidRDefault="004409DC" w:rsidP="004409DC">
            <w:pPr>
              <w:rPr>
                <w:rFonts w:ascii="Palatino Linotype" w:hAnsi="Palatino Linotype"/>
                <w:b/>
              </w:rPr>
            </w:pPr>
            <w:r w:rsidRPr="00A239F4">
              <w:rPr>
                <w:rFonts w:ascii="Palatino Linotype" w:hAnsi="Palatino Linotype"/>
                <w:b/>
              </w:rPr>
              <w:t>Ba4</w:t>
            </w:r>
          </w:p>
        </w:tc>
        <w:tc>
          <w:tcPr>
            <w:tcW w:w="1165" w:type="dxa"/>
          </w:tcPr>
          <w:p w14:paraId="2F644279" w14:textId="77777777" w:rsidR="004409DC" w:rsidRPr="00A239F4" w:rsidRDefault="004409DC" w:rsidP="004409DC">
            <w:pPr>
              <w:rPr>
                <w:rFonts w:ascii="Palatino Linotype" w:hAnsi="Palatino Linotype"/>
              </w:rPr>
            </w:pPr>
            <w:r w:rsidRPr="00A239F4">
              <w:rPr>
                <w:rFonts w:ascii="Palatino Linotype" w:hAnsi="Palatino Linotype"/>
              </w:rPr>
              <w:t>338.1392</w:t>
            </w:r>
          </w:p>
        </w:tc>
        <w:tc>
          <w:tcPr>
            <w:tcW w:w="766" w:type="dxa"/>
          </w:tcPr>
          <w:p w14:paraId="3456F93E" w14:textId="77777777" w:rsidR="004409DC" w:rsidRPr="00A239F4" w:rsidRDefault="004409DC" w:rsidP="004409DC">
            <w:pPr>
              <w:rPr>
                <w:rFonts w:ascii="Palatino Linotype" w:hAnsi="Palatino Linotype"/>
              </w:rPr>
            </w:pPr>
            <w:r w:rsidRPr="00A239F4">
              <w:rPr>
                <w:rFonts w:ascii="Palatino Linotype" w:hAnsi="Palatino Linotype"/>
              </w:rPr>
              <w:t>7.92</w:t>
            </w:r>
          </w:p>
        </w:tc>
        <w:tc>
          <w:tcPr>
            <w:tcW w:w="679" w:type="dxa"/>
          </w:tcPr>
          <w:p w14:paraId="07A49ED6"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6" w:type="dxa"/>
          </w:tcPr>
          <w:p w14:paraId="516E2D04"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EF4E37" w14:paraId="24C83728" w14:textId="77777777" w:rsidTr="009915EB">
        <w:tc>
          <w:tcPr>
            <w:tcW w:w="960" w:type="dxa"/>
          </w:tcPr>
          <w:p w14:paraId="489EC138" w14:textId="77777777" w:rsidR="004409DC" w:rsidRPr="00A239F4" w:rsidRDefault="004409DC" w:rsidP="004409DC">
            <w:pPr>
              <w:rPr>
                <w:rFonts w:ascii="Palatino Linotype" w:hAnsi="Palatino Linotype"/>
                <w:b/>
              </w:rPr>
            </w:pPr>
            <w:r w:rsidRPr="00A239F4">
              <w:rPr>
                <w:rFonts w:ascii="Palatino Linotype" w:hAnsi="Palatino Linotype"/>
                <w:b/>
              </w:rPr>
              <w:t>Ba5</w:t>
            </w:r>
          </w:p>
        </w:tc>
        <w:tc>
          <w:tcPr>
            <w:tcW w:w="1165" w:type="dxa"/>
          </w:tcPr>
          <w:p w14:paraId="0D675890" w14:textId="77777777" w:rsidR="004409DC" w:rsidRPr="00A239F4" w:rsidRDefault="004409DC" w:rsidP="004409DC">
            <w:pPr>
              <w:rPr>
                <w:rFonts w:ascii="Palatino Linotype" w:hAnsi="Palatino Linotype"/>
              </w:rPr>
            </w:pPr>
            <w:r w:rsidRPr="00A239F4">
              <w:rPr>
                <w:rFonts w:ascii="Palatino Linotype" w:hAnsi="Palatino Linotype"/>
              </w:rPr>
              <w:t>227.1389</w:t>
            </w:r>
          </w:p>
        </w:tc>
        <w:tc>
          <w:tcPr>
            <w:tcW w:w="766" w:type="dxa"/>
          </w:tcPr>
          <w:p w14:paraId="50BD5046" w14:textId="77777777" w:rsidR="004409DC" w:rsidRPr="00A239F4" w:rsidRDefault="004409DC" w:rsidP="004409DC">
            <w:pPr>
              <w:rPr>
                <w:rFonts w:ascii="Palatino Linotype" w:hAnsi="Palatino Linotype"/>
              </w:rPr>
            </w:pPr>
            <w:r w:rsidRPr="00A239F4">
              <w:rPr>
                <w:rFonts w:ascii="Palatino Linotype" w:hAnsi="Palatino Linotype"/>
              </w:rPr>
              <w:t>3.92</w:t>
            </w:r>
          </w:p>
        </w:tc>
        <w:tc>
          <w:tcPr>
            <w:tcW w:w="679" w:type="dxa"/>
          </w:tcPr>
          <w:p w14:paraId="09BD5D9B"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6" w:type="dxa"/>
          </w:tcPr>
          <w:p w14:paraId="40BCC46C"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LB Medium, Landy Medium</w:t>
            </w:r>
          </w:p>
        </w:tc>
      </w:tr>
      <w:tr w:rsidR="00A239F4" w:rsidRPr="00A239F4" w14:paraId="172C0052" w14:textId="77777777" w:rsidTr="009915EB">
        <w:tc>
          <w:tcPr>
            <w:tcW w:w="960" w:type="dxa"/>
            <w:vAlign w:val="center"/>
          </w:tcPr>
          <w:p w14:paraId="2FF8BDCB" w14:textId="77777777" w:rsidR="004409DC" w:rsidRPr="00A239F4" w:rsidRDefault="004409DC" w:rsidP="004409DC">
            <w:pPr>
              <w:rPr>
                <w:rFonts w:ascii="Palatino Linotype" w:hAnsi="Palatino Linotype"/>
                <w:b/>
              </w:rPr>
            </w:pPr>
            <w:r w:rsidRPr="00A239F4">
              <w:rPr>
                <w:rFonts w:ascii="Palatino Linotype" w:hAnsi="Palatino Linotype"/>
                <w:b/>
              </w:rPr>
              <w:t>Ba6</w:t>
            </w:r>
          </w:p>
        </w:tc>
        <w:tc>
          <w:tcPr>
            <w:tcW w:w="1165" w:type="dxa"/>
          </w:tcPr>
          <w:p w14:paraId="7495DA6D" w14:textId="77777777" w:rsidR="004409DC" w:rsidRPr="00A239F4" w:rsidRDefault="004409DC" w:rsidP="004409DC">
            <w:pPr>
              <w:rPr>
                <w:rFonts w:ascii="Palatino Linotype" w:hAnsi="Palatino Linotype"/>
              </w:rPr>
            </w:pPr>
            <w:r w:rsidRPr="00A239F4">
              <w:rPr>
                <w:rFonts w:ascii="Palatino Linotype" w:hAnsi="Palatino Linotype"/>
              </w:rPr>
              <w:t>458.1596/</w:t>
            </w:r>
          </w:p>
          <w:p w14:paraId="33E984F4" w14:textId="77777777" w:rsidR="004409DC" w:rsidRPr="00A239F4" w:rsidRDefault="004409DC" w:rsidP="004409DC">
            <w:pPr>
              <w:rPr>
                <w:rFonts w:ascii="Palatino Linotype" w:hAnsi="Palatino Linotype"/>
              </w:rPr>
            </w:pPr>
            <w:r w:rsidRPr="00A239F4">
              <w:rPr>
                <w:rFonts w:ascii="Palatino Linotype" w:hAnsi="Palatino Linotype"/>
              </w:rPr>
              <w:t>436.172</w:t>
            </w:r>
          </w:p>
        </w:tc>
        <w:tc>
          <w:tcPr>
            <w:tcW w:w="766" w:type="dxa"/>
            <w:vAlign w:val="center"/>
          </w:tcPr>
          <w:p w14:paraId="209E5A23" w14:textId="77777777" w:rsidR="004409DC" w:rsidRPr="00A239F4" w:rsidRDefault="004409DC" w:rsidP="004409DC">
            <w:pPr>
              <w:rPr>
                <w:rFonts w:ascii="Palatino Linotype" w:hAnsi="Palatino Linotype"/>
              </w:rPr>
            </w:pPr>
            <w:r w:rsidRPr="00A239F4">
              <w:rPr>
                <w:rFonts w:ascii="Palatino Linotype" w:hAnsi="Palatino Linotype"/>
              </w:rPr>
              <w:t>5.9</w:t>
            </w:r>
          </w:p>
        </w:tc>
        <w:tc>
          <w:tcPr>
            <w:tcW w:w="679" w:type="dxa"/>
            <w:vAlign w:val="center"/>
          </w:tcPr>
          <w:p w14:paraId="75F4ADD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vAlign w:val="center"/>
          </w:tcPr>
          <w:p w14:paraId="46BE8CCA"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4D5CEB51" w14:textId="77777777" w:rsidTr="009915EB">
        <w:tc>
          <w:tcPr>
            <w:tcW w:w="960" w:type="dxa"/>
          </w:tcPr>
          <w:p w14:paraId="0E150297" w14:textId="77777777" w:rsidR="004409DC" w:rsidRPr="00A239F4" w:rsidRDefault="004409DC" w:rsidP="004409DC">
            <w:pPr>
              <w:rPr>
                <w:rFonts w:ascii="Palatino Linotype" w:hAnsi="Palatino Linotype"/>
                <w:b/>
              </w:rPr>
            </w:pPr>
            <w:r w:rsidRPr="00A239F4">
              <w:rPr>
                <w:rFonts w:ascii="Palatino Linotype" w:hAnsi="Palatino Linotype"/>
                <w:b/>
              </w:rPr>
              <w:t>Ba7</w:t>
            </w:r>
          </w:p>
        </w:tc>
        <w:tc>
          <w:tcPr>
            <w:tcW w:w="1165" w:type="dxa"/>
          </w:tcPr>
          <w:p w14:paraId="57110231" w14:textId="77777777" w:rsidR="004409DC" w:rsidRPr="00A239F4" w:rsidRDefault="004409DC" w:rsidP="004409DC">
            <w:pPr>
              <w:rPr>
                <w:rFonts w:ascii="Palatino Linotype" w:hAnsi="Palatino Linotype"/>
              </w:rPr>
            </w:pPr>
            <w:r w:rsidRPr="00A239F4">
              <w:rPr>
                <w:rFonts w:ascii="Palatino Linotype" w:hAnsi="Palatino Linotype"/>
              </w:rPr>
              <w:t>277.1194</w:t>
            </w:r>
          </w:p>
        </w:tc>
        <w:tc>
          <w:tcPr>
            <w:tcW w:w="766" w:type="dxa"/>
          </w:tcPr>
          <w:p w14:paraId="428DF980" w14:textId="77777777" w:rsidR="004409DC" w:rsidRPr="00A239F4" w:rsidRDefault="004409DC" w:rsidP="004409DC">
            <w:pPr>
              <w:rPr>
                <w:rFonts w:ascii="Palatino Linotype" w:hAnsi="Palatino Linotype"/>
              </w:rPr>
            </w:pPr>
            <w:r w:rsidRPr="00A239F4">
              <w:rPr>
                <w:rFonts w:ascii="Palatino Linotype" w:hAnsi="Palatino Linotype"/>
              </w:rPr>
              <w:t>4.78</w:t>
            </w:r>
          </w:p>
        </w:tc>
        <w:tc>
          <w:tcPr>
            <w:tcW w:w="679" w:type="dxa"/>
          </w:tcPr>
          <w:p w14:paraId="5BA98C5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2792A6A"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224BD10E" w14:textId="77777777" w:rsidTr="009915EB">
        <w:tc>
          <w:tcPr>
            <w:tcW w:w="960" w:type="dxa"/>
          </w:tcPr>
          <w:p w14:paraId="00BC4EDB" w14:textId="77777777" w:rsidR="004409DC" w:rsidRPr="00A239F4" w:rsidRDefault="004409DC" w:rsidP="004409DC">
            <w:pPr>
              <w:rPr>
                <w:rFonts w:ascii="Palatino Linotype" w:hAnsi="Palatino Linotype"/>
                <w:b/>
              </w:rPr>
            </w:pPr>
            <w:r w:rsidRPr="00A239F4">
              <w:rPr>
                <w:rFonts w:ascii="Palatino Linotype" w:hAnsi="Palatino Linotype"/>
                <w:b/>
              </w:rPr>
              <w:t>Ba8</w:t>
            </w:r>
          </w:p>
        </w:tc>
        <w:tc>
          <w:tcPr>
            <w:tcW w:w="1165" w:type="dxa"/>
          </w:tcPr>
          <w:p w14:paraId="5329E586" w14:textId="77777777" w:rsidR="004409DC" w:rsidRPr="00A239F4" w:rsidRDefault="004409DC" w:rsidP="004409DC">
            <w:pPr>
              <w:rPr>
                <w:rFonts w:ascii="Palatino Linotype" w:hAnsi="Palatino Linotype"/>
              </w:rPr>
            </w:pPr>
            <w:r w:rsidRPr="00A239F4">
              <w:rPr>
                <w:rFonts w:ascii="Palatino Linotype" w:hAnsi="Palatino Linotype"/>
              </w:rPr>
              <w:t>1057.57</w:t>
            </w:r>
          </w:p>
        </w:tc>
        <w:tc>
          <w:tcPr>
            <w:tcW w:w="766" w:type="dxa"/>
          </w:tcPr>
          <w:p w14:paraId="095727D7" w14:textId="77777777" w:rsidR="004409DC" w:rsidRPr="00A239F4" w:rsidRDefault="004409DC" w:rsidP="004409DC">
            <w:pPr>
              <w:rPr>
                <w:rFonts w:ascii="Palatino Linotype" w:hAnsi="Palatino Linotype"/>
              </w:rPr>
            </w:pPr>
            <w:r w:rsidRPr="00A239F4">
              <w:rPr>
                <w:rFonts w:ascii="Palatino Linotype" w:hAnsi="Palatino Linotype"/>
              </w:rPr>
              <w:t>7.21</w:t>
            </w:r>
          </w:p>
        </w:tc>
        <w:tc>
          <w:tcPr>
            <w:tcW w:w="679" w:type="dxa"/>
          </w:tcPr>
          <w:p w14:paraId="6FA0201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CFC3360" w14:textId="77777777" w:rsidR="004409DC" w:rsidRPr="00A239F4" w:rsidRDefault="004409DC" w:rsidP="004409DC">
            <w:pPr>
              <w:rPr>
                <w:rFonts w:ascii="Palatino Linotype" w:hAnsi="Palatino Linotype"/>
              </w:rPr>
            </w:pPr>
            <w:r w:rsidRPr="00A239F4">
              <w:rPr>
                <w:rFonts w:ascii="Palatino Linotype" w:hAnsi="Palatino Linotype"/>
              </w:rPr>
              <w:t>LB Medium</w:t>
            </w:r>
          </w:p>
        </w:tc>
      </w:tr>
      <w:tr w:rsidR="00A239F4" w:rsidRPr="00A239F4" w14:paraId="616B1D68" w14:textId="77777777" w:rsidTr="009915EB">
        <w:tc>
          <w:tcPr>
            <w:tcW w:w="960" w:type="dxa"/>
          </w:tcPr>
          <w:p w14:paraId="519FBE35" w14:textId="77777777" w:rsidR="004409DC" w:rsidRPr="00A239F4" w:rsidRDefault="004409DC" w:rsidP="004409DC">
            <w:pPr>
              <w:rPr>
                <w:rFonts w:ascii="Palatino Linotype" w:hAnsi="Palatino Linotype"/>
                <w:b/>
              </w:rPr>
            </w:pPr>
            <w:r w:rsidRPr="00A239F4">
              <w:rPr>
                <w:rFonts w:ascii="Palatino Linotype" w:hAnsi="Palatino Linotype"/>
                <w:b/>
              </w:rPr>
              <w:t>Ba9</w:t>
            </w:r>
          </w:p>
        </w:tc>
        <w:tc>
          <w:tcPr>
            <w:tcW w:w="1165" w:type="dxa"/>
          </w:tcPr>
          <w:p w14:paraId="7850D2F7" w14:textId="77777777" w:rsidR="004409DC" w:rsidRPr="00A239F4" w:rsidRDefault="004409DC" w:rsidP="004409DC">
            <w:pPr>
              <w:rPr>
                <w:rFonts w:ascii="Palatino Linotype" w:hAnsi="Palatino Linotype"/>
              </w:rPr>
            </w:pPr>
            <w:r w:rsidRPr="00A239F4">
              <w:rPr>
                <w:rFonts w:ascii="Palatino Linotype" w:hAnsi="Palatino Linotype"/>
              </w:rPr>
              <w:t>1071.5832</w:t>
            </w:r>
          </w:p>
        </w:tc>
        <w:tc>
          <w:tcPr>
            <w:tcW w:w="766" w:type="dxa"/>
          </w:tcPr>
          <w:p w14:paraId="4FBA3428" w14:textId="77777777" w:rsidR="004409DC" w:rsidRPr="00A239F4" w:rsidRDefault="004409DC" w:rsidP="004409DC">
            <w:pPr>
              <w:rPr>
                <w:rFonts w:ascii="Palatino Linotype" w:hAnsi="Palatino Linotype"/>
              </w:rPr>
            </w:pPr>
            <w:r w:rsidRPr="00A239F4">
              <w:rPr>
                <w:rFonts w:ascii="Palatino Linotype" w:hAnsi="Palatino Linotype"/>
              </w:rPr>
              <w:t>7.57</w:t>
            </w:r>
          </w:p>
        </w:tc>
        <w:tc>
          <w:tcPr>
            <w:tcW w:w="679" w:type="dxa"/>
          </w:tcPr>
          <w:p w14:paraId="356FC80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C5AC603" w14:textId="77777777" w:rsidR="004409DC" w:rsidRPr="00A239F4" w:rsidRDefault="004409DC" w:rsidP="004409DC">
            <w:pPr>
              <w:rPr>
                <w:rFonts w:ascii="Palatino Linotype" w:hAnsi="Palatino Linotype"/>
              </w:rPr>
            </w:pPr>
            <w:r w:rsidRPr="00A239F4">
              <w:rPr>
                <w:rFonts w:ascii="Palatino Linotype" w:hAnsi="Palatino Linotype"/>
              </w:rPr>
              <w:t>LB Medium</w:t>
            </w:r>
          </w:p>
        </w:tc>
      </w:tr>
      <w:tr w:rsidR="00A239F4" w:rsidRPr="00A239F4" w14:paraId="26E36CA2" w14:textId="77777777" w:rsidTr="009915EB">
        <w:tc>
          <w:tcPr>
            <w:tcW w:w="960" w:type="dxa"/>
          </w:tcPr>
          <w:p w14:paraId="65540116" w14:textId="77777777" w:rsidR="004409DC" w:rsidRPr="00A239F4" w:rsidRDefault="004409DC" w:rsidP="004409DC">
            <w:pPr>
              <w:rPr>
                <w:rFonts w:ascii="Palatino Linotype" w:hAnsi="Palatino Linotype"/>
                <w:b/>
              </w:rPr>
            </w:pPr>
            <w:r w:rsidRPr="00A239F4">
              <w:rPr>
                <w:rFonts w:ascii="Palatino Linotype" w:hAnsi="Palatino Linotype"/>
                <w:b/>
              </w:rPr>
              <w:t>Ba10</w:t>
            </w:r>
          </w:p>
        </w:tc>
        <w:tc>
          <w:tcPr>
            <w:tcW w:w="1165" w:type="dxa"/>
          </w:tcPr>
          <w:p w14:paraId="62BA8ED1" w14:textId="77777777" w:rsidR="004409DC" w:rsidRPr="00A239F4" w:rsidRDefault="004409DC" w:rsidP="004409DC">
            <w:pPr>
              <w:rPr>
                <w:rFonts w:ascii="Palatino Linotype" w:hAnsi="Palatino Linotype"/>
              </w:rPr>
            </w:pPr>
            <w:r w:rsidRPr="00A239F4">
              <w:rPr>
                <w:rFonts w:ascii="Palatino Linotype" w:hAnsi="Palatino Linotype"/>
              </w:rPr>
              <w:t>1085.6</w:t>
            </w:r>
          </w:p>
        </w:tc>
        <w:tc>
          <w:tcPr>
            <w:tcW w:w="766" w:type="dxa"/>
          </w:tcPr>
          <w:p w14:paraId="2A05E25C" w14:textId="77777777" w:rsidR="004409DC" w:rsidRPr="00A239F4" w:rsidRDefault="004409DC" w:rsidP="004409DC">
            <w:pPr>
              <w:rPr>
                <w:rFonts w:ascii="Palatino Linotype" w:hAnsi="Palatino Linotype"/>
              </w:rPr>
            </w:pPr>
            <w:r w:rsidRPr="00A239F4">
              <w:rPr>
                <w:rFonts w:ascii="Palatino Linotype" w:hAnsi="Palatino Linotype"/>
              </w:rPr>
              <w:t>7.89</w:t>
            </w:r>
          </w:p>
        </w:tc>
        <w:tc>
          <w:tcPr>
            <w:tcW w:w="679" w:type="dxa"/>
          </w:tcPr>
          <w:p w14:paraId="3EC9B59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B495234" w14:textId="77777777" w:rsidR="004409DC" w:rsidRPr="00A239F4" w:rsidRDefault="004409DC" w:rsidP="004409DC">
            <w:pPr>
              <w:rPr>
                <w:rFonts w:ascii="Palatino Linotype" w:hAnsi="Palatino Linotype"/>
              </w:rPr>
            </w:pPr>
            <w:r w:rsidRPr="00A239F4">
              <w:rPr>
                <w:rFonts w:ascii="Palatino Linotype" w:hAnsi="Palatino Linotype"/>
              </w:rPr>
              <w:t>LB Medium</w:t>
            </w:r>
          </w:p>
        </w:tc>
      </w:tr>
      <w:tr w:rsidR="00A239F4" w:rsidRPr="00A239F4" w14:paraId="48785E25" w14:textId="77777777" w:rsidTr="009915EB">
        <w:tc>
          <w:tcPr>
            <w:tcW w:w="960" w:type="dxa"/>
          </w:tcPr>
          <w:p w14:paraId="7DCB5139" w14:textId="77777777" w:rsidR="004409DC" w:rsidRPr="00A239F4" w:rsidRDefault="004409DC" w:rsidP="004409DC">
            <w:pPr>
              <w:rPr>
                <w:rFonts w:ascii="Palatino Linotype" w:hAnsi="Palatino Linotype"/>
                <w:b/>
              </w:rPr>
            </w:pPr>
            <w:r w:rsidRPr="00A239F4">
              <w:rPr>
                <w:rFonts w:ascii="Palatino Linotype" w:hAnsi="Palatino Linotype"/>
                <w:b/>
              </w:rPr>
              <w:t>Ba11</w:t>
            </w:r>
          </w:p>
        </w:tc>
        <w:tc>
          <w:tcPr>
            <w:tcW w:w="1165" w:type="dxa"/>
          </w:tcPr>
          <w:p w14:paraId="7BF7F7C2" w14:textId="77777777" w:rsidR="004409DC" w:rsidRPr="00A239F4" w:rsidRDefault="004409DC" w:rsidP="004409DC">
            <w:pPr>
              <w:rPr>
                <w:rFonts w:ascii="Palatino Linotype" w:hAnsi="Palatino Linotype"/>
              </w:rPr>
            </w:pPr>
            <w:r w:rsidRPr="00A239F4">
              <w:rPr>
                <w:rFonts w:ascii="Palatino Linotype" w:hAnsi="Palatino Linotype"/>
              </w:rPr>
              <w:t>250.1126</w:t>
            </w:r>
          </w:p>
        </w:tc>
        <w:tc>
          <w:tcPr>
            <w:tcW w:w="766" w:type="dxa"/>
          </w:tcPr>
          <w:p w14:paraId="72E8B7A6" w14:textId="77777777" w:rsidR="004409DC" w:rsidRPr="00A239F4" w:rsidRDefault="004409DC" w:rsidP="004409DC">
            <w:pPr>
              <w:rPr>
                <w:rFonts w:ascii="Palatino Linotype" w:hAnsi="Palatino Linotype"/>
              </w:rPr>
            </w:pPr>
            <w:r w:rsidRPr="00A239F4">
              <w:rPr>
                <w:rFonts w:ascii="Palatino Linotype" w:hAnsi="Palatino Linotype"/>
              </w:rPr>
              <w:t>6.67</w:t>
            </w:r>
          </w:p>
        </w:tc>
        <w:tc>
          <w:tcPr>
            <w:tcW w:w="679" w:type="dxa"/>
          </w:tcPr>
          <w:p w14:paraId="64DA43FA"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6" w:type="dxa"/>
          </w:tcPr>
          <w:p w14:paraId="246EC495"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3% EtOH, 3% Tol, 40°C, LB Medium</w:t>
            </w:r>
          </w:p>
        </w:tc>
      </w:tr>
      <w:tr w:rsidR="00A239F4" w:rsidRPr="00A239F4" w14:paraId="0FE3D197" w14:textId="77777777" w:rsidTr="009915EB">
        <w:tc>
          <w:tcPr>
            <w:tcW w:w="960" w:type="dxa"/>
          </w:tcPr>
          <w:p w14:paraId="4CC09F5C" w14:textId="77777777" w:rsidR="004409DC" w:rsidRPr="00A239F4" w:rsidRDefault="004409DC" w:rsidP="004409DC">
            <w:pPr>
              <w:rPr>
                <w:rFonts w:ascii="Palatino Linotype" w:hAnsi="Palatino Linotype"/>
                <w:b/>
              </w:rPr>
            </w:pPr>
            <w:r w:rsidRPr="00A239F4">
              <w:rPr>
                <w:rFonts w:ascii="Palatino Linotype" w:hAnsi="Palatino Linotype"/>
                <w:b/>
              </w:rPr>
              <w:t>Ba12</w:t>
            </w:r>
          </w:p>
        </w:tc>
        <w:tc>
          <w:tcPr>
            <w:tcW w:w="1165" w:type="dxa"/>
          </w:tcPr>
          <w:p w14:paraId="14AE782C" w14:textId="77777777" w:rsidR="004409DC" w:rsidRPr="00A239F4" w:rsidRDefault="004409DC" w:rsidP="004409DC">
            <w:pPr>
              <w:rPr>
                <w:rFonts w:ascii="Palatino Linotype" w:hAnsi="Palatino Linotype"/>
              </w:rPr>
            </w:pPr>
            <w:r w:rsidRPr="00A239F4">
              <w:rPr>
                <w:rFonts w:ascii="Palatino Linotype" w:hAnsi="Palatino Linotype"/>
              </w:rPr>
              <w:t>360.1934</w:t>
            </w:r>
          </w:p>
        </w:tc>
        <w:tc>
          <w:tcPr>
            <w:tcW w:w="766" w:type="dxa"/>
          </w:tcPr>
          <w:p w14:paraId="0444EB1B" w14:textId="77777777" w:rsidR="004409DC" w:rsidRPr="00A239F4" w:rsidRDefault="004409DC" w:rsidP="004409DC">
            <w:pPr>
              <w:rPr>
                <w:rFonts w:ascii="Palatino Linotype" w:hAnsi="Palatino Linotype"/>
              </w:rPr>
            </w:pPr>
            <w:r w:rsidRPr="00A239F4">
              <w:rPr>
                <w:rFonts w:ascii="Palatino Linotype" w:hAnsi="Palatino Linotype"/>
              </w:rPr>
              <w:t>4.45</w:t>
            </w:r>
          </w:p>
        </w:tc>
        <w:tc>
          <w:tcPr>
            <w:tcW w:w="679" w:type="dxa"/>
          </w:tcPr>
          <w:p w14:paraId="62FC2A5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EF1735E" w14:textId="77777777" w:rsidR="004409DC" w:rsidRPr="00A239F4" w:rsidRDefault="004409DC" w:rsidP="004409DC">
            <w:pPr>
              <w:rPr>
                <w:rFonts w:ascii="Palatino Linotype" w:hAnsi="Palatino Linotype"/>
              </w:rPr>
            </w:pPr>
            <w:r w:rsidRPr="00A239F4">
              <w:rPr>
                <w:rFonts w:ascii="Palatino Linotype" w:hAnsi="Palatino Linotype"/>
              </w:rPr>
              <w:t>LB Medium</w:t>
            </w:r>
          </w:p>
        </w:tc>
      </w:tr>
      <w:tr w:rsidR="00A239F4" w:rsidRPr="00A239F4" w14:paraId="29C17399" w14:textId="77777777" w:rsidTr="009915EB">
        <w:tc>
          <w:tcPr>
            <w:tcW w:w="960" w:type="dxa"/>
          </w:tcPr>
          <w:p w14:paraId="31EC4BD3" w14:textId="77777777" w:rsidR="004409DC" w:rsidRPr="00A239F4" w:rsidRDefault="004409DC" w:rsidP="004409DC">
            <w:pPr>
              <w:rPr>
                <w:rFonts w:ascii="Palatino Linotype" w:hAnsi="Palatino Linotype"/>
                <w:b/>
              </w:rPr>
            </w:pPr>
            <w:r w:rsidRPr="00A239F4">
              <w:rPr>
                <w:rFonts w:ascii="Palatino Linotype" w:hAnsi="Palatino Linotype"/>
                <w:b/>
              </w:rPr>
              <w:t>Ba13</w:t>
            </w:r>
          </w:p>
        </w:tc>
        <w:tc>
          <w:tcPr>
            <w:tcW w:w="1165" w:type="dxa"/>
          </w:tcPr>
          <w:p w14:paraId="51259972" w14:textId="77777777" w:rsidR="004409DC" w:rsidRPr="00A239F4" w:rsidRDefault="004409DC" w:rsidP="004409DC">
            <w:pPr>
              <w:rPr>
                <w:rFonts w:ascii="Palatino Linotype" w:hAnsi="Palatino Linotype"/>
              </w:rPr>
            </w:pPr>
            <w:r w:rsidRPr="00A239F4">
              <w:rPr>
                <w:rFonts w:ascii="Palatino Linotype" w:hAnsi="Palatino Linotype"/>
              </w:rPr>
              <w:t>382.1563</w:t>
            </w:r>
          </w:p>
        </w:tc>
        <w:tc>
          <w:tcPr>
            <w:tcW w:w="766" w:type="dxa"/>
          </w:tcPr>
          <w:p w14:paraId="2A7C824E" w14:textId="77777777" w:rsidR="004409DC" w:rsidRPr="00A239F4" w:rsidRDefault="004409DC" w:rsidP="004409DC">
            <w:pPr>
              <w:rPr>
                <w:rFonts w:ascii="Palatino Linotype" w:hAnsi="Palatino Linotype"/>
              </w:rPr>
            </w:pPr>
            <w:r w:rsidRPr="00A239F4">
              <w:rPr>
                <w:rFonts w:ascii="Palatino Linotype" w:hAnsi="Palatino Linotype"/>
              </w:rPr>
              <w:t>6.64</w:t>
            </w:r>
          </w:p>
        </w:tc>
        <w:tc>
          <w:tcPr>
            <w:tcW w:w="679" w:type="dxa"/>
          </w:tcPr>
          <w:p w14:paraId="059FC6A7"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5D949FC0" w14:textId="77777777" w:rsidR="004409DC" w:rsidRPr="00A239F4" w:rsidRDefault="004409DC" w:rsidP="004409DC">
            <w:pPr>
              <w:rPr>
                <w:rFonts w:ascii="Palatino Linotype" w:hAnsi="Palatino Linotype"/>
              </w:rPr>
            </w:pPr>
            <w:r w:rsidRPr="00A239F4">
              <w:rPr>
                <w:rFonts w:ascii="Palatino Linotype" w:hAnsi="Palatino Linotype"/>
              </w:rPr>
              <w:t>GMS, LB Medium</w:t>
            </w:r>
          </w:p>
        </w:tc>
      </w:tr>
      <w:tr w:rsidR="00A239F4" w:rsidRPr="00A239F4" w14:paraId="0FAF7BCC" w14:textId="77777777" w:rsidTr="009915EB">
        <w:tc>
          <w:tcPr>
            <w:tcW w:w="960" w:type="dxa"/>
          </w:tcPr>
          <w:p w14:paraId="7D7C8F2B" w14:textId="77777777" w:rsidR="004409DC" w:rsidRPr="00A239F4" w:rsidRDefault="004409DC" w:rsidP="004409DC">
            <w:pPr>
              <w:rPr>
                <w:rFonts w:ascii="Palatino Linotype" w:hAnsi="Palatino Linotype"/>
                <w:b/>
              </w:rPr>
            </w:pPr>
            <w:r w:rsidRPr="00A239F4">
              <w:rPr>
                <w:rFonts w:ascii="Palatino Linotype" w:hAnsi="Palatino Linotype"/>
                <w:b/>
              </w:rPr>
              <w:t>Ba14</w:t>
            </w:r>
          </w:p>
        </w:tc>
        <w:tc>
          <w:tcPr>
            <w:tcW w:w="1165" w:type="dxa"/>
          </w:tcPr>
          <w:p w14:paraId="2E8D559D" w14:textId="77777777" w:rsidR="004409DC" w:rsidRPr="00A239F4" w:rsidRDefault="004409DC" w:rsidP="004409DC">
            <w:pPr>
              <w:rPr>
                <w:rFonts w:ascii="Palatino Linotype" w:hAnsi="Palatino Linotype"/>
              </w:rPr>
            </w:pPr>
            <w:r w:rsidRPr="00A239F4">
              <w:rPr>
                <w:rFonts w:ascii="Palatino Linotype" w:hAnsi="Palatino Linotype"/>
              </w:rPr>
              <w:t>316.2487</w:t>
            </w:r>
          </w:p>
        </w:tc>
        <w:tc>
          <w:tcPr>
            <w:tcW w:w="766" w:type="dxa"/>
          </w:tcPr>
          <w:p w14:paraId="7F1A3E93" w14:textId="77777777" w:rsidR="004409DC" w:rsidRPr="00A239F4" w:rsidRDefault="004409DC" w:rsidP="004409DC">
            <w:pPr>
              <w:rPr>
                <w:rFonts w:ascii="Palatino Linotype" w:hAnsi="Palatino Linotype"/>
              </w:rPr>
            </w:pPr>
            <w:r w:rsidRPr="00A239F4">
              <w:rPr>
                <w:rFonts w:ascii="Palatino Linotype" w:hAnsi="Palatino Linotype"/>
              </w:rPr>
              <w:t>7.7</w:t>
            </w:r>
          </w:p>
        </w:tc>
        <w:tc>
          <w:tcPr>
            <w:tcW w:w="679" w:type="dxa"/>
          </w:tcPr>
          <w:p w14:paraId="2CDF85BD"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161A72B6"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Sg sup sf,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auto</w:t>
            </w:r>
          </w:p>
        </w:tc>
      </w:tr>
      <w:tr w:rsidR="00A239F4" w:rsidRPr="00A239F4" w14:paraId="5E05B3FA" w14:textId="77777777" w:rsidTr="009915EB">
        <w:tc>
          <w:tcPr>
            <w:tcW w:w="960" w:type="dxa"/>
          </w:tcPr>
          <w:p w14:paraId="5A2D061E" w14:textId="77777777" w:rsidR="004409DC" w:rsidRPr="00A239F4" w:rsidRDefault="004409DC" w:rsidP="004409DC">
            <w:pPr>
              <w:rPr>
                <w:rFonts w:ascii="Palatino Linotype" w:hAnsi="Palatino Linotype"/>
                <w:b/>
              </w:rPr>
            </w:pPr>
            <w:r w:rsidRPr="00A239F4">
              <w:rPr>
                <w:rFonts w:ascii="Palatino Linotype" w:hAnsi="Palatino Linotype"/>
                <w:b/>
              </w:rPr>
              <w:t>Ba18</w:t>
            </w:r>
          </w:p>
        </w:tc>
        <w:tc>
          <w:tcPr>
            <w:tcW w:w="1165" w:type="dxa"/>
          </w:tcPr>
          <w:p w14:paraId="0C5091E8" w14:textId="77777777" w:rsidR="004409DC" w:rsidRPr="00A239F4" w:rsidRDefault="004409DC" w:rsidP="004409DC">
            <w:pPr>
              <w:rPr>
                <w:rFonts w:ascii="Palatino Linotype" w:hAnsi="Palatino Linotype"/>
              </w:rPr>
            </w:pPr>
            <w:r w:rsidRPr="00A239F4">
              <w:rPr>
                <w:rFonts w:ascii="Palatino Linotype" w:hAnsi="Palatino Linotype"/>
              </w:rPr>
              <w:t>418.2748</w:t>
            </w:r>
          </w:p>
        </w:tc>
        <w:tc>
          <w:tcPr>
            <w:tcW w:w="766" w:type="dxa"/>
          </w:tcPr>
          <w:p w14:paraId="09FA1F11" w14:textId="77777777" w:rsidR="004409DC" w:rsidRPr="00A239F4" w:rsidRDefault="004409DC" w:rsidP="004409DC">
            <w:pPr>
              <w:rPr>
                <w:rFonts w:ascii="Palatino Linotype" w:hAnsi="Palatino Linotype"/>
              </w:rPr>
            </w:pPr>
            <w:r w:rsidRPr="00A239F4">
              <w:rPr>
                <w:rFonts w:ascii="Palatino Linotype" w:hAnsi="Palatino Linotype"/>
              </w:rPr>
              <w:t>6.44</w:t>
            </w:r>
          </w:p>
        </w:tc>
        <w:tc>
          <w:tcPr>
            <w:tcW w:w="679" w:type="dxa"/>
          </w:tcPr>
          <w:p w14:paraId="5B8681F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2353381" w14:textId="77777777" w:rsidR="004409DC" w:rsidRPr="00A239F4" w:rsidRDefault="004409DC" w:rsidP="004409DC">
            <w:pPr>
              <w:rPr>
                <w:rFonts w:ascii="Palatino Linotype" w:hAnsi="Palatino Linotype"/>
              </w:rPr>
            </w:pPr>
            <w:r w:rsidRPr="00A239F4">
              <w:rPr>
                <w:rFonts w:ascii="Palatino Linotype" w:hAnsi="Palatino Linotype"/>
              </w:rPr>
              <w:t>SP Medium</w:t>
            </w:r>
          </w:p>
        </w:tc>
      </w:tr>
      <w:tr w:rsidR="00A239F4" w:rsidRPr="00A239F4" w14:paraId="45AAC345" w14:textId="77777777" w:rsidTr="009915EB">
        <w:tc>
          <w:tcPr>
            <w:tcW w:w="960" w:type="dxa"/>
          </w:tcPr>
          <w:p w14:paraId="1BD66F0A" w14:textId="77777777" w:rsidR="004409DC" w:rsidRPr="00A239F4" w:rsidRDefault="004409DC" w:rsidP="004409DC">
            <w:pPr>
              <w:rPr>
                <w:rFonts w:ascii="Palatino Linotype" w:hAnsi="Palatino Linotype"/>
                <w:b/>
              </w:rPr>
            </w:pPr>
            <w:r w:rsidRPr="00A239F4">
              <w:rPr>
                <w:rFonts w:ascii="Palatino Linotype" w:hAnsi="Palatino Linotype"/>
                <w:b/>
              </w:rPr>
              <w:t>Ba19</w:t>
            </w:r>
          </w:p>
        </w:tc>
        <w:tc>
          <w:tcPr>
            <w:tcW w:w="1165" w:type="dxa"/>
          </w:tcPr>
          <w:p w14:paraId="0C6E97B8" w14:textId="77777777" w:rsidR="004409DC" w:rsidRPr="00A239F4" w:rsidRDefault="004409DC" w:rsidP="004409DC">
            <w:pPr>
              <w:rPr>
                <w:rFonts w:ascii="Palatino Linotype" w:hAnsi="Palatino Linotype"/>
              </w:rPr>
            </w:pPr>
            <w:r w:rsidRPr="00A239F4">
              <w:rPr>
                <w:rFonts w:ascii="Palatino Linotype" w:hAnsi="Palatino Linotype"/>
              </w:rPr>
              <w:t>346.2602</w:t>
            </w:r>
          </w:p>
        </w:tc>
        <w:tc>
          <w:tcPr>
            <w:tcW w:w="766" w:type="dxa"/>
          </w:tcPr>
          <w:p w14:paraId="09BF3375" w14:textId="77777777" w:rsidR="004409DC" w:rsidRPr="00A239F4" w:rsidRDefault="004409DC" w:rsidP="004409DC">
            <w:pPr>
              <w:rPr>
                <w:rFonts w:ascii="Palatino Linotype" w:hAnsi="Palatino Linotype"/>
              </w:rPr>
            </w:pPr>
            <w:r w:rsidRPr="00A239F4">
              <w:rPr>
                <w:rFonts w:ascii="Palatino Linotype" w:hAnsi="Palatino Linotype"/>
              </w:rPr>
              <w:t>7.35</w:t>
            </w:r>
          </w:p>
        </w:tc>
        <w:tc>
          <w:tcPr>
            <w:tcW w:w="679" w:type="dxa"/>
          </w:tcPr>
          <w:p w14:paraId="0725B92B"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6" w:type="dxa"/>
          </w:tcPr>
          <w:p w14:paraId="4D3D59CC"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3% ACN, 25°C, + Sg sup sf</w:t>
            </w:r>
          </w:p>
        </w:tc>
      </w:tr>
      <w:tr w:rsidR="00A239F4" w:rsidRPr="00A239F4" w14:paraId="000D5483" w14:textId="77777777" w:rsidTr="009915EB">
        <w:tc>
          <w:tcPr>
            <w:tcW w:w="960" w:type="dxa"/>
          </w:tcPr>
          <w:p w14:paraId="431217F1" w14:textId="77777777" w:rsidR="004409DC" w:rsidRPr="00A239F4" w:rsidRDefault="004409DC" w:rsidP="004409DC">
            <w:pPr>
              <w:rPr>
                <w:rFonts w:ascii="Palatino Linotype" w:hAnsi="Palatino Linotype"/>
                <w:b/>
              </w:rPr>
            </w:pPr>
            <w:r w:rsidRPr="00A239F4">
              <w:rPr>
                <w:rFonts w:ascii="Palatino Linotype" w:hAnsi="Palatino Linotype"/>
                <w:b/>
              </w:rPr>
              <w:t>Ba20</w:t>
            </w:r>
          </w:p>
        </w:tc>
        <w:tc>
          <w:tcPr>
            <w:tcW w:w="1165" w:type="dxa"/>
          </w:tcPr>
          <w:p w14:paraId="282D4547" w14:textId="77777777" w:rsidR="004409DC" w:rsidRPr="00A239F4" w:rsidRDefault="004409DC" w:rsidP="004409DC">
            <w:pPr>
              <w:rPr>
                <w:rFonts w:ascii="Palatino Linotype" w:hAnsi="Palatino Linotype"/>
              </w:rPr>
            </w:pPr>
            <w:r w:rsidRPr="00A239F4">
              <w:rPr>
                <w:rFonts w:ascii="Palatino Linotype" w:hAnsi="Palatino Linotype"/>
              </w:rPr>
              <w:t>510.3197</w:t>
            </w:r>
          </w:p>
        </w:tc>
        <w:tc>
          <w:tcPr>
            <w:tcW w:w="766" w:type="dxa"/>
          </w:tcPr>
          <w:p w14:paraId="6BC78EA1" w14:textId="77777777" w:rsidR="004409DC" w:rsidRPr="00A239F4" w:rsidRDefault="004409DC" w:rsidP="004409DC">
            <w:pPr>
              <w:rPr>
                <w:rFonts w:ascii="Palatino Linotype" w:hAnsi="Palatino Linotype"/>
              </w:rPr>
            </w:pPr>
            <w:r w:rsidRPr="00A239F4">
              <w:rPr>
                <w:rFonts w:ascii="Palatino Linotype" w:hAnsi="Palatino Linotype"/>
              </w:rPr>
              <w:t>8.78</w:t>
            </w:r>
          </w:p>
        </w:tc>
        <w:tc>
          <w:tcPr>
            <w:tcW w:w="679" w:type="dxa"/>
          </w:tcPr>
          <w:p w14:paraId="61B7AE8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EAF2438" w14:textId="77777777" w:rsidR="004409DC" w:rsidRPr="00A239F4" w:rsidRDefault="004409DC" w:rsidP="004409DC">
            <w:pPr>
              <w:rPr>
                <w:rFonts w:ascii="Palatino Linotype" w:hAnsi="Palatino Linotype"/>
              </w:rPr>
            </w:pPr>
            <w:r w:rsidRPr="00A239F4">
              <w:rPr>
                <w:rFonts w:ascii="Palatino Linotype" w:hAnsi="Palatino Linotype"/>
              </w:rPr>
              <w:t>25°C</w:t>
            </w:r>
          </w:p>
        </w:tc>
      </w:tr>
      <w:tr w:rsidR="00A239F4" w:rsidRPr="00A239F4" w14:paraId="6B57021A" w14:textId="77777777" w:rsidTr="009915EB">
        <w:tc>
          <w:tcPr>
            <w:tcW w:w="960" w:type="dxa"/>
          </w:tcPr>
          <w:p w14:paraId="1A6FC2BD" w14:textId="77777777" w:rsidR="004409DC" w:rsidRPr="00A239F4" w:rsidRDefault="004409DC" w:rsidP="004409DC">
            <w:pPr>
              <w:rPr>
                <w:rFonts w:ascii="Palatino Linotype" w:hAnsi="Palatino Linotype"/>
                <w:b/>
              </w:rPr>
            </w:pPr>
            <w:r w:rsidRPr="00A239F4">
              <w:rPr>
                <w:rFonts w:ascii="Palatino Linotype" w:hAnsi="Palatino Linotype"/>
                <w:b/>
              </w:rPr>
              <w:t>Ba21</w:t>
            </w:r>
          </w:p>
        </w:tc>
        <w:tc>
          <w:tcPr>
            <w:tcW w:w="1165" w:type="dxa"/>
          </w:tcPr>
          <w:p w14:paraId="4C8E9963" w14:textId="77777777" w:rsidR="004409DC" w:rsidRPr="00A239F4" w:rsidRDefault="004409DC" w:rsidP="004409DC">
            <w:pPr>
              <w:rPr>
                <w:rFonts w:ascii="Palatino Linotype" w:hAnsi="Palatino Linotype"/>
              </w:rPr>
            </w:pPr>
            <w:r w:rsidRPr="00A239F4">
              <w:rPr>
                <w:rFonts w:ascii="Palatino Linotype" w:hAnsi="Palatino Linotype"/>
              </w:rPr>
              <w:t>233.1316</w:t>
            </w:r>
          </w:p>
        </w:tc>
        <w:tc>
          <w:tcPr>
            <w:tcW w:w="766" w:type="dxa"/>
          </w:tcPr>
          <w:p w14:paraId="159F5276" w14:textId="77777777" w:rsidR="004409DC" w:rsidRPr="00A239F4" w:rsidRDefault="004409DC" w:rsidP="004409DC">
            <w:pPr>
              <w:rPr>
                <w:rFonts w:ascii="Palatino Linotype" w:hAnsi="Palatino Linotype"/>
              </w:rPr>
            </w:pPr>
            <w:r w:rsidRPr="00A239F4">
              <w:rPr>
                <w:rFonts w:ascii="Palatino Linotype" w:hAnsi="Palatino Linotype"/>
              </w:rPr>
              <w:t>6.1</w:t>
            </w:r>
          </w:p>
        </w:tc>
        <w:tc>
          <w:tcPr>
            <w:tcW w:w="679" w:type="dxa"/>
          </w:tcPr>
          <w:p w14:paraId="1C2B44E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2FFD339" w14:textId="77777777" w:rsidR="004409DC" w:rsidRPr="00A239F4" w:rsidRDefault="004409DC" w:rsidP="004409DC">
            <w:pPr>
              <w:rPr>
                <w:rFonts w:ascii="Palatino Linotype" w:hAnsi="Palatino Linotype"/>
              </w:rPr>
            </w:pPr>
            <w:r w:rsidRPr="00A239F4">
              <w:rPr>
                <w:rFonts w:ascii="Palatino Linotype" w:hAnsi="Palatino Linotype"/>
              </w:rPr>
              <w:t>25°C</w:t>
            </w:r>
          </w:p>
        </w:tc>
      </w:tr>
      <w:tr w:rsidR="00A239F4" w:rsidRPr="00A239F4" w14:paraId="38C7293D" w14:textId="77777777" w:rsidTr="009915EB">
        <w:tc>
          <w:tcPr>
            <w:tcW w:w="960" w:type="dxa"/>
          </w:tcPr>
          <w:p w14:paraId="03F89BD5" w14:textId="77777777" w:rsidR="004409DC" w:rsidRPr="00A239F4" w:rsidRDefault="004409DC" w:rsidP="004409DC">
            <w:pPr>
              <w:rPr>
                <w:rFonts w:ascii="Palatino Linotype" w:hAnsi="Palatino Linotype"/>
                <w:b/>
              </w:rPr>
            </w:pPr>
            <w:r w:rsidRPr="00A239F4">
              <w:rPr>
                <w:rFonts w:ascii="Palatino Linotype" w:hAnsi="Palatino Linotype"/>
                <w:b/>
              </w:rPr>
              <w:t>Ba22</w:t>
            </w:r>
          </w:p>
        </w:tc>
        <w:tc>
          <w:tcPr>
            <w:tcW w:w="1165" w:type="dxa"/>
          </w:tcPr>
          <w:p w14:paraId="737EDB92" w14:textId="77777777" w:rsidR="004409DC" w:rsidRPr="00A239F4" w:rsidRDefault="004409DC" w:rsidP="004409DC">
            <w:pPr>
              <w:rPr>
                <w:rFonts w:ascii="Palatino Linotype" w:hAnsi="Palatino Linotype"/>
              </w:rPr>
            </w:pPr>
            <w:r w:rsidRPr="00A239F4">
              <w:rPr>
                <w:rFonts w:ascii="Palatino Linotype" w:hAnsi="Palatino Linotype"/>
              </w:rPr>
              <w:t>363.1955</w:t>
            </w:r>
          </w:p>
        </w:tc>
        <w:tc>
          <w:tcPr>
            <w:tcW w:w="766" w:type="dxa"/>
          </w:tcPr>
          <w:p w14:paraId="64BA5BC9" w14:textId="77777777" w:rsidR="004409DC" w:rsidRPr="00A239F4" w:rsidRDefault="004409DC" w:rsidP="004409DC">
            <w:pPr>
              <w:rPr>
                <w:rFonts w:ascii="Palatino Linotype" w:hAnsi="Palatino Linotype"/>
              </w:rPr>
            </w:pPr>
            <w:r w:rsidRPr="00A239F4">
              <w:rPr>
                <w:rFonts w:ascii="Palatino Linotype" w:hAnsi="Palatino Linotype"/>
              </w:rPr>
              <w:t>6.1</w:t>
            </w:r>
          </w:p>
        </w:tc>
        <w:tc>
          <w:tcPr>
            <w:tcW w:w="679" w:type="dxa"/>
          </w:tcPr>
          <w:p w14:paraId="5C600FA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C454724" w14:textId="77777777" w:rsidR="004409DC" w:rsidRPr="00A239F4" w:rsidRDefault="004409DC" w:rsidP="004409DC">
            <w:pPr>
              <w:rPr>
                <w:rFonts w:ascii="Palatino Linotype" w:hAnsi="Palatino Linotype"/>
              </w:rPr>
            </w:pPr>
            <w:r w:rsidRPr="00A239F4">
              <w:rPr>
                <w:rFonts w:ascii="Palatino Linotype" w:hAnsi="Palatino Linotype"/>
              </w:rPr>
              <w:t>25°C</w:t>
            </w:r>
          </w:p>
        </w:tc>
      </w:tr>
      <w:tr w:rsidR="00A239F4" w:rsidRPr="00A239F4" w14:paraId="1AB6B369" w14:textId="77777777" w:rsidTr="009915EB">
        <w:tc>
          <w:tcPr>
            <w:tcW w:w="960" w:type="dxa"/>
          </w:tcPr>
          <w:p w14:paraId="4B85D80F" w14:textId="77777777" w:rsidR="004409DC" w:rsidRPr="00A239F4" w:rsidRDefault="004409DC" w:rsidP="004409DC">
            <w:pPr>
              <w:rPr>
                <w:rFonts w:ascii="Palatino Linotype" w:hAnsi="Palatino Linotype"/>
                <w:b/>
              </w:rPr>
            </w:pPr>
            <w:r w:rsidRPr="00A239F4">
              <w:rPr>
                <w:rFonts w:ascii="Palatino Linotype" w:hAnsi="Palatino Linotype"/>
                <w:b/>
              </w:rPr>
              <w:t>Ba23</w:t>
            </w:r>
          </w:p>
        </w:tc>
        <w:tc>
          <w:tcPr>
            <w:tcW w:w="1165" w:type="dxa"/>
          </w:tcPr>
          <w:p w14:paraId="68BE9B8D" w14:textId="77777777" w:rsidR="004409DC" w:rsidRPr="00A239F4" w:rsidRDefault="004409DC" w:rsidP="004409DC">
            <w:pPr>
              <w:rPr>
                <w:rFonts w:ascii="Palatino Linotype" w:hAnsi="Palatino Linotype"/>
              </w:rPr>
            </w:pPr>
            <w:r w:rsidRPr="00A239F4">
              <w:rPr>
                <w:rFonts w:ascii="Palatino Linotype" w:hAnsi="Palatino Linotype"/>
              </w:rPr>
              <w:t>228.223</w:t>
            </w:r>
          </w:p>
        </w:tc>
        <w:tc>
          <w:tcPr>
            <w:tcW w:w="766" w:type="dxa"/>
          </w:tcPr>
          <w:p w14:paraId="736263D6" w14:textId="77777777" w:rsidR="004409DC" w:rsidRPr="00A239F4" w:rsidRDefault="004409DC" w:rsidP="004409DC">
            <w:pPr>
              <w:rPr>
                <w:rFonts w:ascii="Palatino Linotype" w:hAnsi="Palatino Linotype"/>
              </w:rPr>
            </w:pPr>
            <w:r w:rsidRPr="00A239F4">
              <w:rPr>
                <w:rFonts w:ascii="Palatino Linotype" w:hAnsi="Palatino Linotype"/>
              </w:rPr>
              <w:t>10.33</w:t>
            </w:r>
          </w:p>
        </w:tc>
        <w:tc>
          <w:tcPr>
            <w:tcW w:w="679" w:type="dxa"/>
          </w:tcPr>
          <w:p w14:paraId="209CED0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F3CCDFA"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7145DB9D" w14:textId="77777777" w:rsidTr="009915EB">
        <w:tc>
          <w:tcPr>
            <w:tcW w:w="960" w:type="dxa"/>
          </w:tcPr>
          <w:p w14:paraId="6E0D7079" w14:textId="77777777" w:rsidR="004409DC" w:rsidRPr="00A239F4" w:rsidRDefault="004409DC" w:rsidP="004409DC">
            <w:pPr>
              <w:rPr>
                <w:rFonts w:ascii="Palatino Linotype" w:hAnsi="Palatino Linotype"/>
                <w:b/>
              </w:rPr>
            </w:pPr>
            <w:r w:rsidRPr="00A239F4">
              <w:rPr>
                <w:rFonts w:ascii="Palatino Linotype" w:hAnsi="Palatino Linotype"/>
                <w:b/>
              </w:rPr>
              <w:t>Ba24</w:t>
            </w:r>
          </w:p>
        </w:tc>
        <w:tc>
          <w:tcPr>
            <w:tcW w:w="1165" w:type="dxa"/>
          </w:tcPr>
          <w:p w14:paraId="14A0CE0B" w14:textId="77777777" w:rsidR="004409DC" w:rsidRPr="00A239F4" w:rsidRDefault="004409DC" w:rsidP="004409DC">
            <w:pPr>
              <w:rPr>
                <w:rFonts w:ascii="Palatino Linotype" w:hAnsi="Palatino Linotype"/>
              </w:rPr>
            </w:pPr>
            <w:r w:rsidRPr="00A239F4">
              <w:rPr>
                <w:rFonts w:ascii="Palatino Linotype" w:hAnsi="Palatino Linotype"/>
              </w:rPr>
              <w:t>243.0854</w:t>
            </w:r>
          </w:p>
        </w:tc>
        <w:tc>
          <w:tcPr>
            <w:tcW w:w="766" w:type="dxa"/>
          </w:tcPr>
          <w:p w14:paraId="780D27AD" w14:textId="77777777" w:rsidR="004409DC" w:rsidRPr="00A239F4" w:rsidRDefault="004409DC" w:rsidP="004409DC">
            <w:pPr>
              <w:rPr>
                <w:rFonts w:ascii="Palatino Linotype" w:hAnsi="Palatino Linotype"/>
              </w:rPr>
            </w:pPr>
            <w:r w:rsidRPr="00A239F4">
              <w:rPr>
                <w:rFonts w:ascii="Palatino Linotype" w:hAnsi="Palatino Linotype"/>
              </w:rPr>
              <w:t>6.13</w:t>
            </w:r>
          </w:p>
        </w:tc>
        <w:tc>
          <w:tcPr>
            <w:tcW w:w="679" w:type="dxa"/>
          </w:tcPr>
          <w:p w14:paraId="2BB8141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FE72366"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42267A88" w14:textId="77777777" w:rsidTr="009915EB">
        <w:tc>
          <w:tcPr>
            <w:tcW w:w="960" w:type="dxa"/>
          </w:tcPr>
          <w:p w14:paraId="200714E4" w14:textId="77777777" w:rsidR="004409DC" w:rsidRPr="00A239F4" w:rsidRDefault="004409DC" w:rsidP="004409DC">
            <w:pPr>
              <w:rPr>
                <w:rFonts w:ascii="Palatino Linotype" w:hAnsi="Palatino Linotype"/>
                <w:b/>
              </w:rPr>
            </w:pPr>
            <w:r w:rsidRPr="00A239F4">
              <w:rPr>
                <w:rFonts w:ascii="Palatino Linotype" w:hAnsi="Palatino Linotype"/>
                <w:b/>
              </w:rPr>
              <w:t>Ba25</w:t>
            </w:r>
          </w:p>
        </w:tc>
        <w:tc>
          <w:tcPr>
            <w:tcW w:w="1165" w:type="dxa"/>
          </w:tcPr>
          <w:p w14:paraId="4AB9363C" w14:textId="77777777" w:rsidR="004409DC" w:rsidRPr="00A239F4" w:rsidRDefault="004409DC" w:rsidP="004409DC">
            <w:pPr>
              <w:rPr>
                <w:rFonts w:ascii="Palatino Linotype" w:hAnsi="Palatino Linotype"/>
              </w:rPr>
            </w:pPr>
            <w:r w:rsidRPr="00A239F4">
              <w:rPr>
                <w:rFonts w:ascii="Palatino Linotype" w:hAnsi="Palatino Linotype"/>
              </w:rPr>
              <w:t>211.1408</w:t>
            </w:r>
          </w:p>
        </w:tc>
        <w:tc>
          <w:tcPr>
            <w:tcW w:w="766" w:type="dxa"/>
          </w:tcPr>
          <w:p w14:paraId="3E62799C" w14:textId="77777777" w:rsidR="004409DC" w:rsidRPr="00A239F4" w:rsidRDefault="004409DC" w:rsidP="004409DC">
            <w:pPr>
              <w:rPr>
                <w:rFonts w:ascii="Palatino Linotype" w:hAnsi="Palatino Linotype"/>
              </w:rPr>
            </w:pPr>
            <w:r w:rsidRPr="00A239F4">
              <w:rPr>
                <w:rFonts w:ascii="Palatino Linotype" w:hAnsi="Palatino Linotype"/>
              </w:rPr>
              <w:t>6.13</w:t>
            </w:r>
          </w:p>
        </w:tc>
        <w:tc>
          <w:tcPr>
            <w:tcW w:w="679" w:type="dxa"/>
          </w:tcPr>
          <w:p w14:paraId="62E0190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A2D2D0F"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785FB09B" w14:textId="77777777" w:rsidTr="009915EB">
        <w:tc>
          <w:tcPr>
            <w:tcW w:w="960" w:type="dxa"/>
          </w:tcPr>
          <w:p w14:paraId="6418B117" w14:textId="77777777" w:rsidR="004409DC" w:rsidRPr="00A239F4" w:rsidRDefault="004409DC" w:rsidP="004409DC">
            <w:pPr>
              <w:rPr>
                <w:rFonts w:ascii="Palatino Linotype" w:hAnsi="Palatino Linotype"/>
                <w:b/>
              </w:rPr>
            </w:pPr>
            <w:r w:rsidRPr="00A239F4">
              <w:rPr>
                <w:rFonts w:ascii="Palatino Linotype" w:hAnsi="Palatino Linotype"/>
                <w:b/>
              </w:rPr>
              <w:t>Ba27</w:t>
            </w:r>
          </w:p>
        </w:tc>
        <w:tc>
          <w:tcPr>
            <w:tcW w:w="1165" w:type="dxa"/>
          </w:tcPr>
          <w:p w14:paraId="224EB299" w14:textId="77777777" w:rsidR="004409DC" w:rsidRPr="00A239F4" w:rsidRDefault="004409DC" w:rsidP="004409DC">
            <w:pPr>
              <w:rPr>
                <w:rFonts w:ascii="Palatino Linotype" w:hAnsi="Palatino Linotype"/>
              </w:rPr>
            </w:pPr>
            <w:r w:rsidRPr="00A239F4">
              <w:rPr>
                <w:rFonts w:ascii="Palatino Linotype" w:hAnsi="Palatino Linotype"/>
              </w:rPr>
              <w:t>227.1728</w:t>
            </w:r>
          </w:p>
        </w:tc>
        <w:tc>
          <w:tcPr>
            <w:tcW w:w="766" w:type="dxa"/>
          </w:tcPr>
          <w:p w14:paraId="402658FF" w14:textId="77777777" w:rsidR="004409DC" w:rsidRPr="00A239F4" w:rsidRDefault="004409DC" w:rsidP="004409DC">
            <w:pPr>
              <w:rPr>
                <w:rFonts w:ascii="Palatino Linotype" w:hAnsi="Palatino Linotype"/>
              </w:rPr>
            </w:pPr>
            <w:r w:rsidRPr="00A239F4">
              <w:rPr>
                <w:rFonts w:ascii="Palatino Linotype" w:hAnsi="Palatino Linotype"/>
              </w:rPr>
              <w:t>5.79</w:t>
            </w:r>
          </w:p>
        </w:tc>
        <w:tc>
          <w:tcPr>
            <w:tcW w:w="679" w:type="dxa"/>
          </w:tcPr>
          <w:p w14:paraId="1A30F812"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6" w:type="dxa"/>
          </w:tcPr>
          <w:p w14:paraId="63A97E50"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r w:rsidRPr="00A239F4">
              <w:rPr>
                <w:rFonts w:ascii="Palatino Linotype" w:hAnsi="Palatino Linotype"/>
              </w:rPr>
              <w:t>, 40°C</w:t>
            </w:r>
          </w:p>
        </w:tc>
      </w:tr>
      <w:tr w:rsidR="00A239F4" w:rsidRPr="00A239F4" w14:paraId="2D9D2AAB" w14:textId="77777777" w:rsidTr="009915EB">
        <w:tc>
          <w:tcPr>
            <w:tcW w:w="960" w:type="dxa"/>
          </w:tcPr>
          <w:p w14:paraId="0A071995" w14:textId="77777777" w:rsidR="004409DC" w:rsidRPr="00A239F4" w:rsidRDefault="004409DC" w:rsidP="004409DC">
            <w:pPr>
              <w:rPr>
                <w:rFonts w:ascii="Palatino Linotype" w:hAnsi="Palatino Linotype"/>
                <w:b/>
              </w:rPr>
            </w:pPr>
            <w:r w:rsidRPr="00A239F4">
              <w:rPr>
                <w:rFonts w:ascii="Palatino Linotype" w:hAnsi="Palatino Linotype"/>
                <w:b/>
              </w:rPr>
              <w:t>Ba28</w:t>
            </w:r>
          </w:p>
        </w:tc>
        <w:tc>
          <w:tcPr>
            <w:tcW w:w="1165" w:type="dxa"/>
          </w:tcPr>
          <w:p w14:paraId="4D6D1290" w14:textId="77777777" w:rsidR="004409DC" w:rsidRPr="00A239F4" w:rsidRDefault="004409DC" w:rsidP="004409DC">
            <w:pPr>
              <w:rPr>
                <w:rFonts w:ascii="Palatino Linotype" w:hAnsi="Palatino Linotype"/>
              </w:rPr>
            </w:pPr>
            <w:r w:rsidRPr="00A239F4">
              <w:rPr>
                <w:rFonts w:ascii="Palatino Linotype" w:hAnsi="Palatino Linotype"/>
              </w:rPr>
              <w:t>311.1368</w:t>
            </w:r>
          </w:p>
        </w:tc>
        <w:tc>
          <w:tcPr>
            <w:tcW w:w="766" w:type="dxa"/>
          </w:tcPr>
          <w:p w14:paraId="6C6E094F" w14:textId="77777777" w:rsidR="004409DC" w:rsidRPr="00A239F4" w:rsidRDefault="004409DC" w:rsidP="004409DC">
            <w:pPr>
              <w:rPr>
                <w:rFonts w:ascii="Palatino Linotype" w:hAnsi="Palatino Linotype"/>
              </w:rPr>
            </w:pPr>
            <w:r w:rsidRPr="00A239F4">
              <w:rPr>
                <w:rFonts w:ascii="Palatino Linotype" w:hAnsi="Palatino Linotype"/>
              </w:rPr>
              <w:t>5.21</w:t>
            </w:r>
          </w:p>
        </w:tc>
        <w:tc>
          <w:tcPr>
            <w:tcW w:w="679" w:type="dxa"/>
          </w:tcPr>
          <w:p w14:paraId="5468043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576E788"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27D786EF" w14:textId="77777777" w:rsidTr="009915EB">
        <w:tc>
          <w:tcPr>
            <w:tcW w:w="960" w:type="dxa"/>
          </w:tcPr>
          <w:p w14:paraId="017AA8EF" w14:textId="77777777" w:rsidR="004409DC" w:rsidRPr="00A239F4" w:rsidRDefault="004409DC" w:rsidP="004409DC">
            <w:pPr>
              <w:rPr>
                <w:rFonts w:ascii="Palatino Linotype" w:hAnsi="Palatino Linotype"/>
                <w:b/>
              </w:rPr>
            </w:pPr>
            <w:r w:rsidRPr="00A239F4">
              <w:rPr>
                <w:rFonts w:ascii="Palatino Linotype" w:hAnsi="Palatino Linotype"/>
                <w:b/>
              </w:rPr>
              <w:t>Ba29</w:t>
            </w:r>
          </w:p>
        </w:tc>
        <w:tc>
          <w:tcPr>
            <w:tcW w:w="1165" w:type="dxa"/>
          </w:tcPr>
          <w:p w14:paraId="59AF7EE3" w14:textId="77777777" w:rsidR="004409DC" w:rsidRPr="00A239F4" w:rsidRDefault="004409DC" w:rsidP="004409DC">
            <w:pPr>
              <w:rPr>
                <w:rFonts w:ascii="Palatino Linotype" w:hAnsi="Palatino Linotype"/>
              </w:rPr>
            </w:pPr>
            <w:r w:rsidRPr="00A239F4">
              <w:rPr>
                <w:rFonts w:ascii="Palatino Linotype" w:hAnsi="Palatino Linotype"/>
              </w:rPr>
              <w:t>225.041</w:t>
            </w:r>
          </w:p>
        </w:tc>
        <w:tc>
          <w:tcPr>
            <w:tcW w:w="766" w:type="dxa"/>
          </w:tcPr>
          <w:p w14:paraId="3CA3AECC" w14:textId="77777777" w:rsidR="004409DC" w:rsidRPr="00A239F4" w:rsidRDefault="004409DC" w:rsidP="004409DC">
            <w:pPr>
              <w:rPr>
                <w:rFonts w:ascii="Palatino Linotype" w:hAnsi="Palatino Linotype"/>
              </w:rPr>
            </w:pPr>
            <w:r w:rsidRPr="00A239F4">
              <w:rPr>
                <w:rFonts w:ascii="Palatino Linotype" w:hAnsi="Palatino Linotype"/>
              </w:rPr>
              <w:t>6.69</w:t>
            </w:r>
          </w:p>
        </w:tc>
        <w:tc>
          <w:tcPr>
            <w:tcW w:w="679" w:type="dxa"/>
          </w:tcPr>
          <w:p w14:paraId="6E758F5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F09D906"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3D5088B2" w14:textId="77777777" w:rsidTr="009915EB">
        <w:tc>
          <w:tcPr>
            <w:tcW w:w="960" w:type="dxa"/>
          </w:tcPr>
          <w:p w14:paraId="12604ACE" w14:textId="77777777" w:rsidR="004409DC" w:rsidRPr="00A239F4" w:rsidRDefault="004409DC" w:rsidP="004409DC">
            <w:pPr>
              <w:rPr>
                <w:rFonts w:ascii="Palatino Linotype" w:hAnsi="Palatino Linotype"/>
                <w:b/>
              </w:rPr>
            </w:pPr>
            <w:r w:rsidRPr="00A239F4">
              <w:rPr>
                <w:rFonts w:ascii="Palatino Linotype" w:hAnsi="Palatino Linotype"/>
                <w:b/>
              </w:rPr>
              <w:t>Ba30</w:t>
            </w:r>
          </w:p>
        </w:tc>
        <w:tc>
          <w:tcPr>
            <w:tcW w:w="1165" w:type="dxa"/>
          </w:tcPr>
          <w:p w14:paraId="13227B5C" w14:textId="77777777" w:rsidR="004409DC" w:rsidRPr="00A239F4" w:rsidRDefault="004409DC" w:rsidP="004409DC">
            <w:pPr>
              <w:rPr>
                <w:rFonts w:ascii="Palatino Linotype" w:hAnsi="Palatino Linotype"/>
              </w:rPr>
            </w:pPr>
            <w:r w:rsidRPr="00A239F4">
              <w:rPr>
                <w:rFonts w:ascii="Palatino Linotype" w:hAnsi="Palatino Linotype"/>
              </w:rPr>
              <w:t>213.1574</w:t>
            </w:r>
          </w:p>
        </w:tc>
        <w:tc>
          <w:tcPr>
            <w:tcW w:w="766" w:type="dxa"/>
          </w:tcPr>
          <w:p w14:paraId="2CE32694" w14:textId="77777777" w:rsidR="004409DC" w:rsidRPr="00A239F4" w:rsidRDefault="004409DC" w:rsidP="004409DC">
            <w:pPr>
              <w:rPr>
                <w:rFonts w:ascii="Palatino Linotype" w:hAnsi="Palatino Linotype"/>
              </w:rPr>
            </w:pPr>
            <w:r w:rsidRPr="00A239F4">
              <w:rPr>
                <w:rFonts w:ascii="Palatino Linotype" w:hAnsi="Palatino Linotype"/>
              </w:rPr>
              <w:t>5.3</w:t>
            </w:r>
          </w:p>
        </w:tc>
        <w:tc>
          <w:tcPr>
            <w:tcW w:w="679" w:type="dxa"/>
          </w:tcPr>
          <w:p w14:paraId="214BD169"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74AD7438" w14:textId="77777777" w:rsidR="004409DC" w:rsidRPr="00A239F4" w:rsidRDefault="004409DC" w:rsidP="004409DC">
            <w:pPr>
              <w:rPr>
                <w:rFonts w:ascii="Palatino Linotype" w:hAnsi="Palatino Linotype"/>
              </w:rPr>
            </w:pPr>
            <w:r w:rsidRPr="00A239F4">
              <w:rPr>
                <w:rFonts w:ascii="Palatino Linotype" w:hAnsi="Palatino Linotype"/>
              </w:rPr>
              <w:t>3% EtOH, 40°C</w:t>
            </w:r>
          </w:p>
        </w:tc>
      </w:tr>
      <w:tr w:rsidR="00A239F4" w:rsidRPr="00A239F4" w14:paraId="56EDE122" w14:textId="77777777" w:rsidTr="009915EB">
        <w:tc>
          <w:tcPr>
            <w:tcW w:w="960" w:type="dxa"/>
          </w:tcPr>
          <w:p w14:paraId="5598F459" w14:textId="77777777" w:rsidR="004409DC" w:rsidRPr="00A239F4" w:rsidRDefault="004409DC" w:rsidP="004409DC">
            <w:pPr>
              <w:rPr>
                <w:rFonts w:ascii="Palatino Linotype" w:hAnsi="Palatino Linotype"/>
                <w:b/>
              </w:rPr>
            </w:pPr>
            <w:r w:rsidRPr="00A239F4">
              <w:rPr>
                <w:rFonts w:ascii="Palatino Linotype" w:hAnsi="Palatino Linotype"/>
                <w:b/>
              </w:rPr>
              <w:t>Ba31</w:t>
            </w:r>
          </w:p>
        </w:tc>
        <w:tc>
          <w:tcPr>
            <w:tcW w:w="1165" w:type="dxa"/>
          </w:tcPr>
          <w:p w14:paraId="67E2D272" w14:textId="77777777" w:rsidR="004409DC" w:rsidRPr="00A239F4" w:rsidRDefault="004409DC" w:rsidP="004409DC">
            <w:pPr>
              <w:rPr>
                <w:rFonts w:ascii="Palatino Linotype" w:hAnsi="Palatino Linotype"/>
              </w:rPr>
            </w:pPr>
            <w:r w:rsidRPr="00A239F4">
              <w:rPr>
                <w:rFonts w:ascii="Palatino Linotype" w:hAnsi="Palatino Linotype"/>
              </w:rPr>
              <w:t>453.2702</w:t>
            </w:r>
          </w:p>
        </w:tc>
        <w:tc>
          <w:tcPr>
            <w:tcW w:w="766" w:type="dxa"/>
          </w:tcPr>
          <w:p w14:paraId="03B050A2" w14:textId="77777777" w:rsidR="004409DC" w:rsidRPr="00A239F4" w:rsidRDefault="004409DC" w:rsidP="004409DC">
            <w:pPr>
              <w:rPr>
                <w:rFonts w:ascii="Palatino Linotype" w:hAnsi="Palatino Linotype"/>
              </w:rPr>
            </w:pPr>
            <w:r w:rsidRPr="00A239F4">
              <w:rPr>
                <w:rFonts w:ascii="Palatino Linotype" w:hAnsi="Palatino Linotype"/>
              </w:rPr>
              <w:t>4.09</w:t>
            </w:r>
          </w:p>
        </w:tc>
        <w:tc>
          <w:tcPr>
            <w:tcW w:w="679" w:type="dxa"/>
          </w:tcPr>
          <w:p w14:paraId="1E121BF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7C68BCC"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372DB626" w14:textId="77777777" w:rsidTr="009915EB">
        <w:tc>
          <w:tcPr>
            <w:tcW w:w="960" w:type="dxa"/>
          </w:tcPr>
          <w:p w14:paraId="7EE2AEE3" w14:textId="77777777" w:rsidR="004409DC" w:rsidRPr="00A239F4" w:rsidRDefault="004409DC" w:rsidP="004409DC">
            <w:pPr>
              <w:rPr>
                <w:rFonts w:ascii="Palatino Linotype" w:hAnsi="Palatino Linotype"/>
                <w:b/>
              </w:rPr>
            </w:pPr>
            <w:r w:rsidRPr="00A239F4">
              <w:rPr>
                <w:rFonts w:ascii="Palatino Linotype" w:hAnsi="Palatino Linotype"/>
                <w:b/>
              </w:rPr>
              <w:t>Ba32</w:t>
            </w:r>
          </w:p>
        </w:tc>
        <w:tc>
          <w:tcPr>
            <w:tcW w:w="1165" w:type="dxa"/>
          </w:tcPr>
          <w:p w14:paraId="595C3CFD" w14:textId="77777777" w:rsidR="004409DC" w:rsidRPr="00A239F4" w:rsidRDefault="004409DC" w:rsidP="004409DC">
            <w:pPr>
              <w:rPr>
                <w:rFonts w:ascii="Palatino Linotype" w:hAnsi="Palatino Linotype"/>
              </w:rPr>
            </w:pPr>
            <w:r w:rsidRPr="00A239F4">
              <w:rPr>
                <w:rFonts w:ascii="Palatino Linotype" w:hAnsi="Palatino Linotype"/>
              </w:rPr>
              <w:t>227.1529</w:t>
            </w:r>
          </w:p>
        </w:tc>
        <w:tc>
          <w:tcPr>
            <w:tcW w:w="766" w:type="dxa"/>
          </w:tcPr>
          <w:p w14:paraId="429C9FEF" w14:textId="77777777" w:rsidR="004409DC" w:rsidRPr="00A239F4" w:rsidRDefault="004409DC" w:rsidP="004409DC">
            <w:pPr>
              <w:rPr>
                <w:rFonts w:ascii="Palatino Linotype" w:hAnsi="Palatino Linotype"/>
              </w:rPr>
            </w:pPr>
            <w:r w:rsidRPr="00A239F4">
              <w:rPr>
                <w:rFonts w:ascii="Palatino Linotype" w:hAnsi="Palatino Linotype"/>
              </w:rPr>
              <w:t>5.41</w:t>
            </w:r>
          </w:p>
        </w:tc>
        <w:tc>
          <w:tcPr>
            <w:tcW w:w="679" w:type="dxa"/>
          </w:tcPr>
          <w:p w14:paraId="0DB06E7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48B8302"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05E248A8" w14:textId="77777777" w:rsidTr="009915EB">
        <w:tc>
          <w:tcPr>
            <w:tcW w:w="960" w:type="dxa"/>
            <w:vAlign w:val="center"/>
          </w:tcPr>
          <w:p w14:paraId="6FB1A226" w14:textId="77777777" w:rsidR="004409DC" w:rsidRPr="00A239F4" w:rsidRDefault="004409DC" w:rsidP="004409DC">
            <w:pPr>
              <w:rPr>
                <w:rFonts w:ascii="Palatino Linotype" w:hAnsi="Palatino Linotype"/>
                <w:b/>
              </w:rPr>
            </w:pPr>
            <w:r w:rsidRPr="00A239F4">
              <w:rPr>
                <w:rFonts w:ascii="Palatino Linotype" w:hAnsi="Palatino Linotype"/>
                <w:b/>
              </w:rPr>
              <w:t>Ba35</w:t>
            </w:r>
          </w:p>
        </w:tc>
        <w:tc>
          <w:tcPr>
            <w:tcW w:w="1165" w:type="dxa"/>
          </w:tcPr>
          <w:p w14:paraId="0CA67D8D" w14:textId="77777777" w:rsidR="004409DC" w:rsidRPr="00A239F4" w:rsidRDefault="004409DC" w:rsidP="004409DC">
            <w:pPr>
              <w:rPr>
                <w:rFonts w:ascii="Palatino Linotype" w:hAnsi="Palatino Linotype"/>
              </w:rPr>
            </w:pPr>
            <w:r w:rsidRPr="00A239F4">
              <w:rPr>
                <w:rFonts w:ascii="Palatino Linotype" w:hAnsi="Palatino Linotype"/>
              </w:rPr>
              <w:t>398.2633/</w:t>
            </w:r>
          </w:p>
          <w:p w14:paraId="6A2B3382" w14:textId="77777777" w:rsidR="004409DC" w:rsidRPr="00A239F4" w:rsidRDefault="004409DC" w:rsidP="004409DC">
            <w:pPr>
              <w:rPr>
                <w:rFonts w:ascii="Palatino Linotype" w:hAnsi="Palatino Linotype"/>
              </w:rPr>
            </w:pPr>
            <w:r w:rsidRPr="00A239F4">
              <w:rPr>
                <w:rFonts w:ascii="Palatino Linotype" w:hAnsi="Palatino Linotype"/>
              </w:rPr>
              <w:t>382.2858</w:t>
            </w:r>
          </w:p>
        </w:tc>
        <w:tc>
          <w:tcPr>
            <w:tcW w:w="766" w:type="dxa"/>
            <w:vAlign w:val="center"/>
          </w:tcPr>
          <w:p w14:paraId="1663DF4A" w14:textId="77777777" w:rsidR="004409DC" w:rsidRPr="00A239F4" w:rsidRDefault="004409DC" w:rsidP="004409DC">
            <w:pPr>
              <w:rPr>
                <w:rFonts w:ascii="Palatino Linotype" w:hAnsi="Palatino Linotype"/>
              </w:rPr>
            </w:pPr>
            <w:r w:rsidRPr="00A239F4">
              <w:rPr>
                <w:rFonts w:ascii="Palatino Linotype" w:hAnsi="Palatino Linotype"/>
              </w:rPr>
              <w:t>10.27</w:t>
            </w:r>
          </w:p>
        </w:tc>
        <w:tc>
          <w:tcPr>
            <w:tcW w:w="679" w:type="dxa"/>
            <w:vAlign w:val="center"/>
          </w:tcPr>
          <w:p w14:paraId="1079E44A"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6" w:type="dxa"/>
            <w:vAlign w:val="center"/>
          </w:tcPr>
          <w:p w14:paraId="2F37AC8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37F1396C" w14:textId="77777777" w:rsidTr="009915EB">
        <w:tc>
          <w:tcPr>
            <w:tcW w:w="960" w:type="dxa"/>
          </w:tcPr>
          <w:p w14:paraId="5509FC71" w14:textId="77777777" w:rsidR="004409DC" w:rsidRPr="00A239F4" w:rsidRDefault="004409DC" w:rsidP="004409DC">
            <w:pPr>
              <w:rPr>
                <w:rFonts w:ascii="Palatino Linotype" w:hAnsi="Palatino Linotype"/>
                <w:b/>
              </w:rPr>
            </w:pPr>
            <w:r w:rsidRPr="00A239F4">
              <w:rPr>
                <w:rFonts w:ascii="Palatino Linotype" w:hAnsi="Palatino Linotype"/>
                <w:b/>
              </w:rPr>
              <w:t>Ba36</w:t>
            </w:r>
          </w:p>
        </w:tc>
        <w:tc>
          <w:tcPr>
            <w:tcW w:w="1165" w:type="dxa"/>
          </w:tcPr>
          <w:p w14:paraId="7B2669B7" w14:textId="77777777" w:rsidR="004409DC" w:rsidRPr="00A239F4" w:rsidRDefault="004409DC" w:rsidP="004409DC">
            <w:pPr>
              <w:rPr>
                <w:rFonts w:ascii="Palatino Linotype" w:hAnsi="Palatino Linotype"/>
              </w:rPr>
            </w:pPr>
            <w:r w:rsidRPr="00A239F4">
              <w:rPr>
                <w:rFonts w:ascii="Palatino Linotype" w:hAnsi="Palatino Linotype"/>
              </w:rPr>
              <w:t>495.2603</w:t>
            </w:r>
          </w:p>
        </w:tc>
        <w:tc>
          <w:tcPr>
            <w:tcW w:w="766" w:type="dxa"/>
          </w:tcPr>
          <w:p w14:paraId="0BB29C8D" w14:textId="77777777" w:rsidR="004409DC" w:rsidRPr="00A239F4" w:rsidRDefault="004409DC" w:rsidP="004409DC">
            <w:pPr>
              <w:rPr>
                <w:rFonts w:ascii="Palatino Linotype" w:hAnsi="Palatino Linotype"/>
              </w:rPr>
            </w:pPr>
            <w:r w:rsidRPr="00A239F4">
              <w:rPr>
                <w:rFonts w:ascii="Palatino Linotype" w:hAnsi="Palatino Linotype"/>
              </w:rPr>
              <w:t>9.81</w:t>
            </w:r>
          </w:p>
        </w:tc>
        <w:tc>
          <w:tcPr>
            <w:tcW w:w="679" w:type="dxa"/>
          </w:tcPr>
          <w:p w14:paraId="5E2C857E" w14:textId="77777777" w:rsidR="004409DC" w:rsidRPr="00A239F4" w:rsidRDefault="004409DC" w:rsidP="004409DC">
            <w:pPr>
              <w:rPr>
                <w:rFonts w:ascii="Palatino Linotype" w:hAnsi="Palatino Linotype"/>
              </w:rPr>
            </w:pPr>
            <w:r w:rsidRPr="00A239F4">
              <w:rPr>
                <w:rFonts w:ascii="Palatino Linotype" w:hAnsi="Palatino Linotype"/>
              </w:rPr>
              <w:t>5</w:t>
            </w:r>
          </w:p>
        </w:tc>
        <w:tc>
          <w:tcPr>
            <w:tcW w:w="5456" w:type="dxa"/>
          </w:tcPr>
          <w:p w14:paraId="6D0A1C6B"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3% EtOH, 3% Tol, GMS </w:t>
            </w:r>
            <w:proofErr w:type="spellStart"/>
            <w:r w:rsidRPr="00A239F4">
              <w:rPr>
                <w:rFonts w:ascii="Palatino Linotype" w:hAnsi="Palatino Linotype"/>
                <w:lang w:val="en-US"/>
              </w:rPr>
              <w:t>MgX</w:t>
            </w:r>
            <w:proofErr w:type="spellEnd"/>
            <w:r w:rsidRPr="00A239F4">
              <w:rPr>
                <w:rFonts w:ascii="Palatino Linotype" w:hAnsi="Palatino Linotype"/>
                <w:lang w:val="en-US"/>
              </w:rPr>
              <w:t xml:space="preserve">, GMS </w:t>
            </w:r>
            <w:proofErr w:type="spellStart"/>
            <w:r w:rsidRPr="00A239F4">
              <w:rPr>
                <w:rFonts w:ascii="Palatino Linotype" w:hAnsi="Palatino Linotype"/>
                <w:lang w:val="en-US"/>
              </w:rPr>
              <w:t>FeX</w:t>
            </w:r>
            <w:proofErr w:type="spellEnd"/>
            <w:r w:rsidRPr="00A239F4">
              <w:rPr>
                <w:rFonts w:ascii="Palatino Linotype" w:hAnsi="Palatino Linotype"/>
                <w:lang w:val="en-US"/>
              </w:rPr>
              <w:t>, GMS</w:t>
            </w:r>
          </w:p>
        </w:tc>
      </w:tr>
      <w:tr w:rsidR="00A239F4" w:rsidRPr="00A239F4" w14:paraId="7F7972F6" w14:textId="77777777" w:rsidTr="009915EB">
        <w:tc>
          <w:tcPr>
            <w:tcW w:w="960" w:type="dxa"/>
          </w:tcPr>
          <w:p w14:paraId="3C34A426" w14:textId="77777777" w:rsidR="004409DC" w:rsidRPr="00A239F4" w:rsidRDefault="004409DC" w:rsidP="004409DC">
            <w:pPr>
              <w:rPr>
                <w:rFonts w:ascii="Palatino Linotype" w:hAnsi="Palatino Linotype"/>
                <w:b/>
              </w:rPr>
            </w:pPr>
            <w:r w:rsidRPr="00A239F4">
              <w:rPr>
                <w:rFonts w:ascii="Palatino Linotype" w:hAnsi="Palatino Linotype"/>
                <w:b/>
              </w:rPr>
              <w:t>Ba38</w:t>
            </w:r>
          </w:p>
        </w:tc>
        <w:tc>
          <w:tcPr>
            <w:tcW w:w="1165" w:type="dxa"/>
          </w:tcPr>
          <w:p w14:paraId="4A8A1D52" w14:textId="77777777" w:rsidR="004409DC" w:rsidRPr="00A239F4" w:rsidRDefault="004409DC" w:rsidP="004409DC">
            <w:pPr>
              <w:rPr>
                <w:rFonts w:ascii="Palatino Linotype" w:hAnsi="Palatino Linotype"/>
              </w:rPr>
            </w:pPr>
            <w:r w:rsidRPr="00A239F4">
              <w:rPr>
                <w:rFonts w:ascii="Palatino Linotype" w:hAnsi="Palatino Linotype"/>
              </w:rPr>
              <w:t>370.2349</w:t>
            </w:r>
          </w:p>
        </w:tc>
        <w:tc>
          <w:tcPr>
            <w:tcW w:w="766" w:type="dxa"/>
          </w:tcPr>
          <w:p w14:paraId="2F93B2A0" w14:textId="77777777" w:rsidR="004409DC" w:rsidRPr="00A239F4" w:rsidRDefault="004409DC" w:rsidP="004409DC">
            <w:pPr>
              <w:rPr>
                <w:rFonts w:ascii="Palatino Linotype" w:hAnsi="Palatino Linotype"/>
              </w:rPr>
            </w:pPr>
            <w:r w:rsidRPr="00A239F4">
              <w:rPr>
                <w:rFonts w:ascii="Palatino Linotype" w:hAnsi="Palatino Linotype"/>
              </w:rPr>
              <w:t>5.97</w:t>
            </w:r>
          </w:p>
        </w:tc>
        <w:tc>
          <w:tcPr>
            <w:tcW w:w="679" w:type="dxa"/>
          </w:tcPr>
          <w:p w14:paraId="503863D0"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1E5A0B8A"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130144E6" w14:textId="77777777" w:rsidTr="009915EB">
        <w:tc>
          <w:tcPr>
            <w:tcW w:w="960" w:type="dxa"/>
          </w:tcPr>
          <w:p w14:paraId="713C52A8" w14:textId="77777777" w:rsidR="004409DC" w:rsidRPr="00A239F4" w:rsidRDefault="004409DC" w:rsidP="004409DC">
            <w:pPr>
              <w:rPr>
                <w:rFonts w:ascii="Palatino Linotype" w:hAnsi="Palatino Linotype"/>
                <w:b/>
              </w:rPr>
            </w:pPr>
            <w:r w:rsidRPr="00A239F4">
              <w:rPr>
                <w:rFonts w:ascii="Palatino Linotype" w:hAnsi="Palatino Linotype"/>
                <w:b/>
              </w:rPr>
              <w:t>Ba39</w:t>
            </w:r>
          </w:p>
        </w:tc>
        <w:tc>
          <w:tcPr>
            <w:tcW w:w="1165" w:type="dxa"/>
          </w:tcPr>
          <w:p w14:paraId="323BEAA6" w14:textId="77777777" w:rsidR="004409DC" w:rsidRPr="00A239F4" w:rsidRDefault="004409DC" w:rsidP="004409DC">
            <w:pPr>
              <w:rPr>
                <w:rFonts w:ascii="Palatino Linotype" w:hAnsi="Palatino Linotype"/>
              </w:rPr>
            </w:pPr>
            <w:r w:rsidRPr="00A239F4">
              <w:rPr>
                <w:rFonts w:ascii="Palatino Linotype" w:hAnsi="Palatino Linotype"/>
              </w:rPr>
              <w:t>537.1458</w:t>
            </w:r>
          </w:p>
        </w:tc>
        <w:tc>
          <w:tcPr>
            <w:tcW w:w="766" w:type="dxa"/>
          </w:tcPr>
          <w:p w14:paraId="3FA5A045" w14:textId="77777777" w:rsidR="004409DC" w:rsidRPr="00A239F4" w:rsidRDefault="004409DC" w:rsidP="004409DC">
            <w:pPr>
              <w:rPr>
                <w:rFonts w:ascii="Palatino Linotype" w:hAnsi="Palatino Linotype"/>
              </w:rPr>
            </w:pPr>
            <w:r w:rsidRPr="00A239F4">
              <w:rPr>
                <w:rFonts w:ascii="Palatino Linotype" w:hAnsi="Palatino Linotype"/>
              </w:rPr>
              <w:t>4.77</w:t>
            </w:r>
          </w:p>
        </w:tc>
        <w:tc>
          <w:tcPr>
            <w:tcW w:w="679" w:type="dxa"/>
          </w:tcPr>
          <w:p w14:paraId="50025939"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0525B79A"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4FB78D8A" w14:textId="77777777" w:rsidTr="009915EB">
        <w:tc>
          <w:tcPr>
            <w:tcW w:w="960" w:type="dxa"/>
            <w:vAlign w:val="center"/>
          </w:tcPr>
          <w:p w14:paraId="7B8F3EB9" w14:textId="77777777" w:rsidR="004409DC" w:rsidRPr="00A239F4" w:rsidRDefault="004409DC" w:rsidP="004409DC">
            <w:pPr>
              <w:rPr>
                <w:rFonts w:ascii="Palatino Linotype" w:hAnsi="Palatino Linotype"/>
                <w:b/>
              </w:rPr>
            </w:pPr>
            <w:r w:rsidRPr="00A239F4">
              <w:rPr>
                <w:rFonts w:ascii="Palatino Linotype" w:hAnsi="Palatino Linotype"/>
                <w:b/>
              </w:rPr>
              <w:t>Ba41</w:t>
            </w:r>
          </w:p>
        </w:tc>
        <w:tc>
          <w:tcPr>
            <w:tcW w:w="1165" w:type="dxa"/>
          </w:tcPr>
          <w:p w14:paraId="416649C0" w14:textId="77777777" w:rsidR="004409DC" w:rsidRPr="00A239F4" w:rsidRDefault="004409DC" w:rsidP="004409DC">
            <w:pPr>
              <w:rPr>
                <w:rFonts w:ascii="Palatino Linotype" w:hAnsi="Palatino Linotype"/>
              </w:rPr>
            </w:pPr>
            <w:r w:rsidRPr="00A239F4">
              <w:rPr>
                <w:rFonts w:ascii="Palatino Linotype" w:hAnsi="Palatino Linotype"/>
              </w:rPr>
              <w:t>412.2427/</w:t>
            </w:r>
          </w:p>
          <w:p w14:paraId="0C281F0C" w14:textId="77777777" w:rsidR="004409DC" w:rsidRPr="00A239F4" w:rsidRDefault="004409DC" w:rsidP="004409DC">
            <w:pPr>
              <w:rPr>
                <w:rFonts w:ascii="Palatino Linotype" w:hAnsi="Palatino Linotype"/>
              </w:rPr>
            </w:pPr>
            <w:r w:rsidRPr="00A239F4">
              <w:rPr>
                <w:rFonts w:ascii="Palatino Linotype" w:hAnsi="Palatino Linotype"/>
              </w:rPr>
              <w:t>426.2224</w:t>
            </w:r>
          </w:p>
        </w:tc>
        <w:tc>
          <w:tcPr>
            <w:tcW w:w="766" w:type="dxa"/>
            <w:vAlign w:val="center"/>
          </w:tcPr>
          <w:p w14:paraId="7A3BD018" w14:textId="77777777" w:rsidR="004409DC" w:rsidRPr="00A239F4" w:rsidRDefault="004409DC" w:rsidP="004409DC">
            <w:pPr>
              <w:rPr>
                <w:rFonts w:ascii="Palatino Linotype" w:hAnsi="Palatino Linotype"/>
              </w:rPr>
            </w:pPr>
            <w:r w:rsidRPr="00A239F4">
              <w:rPr>
                <w:rFonts w:ascii="Palatino Linotype" w:hAnsi="Palatino Linotype"/>
              </w:rPr>
              <w:t>7.16</w:t>
            </w:r>
          </w:p>
        </w:tc>
        <w:tc>
          <w:tcPr>
            <w:tcW w:w="679" w:type="dxa"/>
            <w:vAlign w:val="center"/>
          </w:tcPr>
          <w:p w14:paraId="63AB268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vAlign w:val="center"/>
          </w:tcPr>
          <w:p w14:paraId="37F1BB9F"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14B5943E" w14:textId="77777777" w:rsidTr="009915EB">
        <w:tc>
          <w:tcPr>
            <w:tcW w:w="960" w:type="dxa"/>
          </w:tcPr>
          <w:p w14:paraId="4FBDCB9C" w14:textId="77777777" w:rsidR="004409DC" w:rsidRPr="00A239F4" w:rsidRDefault="004409DC" w:rsidP="004409DC">
            <w:pPr>
              <w:rPr>
                <w:rFonts w:ascii="Palatino Linotype" w:hAnsi="Palatino Linotype"/>
                <w:b/>
              </w:rPr>
            </w:pPr>
            <w:r w:rsidRPr="00A239F4">
              <w:rPr>
                <w:rFonts w:ascii="Palatino Linotype" w:hAnsi="Palatino Linotype"/>
                <w:b/>
              </w:rPr>
              <w:t>Ba42</w:t>
            </w:r>
          </w:p>
        </w:tc>
        <w:tc>
          <w:tcPr>
            <w:tcW w:w="1165" w:type="dxa"/>
          </w:tcPr>
          <w:p w14:paraId="3F390FC4" w14:textId="77777777" w:rsidR="004409DC" w:rsidRPr="00A239F4" w:rsidRDefault="004409DC" w:rsidP="004409DC">
            <w:pPr>
              <w:rPr>
                <w:rFonts w:ascii="Palatino Linotype" w:hAnsi="Palatino Linotype"/>
              </w:rPr>
            </w:pPr>
            <w:r w:rsidRPr="00A239F4">
              <w:rPr>
                <w:rFonts w:ascii="Palatino Linotype" w:hAnsi="Palatino Linotype"/>
              </w:rPr>
              <w:t>480.2127</w:t>
            </w:r>
          </w:p>
        </w:tc>
        <w:tc>
          <w:tcPr>
            <w:tcW w:w="766" w:type="dxa"/>
          </w:tcPr>
          <w:p w14:paraId="0B1EA1DB" w14:textId="77777777" w:rsidR="004409DC" w:rsidRPr="00A239F4" w:rsidRDefault="004409DC" w:rsidP="004409DC">
            <w:pPr>
              <w:rPr>
                <w:rFonts w:ascii="Palatino Linotype" w:hAnsi="Palatino Linotype"/>
              </w:rPr>
            </w:pPr>
            <w:r w:rsidRPr="00A239F4">
              <w:rPr>
                <w:rFonts w:ascii="Palatino Linotype" w:hAnsi="Palatino Linotype"/>
              </w:rPr>
              <w:t>7.41</w:t>
            </w:r>
          </w:p>
        </w:tc>
        <w:tc>
          <w:tcPr>
            <w:tcW w:w="679" w:type="dxa"/>
          </w:tcPr>
          <w:p w14:paraId="3134054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3BA7F62"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137C8728" w14:textId="77777777" w:rsidTr="009915EB">
        <w:tc>
          <w:tcPr>
            <w:tcW w:w="960" w:type="dxa"/>
          </w:tcPr>
          <w:p w14:paraId="1504C67F" w14:textId="77777777" w:rsidR="004409DC" w:rsidRPr="00A239F4" w:rsidRDefault="004409DC" w:rsidP="004409DC">
            <w:pPr>
              <w:rPr>
                <w:rFonts w:ascii="Palatino Linotype" w:hAnsi="Palatino Linotype"/>
                <w:b/>
              </w:rPr>
            </w:pPr>
            <w:r w:rsidRPr="00A239F4">
              <w:rPr>
                <w:rFonts w:ascii="Palatino Linotype" w:hAnsi="Palatino Linotype"/>
                <w:b/>
              </w:rPr>
              <w:t>Ba43</w:t>
            </w:r>
          </w:p>
        </w:tc>
        <w:tc>
          <w:tcPr>
            <w:tcW w:w="1165" w:type="dxa"/>
          </w:tcPr>
          <w:p w14:paraId="733FC3E9" w14:textId="77777777" w:rsidR="004409DC" w:rsidRPr="00A239F4" w:rsidRDefault="004409DC" w:rsidP="004409DC">
            <w:pPr>
              <w:rPr>
                <w:rFonts w:ascii="Palatino Linotype" w:hAnsi="Palatino Linotype"/>
              </w:rPr>
            </w:pPr>
            <w:r w:rsidRPr="00A239F4">
              <w:rPr>
                <w:rFonts w:ascii="Palatino Linotype" w:hAnsi="Palatino Linotype"/>
              </w:rPr>
              <w:t>433.2961</w:t>
            </w:r>
          </w:p>
        </w:tc>
        <w:tc>
          <w:tcPr>
            <w:tcW w:w="766" w:type="dxa"/>
          </w:tcPr>
          <w:p w14:paraId="704BB050" w14:textId="77777777" w:rsidR="004409DC" w:rsidRPr="00A239F4" w:rsidRDefault="004409DC" w:rsidP="004409DC">
            <w:pPr>
              <w:rPr>
                <w:rFonts w:ascii="Palatino Linotype" w:hAnsi="Palatino Linotype"/>
              </w:rPr>
            </w:pPr>
            <w:r w:rsidRPr="00A239F4">
              <w:rPr>
                <w:rFonts w:ascii="Palatino Linotype" w:hAnsi="Palatino Linotype"/>
              </w:rPr>
              <w:t>10.43</w:t>
            </w:r>
          </w:p>
        </w:tc>
        <w:tc>
          <w:tcPr>
            <w:tcW w:w="679" w:type="dxa"/>
          </w:tcPr>
          <w:p w14:paraId="22B7D1D8" w14:textId="77777777" w:rsidR="004409DC" w:rsidRPr="00A239F4" w:rsidRDefault="004409DC" w:rsidP="004409DC">
            <w:pPr>
              <w:rPr>
                <w:rFonts w:ascii="Palatino Linotype" w:hAnsi="Palatino Linotype"/>
              </w:rPr>
            </w:pPr>
            <w:r w:rsidRPr="00A239F4">
              <w:rPr>
                <w:rFonts w:ascii="Palatino Linotype" w:hAnsi="Palatino Linotype"/>
              </w:rPr>
              <w:t>5</w:t>
            </w:r>
          </w:p>
        </w:tc>
        <w:tc>
          <w:tcPr>
            <w:tcW w:w="5456" w:type="dxa"/>
          </w:tcPr>
          <w:p w14:paraId="00FA0ACA"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3% EtOH, 3% Tol, GMS </w:t>
            </w:r>
            <w:proofErr w:type="spellStart"/>
            <w:r w:rsidRPr="00A239F4">
              <w:rPr>
                <w:rFonts w:ascii="Palatino Linotype" w:hAnsi="Palatino Linotype"/>
                <w:lang w:val="en-US"/>
              </w:rPr>
              <w:t>MgX</w:t>
            </w:r>
            <w:proofErr w:type="spellEnd"/>
            <w:r w:rsidRPr="00A239F4">
              <w:rPr>
                <w:rFonts w:ascii="Palatino Linotype" w:hAnsi="Palatino Linotype"/>
                <w:lang w:val="en-US"/>
              </w:rPr>
              <w:t xml:space="preserve">, GMS </w:t>
            </w:r>
            <w:proofErr w:type="spellStart"/>
            <w:r w:rsidRPr="00A239F4">
              <w:rPr>
                <w:rFonts w:ascii="Palatino Linotype" w:hAnsi="Palatino Linotype"/>
                <w:lang w:val="en-US"/>
              </w:rPr>
              <w:t>FeX</w:t>
            </w:r>
            <w:proofErr w:type="spellEnd"/>
            <w:r w:rsidRPr="00A239F4">
              <w:rPr>
                <w:rFonts w:ascii="Palatino Linotype" w:hAnsi="Palatino Linotype"/>
                <w:lang w:val="en-US"/>
              </w:rPr>
              <w:t>, GMS</w:t>
            </w:r>
          </w:p>
        </w:tc>
      </w:tr>
      <w:tr w:rsidR="00A239F4" w:rsidRPr="00A239F4" w14:paraId="1C3CA24A" w14:textId="77777777" w:rsidTr="009915EB">
        <w:tc>
          <w:tcPr>
            <w:tcW w:w="960" w:type="dxa"/>
          </w:tcPr>
          <w:p w14:paraId="2B59BD9C" w14:textId="77777777" w:rsidR="004409DC" w:rsidRPr="00A239F4" w:rsidRDefault="004409DC" w:rsidP="004409DC">
            <w:pPr>
              <w:rPr>
                <w:rFonts w:ascii="Palatino Linotype" w:hAnsi="Palatino Linotype"/>
                <w:b/>
              </w:rPr>
            </w:pPr>
            <w:r w:rsidRPr="00A239F4">
              <w:rPr>
                <w:rFonts w:ascii="Palatino Linotype" w:hAnsi="Palatino Linotype"/>
                <w:b/>
              </w:rPr>
              <w:t>Ba44</w:t>
            </w:r>
          </w:p>
        </w:tc>
        <w:tc>
          <w:tcPr>
            <w:tcW w:w="1165" w:type="dxa"/>
          </w:tcPr>
          <w:p w14:paraId="2CCBD1DE" w14:textId="77777777" w:rsidR="004409DC" w:rsidRPr="00A239F4" w:rsidRDefault="004409DC" w:rsidP="004409DC">
            <w:pPr>
              <w:rPr>
                <w:rFonts w:ascii="Palatino Linotype" w:hAnsi="Palatino Linotype"/>
              </w:rPr>
            </w:pPr>
            <w:r w:rsidRPr="00A239F4">
              <w:rPr>
                <w:rFonts w:ascii="Palatino Linotype" w:hAnsi="Palatino Linotype"/>
              </w:rPr>
              <w:t>390.1644</w:t>
            </w:r>
          </w:p>
        </w:tc>
        <w:tc>
          <w:tcPr>
            <w:tcW w:w="766" w:type="dxa"/>
          </w:tcPr>
          <w:p w14:paraId="223EF8B8" w14:textId="77777777" w:rsidR="004409DC" w:rsidRPr="00A239F4" w:rsidRDefault="004409DC" w:rsidP="004409DC">
            <w:pPr>
              <w:rPr>
                <w:rFonts w:ascii="Palatino Linotype" w:hAnsi="Palatino Linotype"/>
              </w:rPr>
            </w:pPr>
            <w:r w:rsidRPr="00A239F4">
              <w:rPr>
                <w:rFonts w:ascii="Palatino Linotype" w:hAnsi="Palatino Linotype"/>
              </w:rPr>
              <w:t>7.43</w:t>
            </w:r>
          </w:p>
        </w:tc>
        <w:tc>
          <w:tcPr>
            <w:tcW w:w="679" w:type="dxa"/>
          </w:tcPr>
          <w:p w14:paraId="64D87C7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02C3D68"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077EFC00" w14:textId="77777777" w:rsidTr="009915EB">
        <w:tc>
          <w:tcPr>
            <w:tcW w:w="960" w:type="dxa"/>
          </w:tcPr>
          <w:p w14:paraId="7767E687" w14:textId="77777777" w:rsidR="004409DC" w:rsidRPr="00A239F4" w:rsidRDefault="004409DC" w:rsidP="004409DC">
            <w:pPr>
              <w:rPr>
                <w:rFonts w:ascii="Palatino Linotype" w:hAnsi="Palatino Linotype"/>
                <w:b/>
              </w:rPr>
            </w:pPr>
            <w:r w:rsidRPr="00A239F4">
              <w:rPr>
                <w:rFonts w:ascii="Palatino Linotype" w:hAnsi="Palatino Linotype"/>
                <w:b/>
              </w:rPr>
              <w:t>Ba46</w:t>
            </w:r>
          </w:p>
        </w:tc>
        <w:tc>
          <w:tcPr>
            <w:tcW w:w="1165" w:type="dxa"/>
          </w:tcPr>
          <w:p w14:paraId="6803B457" w14:textId="77777777" w:rsidR="004409DC" w:rsidRPr="00A239F4" w:rsidRDefault="004409DC" w:rsidP="004409DC">
            <w:pPr>
              <w:rPr>
                <w:rFonts w:ascii="Palatino Linotype" w:hAnsi="Palatino Linotype"/>
              </w:rPr>
            </w:pPr>
            <w:r w:rsidRPr="00A239F4">
              <w:rPr>
                <w:rFonts w:ascii="Palatino Linotype" w:hAnsi="Palatino Linotype"/>
              </w:rPr>
              <w:t>298.2746</w:t>
            </w:r>
          </w:p>
        </w:tc>
        <w:tc>
          <w:tcPr>
            <w:tcW w:w="766" w:type="dxa"/>
          </w:tcPr>
          <w:p w14:paraId="712A4BA3" w14:textId="77777777" w:rsidR="004409DC" w:rsidRPr="00A239F4" w:rsidRDefault="004409DC" w:rsidP="004409DC">
            <w:pPr>
              <w:rPr>
                <w:rFonts w:ascii="Palatino Linotype" w:hAnsi="Palatino Linotype"/>
              </w:rPr>
            </w:pPr>
            <w:r w:rsidRPr="00A239F4">
              <w:rPr>
                <w:rFonts w:ascii="Palatino Linotype" w:hAnsi="Palatino Linotype"/>
              </w:rPr>
              <w:t>9.94</w:t>
            </w:r>
          </w:p>
        </w:tc>
        <w:tc>
          <w:tcPr>
            <w:tcW w:w="679" w:type="dxa"/>
          </w:tcPr>
          <w:p w14:paraId="7EA4AAD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0E3AF969"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7CDDBBF6" w14:textId="77777777" w:rsidTr="009915EB">
        <w:tc>
          <w:tcPr>
            <w:tcW w:w="960" w:type="dxa"/>
          </w:tcPr>
          <w:p w14:paraId="2D965116" w14:textId="77777777" w:rsidR="004409DC" w:rsidRPr="00A239F4" w:rsidRDefault="004409DC" w:rsidP="004409DC">
            <w:pPr>
              <w:rPr>
                <w:rFonts w:ascii="Palatino Linotype" w:hAnsi="Palatino Linotype"/>
                <w:b/>
              </w:rPr>
            </w:pPr>
            <w:r w:rsidRPr="00A239F4">
              <w:rPr>
                <w:rFonts w:ascii="Palatino Linotype" w:hAnsi="Palatino Linotype"/>
                <w:b/>
              </w:rPr>
              <w:t>Ba48</w:t>
            </w:r>
          </w:p>
        </w:tc>
        <w:tc>
          <w:tcPr>
            <w:tcW w:w="1165" w:type="dxa"/>
          </w:tcPr>
          <w:p w14:paraId="7AB17E99" w14:textId="77777777" w:rsidR="004409DC" w:rsidRPr="00A239F4" w:rsidRDefault="004409DC" w:rsidP="004409DC">
            <w:pPr>
              <w:rPr>
                <w:rFonts w:ascii="Palatino Linotype" w:hAnsi="Palatino Linotype"/>
              </w:rPr>
            </w:pPr>
            <w:r w:rsidRPr="00A239F4">
              <w:rPr>
                <w:rFonts w:ascii="Palatino Linotype" w:hAnsi="Palatino Linotype"/>
              </w:rPr>
              <w:t>296.2594</w:t>
            </w:r>
          </w:p>
        </w:tc>
        <w:tc>
          <w:tcPr>
            <w:tcW w:w="766" w:type="dxa"/>
          </w:tcPr>
          <w:p w14:paraId="0652A9F9" w14:textId="77777777" w:rsidR="004409DC" w:rsidRPr="00A239F4" w:rsidRDefault="004409DC" w:rsidP="004409DC">
            <w:pPr>
              <w:rPr>
                <w:rFonts w:ascii="Palatino Linotype" w:hAnsi="Palatino Linotype"/>
              </w:rPr>
            </w:pPr>
            <w:r w:rsidRPr="00A239F4">
              <w:rPr>
                <w:rFonts w:ascii="Palatino Linotype" w:hAnsi="Palatino Linotype"/>
              </w:rPr>
              <w:t>9.49</w:t>
            </w:r>
          </w:p>
        </w:tc>
        <w:tc>
          <w:tcPr>
            <w:tcW w:w="679" w:type="dxa"/>
          </w:tcPr>
          <w:p w14:paraId="2C4F68A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D6DEB03"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6D38D3C8" w14:textId="77777777" w:rsidTr="009915EB">
        <w:tc>
          <w:tcPr>
            <w:tcW w:w="960" w:type="dxa"/>
          </w:tcPr>
          <w:p w14:paraId="1B3594D9"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Ba52</w:t>
            </w:r>
          </w:p>
        </w:tc>
        <w:tc>
          <w:tcPr>
            <w:tcW w:w="1165" w:type="dxa"/>
          </w:tcPr>
          <w:p w14:paraId="719BFEB4" w14:textId="77777777" w:rsidR="004409DC" w:rsidRPr="00A239F4" w:rsidRDefault="004409DC" w:rsidP="004409DC">
            <w:pPr>
              <w:rPr>
                <w:rFonts w:ascii="Palatino Linotype" w:hAnsi="Palatino Linotype"/>
              </w:rPr>
            </w:pPr>
            <w:r w:rsidRPr="00A239F4">
              <w:rPr>
                <w:rFonts w:ascii="Palatino Linotype" w:hAnsi="Palatino Linotype"/>
              </w:rPr>
              <w:t>623.3655</w:t>
            </w:r>
          </w:p>
        </w:tc>
        <w:tc>
          <w:tcPr>
            <w:tcW w:w="766" w:type="dxa"/>
          </w:tcPr>
          <w:p w14:paraId="0887303D" w14:textId="77777777" w:rsidR="004409DC" w:rsidRPr="00A239F4" w:rsidRDefault="004409DC" w:rsidP="004409DC">
            <w:pPr>
              <w:rPr>
                <w:rFonts w:ascii="Palatino Linotype" w:hAnsi="Palatino Linotype"/>
              </w:rPr>
            </w:pPr>
            <w:r w:rsidRPr="00A239F4">
              <w:rPr>
                <w:rFonts w:ascii="Palatino Linotype" w:hAnsi="Palatino Linotype"/>
              </w:rPr>
              <w:t>8.36</w:t>
            </w:r>
          </w:p>
        </w:tc>
        <w:tc>
          <w:tcPr>
            <w:tcW w:w="679" w:type="dxa"/>
          </w:tcPr>
          <w:p w14:paraId="4552368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E03A75F"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3433AA2E" w14:textId="77777777" w:rsidTr="009915EB">
        <w:tc>
          <w:tcPr>
            <w:tcW w:w="960" w:type="dxa"/>
          </w:tcPr>
          <w:p w14:paraId="38218BA1" w14:textId="77777777" w:rsidR="004409DC" w:rsidRPr="00A239F4" w:rsidRDefault="004409DC" w:rsidP="004409DC">
            <w:pPr>
              <w:rPr>
                <w:rFonts w:ascii="Palatino Linotype" w:hAnsi="Palatino Linotype"/>
                <w:b/>
              </w:rPr>
            </w:pPr>
            <w:r w:rsidRPr="00A239F4">
              <w:rPr>
                <w:rFonts w:ascii="Palatino Linotype" w:hAnsi="Palatino Linotype"/>
                <w:b/>
              </w:rPr>
              <w:t>Ba53</w:t>
            </w:r>
          </w:p>
        </w:tc>
        <w:tc>
          <w:tcPr>
            <w:tcW w:w="1165" w:type="dxa"/>
          </w:tcPr>
          <w:p w14:paraId="79F66F95" w14:textId="77777777" w:rsidR="004409DC" w:rsidRPr="00A239F4" w:rsidRDefault="004409DC" w:rsidP="004409DC">
            <w:pPr>
              <w:rPr>
                <w:rFonts w:ascii="Palatino Linotype" w:hAnsi="Palatino Linotype"/>
              </w:rPr>
            </w:pPr>
            <w:r w:rsidRPr="00A239F4">
              <w:rPr>
                <w:rFonts w:ascii="Palatino Linotype" w:hAnsi="Palatino Linotype"/>
              </w:rPr>
              <w:t>328.1826</w:t>
            </w:r>
          </w:p>
        </w:tc>
        <w:tc>
          <w:tcPr>
            <w:tcW w:w="766" w:type="dxa"/>
          </w:tcPr>
          <w:p w14:paraId="7E23ADFF" w14:textId="77777777" w:rsidR="004409DC" w:rsidRPr="00A239F4" w:rsidRDefault="004409DC" w:rsidP="004409DC">
            <w:pPr>
              <w:rPr>
                <w:rFonts w:ascii="Palatino Linotype" w:hAnsi="Palatino Linotype"/>
              </w:rPr>
            </w:pPr>
            <w:r w:rsidRPr="00A239F4">
              <w:rPr>
                <w:rFonts w:ascii="Palatino Linotype" w:hAnsi="Palatino Linotype"/>
              </w:rPr>
              <w:t>9.81</w:t>
            </w:r>
          </w:p>
        </w:tc>
        <w:tc>
          <w:tcPr>
            <w:tcW w:w="679" w:type="dxa"/>
          </w:tcPr>
          <w:p w14:paraId="39D70E0B"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0A427FF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50C80428" w14:textId="77777777" w:rsidTr="009915EB">
        <w:tc>
          <w:tcPr>
            <w:tcW w:w="960" w:type="dxa"/>
          </w:tcPr>
          <w:p w14:paraId="3D1467D3" w14:textId="77777777" w:rsidR="004409DC" w:rsidRPr="00A239F4" w:rsidRDefault="004409DC" w:rsidP="004409DC">
            <w:pPr>
              <w:rPr>
                <w:rFonts w:ascii="Palatino Linotype" w:hAnsi="Palatino Linotype"/>
                <w:b/>
              </w:rPr>
            </w:pPr>
            <w:r w:rsidRPr="00A239F4">
              <w:rPr>
                <w:rFonts w:ascii="Palatino Linotype" w:hAnsi="Palatino Linotype"/>
                <w:b/>
              </w:rPr>
              <w:t>Ba54</w:t>
            </w:r>
          </w:p>
        </w:tc>
        <w:tc>
          <w:tcPr>
            <w:tcW w:w="1165" w:type="dxa"/>
          </w:tcPr>
          <w:p w14:paraId="52DFDD92" w14:textId="77777777" w:rsidR="004409DC" w:rsidRPr="00A239F4" w:rsidRDefault="004409DC" w:rsidP="004409DC">
            <w:pPr>
              <w:rPr>
                <w:rFonts w:ascii="Palatino Linotype" w:hAnsi="Palatino Linotype"/>
              </w:rPr>
            </w:pPr>
            <w:r w:rsidRPr="00A239F4">
              <w:rPr>
                <w:rFonts w:ascii="Palatino Linotype" w:hAnsi="Palatino Linotype"/>
              </w:rPr>
              <w:t>263.2369</w:t>
            </w:r>
          </w:p>
        </w:tc>
        <w:tc>
          <w:tcPr>
            <w:tcW w:w="766" w:type="dxa"/>
          </w:tcPr>
          <w:p w14:paraId="714414A9" w14:textId="77777777" w:rsidR="004409DC" w:rsidRPr="00A239F4" w:rsidRDefault="004409DC" w:rsidP="004409DC">
            <w:pPr>
              <w:rPr>
                <w:rFonts w:ascii="Palatino Linotype" w:hAnsi="Palatino Linotype"/>
              </w:rPr>
            </w:pPr>
            <w:r w:rsidRPr="00A239F4">
              <w:rPr>
                <w:rFonts w:ascii="Palatino Linotype" w:hAnsi="Palatino Linotype"/>
              </w:rPr>
              <w:t>9.05</w:t>
            </w:r>
          </w:p>
        </w:tc>
        <w:tc>
          <w:tcPr>
            <w:tcW w:w="679" w:type="dxa"/>
          </w:tcPr>
          <w:p w14:paraId="5BD9837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2945D31" w14:textId="77777777" w:rsidR="004409DC" w:rsidRPr="00A239F4" w:rsidRDefault="004409DC" w:rsidP="004409DC">
            <w:pPr>
              <w:tabs>
                <w:tab w:val="left" w:pos="2364"/>
              </w:tabs>
              <w:rPr>
                <w:rFonts w:ascii="Palatino Linotype" w:hAnsi="Palatino Linotype"/>
              </w:rPr>
            </w:pPr>
            <w:r w:rsidRPr="00A239F4">
              <w:rPr>
                <w:rFonts w:ascii="Palatino Linotype" w:hAnsi="Palatino Linotype"/>
              </w:rPr>
              <w:t>GMS</w:t>
            </w:r>
          </w:p>
        </w:tc>
      </w:tr>
      <w:tr w:rsidR="00A239F4" w:rsidRPr="00A239F4" w14:paraId="017F15E2" w14:textId="77777777" w:rsidTr="009915EB">
        <w:tc>
          <w:tcPr>
            <w:tcW w:w="960" w:type="dxa"/>
          </w:tcPr>
          <w:p w14:paraId="245446D4" w14:textId="77777777" w:rsidR="004409DC" w:rsidRPr="00A239F4" w:rsidRDefault="004409DC" w:rsidP="004409DC">
            <w:pPr>
              <w:rPr>
                <w:rFonts w:ascii="Palatino Linotype" w:hAnsi="Palatino Linotype"/>
                <w:b/>
              </w:rPr>
            </w:pPr>
            <w:r w:rsidRPr="00A239F4">
              <w:rPr>
                <w:rFonts w:ascii="Palatino Linotype" w:hAnsi="Palatino Linotype"/>
                <w:b/>
              </w:rPr>
              <w:t>Ba55</w:t>
            </w:r>
          </w:p>
        </w:tc>
        <w:tc>
          <w:tcPr>
            <w:tcW w:w="1165" w:type="dxa"/>
          </w:tcPr>
          <w:p w14:paraId="502DF3C1" w14:textId="77777777" w:rsidR="004409DC" w:rsidRPr="00A239F4" w:rsidRDefault="004409DC" w:rsidP="004409DC">
            <w:pPr>
              <w:rPr>
                <w:rFonts w:ascii="Palatino Linotype" w:hAnsi="Palatino Linotype"/>
              </w:rPr>
            </w:pPr>
            <w:r w:rsidRPr="00A239F4">
              <w:rPr>
                <w:rFonts w:ascii="Palatino Linotype" w:hAnsi="Palatino Linotype"/>
              </w:rPr>
              <w:t>317.2691</w:t>
            </w:r>
          </w:p>
        </w:tc>
        <w:tc>
          <w:tcPr>
            <w:tcW w:w="766" w:type="dxa"/>
          </w:tcPr>
          <w:p w14:paraId="0DED0A8F" w14:textId="77777777" w:rsidR="004409DC" w:rsidRPr="00A239F4" w:rsidRDefault="004409DC" w:rsidP="004409DC">
            <w:pPr>
              <w:rPr>
                <w:rFonts w:ascii="Palatino Linotype" w:hAnsi="Palatino Linotype"/>
              </w:rPr>
            </w:pPr>
            <w:r w:rsidRPr="00A239F4">
              <w:rPr>
                <w:rFonts w:ascii="Palatino Linotype" w:hAnsi="Palatino Linotype"/>
              </w:rPr>
              <w:t>8.36</w:t>
            </w:r>
          </w:p>
        </w:tc>
        <w:tc>
          <w:tcPr>
            <w:tcW w:w="679" w:type="dxa"/>
          </w:tcPr>
          <w:p w14:paraId="59BAC27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CC29FF3"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3183694D" w14:textId="77777777" w:rsidTr="009915EB">
        <w:tc>
          <w:tcPr>
            <w:tcW w:w="960" w:type="dxa"/>
          </w:tcPr>
          <w:p w14:paraId="03772219" w14:textId="77777777" w:rsidR="004409DC" w:rsidRPr="00A239F4" w:rsidRDefault="004409DC" w:rsidP="004409DC">
            <w:pPr>
              <w:rPr>
                <w:rFonts w:ascii="Palatino Linotype" w:hAnsi="Palatino Linotype"/>
                <w:b/>
              </w:rPr>
            </w:pPr>
            <w:r w:rsidRPr="00A239F4">
              <w:rPr>
                <w:rFonts w:ascii="Palatino Linotype" w:hAnsi="Palatino Linotype"/>
                <w:b/>
              </w:rPr>
              <w:t>Ba56</w:t>
            </w:r>
          </w:p>
        </w:tc>
        <w:tc>
          <w:tcPr>
            <w:tcW w:w="1165" w:type="dxa"/>
          </w:tcPr>
          <w:p w14:paraId="0C63C5E5" w14:textId="77777777" w:rsidR="004409DC" w:rsidRPr="00A239F4" w:rsidRDefault="004409DC" w:rsidP="004409DC">
            <w:pPr>
              <w:rPr>
                <w:rFonts w:ascii="Palatino Linotype" w:hAnsi="Palatino Linotype"/>
              </w:rPr>
            </w:pPr>
            <w:r w:rsidRPr="00A239F4">
              <w:rPr>
                <w:rFonts w:ascii="Palatino Linotype" w:hAnsi="Palatino Linotype"/>
              </w:rPr>
              <w:t>607.1897</w:t>
            </w:r>
          </w:p>
        </w:tc>
        <w:tc>
          <w:tcPr>
            <w:tcW w:w="766" w:type="dxa"/>
          </w:tcPr>
          <w:p w14:paraId="6AAB92A0" w14:textId="77777777" w:rsidR="004409DC" w:rsidRPr="00A239F4" w:rsidRDefault="004409DC" w:rsidP="004409DC">
            <w:pPr>
              <w:rPr>
                <w:rFonts w:ascii="Palatino Linotype" w:hAnsi="Palatino Linotype"/>
              </w:rPr>
            </w:pPr>
            <w:r w:rsidRPr="00A239F4">
              <w:rPr>
                <w:rFonts w:ascii="Palatino Linotype" w:hAnsi="Palatino Linotype"/>
              </w:rPr>
              <w:t>5.21</w:t>
            </w:r>
          </w:p>
        </w:tc>
        <w:tc>
          <w:tcPr>
            <w:tcW w:w="679" w:type="dxa"/>
          </w:tcPr>
          <w:p w14:paraId="5324FA0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C9955F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4425F49A" w14:textId="77777777" w:rsidTr="009915EB">
        <w:tc>
          <w:tcPr>
            <w:tcW w:w="960" w:type="dxa"/>
          </w:tcPr>
          <w:p w14:paraId="196B8BE3" w14:textId="77777777" w:rsidR="004409DC" w:rsidRPr="00A239F4" w:rsidRDefault="004409DC" w:rsidP="004409DC">
            <w:pPr>
              <w:rPr>
                <w:rFonts w:ascii="Palatino Linotype" w:hAnsi="Palatino Linotype"/>
                <w:b/>
              </w:rPr>
            </w:pPr>
            <w:r w:rsidRPr="00A239F4">
              <w:rPr>
                <w:rFonts w:ascii="Palatino Linotype" w:hAnsi="Palatino Linotype"/>
                <w:b/>
              </w:rPr>
              <w:t>Ba57</w:t>
            </w:r>
          </w:p>
        </w:tc>
        <w:tc>
          <w:tcPr>
            <w:tcW w:w="1165" w:type="dxa"/>
          </w:tcPr>
          <w:p w14:paraId="4DE23FEE" w14:textId="77777777" w:rsidR="004409DC" w:rsidRPr="00A239F4" w:rsidRDefault="004409DC" w:rsidP="004409DC">
            <w:pPr>
              <w:rPr>
                <w:rFonts w:ascii="Palatino Linotype" w:hAnsi="Palatino Linotype"/>
              </w:rPr>
            </w:pPr>
            <w:r w:rsidRPr="00A239F4">
              <w:rPr>
                <w:rFonts w:ascii="Palatino Linotype" w:hAnsi="Palatino Linotype"/>
              </w:rPr>
              <w:t>265.1273</w:t>
            </w:r>
          </w:p>
        </w:tc>
        <w:tc>
          <w:tcPr>
            <w:tcW w:w="766" w:type="dxa"/>
          </w:tcPr>
          <w:p w14:paraId="7BBB7DB3" w14:textId="77777777" w:rsidR="004409DC" w:rsidRPr="00A239F4" w:rsidRDefault="004409DC" w:rsidP="004409DC">
            <w:pPr>
              <w:rPr>
                <w:rFonts w:ascii="Palatino Linotype" w:hAnsi="Palatino Linotype"/>
              </w:rPr>
            </w:pPr>
            <w:r w:rsidRPr="00A239F4">
              <w:rPr>
                <w:rFonts w:ascii="Palatino Linotype" w:hAnsi="Palatino Linotype"/>
              </w:rPr>
              <w:t>3.74</w:t>
            </w:r>
          </w:p>
        </w:tc>
        <w:tc>
          <w:tcPr>
            <w:tcW w:w="679" w:type="dxa"/>
          </w:tcPr>
          <w:p w14:paraId="62D23FF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6ED2EB7"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20649CC1" w14:textId="77777777" w:rsidTr="009915EB">
        <w:tc>
          <w:tcPr>
            <w:tcW w:w="960" w:type="dxa"/>
          </w:tcPr>
          <w:p w14:paraId="7F2594C7" w14:textId="77777777" w:rsidR="004409DC" w:rsidRPr="00A239F4" w:rsidRDefault="004409DC" w:rsidP="004409DC">
            <w:pPr>
              <w:rPr>
                <w:rFonts w:ascii="Palatino Linotype" w:hAnsi="Palatino Linotype"/>
                <w:b/>
              </w:rPr>
            </w:pPr>
            <w:r w:rsidRPr="00A239F4">
              <w:rPr>
                <w:rFonts w:ascii="Palatino Linotype" w:hAnsi="Palatino Linotype"/>
                <w:b/>
              </w:rPr>
              <w:t>Ba58</w:t>
            </w:r>
          </w:p>
        </w:tc>
        <w:tc>
          <w:tcPr>
            <w:tcW w:w="1165" w:type="dxa"/>
          </w:tcPr>
          <w:p w14:paraId="5FC99884" w14:textId="77777777" w:rsidR="004409DC" w:rsidRPr="00A239F4" w:rsidRDefault="004409DC" w:rsidP="004409DC">
            <w:pPr>
              <w:rPr>
                <w:rFonts w:ascii="Palatino Linotype" w:hAnsi="Palatino Linotype"/>
              </w:rPr>
            </w:pPr>
            <w:r w:rsidRPr="00A239F4">
              <w:rPr>
                <w:rFonts w:ascii="Palatino Linotype" w:hAnsi="Palatino Linotype"/>
              </w:rPr>
              <w:t>883.2646</w:t>
            </w:r>
          </w:p>
        </w:tc>
        <w:tc>
          <w:tcPr>
            <w:tcW w:w="766" w:type="dxa"/>
          </w:tcPr>
          <w:p w14:paraId="53ECF477" w14:textId="77777777" w:rsidR="004409DC" w:rsidRPr="00A239F4" w:rsidRDefault="004409DC" w:rsidP="004409DC">
            <w:pPr>
              <w:rPr>
                <w:rFonts w:ascii="Palatino Linotype" w:hAnsi="Palatino Linotype"/>
              </w:rPr>
            </w:pPr>
            <w:r w:rsidRPr="00A239F4">
              <w:rPr>
                <w:rFonts w:ascii="Palatino Linotype" w:hAnsi="Palatino Linotype"/>
              </w:rPr>
              <w:t>6.07</w:t>
            </w:r>
          </w:p>
        </w:tc>
        <w:tc>
          <w:tcPr>
            <w:tcW w:w="679" w:type="dxa"/>
          </w:tcPr>
          <w:p w14:paraId="446B646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6F6AD5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04B6E590" w14:textId="77777777" w:rsidTr="009915EB">
        <w:tc>
          <w:tcPr>
            <w:tcW w:w="960" w:type="dxa"/>
          </w:tcPr>
          <w:p w14:paraId="0C74164A" w14:textId="77777777" w:rsidR="004409DC" w:rsidRPr="00A239F4" w:rsidRDefault="004409DC" w:rsidP="004409DC">
            <w:pPr>
              <w:rPr>
                <w:rFonts w:ascii="Palatino Linotype" w:hAnsi="Palatino Linotype"/>
                <w:b/>
              </w:rPr>
            </w:pPr>
            <w:r w:rsidRPr="00A239F4">
              <w:rPr>
                <w:rFonts w:ascii="Palatino Linotype" w:hAnsi="Palatino Linotype"/>
                <w:b/>
              </w:rPr>
              <w:t>Ba60</w:t>
            </w:r>
          </w:p>
        </w:tc>
        <w:tc>
          <w:tcPr>
            <w:tcW w:w="1165" w:type="dxa"/>
          </w:tcPr>
          <w:p w14:paraId="5C87C3A3" w14:textId="77777777" w:rsidR="004409DC" w:rsidRPr="00A239F4" w:rsidRDefault="004409DC" w:rsidP="004409DC">
            <w:pPr>
              <w:rPr>
                <w:rFonts w:ascii="Palatino Linotype" w:hAnsi="Palatino Linotype"/>
              </w:rPr>
            </w:pPr>
            <w:r w:rsidRPr="00A239F4">
              <w:rPr>
                <w:rFonts w:ascii="Palatino Linotype" w:hAnsi="Palatino Linotype"/>
              </w:rPr>
              <w:t>708.2496</w:t>
            </w:r>
          </w:p>
        </w:tc>
        <w:tc>
          <w:tcPr>
            <w:tcW w:w="766" w:type="dxa"/>
          </w:tcPr>
          <w:p w14:paraId="5F692B3D" w14:textId="77777777" w:rsidR="004409DC" w:rsidRPr="00A239F4" w:rsidRDefault="004409DC" w:rsidP="004409DC">
            <w:pPr>
              <w:rPr>
                <w:rFonts w:ascii="Palatino Linotype" w:hAnsi="Palatino Linotype"/>
              </w:rPr>
            </w:pPr>
            <w:r w:rsidRPr="00A239F4">
              <w:rPr>
                <w:rFonts w:ascii="Palatino Linotype" w:hAnsi="Palatino Linotype"/>
              </w:rPr>
              <w:t>4.85</w:t>
            </w:r>
          </w:p>
        </w:tc>
        <w:tc>
          <w:tcPr>
            <w:tcW w:w="679" w:type="dxa"/>
          </w:tcPr>
          <w:p w14:paraId="60ACB9F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D68489F"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4F1985AA" w14:textId="77777777" w:rsidTr="009915EB">
        <w:tc>
          <w:tcPr>
            <w:tcW w:w="960" w:type="dxa"/>
          </w:tcPr>
          <w:p w14:paraId="77918B11" w14:textId="77777777" w:rsidR="004409DC" w:rsidRPr="00A239F4" w:rsidRDefault="004409DC" w:rsidP="004409DC">
            <w:pPr>
              <w:rPr>
                <w:rFonts w:ascii="Palatino Linotype" w:hAnsi="Palatino Linotype"/>
                <w:b/>
              </w:rPr>
            </w:pPr>
            <w:r w:rsidRPr="00A239F4">
              <w:rPr>
                <w:rFonts w:ascii="Palatino Linotype" w:hAnsi="Palatino Linotype"/>
                <w:b/>
              </w:rPr>
              <w:t>Ba61</w:t>
            </w:r>
          </w:p>
        </w:tc>
        <w:tc>
          <w:tcPr>
            <w:tcW w:w="1165" w:type="dxa"/>
          </w:tcPr>
          <w:p w14:paraId="25910F80" w14:textId="77777777" w:rsidR="004409DC" w:rsidRPr="00A239F4" w:rsidRDefault="004409DC" w:rsidP="004409DC">
            <w:pPr>
              <w:rPr>
                <w:rFonts w:ascii="Palatino Linotype" w:hAnsi="Palatino Linotype"/>
              </w:rPr>
            </w:pPr>
            <w:r w:rsidRPr="00A239F4">
              <w:rPr>
                <w:rFonts w:ascii="Palatino Linotype" w:hAnsi="Palatino Linotype"/>
              </w:rPr>
              <w:t>218.1372</w:t>
            </w:r>
          </w:p>
        </w:tc>
        <w:tc>
          <w:tcPr>
            <w:tcW w:w="766" w:type="dxa"/>
          </w:tcPr>
          <w:p w14:paraId="490C72F2" w14:textId="77777777" w:rsidR="004409DC" w:rsidRPr="00A239F4" w:rsidRDefault="004409DC" w:rsidP="004409DC">
            <w:pPr>
              <w:rPr>
                <w:rFonts w:ascii="Palatino Linotype" w:hAnsi="Palatino Linotype"/>
              </w:rPr>
            </w:pPr>
            <w:r w:rsidRPr="00A239F4">
              <w:rPr>
                <w:rFonts w:ascii="Palatino Linotype" w:hAnsi="Palatino Linotype"/>
              </w:rPr>
              <w:t>4.51</w:t>
            </w:r>
          </w:p>
        </w:tc>
        <w:tc>
          <w:tcPr>
            <w:tcW w:w="679" w:type="dxa"/>
          </w:tcPr>
          <w:p w14:paraId="7DA298C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1CB4B6D"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3A5A8111" w14:textId="77777777" w:rsidTr="009915EB">
        <w:tc>
          <w:tcPr>
            <w:tcW w:w="960" w:type="dxa"/>
          </w:tcPr>
          <w:p w14:paraId="2129A845" w14:textId="77777777" w:rsidR="004409DC" w:rsidRPr="00A239F4" w:rsidRDefault="004409DC" w:rsidP="004409DC">
            <w:pPr>
              <w:rPr>
                <w:rFonts w:ascii="Palatino Linotype" w:hAnsi="Palatino Linotype"/>
                <w:b/>
              </w:rPr>
            </w:pPr>
            <w:r w:rsidRPr="00A239F4">
              <w:rPr>
                <w:rFonts w:ascii="Palatino Linotype" w:hAnsi="Palatino Linotype"/>
                <w:b/>
              </w:rPr>
              <w:t>Ba62</w:t>
            </w:r>
          </w:p>
        </w:tc>
        <w:tc>
          <w:tcPr>
            <w:tcW w:w="1165" w:type="dxa"/>
          </w:tcPr>
          <w:p w14:paraId="56292CEA" w14:textId="77777777" w:rsidR="004409DC" w:rsidRPr="00A239F4" w:rsidRDefault="004409DC" w:rsidP="004409DC">
            <w:pPr>
              <w:rPr>
                <w:rFonts w:ascii="Palatino Linotype" w:hAnsi="Palatino Linotype"/>
              </w:rPr>
            </w:pPr>
            <w:r w:rsidRPr="00A239F4">
              <w:rPr>
                <w:rFonts w:ascii="Palatino Linotype" w:hAnsi="Palatino Linotype"/>
              </w:rPr>
              <w:t>384.2504</w:t>
            </w:r>
          </w:p>
        </w:tc>
        <w:tc>
          <w:tcPr>
            <w:tcW w:w="766" w:type="dxa"/>
          </w:tcPr>
          <w:p w14:paraId="04AD02A6" w14:textId="77777777" w:rsidR="004409DC" w:rsidRPr="00A239F4" w:rsidRDefault="004409DC" w:rsidP="004409DC">
            <w:pPr>
              <w:rPr>
                <w:rFonts w:ascii="Palatino Linotype" w:hAnsi="Palatino Linotype"/>
              </w:rPr>
            </w:pPr>
            <w:r w:rsidRPr="00A239F4">
              <w:rPr>
                <w:rFonts w:ascii="Palatino Linotype" w:hAnsi="Palatino Linotype"/>
              </w:rPr>
              <w:t>6.4</w:t>
            </w:r>
          </w:p>
        </w:tc>
        <w:tc>
          <w:tcPr>
            <w:tcW w:w="679" w:type="dxa"/>
          </w:tcPr>
          <w:p w14:paraId="7C4B548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0F677B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3E9E7BEB" w14:textId="77777777" w:rsidTr="009915EB">
        <w:tc>
          <w:tcPr>
            <w:tcW w:w="960" w:type="dxa"/>
          </w:tcPr>
          <w:p w14:paraId="3D1632D5" w14:textId="77777777" w:rsidR="004409DC" w:rsidRPr="00A239F4" w:rsidRDefault="004409DC" w:rsidP="004409DC">
            <w:pPr>
              <w:rPr>
                <w:rFonts w:ascii="Palatino Linotype" w:hAnsi="Palatino Linotype"/>
                <w:b/>
              </w:rPr>
            </w:pPr>
            <w:r w:rsidRPr="00A239F4">
              <w:rPr>
                <w:rFonts w:ascii="Palatino Linotype" w:hAnsi="Palatino Linotype"/>
                <w:b/>
              </w:rPr>
              <w:t>Ba63</w:t>
            </w:r>
          </w:p>
        </w:tc>
        <w:tc>
          <w:tcPr>
            <w:tcW w:w="1165" w:type="dxa"/>
          </w:tcPr>
          <w:p w14:paraId="17A8DE10" w14:textId="77777777" w:rsidR="004409DC" w:rsidRPr="00A239F4" w:rsidRDefault="004409DC" w:rsidP="004409DC">
            <w:pPr>
              <w:rPr>
                <w:rFonts w:ascii="Palatino Linotype" w:hAnsi="Palatino Linotype"/>
              </w:rPr>
            </w:pPr>
            <w:r w:rsidRPr="00A239F4">
              <w:rPr>
                <w:rFonts w:ascii="Palatino Linotype" w:hAnsi="Palatino Linotype"/>
              </w:rPr>
              <w:t>901.275</w:t>
            </w:r>
          </w:p>
        </w:tc>
        <w:tc>
          <w:tcPr>
            <w:tcW w:w="766" w:type="dxa"/>
          </w:tcPr>
          <w:p w14:paraId="445BC6A2" w14:textId="77777777" w:rsidR="004409DC" w:rsidRPr="00A239F4" w:rsidRDefault="004409DC" w:rsidP="004409DC">
            <w:pPr>
              <w:rPr>
                <w:rFonts w:ascii="Palatino Linotype" w:hAnsi="Palatino Linotype"/>
              </w:rPr>
            </w:pPr>
            <w:r w:rsidRPr="00A239F4">
              <w:rPr>
                <w:rFonts w:ascii="Palatino Linotype" w:hAnsi="Palatino Linotype"/>
              </w:rPr>
              <w:t>5.85</w:t>
            </w:r>
          </w:p>
        </w:tc>
        <w:tc>
          <w:tcPr>
            <w:tcW w:w="679" w:type="dxa"/>
          </w:tcPr>
          <w:p w14:paraId="0FDFFEE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F41E943"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C50F266" w14:textId="77777777" w:rsidTr="009915EB">
        <w:tc>
          <w:tcPr>
            <w:tcW w:w="960" w:type="dxa"/>
          </w:tcPr>
          <w:p w14:paraId="6104B246" w14:textId="77777777" w:rsidR="004409DC" w:rsidRPr="00A239F4" w:rsidRDefault="004409DC" w:rsidP="004409DC">
            <w:pPr>
              <w:rPr>
                <w:rFonts w:ascii="Palatino Linotype" w:hAnsi="Palatino Linotype"/>
                <w:b/>
              </w:rPr>
            </w:pPr>
            <w:r w:rsidRPr="00A239F4">
              <w:rPr>
                <w:rFonts w:ascii="Palatino Linotype" w:hAnsi="Palatino Linotype"/>
                <w:b/>
              </w:rPr>
              <w:t>Ba64</w:t>
            </w:r>
          </w:p>
        </w:tc>
        <w:tc>
          <w:tcPr>
            <w:tcW w:w="1165" w:type="dxa"/>
          </w:tcPr>
          <w:p w14:paraId="0C380159" w14:textId="77777777" w:rsidR="004409DC" w:rsidRPr="00A239F4" w:rsidRDefault="004409DC" w:rsidP="004409DC">
            <w:pPr>
              <w:rPr>
                <w:rFonts w:ascii="Palatino Linotype" w:hAnsi="Palatino Linotype"/>
              </w:rPr>
            </w:pPr>
            <w:r w:rsidRPr="00A239F4">
              <w:rPr>
                <w:rFonts w:ascii="Palatino Linotype" w:hAnsi="Palatino Linotype"/>
              </w:rPr>
              <w:t>225.1371</w:t>
            </w:r>
          </w:p>
        </w:tc>
        <w:tc>
          <w:tcPr>
            <w:tcW w:w="766" w:type="dxa"/>
          </w:tcPr>
          <w:p w14:paraId="5B98659C" w14:textId="77777777" w:rsidR="004409DC" w:rsidRPr="00A239F4" w:rsidRDefault="004409DC" w:rsidP="004409DC">
            <w:pPr>
              <w:rPr>
                <w:rFonts w:ascii="Palatino Linotype" w:hAnsi="Palatino Linotype"/>
              </w:rPr>
            </w:pPr>
            <w:r w:rsidRPr="00A239F4">
              <w:rPr>
                <w:rFonts w:ascii="Palatino Linotype" w:hAnsi="Palatino Linotype"/>
              </w:rPr>
              <w:t>10.96</w:t>
            </w:r>
          </w:p>
        </w:tc>
        <w:tc>
          <w:tcPr>
            <w:tcW w:w="679" w:type="dxa"/>
          </w:tcPr>
          <w:p w14:paraId="007EE6F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F6E7A27"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28D0C36E" w14:textId="77777777" w:rsidTr="009915EB">
        <w:tc>
          <w:tcPr>
            <w:tcW w:w="960" w:type="dxa"/>
          </w:tcPr>
          <w:p w14:paraId="78701C4A" w14:textId="77777777" w:rsidR="004409DC" w:rsidRPr="00A239F4" w:rsidRDefault="004409DC" w:rsidP="004409DC">
            <w:pPr>
              <w:rPr>
                <w:rFonts w:ascii="Palatino Linotype" w:hAnsi="Palatino Linotype"/>
                <w:b/>
              </w:rPr>
            </w:pPr>
            <w:r w:rsidRPr="00A239F4">
              <w:rPr>
                <w:rFonts w:ascii="Palatino Linotype" w:hAnsi="Palatino Linotype"/>
                <w:b/>
              </w:rPr>
              <w:t>Ba65</w:t>
            </w:r>
          </w:p>
        </w:tc>
        <w:tc>
          <w:tcPr>
            <w:tcW w:w="1165" w:type="dxa"/>
          </w:tcPr>
          <w:p w14:paraId="7FFA3465" w14:textId="77777777" w:rsidR="004409DC" w:rsidRPr="00A239F4" w:rsidRDefault="004409DC" w:rsidP="004409DC">
            <w:pPr>
              <w:rPr>
                <w:rFonts w:ascii="Palatino Linotype" w:hAnsi="Palatino Linotype"/>
              </w:rPr>
            </w:pPr>
            <w:r w:rsidRPr="00A239F4">
              <w:rPr>
                <w:rFonts w:ascii="Palatino Linotype" w:hAnsi="Palatino Linotype"/>
              </w:rPr>
              <w:t>287.1968</w:t>
            </w:r>
          </w:p>
        </w:tc>
        <w:tc>
          <w:tcPr>
            <w:tcW w:w="766" w:type="dxa"/>
          </w:tcPr>
          <w:p w14:paraId="3CB90E16" w14:textId="77777777" w:rsidR="004409DC" w:rsidRPr="00A239F4" w:rsidRDefault="004409DC" w:rsidP="004409DC">
            <w:pPr>
              <w:rPr>
                <w:rFonts w:ascii="Palatino Linotype" w:hAnsi="Palatino Linotype"/>
              </w:rPr>
            </w:pPr>
            <w:r w:rsidRPr="00A239F4">
              <w:rPr>
                <w:rFonts w:ascii="Palatino Linotype" w:hAnsi="Palatino Linotype"/>
              </w:rPr>
              <w:t>5.43</w:t>
            </w:r>
          </w:p>
        </w:tc>
        <w:tc>
          <w:tcPr>
            <w:tcW w:w="679" w:type="dxa"/>
          </w:tcPr>
          <w:p w14:paraId="225E448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5779D0D"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1D369886" w14:textId="77777777" w:rsidTr="009915EB">
        <w:tc>
          <w:tcPr>
            <w:tcW w:w="960" w:type="dxa"/>
          </w:tcPr>
          <w:p w14:paraId="187DF1E2" w14:textId="77777777" w:rsidR="004409DC" w:rsidRPr="00A239F4" w:rsidRDefault="004409DC" w:rsidP="004409DC">
            <w:pPr>
              <w:rPr>
                <w:rFonts w:ascii="Palatino Linotype" w:hAnsi="Palatino Linotype"/>
                <w:b/>
              </w:rPr>
            </w:pPr>
            <w:r w:rsidRPr="00A239F4">
              <w:rPr>
                <w:rFonts w:ascii="Palatino Linotype" w:hAnsi="Palatino Linotype"/>
                <w:b/>
              </w:rPr>
              <w:t>Ba68</w:t>
            </w:r>
          </w:p>
        </w:tc>
        <w:tc>
          <w:tcPr>
            <w:tcW w:w="1165" w:type="dxa"/>
          </w:tcPr>
          <w:p w14:paraId="32B51AE8" w14:textId="77777777" w:rsidR="004409DC" w:rsidRPr="00A239F4" w:rsidRDefault="004409DC" w:rsidP="004409DC">
            <w:pPr>
              <w:rPr>
                <w:rFonts w:ascii="Palatino Linotype" w:hAnsi="Palatino Linotype"/>
              </w:rPr>
            </w:pPr>
            <w:r w:rsidRPr="00A239F4">
              <w:rPr>
                <w:rFonts w:ascii="Palatino Linotype" w:hAnsi="Palatino Linotype"/>
              </w:rPr>
              <w:t>341.1802</w:t>
            </w:r>
          </w:p>
        </w:tc>
        <w:tc>
          <w:tcPr>
            <w:tcW w:w="766" w:type="dxa"/>
          </w:tcPr>
          <w:p w14:paraId="68D60BC6" w14:textId="77777777" w:rsidR="004409DC" w:rsidRPr="00A239F4" w:rsidRDefault="004409DC" w:rsidP="004409DC">
            <w:pPr>
              <w:rPr>
                <w:rFonts w:ascii="Palatino Linotype" w:hAnsi="Palatino Linotype"/>
              </w:rPr>
            </w:pPr>
            <w:r w:rsidRPr="00A239F4">
              <w:rPr>
                <w:rFonts w:ascii="Palatino Linotype" w:hAnsi="Palatino Linotype"/>
              </w:rPr>
              <w:t>8.8</w:t>
            </w:r>
          </w:p>
        </w:tc>
        <w:tc>
          <w:tcPr>
            <w:tcW w:w="679" w:type="dxa"/>
          </w:tcPr>
          <w:p w14:paraId="768E8E6E"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55FB1A8E" w14:textId="77777777" w:rsidR="004409DC" w:rsidRPr="00A239F4" w:rsidRDefault="004409DC" w:rsidP="004409DC">
            <w:pPr>
              <w:rPr>
                <w:rFonts w:ascii="Palatino Linotype" w:hAnsi="Palatino Linotype"/>
              </w:rPr>
            </w:pPr>
            <w:r w:rsidRPr="00A239F4">
              <w:rPr>
                <w:rFonts w:ascii="Palatino Linotype" w:hAnsi="Palatino Linotype"/>
              </w:rPr>
              <w:t xml:space="preserve">M9 Medium, + Cc </w:t>
            </w:r>
            <w:proofErr w:type="gramStart"/>
            <w:r w:rsidRPr="00A239F4">
              <w:rPr>
                <w:rFonts w:ascii="Palatino Linotype" w:hAnsi="Palatino Linotype"/>
              </w:rPr>
              <w:t>Pellet</w:t>
            </w:r>
            <w:proofErr w:type="gramEnd"/>
          </w:p>
        </w:tc>
      </w:tr>
      <w:tr w:rsidR="00A239F4" w:rsidRPr="00A239F4" w14:paraId="03140866" w14:textId="77777777" w:rsidTr="009915EB">
        <w:tc>
          <w:tcPr>
            <w:tcW w:w="960" w:type="dxa"/>
          </w:tcPr>
          <w:p w14:paraId="52860579" w14:textId="77777777" w:rsidR="004409DC" w:rsidRPr="00A239F4" w:rsidRDefault="004409DC" w:rsidP="004409DC">
            <w:pPr>
              <w:rPr>
                <w:rFonts w:ascii="Palatino Linotype" w:hAnsi="Palatino Linotype"/>
                <w:b/>
              </w:rPr>
            </w:pPr>
            <w:r w:rsidRPr="00A239F4">
              <w:rPr>
                <w:rFonts w:ascii="Palatino Linotype" w:hAnsi="Palatino Linotype"/>
                <w:b/>
              </w:rPr>
              <w:t>Ba69</w:t>
            </w:r>
          </w:p>
        </w:tc>
        <w:tc>
          <w:tcPr>
            <w:tcW w:w="1165" w:type="dxa"/>
          </w:tcPr>
          <w:p w14:paraId="7A8CE705" w14:textId="77777777" w:rsidR="004409DC" w:rsidRPr="00A239F4" w:rsidRDefault="004409DC" w:rsidP="004409DC">
            <w:pPr>
              <w:rPr>
                <w:rFonts w:ascii="Palatino Linotype" w:hAnsi="Palatino Linotype"/>
              </w:rPr>
            </w:pPr>
            <w:r w:rsidRPr="00A239F4">
              <w:rPr>
                <w:rFonts w:ascii="Palatino Linotype" w:hAnsi="Palatino Linotype"/>
              </w:rPr>
              <w:t>359.1908</w:t>
            </w:r>
          </w:p>
        </w:tc>
        <w:tc>
          <w:tcPr>
            <w:tcW w:w="766" w:type="dxa"/>
          </w:tcPr>
          <w:p w14:paraId="0A879285" w14:textId="77777777" w:rsidR="004409DC" w:rsidRPr="00A239F4" w:rsidRDefault="004409DC" w:rsidP="004409DC">
            <w:pPr>
              <w:rPr>
                <w:rFonts w:ascii="Palatino Linotype" w:hAnsi="Palatino Linotype"/>
              </w:rPr>
            </w:pPr>
            <w:r w:rsidRPr="00A239F4">
              <w:rPr>
                <w:rFonts w:ascii="Palatino Linotype" w:hAnsi="Palatino Linotype"/>
              </w:rPr>
              <w:t>7.14</w:t>
            </w:r>
          </w:p>
        </w:tc>
        <w:tc>
          <w:tcPr>
            <w:tcW w:w="679" w:type="dxa"/>
          </w:tcPr>
          <w:p w14:paraId="0E0CBAC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966428E"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40A0CCE8" w14:textId="77777777" w:rsidTr="009915EB">
        <w:tc>
          <w:tcPr>
            <w:tcW w:w="960" w:type="dxa"/>
          </w:tcPr>
          <w:p w14:paraId="3292D71F" w14:textId="77777777" w:rsidR="004409DC" w:rsidRPr="00A239F4" w:rsidRDefault="004409DC" w:rsidP="004409DC">
            <w:pPr>
              <w:rPr>
                <w:rFonts w:ascii="Palatino Linotype" w:hAnsi="Palatino Linotype"/>
                <w:b/>
              </w:rPr>
            </w:pPr>
            <w:r w:rsidRPr="00A239F4">
              <w:rPr>
                <w:rFonts w:ascii="Palatino Linotype" w:hAnsi="Palatino Linotype"/>
                <w:b/>
              </w:rPr>
              <w:t>Ba70</w:t>
            </w:r>
          </w:p>
        </w:tc>
        <w:tc>
          <w:tcPr>
            <w:tcW w:w="1165" w:type="dxa"/>
          </w:tcPr>
          <w:p w14:paraId="46537E3B" w14:textId="77777777" w:rsidR="004409DC" w:rsidRPr="00A239F4" w:rsidRDefault="004409DC" w:rsidP="004409DC">
            <w:pPr>
              <w:rPr>
                <w:rFonts w:ascii="Palatino Linotype" w:hAnsi="Palatino Linotype"/>
              </w:rPr>
            </w:pPr>
            <w:r w:rsidRPr="00A239F4">
              <w:rPr>
                <w:rFonts w:ascii="Palatino Linotype" w:hAnsi="Palatino Linotype"/>
              </w:rPr>
              <w:t>401.2043</w:t>
            </w:r>
          </w:p>
        </w:tc>
        <w:tc>
          <w:tcPr>
            <w:tcW w:w="766" w:type="dxa"/>
          </w:tcPr>
          <w:p w14:paraId="0C1E703C" w14:textId="77777777" w:rsidR="004409DC" w:rsidRPr="00A239F4" w:rsidRDefault="004409DC" w:rsidP="004409DC">
            <w:pPr>
              <w:rPr>
                <w:rFonts w:ascii="Palatino Linotype" w:hAnsi="Palatino Linotype"/>
              </w:rPr>
            </w:pPr>
            <w:r w:rsidRPr="00A239F4">
              <w:rPr>
                <w:rFonts w:ascii="Palatino Linotype" w:hAnsi="Palatino Linotype"/>
              </w:rPr>
              <w:t>8.1</w:t>
            </w:r>
          </w:p>
        </w:tc>
        <w:tc>
          <w:tcPr>
            <w:tcW w:w="679" w:type="dxa"/>
          </w:tcPr>
          <w:p w14:paraId="06C4564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52DFF1D"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2F9D0D2B" w14:textId="77777777" w:rsidTr="009915EB">
        <w:tc>
          <w:tcPr>
            <w:tcW w:w="960" w:type="dxa"/>
          </w:tcPr>
          <w:p w14:paraId="73E1C428" w14:textId="77777777" w:rsidR="004409DC" w:rsidRPr="00A239F4" w:rsidRDefault="004409DC" w:rsidP="004409DC">
            <w:pPr>
              <w:rPr>
                <w:rFonts w:ascii="Palatino Linotype" w:hAnsi="Palatino Linotype"/>
                <w:b/>
              </w:rPr>
            </w:pPr>
            <w:r w:rsidRPr="00A239F4">
              <w:rPr>
                <w:rFonts w:ascii="Palatino Linotype" w:hAnsi="Palatino Linotype"/>
                <w:b/>
              </w:rPr>
              <w:t>Ba71</w:t>
            </w:r>
          </w:p>
        </w:tc>
        <w:tc>
          <w:tcPr>
            <w:tcW w:w="1165" w:type="dxa"/>
          </w:tcPr>
          <w:p w14:paraId="372F379B" w14:textId="77777777" w:rsidR="004409DC" w:rsidRPr="00A239F4" w:rsidRDefault="004409DC" w:rsidP="004409DC">
            <w:pPr>
              <w:rPr>
                <w:rFonts w:ascii="Palatino Linotype" w:hAnsi="Palatino Linotype"/>
              </w:rPr>
            </w:pPr>
            <w:r w:rsidRPr="00A239F4">
              <w:rPr>
                <w:rFonts w:ascii="Palatino Linotype" w:hAnsi="Palatino Linotype"/>
              </w:rPr>
              <w:t>354.4145</w:t>
            </w:r>
          </w:p>
        </w:tc>
        <w:tc>
          <w:tcPr>
            <w:tcW w:w="766" w:type="dxa"/>
          </w:tcPr>
          <w:p w14:paraId="2974FF90" w14:textId="77777777" w:rsidR="004409DC" w:rsidRPr="00A239F4" w:rsidRDefault="004409DC" w:rsidP="004409DC">
            <w:pPr>
              <w:rPr>
                <w:rFonts w:ascii="Palatino Linotype" w:hAnsi="Palatino Linotype"/>
              </w:rPr>
            </w:pPr>
            <w:r w:rsidRPr="00A239F4">
              <w:rPr>
                <w:rFonts w:ascii="Palatino Linotype" w:hAnsi="Palatino Linotype"/>
              </w:rPr>
              <w:t>9.85</w:t>
            </w:r>
          </w:p>
        </w:tc>
        <w:tc>
          <w:tcPr>
            <w:tcW w:w="679" w:type="dxa"/>
          </w:tcPr>
          <w:p w14:paraId="087D116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1107674"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43D12758" w14:textId="77777777" w:rsidTr="009915EB">
        <w:tc>
          <w:tcPr>
            <w:tcW w:w="960" w:type="dxa"/>
          </w:tcPr>
          <w:p w14:paraId="370EF9F9" w14:textId="77777777" w:rsidR="004409DC" w:rsidRPr="00A239F4" w:rsidRDefault="004409DC" w:rsidP="004409DC">
            <w:pPr>
              <w:rPr>
                <w:rFonts w:ascii="Palatino Linotype" w:hAnsi="Palatino Linotype"/>
                <w:b/>
              </w:rPr>
            </w:pPr>
            <w:r w:rsidRPr="00A239F4">
              <w:rPr>
                <w:rFonts w:ascii="Palatino Linotype" w:hAnsi="Palatino Linotype"/>
                <w:b/>
              </w:rPr>
              <w:t>Ba72</w:t>
            </w:r>
          </w:p>
        </w:tc>
        <w:tc>
          <w:tcPr>
            <w:tcW w:w="1165" w:type="dxa"/>
          </w:tcPr>
          <w:p w14:paraId="549886A5" w14:textId="77777777" w:rsidR="004409DC" w:rsidRPr="00A239F4" w:rsidRDefault="004409DC" w:rsidP="004409DC">
            <w:pPr>
              <w:rPr>
                <w:rFonts w:ascii="Palatino Linotype" w:hAnsi="Palatino Linotype"/>
              </w:rPr>
            </w:pPr>
            <w:r w:rsidRPr="00A239F4">
              <w:rPr>
                <w:rFonts w:ascii="Palatino Linotype" w:hAnsi="Palatino Linotype"/>
              </w:rPr>
              <w:t>325.2259</w:t>
            </w:r>
          </w:p>
        </w:tc>
        <w:tc>
          <w:tcPr>
            <w:tcW w:w="766" w:type="dxa"/>
          </w:tcPr>
          <w:p w14:paraId="7A7242D4" w14:textId="77777777" w:rsidR="004409DC" w:rsidRPr="00A239F4" w:rsidRDefault="004409DC" w:rsidP="004409DC">
            <w:pPr>
              <w:rPr>
                <w:rFonts w:ascii="Palatino Linotype" w:hAnsi="Palatino Linotype"/>
              </w:rPr>
            </w:pPr>
            <w:r w:rsidRPr="00A239F4">
              <w:rPr>
                <w:rFonts w:ascii="Palatino Linotype" w:hAnsi="Palatino Linotype"/>
              </w:rPr>
              <w:t>6.91</w:t>
            </w:r>
          </w:p>
        </w:tc>
        <w:tc>
          <w:tcPr>
            <w:tcW w:w="679" w:type="dxa"/>
          </w:tcPr>
          <w:p w14:paraId="0C7AA58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82CA560"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769461FC" w14:textId="77777777" w:rsidTr="009915EB">
        <w:tc>
          <w:tcPr>
            <w:tcW w:w="960" w:type="dxa"/>
          </w:tcPr>
          <w:p w14:paraId="49DF4225" w14:textId="77777777" w:rsidR="004409DC" w:rsidRPr="00A239F4" w:rsidRDefault="004409DC" w:rsidP="004409DC">
            <w:pPr>
              <w:rPr>
                <w:rFonts w:ascii="Palatino Linotype" w:hAnsi="Palatino Linotype"/>
                <w:b/>
              </w:rPr>
            </w:pPr>
            <w:r w:rsidRPr="00A239F4">
              <w:rPr>
                <w:rFonts w:ascii="Palatino Linotype" w:hAnsi="Palatino Linotype"/>
                <w:b/>
              </w:rPr>
              <w:t>Ba73</w:t>
            </w:r>
          </w:p>
        </w:tc>
        <w:tc>
          <w:tcPr>
            <w:tcW w:w="1165" w:type="dxa"/>
          </w:tcPr>
          <w:p w14:paraId="14F963DB" w14:textId="77777777" w:rsidR="004409DC" w:rsidRPr="00A239F4" w:rsidRDefault="004409DC" w:rsidP="004409DC">
            <w:pPr>
              <w:rPr>
                <w:rFonts w:ascii="Palatino Linotype" w:hAnsi="Palatino Linotype"/>
              </w:rPr>
            </w:pPr>
            <w:r w:rsidRPr="00A239F4">
              <w:rPr>
                <w:rFonts w:ascii="Palatino Linotype" w:hAnsi="Palatino Linotype"/>
              </w:rPr>
              <w:t>240.1379</w:t>
            </w:r>
          </w:p>
        </w:tc>
        <w:tc>
          <w:tcPr>
            <w:tcW w:w="766" w:type="dxa"/>
          </w:tcPr>
          <w:p w14:paraId="3E7876F1" w14:textId="77777777" w:rsidR="004409DC" w:rsidRPr="00A239F4" w:rsidRDefault="004409DC" w:rsidP="004409DC">
            <w:pPr>
              <w:rPr>
                <w:rFonts w:ascii="Palatino Linotype" w:hAnsi="Palatino Linotype"/>
              </w:rPr>
            </w:pPr>
            <w:r w:rsidRPr="00A239F4">
              <w:rPr>
                <w:rFonts w:ascii="Palatino Linotype" w:hAnsi="Palatino Linotype"/>
              </w:rPr>
              <w:t>8.8</w:t>
            </w:r>
          </w:p>
        </w:tc>
        <w:tc>
          <w:tcPr>
            <w:tcW w:w="679" w:type="dxa"/>
          </w:tcPr>
          <w:p w14:paraId="2E77BFBD"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43037460"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14F9C41D" w14:textId="77777777" w:rsidTr="009915EB">
        <w:tc>
          <w:tcPr>
            <w:tcW w:w="960" w:type="dxa"/>
          </w:tcPr>
          <w:p w14:paraId="357FFBF4" w14:textId="77777777" w:rsidR="004409DC" w:rsidRPr="00A239F4" w:rsidRDefault="004409DC" w:rsidP="004409DC">
            <w:pPr>
              <w:rPr>
                <w:rFonts w:ascii="Palatino Linotype" w:hAnsi="Palatino Linotype"/>
                <w:b/>
              </w:rPr>
            </w:pPr>
            <w:r w:rsidRPr="00A239F4">
              <w:rPr>
                <w:rFonts w:ascii="Palatino Linotype" w:hAnsi="Palatino Linotype"/>
                <w:b/>
              </w:rPr>
              <w:t>Ba74</w:t>
            </w:r>
          </w:p>
        </w:tc>
        <w:tc>
          <w:tcPr>
            <w:tcW w:w="1165" w:type="dxa"/>
          </w:tcPr>
          <w:p w14:paraId="09F19FC7" w14:textId="77777777" w:rsidR="004409DC" w:rsidRPr="00A239F4" w:rsidRDefault="004409DC" w:rsidP="004409DC">
            <w:pPr>
              <w:rPr>
                <w:rFonts w:ascii="Palatino Linotype" w:hAnsi="Palatino Linotype"/>
              </w:rPr>
            </w:pPr>
            <w:r w:rsidRPr="00A239F4">
              <w:rPr>
                <w:rFonts w:ascii="Palatino Linotype" w:hAnsi="Palatino Linotype"/>
              </w:rPr>
              <w:t>269.2005</w:t>
            </w:r>
          </w:p>
        </w:tc>
        <w:tc>
          <w:tcPr>
            <w:tcW w:w="766" w:type="dxa"/>
          </w:tcPr>
          <w:p w14:paraId="158B4A7F" w14:textId="77777777" w:rsidR="004409DC" w:rsidRPr="00A239F4" w:rsidRDefault="004409DC" w:rsidP="004409DC">
            <w:pPr>
              <w:rPr>
                <w:rFonts w:ascii="Palatino Linotype" w:hAnsi="Palatino Linotype"/>
              </w:rPr>
            </w:pPr>
            <w:r w:rsidRPr="00A239F4">
              <w:rPr>
                <w:rFonts w:ascii="Palatino Linotype" w:hAnsi="Palatino Linotype"/>
              </w:rPr>
              <w:t>5.88</w:t>
            </w:r>
          </w:p>
        </w:tc>
        <w:tc>
          <w:tcPr>
            <w:tcW w:w="679" w:type="dxa"/>
          </w:tcPr>
          <w:p w14:paraId="1BB59C44"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2138A409"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304C33CE" w14:textId="77777777" w:rsidTr="009915EB">
        <w:tc>
          <w:tcPr>
            <w:tcW w:w="960" w:type="dxa"/>
          </w:tcPr>
          <w:p w14:paraId="4CE55404" w14:textId="77777777" w:rsidR="004409DC" w:rsidRPr="00A239F4" w:rsidRDefault="004409DC" w:rsidP="004409DC">
            <w:pPr>
              <w:rPr>
                <w:rFonts w:ascii="Palatino Linotype" w:hAnsi="Palatino Linotype"/>
                <w:b/>
              </w:rPr>
            </w:pPr>
            <w:r w:rsidRPr="00A239F4">
              <w:rPr>
                <w:rFonts w:ascii="Palatino Linotype" w:hAnsi="Palatino Linotype"/>
                <w:b/>
              </w:rPr>
              <w:t>Ba75</w:t>
            </w:r>
          </w:p>
        </w:tc>
        <w:tc>
          <w:tcPr>
            <w:tcW w:w="1165" w:type="dxa"/>
          </w:tcPr>
          <w:p w14:paraId="14D5023C" w14:textId="77777777" w:rsidR="004409DC" w:rsidRPr="00A239F4" w:rsidRDefault="004409DC" w:rsidP="004409DC">
            <w:pPr>
              <w:rPr>
                <w:rFonts w:ascii="Palatino Linotype" w:hAnsi="Palatino Linotype"/>
              </w:rPr>
            </w:pPr>
            <w:r w:rsidRPr="00A239F4">
              <w:rPr>
                <w:rFonts w:ascii="Palatino Linotype" w:hAnsi="Palatino Linotype"/>
              </w:rPr>
              <w:t>343.2944</w:t>
            </w:r>
          </w:p>
        </w:tc>
        <w:tc>
          <w:tcPr>
            <w:tcW w:w="766" w:type="dxa"/>
          </w:tcPr>
          <w:p w14:paraId="4AC37709" w14:textId="77777777" w:rsidR="004409DC" w:rsidRPr="00A239F4" w:rsidRDefault="004409DC" w:rsidP="004409DC">
            <w:pPr>
              <w:rPr>
                <w:rFonts w:ascii="Palatino Linotype" w:hAnsi="Palatino Linotype"/>
              </w:rPr>
            </w:pPr>
            <w:r w:rsidRPr="00A239F4">
              <w:rPr>
                <w:rFonts w:ascii="Palatino Linotype" w:hAnsi="Palatino Linotype"/>
              </w:rPr>
              <w:t>7.19</w:t>
            </w:r>
          </w:p>
        </w:tc>
        <w:tc>
          <w:tcPr>
            <w:tcW w:w="679" w:type="dxa"/>
          </w:tcPr>
          <w:p w14:paraId="47BA79CC"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57DF65AB"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7CAF5D3D" w14:textId="77777777" w:rsidTr="009915EB">
        <w:tc>
          <w:tcPr>
            <w:tcW w:w="960" w:type="dxa"/>
          </w:tcPr>
          <w:p w14:paraId="524C29E1" w14:textId="77777777" w:rsidR="004409DC" w:rsidRPr="00A239F4" w:rsidRDefault="004409DC" w:rsidP="004409DC">
            <w:pPr>
              <w:rPr>
                <w:rFonts w:ascii="Palatino Linotype" w:hAnsi="Palatino Linotype"/>
                <w:b/>
              </w:rPr>
            </w:pPr>
            <w:r w:rsidRPr="00A239F4">
              <w:rPr>
                <w:rFonts w:ascii="Palatino Linotype" w:hAnsi="Palatino Linotype"/>
                <w:b/>
              </w:rPr>
              <w:t>Ba77</w:t>
            </w:r>
          </w:p>
        </w:tc>
        <w:tc>
          <w:tcPr>
            <w:tcW w:w="1165" w:type="dxa"/>
          </w:tcPr>
          <w:p w14:paraId="4EEF882F" w14:textId="77777777" w:rsidR="004409DC" w:rsidRPr="00A239F4" w:rsidRDefault="004409DC" w:rsidP="004409DC">
            <w:pPr>
              <w:rPr>
                <w:rFonts w:ascii="Palatino Linotype" w:hAnsi="Palatino Linotype"/>
              </w:rPr>
            </w:pPr>
            <w:r w:rsidRPr="00A239F4">
              <w:rPr>
                <w:rFonts w:ascii="Palatino Linotype" w:hAnsi="Palatino Linotype"/>
              </w:rPr>
              <w:t>250.118</w:t>
            </w:r>
          </w:p>
        </w:tc>
        <w:tc>
          <w:tcPr>
            <w:tcW w:w="766" w:type="dxa"/>
          </w:tcPr>
          <w:p w14:paraId="56485F0B" w14:textId="77777777" w:rsidR="004409DC" w:rsidRPr="00A239F4" w:rsidRDefault="004409DC" w:rsidP="004409DC">
            <w:pPr>
              <w:rPr>
                <w:rFonts w:ascii="Palatino Linotype" w:hAnsi="Palatino Linotype"/>
              </w:rPr>
            </w:pPr>
            <w:r w:rsidRPr="00A239F4">
              <w:rPr>
                <w:rFonts w:ascii="Palatino Linotype" w:hAnsi="Palatino Linotype"/>
              </w:rPr>
              <w:t>9.36</w:t>
            </w:r>
          </w:p>
        </w:tc>
        <w:tc>
          <w:tcPr>
            <w:tcW w:w="679" w:type="dxa"/>
          </w:tcPr>
          <w:p w14:paraId="31731F62"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2887CC25"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329FAF72" w14:textId="77777777" w:rsidTr="009915EB">
        <w:tc>
          <w:tcPr>
            <w:tcW w:w="960" w:type="dxa"/>
          </w:tcPr>
          <w:p w14:paraId="6E98D708" w14:textId="77777777" w:rsidR="004409DC" w:rsidRPr="00A239F4" w:rsidRDefault="004409DC" w:rsidP="004409DC">
            <w:pPr>
              <w:rPr>
                <w:rFonts w:ascii="Palatino Linotype" w:hAnsi="Palatino Linotype"/>
                <w:b/>
              </w:rPr>
            </w:pPr>
            <w:r w:rsidRPr="00A239F4">
              <w:rPr>
                <w:rFonts w:ascii="Palatino Linotype" w:hAnsi="Palatino Linotype"/>
                <w:b/>
              </w:rPr>
              <w:t>Ba78</w:t>
            </w:r>
          </w:p>
        </w:tc>
        <w:tc>
          <w:tcPr>
            <w:tcW w:w="1165" w:type="dxa"/>
          </w:tcPr>
          <w:p w14:paraId="787E4111" w14:textId="77777777" w:rsidR="004409DC" w:rsidRPr="00A239F4" w:rsidRDefault="004409DC" w:rsidP="004409DC">
            <w:pPr>
              <w:rPr>
                <w:rFonts w:ascii="Palatino Linotype" w:hAnsi="Palatino Linotype"/>
              </w:rPr>
            </w:pPr>
            <w:r w:rsidRPr="00A239F4">
              <w:rPr>
                <w:rFonts w:ascii="Palatino Linotype" w:hAnsi="Palatino Linotype"/>
              </w:rPr>
              <w:t>284.1386</w:t>
            </w:r>
          </w:p>
        </w:tc>
        <w:tc>
          <w:tcPr>
            <w:tcW w:w="766" w:type="dxa"/>
          </w:tcPr>
          <w:p w14:paraId="1E93306C" w14:textId="77777777" w:rsidR="004409DC" w:rsidRPr="00A239F4" w:rsidRDefault="004409DC" w:rsidP="004409DC">
            <w:pPr>
              <w:rPr>
                <w:rFonts w:ascii="Palatino Linotype" w:hAnsi="Palatino Linotype"/>
              </w:rPr>
            </w:pPr>
            <w:r w:rsidRPr="00A239F4">
              <w:rPr>
                <w:rFonts w:ascii="Palatino Linotype" w:hAnsi="Palatino Linotype"/>
              </w:rPr>
              <w:t>6.02</w:t>
            </w:r>
          </w:p>
        </w:tc>
        <w:tc>
          <w:tcPr>
            <w:tcW w:w="679" w:type="dxa"/>
          </w:tcPr>
          <w:p w14:paraId="0FB573D5"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3F2968A1"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288AFB66" w14:textId="77777777" w:rsidTr="009915EB">
        <w:tc>
          <w:tcPr>
            <w:tcW w:w="960" w:type="dxa"/>
          </w:tcPr>
          <w:p w14:paraId="331A82C7" w14:textId="77777777" w:rsidR="004409DC" w:rsidRPr="00A239F4" w:rsidRDefault="004409DC" w:rsidP="004409DC">
            <w:pPr>
              <w:rPr>
                <w:rFonts w:ascii="Palatino Linotype" w:hAnsi="Palatino Linotype"/>
                <w:b/>
              </w:rPr>
            </w:pPr>
            <w:r w:rsidRPr="00A239F4">
              <w:rPr>
                <w:rFonts w:ascii="Palatino Linotype" w:hAnsi="Palatino Linotype"/>
                <w:b/>
              </w:rPr>
              <w:t>Ba79</w:t>
            </w:r>
          </w:p>
        </w:tc>
        <w:tc>
          <w:tcPr>
            <w:tcW w:w="1165" w:type="dxa"/>
          </w:tcPr>
          <w:p w14:paraId="1B17E862" w14:textId="77777777" w:rsidR="004409DC" w:rsidRPr="00A239F4" w:rsidRDefault="004409DC" w:rsidP="004409DC">
            <w:pPr>
              <w:rPr>
                <w:rFonts w:ascii="Palatino Linotype" w:hAnsi="Palatino Linotype"/>
              </w:rPr>
            </w:pPr>
            <w:r w:rsidRPr="00A239F4">
              <w:rPr>
                <w:rFonts w:ascii="Palatino Linotype" w:hAnsi="Palatino Linotype"/>
              </w:rPr>
              <w:t>249.2057</w:t>
            </w:r>
          </w:p>
        </w:tc>
        <w:tc>
          <w:tcPr>
            <w:tcW w:w="766" w:type="dxa"/>
          </w:tcPr>
          <w:p w14:paraId="7F3AB424" w14:textId="77777777" w:rsidR="004409DC" w:rsidRPr="00A239F4" w:rsidRDefault="004409DC" w:rsidP="004409DC">
            <w:pPr>
              <w:rPr>
                <w:rFonts w:ascii="Palatino Linotype" w:hAnsi="Palatino Linotype"/>
              </w:rPr>
            </w:pPr>
            <w:r w:rsidRPr="00A239F4">
              <w:rPr>
                <w:rFonts w:ascii="Palatino Linotype" w:hAnsi="Palatino Linotype"/>
              </w:rPr>
              <w:t>8.48</w:t>
            </w:r>
          </w:p>
        </w:tc>
        <w:tc>
          <w:tcPr>
            <w:tcW w:w="679" w:type="dxa"/>
          </w:tcPr>
          <w:p w14:paraId="0A1DC04B"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3266B06C"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7E270FE3" w14:textId="77777777" w:rsidTr="009915EB">
        <w:tc>
          <w:tcPr>
            <w:tcW w:w="960" w:type="dxa"/>
          </w:tcPr>
          <w:p w14:paraId="76DB3B90" w14:textId="77777777" w:rsidR="004409DC" w:rsidRPr="00A239F4" w:rsidRDefault="004409DC" w:rsidP="004409DC">
            <w:pPr>
              <w:rPr>
                <w:rFonts w:ascii="Palatino Linotype" w:hAnsi="Palatino Linotype"/>
                <w:b/>
              </w:rPr>
            </w:pPr>
            <w:r w:rsidRPr="00A239F4">
              <w:rPr>
                <w:rFonts w:ascii="Palatino Linotype" w:hAnsi="Palatino Linotype"/>
                <w:b/>
              </w:rPr>
              <w:t>Ba80</w:t>
            </w:r>
          </w:p>
        </w:tc>
        <w:tc>
          <w:tcPr>
            <w:tcW w:w="1165" w:type="dxa"/>
          </w:tcPr>
          <w:p w14:paraId="5388F667" w14:textId="77777777" w:rsidR="004409DC" w:rsidRPr="00A239F4" w:rsidRDefault="004409DC" w:rsidP="004409DC">
            <w:pPr>
              <w:rPr>
                <w:rFonts w:ascii="Palatino Linotype" w:hAnsi="Palatino Linotype"/>
              </w:rPr>
            </w:pPr>
            <w:r w:rsidRPr="00A239F4">
              <w:rPr>
                <w:rFonts w:ascii="Palatino Linotype" w:hAnsi="Palatino Linotype"/>
              </w:rPr>
              <w:t>285.1047</w:t>
            </w:r>
          </w:p>
        </w:tc>
        <w:tc>
          <w:tcPr>
            <w:tcW w:w="766" w:type="dxa"/>
          </w:tcPr>
          <w:p w14:paraId="4861A742" w14:textId="77777777" w:rsidR="004409DC" w:rsidRPr="00A239F4" w:rsidRDefault="004409DC" w:rsidP="004409DC">
            <w:pPr>
              <w:rPr>
                <w:rFonts w:ascii="Palatino Linotype" w:hAnsi="Palatino Linotype"/>
              </w:rPr>
            </w:pPr>
            <w:r w:rsidRPr="00A239F4">
              <w:rPr>
                <w:rFonts w:ascii="Palatino Linotype" w:hAnsi="Palatino Linotype"/>
              </w:rPr>
              <w:t>6.25</w:t>
            </w:r>
          </w:p>
        </w:tc>
        <w:tc>
          <w:tcPr>
            <w:tcW w:w="679" w:type="dxa"/>
          </w:tcPr>
          <w:p w14:paraId="655A60A5"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573A99B1"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5B130745" w14:textId="77777777" w:rsidTr="009915EB">
        <w:tc>
          <w:tcPr>
            <w:tcW w:w="960" w:type="dxa"/>
          </w:tcPr>
          <w:p w14:paraId="3B996995" w14:textId="77777777" w:rsidR="004409DC" w:rsidRPr="00A239F4" w:rsidRDefault="004409DC" w:rsidP="004409DC">
            <w:pPr>
              <w:rPr>
                <w:rFonts w:ascii="Palatino Linotype" w:hAnsi="Palatino Linotype"/>
                <w:b/>
              </w:rPr>
            </w:pPr>
            <w:r w:rsidRPr="00A239F4">
              <w:rPr>
                <w:rFonts w:ascii="Palatino Linotype" w:hAnsi="Palatino Linotype"/>
                <w:b/>
              </w:rPr>
              <w:t>Ba81</w:t>
            </w:r>
          </w:p>
        </w:tc>
        <w:tc>
          <w:tcPr>
            <w:tcW w:w="1165" w:type="dxa"/>
          </w:tcPr>
          <w:p w14:paraId="0774452F" w14:textId="77777777" w:rsidR="004409DC" w:rsidRPr="00A239F4" w:rsidRDefault="004409DC" w:rsidP="004409DC">
            <w:pPr>
              <w:rPr>
                <w:rFonts w:ascii="Palatino Linotype" w:hAnsi="Palatino Linotype"/>
              </w:rPr>
            </w:pPr>
            <w:r w:rsidRPr="00A239F4">
              <w:rPr>
                <w:rFonts w:ascii="Palatino Linotype" w:hAnsi="Palatino Linotype"/>
              </w:rPr>
              <w:t>234.0579</w:t>
            </w:r>
          </w:p>
        </w:tc>
        <w:tc>
          <w:tcPr>
            <w:tcW w:w="766" w:type="dxa"/>
          </w:tcPr>
          <w:p w14:paraId="128EDD91" w14:textId="77777777" w:rsidR="004409DC" w:rsidRPr="00A239F4" w:rsidRDefault="004409DC" w:rsidP="004409DC">
            <w:pPr>
              <w:rPr>
                <w:rFonts w:ascii="Palatino Linotype" w:hAnsi="Palatino Linotype"/>
              </w:rPr>
            </w:pPr>
            <w:r w:rsidRPr="00A239F4">
              <w:rPr>
                <w:rFonts w:ascii="Palatino Linotype" w:hAnsi="Palatino Linotype"/>
              </w:rPr>
              <w:t>8.31</w:t>
            </w:r>
          </w:p>
        </w:tc>
        <w:tc>
          <w:tcPr>
            <w:tcW w:w="679" w:type="dxa"/>
          </w:tcPr>
          <w:p w14:paraId="0DD6ADB7"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7FD2F522"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7CD90454" w14:textId="77777777" w:rsidTr="009915EB">
        <w:tc>
          <w:tcPr>
            <w:tcW w:w="960" w:type="dxa"/>
          </w:tcPr>
          <w:p w14:paraId="040ACDE4" w14:textId="77777777" w:rsidR="004409DC" w:rsidRPr="00A239F4" w:rsidRDefault="004409DC" w:rsidP="004409DC">
            <w:pPr>
              <w:rPr>
                <w:rFonts w:ascii="Palatino Linotype" w:hAnsi="Palatino Linotype"/>
                <w:b/>
              </w:rPr>
            </w:pPr>
            <w:r w:rsidRPr="00A239F4">
              <w:rPr>
                <w:rFonts w:ascii="Palatino Linotype" w:hAnsi="Palatino Linotype"/>
                <w:b/>
              </w:rPr>
              <w:t>Ba82</w:t>
            </w:r>
          </w:p>
        </w:tc>
        <w:tc>
          <w:tcPr>
            <w:tcW w:w="1165" w:type="dxa"/>
          </w:tcPr>
          <w:p w14:paraId="2D8965EB" w14:textId="77777777" w:rsidR="004409DC" w:rsidRPr="00A239F4" w:rsidRDefault="004409DC" w:rsidP="004409DC">
            <w:pPr>
              <w:rPr>
                <w:rFonts w:ascii="Palatino Linotype" w:hAnsi="Palatino Linotype"/>
              </w:rPr>
            </w:pPr>
            <w:r w:rsidRPr="00A239F4">
              <w:rPr>
                <w:rFonts w:ascii="Palatino Linotype" w:hAnsi="Palatino Linotype"/>
              </w:rPr>
              <w:t>252.1074</w:t>
            </w:r>
          </w:p>
        </w:tc>
        <w:tc>
          <w:tcPr>
            <w:tcW w:w="766" w:type="dxa"/>
          </w:tcPr>
          <w:p w14:paraId="0B17A3CB" w14:textId="77777777" w:rsidR="004409DC" w:rsidRPr="00A239F4" w:rsidRDefault="004409DC" w:rsidP="004409DC">
            <w:pPr>
              <w:rPr>
                <w:rFonts w:ascii="Palatino Linotype" w:hAnsi="Palatino Linotype"/>
              </w:rPr>
            </w:pPr>
            <w:r w:rsidRPr="00A239F4">
              <w:rPr>
                <w:rFonts w:ascii="Palatino Linotype" w:hAnsi="Palatino Linotype"/>
              </w:rPr>
              <w:t>9.47</w:t>
            </w:r>
          </w:p>
        </w:tc>
        <w:tc>
          <w:tcPr>
            <w:tcW w:w="679" w:type="dxa"/>
          </w:tcPr>
          <w:p w14:paraId="24F357C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67BF7AA"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62E4C765" w14:textId="77777777" w:rsidTr="009915EB">
        <w:tc>
          <w:tcPr>
            <w:tcW w:w="960" w:type="dxa"/>
          </w:tcPr>
          <w:p w14:paraId="2C8806F9" w14:textId="77777777" w:rsidR="004409DC" w:rsidRPr="00A239F4" w:rsidRDefault="004409DC" w:rsidP="004409DC">
            <w:pPr>
              <w:rPr>
                <w:rFonts w:ascii="Palatino Linotype" w:hAnsi="Palatino Linotype"/>
                <w:b/>
              </w:rPr>
            </w:pPr>
            <w:r w:rsidRPr="00A239F4">
              <w:rPr>
                <w:rFonts w:ascii="Palatino Linotype" w:hAnsi="Palatino Linotype"/>
                <w:b/>
              </w:rPr>
              <w:t>Ba85</w:t>
            </w:r>
          </w:p>
        </w:tc>
        <w:tc>
          <w:tcPr>
            <w:tcW w:w="1165" w:type="dxa"/>
          </w:tcPr>
          <w:p w14:paraId="79804D0E" w14:textId="77777777" w:rsidR="004409DC" w:rsidRPr="00A239F4" w:rsidRDefault="004409DC" w:rsidP="004409DC">
            <w:pPr>
              <w:rPr>
                <w:rFonts w:ascii="Palatino Linotype" w:hAnsi="Palatino Linotype"/>
              </w:rPr>
            </w:pPr>
            <w:r w:rsidRPr="00A239F4">
              <w:rPr>
                <w:rFonts w:ascii="Palatino Linotype" w:hAnsi="Palatino Linotype"/>
              </w:rPr>
              <w:t>296.2571</w:t>
            </w:r>
          </w:p>
        </w:tc>
        <w:tc>
          <w:tcPr>
            <w:tcW w:w="766" w:type="dxa"/>
          </w:tcPr>
          <w:p w14:paraId="4A1900AE" w14:textId="77777777" w:rsidR="004409DC" w:rsidRPr="00A239F4" w:rsidRDefault="004409DC" w:rsidP="004409DC">
            <w:pPr>
              <w:rPr>
                <w:rFonts w:ascii="Palatino Linotype" w:hAnsi="Palatino Linotype"/>
              </w:rPr>
            </w:pPr>
            <w:r w:rsidRPr="00A239F4">
              <w:rPr>
                <w:rFonts w:ascii="Palatino Linotype" w:hAnsi="Palatino Linotype"/>
              </w:rPr>
              <w:t>10.18</w:t>
            </w:r>
          </w:p>
        </w:tc>
        <w:tc>
          <w:tcPr>
            <w:tcW w:w="679" w:type="dxa"/>
          </w:tcPr>
          <w:p w14:paraId="3C3BF0F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29756AB"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526DCF4A" w14:textId="77777777" w:rsidTr="009915EB">
        <w:tc>
          <w:tcPr>
            <w:tcW w:w="960" w:type="dxa"/>
          </w:tcPr>
          <w:p w14:paraId="7DC24F65" w14:textId="77777777" w:rsidR="004409DC" w:rsidRPr="00A239F4" w:rsidRDefault="004409DC" w:rsidP="004409DC">
            <w:pPr>
              <w:rPr>
                <w:rFonts w:ascii="Palatino Linotype" w:hAnsi="Palatino Linotype"/>
                <w:b/>
              </w:rPr>
            </w:pPr>
            <w:r w:rsidRPr="00A239F4">
              <w:rPr>
                <w:rFonts w:ascii="Palatino Linotype" w:hAnsi="Palatino Linotype"/>
                <w:b/>
              </w:rPr>
              <w:t>Ba86</w:t>
            </w:r>
          </w:p>
        </w:tc>
        <w:tc>
          <w:tcPr>
            <w:tcW w:w="1165" w:type="dxa"/>
          </w:tcPr>
          <w:p w14:paraId="226CD080" w14:textId="77777777" w:rsidR="004409DC" w:rsidRPr="00A239F4" w:rsidRDefault="004409DC" w:rsidP="004409DC">
            <w:pPr>
              <w:rPr>
                <w:rFonts w:ascii="Palatino Linotype" w:hAnsi="Palatino Linotype"/>
              </w:rPr>
            </w:pPr>
            <w:r w:rsidRPr="00A239F4">
              <w:rPr>
                <w:rFonts w:ascii="Palatino Linotype" w:hAnsi="Palatino Linotype"/>
              </w:rPr>
              <w:t>292.1067</w:t>
            </w:r>
          </w:p>
        </w:tc>
        <w:tc>
          <w:tcPr>
            <w:tcW w:w="766" w:type="dxa"/>
          </w:tcPr>
          <w:p w14:paraId="43878D40" w14:textId="77777777" w:rsidR="004409DC" w:rsidRPr="00A239F4" w:rsidRDefault="004409DC" w:rsidP="004409DC">
            <w:pPr>
              <w:rPr>
                <w:rFonts w:ascii="Palatino Linotype" w:hAnsi="Palatino Linotype"/>
              </w:rPr>
            </w:pPr>
            <w:r w:rsidRPr="00A239F4">
              <w:rPr>
                <w:rFonts w:ascii="Palatino Linotype" w:hAnsi="Palatino Linotype"/>
              </w:rPr>
              <w:t>5.88</w:t>
            </w:r>
          </w:p>
        </w:tc>
        <w:tc>
          <w:tcPr>
            <w:tcW w:w="679" w:type="dxa"/>
          </w:tcPr>
          <w:p w14:paraId="4242A66B"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11F72C5E"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1AB228E0" w14:textId="77777777" w:rsidTr="009915EB">
        <w:tc>
          <w:tcPr>
            <w:tcW w:w="960" w:type="dxa"/>
          </w:tcPr>
          <w:p w14:paraId="59B62C1D" w14:textId="77777777" w:rsidR="004409DC" w:rsidRPr="00A239F4" w:rsidRDefault="004409DC" w:rsidP="004409DC">
            <w:pPr>
              <w:rPr>
                <w:rFonts w:ascii="Palatino Linotype" w:hAnsi="Palatino Linotype"/>
                <w:b/>
              </w:rPr>
            </w:pPr>
            <w:r w:rsidRPr="00A239F4">
              <w:rPr>
                <w:rFonts w:ascii="Palatino Linotype" w:hAnsi="Palatino Linotype"/>
                <w:b/>
              </w:rPr>
              <w:t>Ba87</w:t>
            </w:r>
          </w:p>
        </w:tc>
        <w:tc>
          <w:tcPr>
            <w:tcW w:w="1165" w:type="dxa"/>
          </w:tcPr>
          <w:p w14:paraId="3CC73365" w14:textId="77777777" w:rsidR="004409DC" w:rsidRPr="00A239F4" w:rsidRDefault="004409DC" w:rsidP="004409DC">
            <w:pPr>
              <w:rPr>
                <w:rFonts w:ascii="Palatino Linotype" w:hAnsi="Palatino Linotype"/>
              </w:rPr>
            </w:pPr>
            <w:r w:rsidRPr="00A239F4">
              <w:rPr>
                <w:rFonts w:ascii="Palatino Linotype" w:hAnsi="Palatino Linotype"/>
              </w:rPr>
              <w:t>987.1246</w:t>
            </w:r>
          </w:p>
        </w:tc>
        <w:tc>
          <w:tcPr>
            <w:tcW w:w="766" w:type="dxa"/>
          </w:tcPr>
          <w:p w14:paraId="410B81E2" w14:textId="77777777" w:rsidR="004409DC" w:rsidRPr="00A239F4" w:rsidRDefault="004409DC" w:rsidP="004409DC">
            <w:pPr>
              <w:rPr>
                <w:rFonts w:ascii="Palatino Linotype" w:hAnsi="Palatino Linotype"/>
              </w:rPr>
            </w:pPr>
            <w:r w:rsidRPr="00A239F4">
              <w:rPr>
                <w:rFonts w:ascii="Palatino Linotype" w:hAnsi="Palatino Linotype"/>
              </w:rPr>
              <w:t>8.33</w:t>
            </w:r>
          </w:p>
        </w:tc>
        <w:tc>
          <w:tcPr>
            <w:tcW w:w="679" w:type="dxa"/>
          </w:tcPr>
          <w:p w14:paraId="71828CE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8652110"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41DF7BC7" w14:textId="77777777" w:rsidTr="009915EB">
        <w:tc>
          <w:tcPr>
            <w:tcW w:w="960" w:type="dxa"/>
          </w:tcPr>
          <w:p w14:paraId="3FD6C67B" w14:textId="77777777" w:rsidR="004409DC" w:rsidRPr="00A239F4" w:rsidRDefault="004409DC" w:rsidP="004409DC">
            <w:pPr>
              <w:rPr>
                <w:rFonts w:ascii="Palatino Linotype" w:hAnsi="Palatino Linotype"/>
                <w:b/>
              </w:rPr>
            </w:pPr>
            <w:r w:rsidRPr="00A239F4">
              <w:rPr>
                <w:rFonts w:ascii="Palatino Linotype" w:hAnsi="Palatino Linotype"/>
                <w:b/>
              </w:rPr>
              <w:t>Ba88</w:t>
            </w:r>
          </w:p>
        </w:tc>
        <w:tc>
          <w:tcPr>
            <w:tcW w:w="1165" w:type="dxa"/>
          </w:tcPr>
          <w:p w14:paraId="2D8943DC" w14:textId="77777777" w:rsidR="004409DC" w:rsidRPr="00A239F4" w:rsidRDefault="004409DC" w:rsidP="004409DC">
            <w:pPr>
              <w:rPr>
                <w:rFonts w:ascii="Palatino Linotype" w:hAnsi="Palatino Linotype"/>
              </w:rPr>
            </w:pPr>
            <w:r w:rsidRPr="00A239F4">
              <w:rPr>
                <w:rFonts w:ascii="Palatino Linotype" w:hAnsi="Palatino Linotype"/>
              </w:rPr>
              <w:t>328.2837</w:t>
            </w:r>
          </w:p>
        </w:tc>
        <w:tc>
          <w:tcPr>
            <w:tcW w:w="766" w:type="dxa"/>
          </w:tcPr>
          <w:p w14:paraId="05FD2D56" w14:textId="77777777" w:rsidR="004409DC" w:rsidRPr="00A239F4" w:rsidRDefault="004409DC" w:rsidP="004409DC">
            <w:pPr>
              <w:rPr>
                <w:rFonts w:ascii="Palatino Linotype" w:hAnsi="Palatino Linotype"/>
              </w:rPr>
            </w:pPr>
            <w:r w:rsidRPr="00A239F4">
              <w:rPr>
                <w:rFonts w:ascii="Palatino Linotype" w:hAnsi="Palatino Linotype"/>
              </w:rPr>
              <w:t>6.77</w:t>
            </w:r>
          </w:p>
        </w:tc>
        <w:tc>
          <w:tcPr>
            <w:tcW w:w="679" w:type="dxa"/>
          </w:tcPr>
          <w:p w14:paraId="5CC0EA9F"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6FF5C04F" w14:textId="77777777" w:rsidR="004409DC" w:rsidRPr="00A239F4" w:rsidRDefault="004409DC" w:rsidP="004409DC">
            <w:pPr>
              <w:rPr>
                <w:rFonts w:ascii="Palatino Linotype" w:hAnsi="Palatino Linotype"/>
              </w:rPr>
            </w:pPr>
            <w:r w:rsidRPr="00A239F4">
              <w:rPr>
                <w:rFonts w:ascii="Palatino Linotype" w:hAnsi="Palatino Linotype"/>
              </w:rPr>
              <w:t xml:space="preserve">3% EtOH, 3% </w:t>
            </w:r>
            <w:proofErr w:type="spellStart"/>
            <w:r w:rsidRPr="00A239F4">
              <w:rPr>
                <w:rFonts w:ascii="Palatino Linotype" w:hAnsi="Palatino Linotype"/>
              </w:rPr>
              <w:t>Tol</w:t>
            </w:r>
            <w:proofErr w:type="spellEnd"/>
          </w:p>
        </w:tc>
      </w:tr>
      <w:tr w:rsidR="00A239F4" w:rsidRPr="00A239F4" w14:paraId="7C55FFDE" w14:textId="77777777" w:rsidTr="009915EB">
        <w:tc>
          <w:tcPr>
            <w:tcW w:w="960" w:type="dxa"/>
          </w:tcPr>
          <w:p w14:paraId="359C5C7B" w14:textId="77777777" w:rsidR="004409DC" w:rsidRPr="00A239F4" w:rsidRDefault="004409DC" w:rsidP="004409DC">
            <w:pPr>
              <w:rPr>
                <w:rFonts w:ascii="Palatino Linotype" w:hAnsi="Palatino Linotype"/>
                <w:b/>
              </w:rPr>
            </w:pPr>
            <w:r w:rsidRPr="00A239F4">
              <w:rPr>
                <w:rFonts w:ascii="Palatino Linotype" w:hAnsi="Palatino Linotype"/>
                <w:b/>
              </w:rPr>
              <w:t>Ba89</w:t>
            </w:r>
          </w:p>
        </w:tc>
        <w:tc>
          <w:tcPr>
            <w:tcW w:w="1165" w:type="dxa"/>
          </w:tcPr>
          <w:p w14:paraId="4A94B6B2" w14:textId="77777777" w:rsidR="004409DC" w:rsidRPr="00A239F4" w:rsidRDefault="004409DC" w:rsidP="004409DC">
            <w:pPr>
              <w:rPr>
                <w:rFonts w:ascii="Palatino Linotype" w:hAnsi="Palatino Linotype"/>
              </w:rPr>
            </w:pPr>
            <w:r w:rsidRPr="00A239F4">
              <w:rPr>
                <w:rFonts w:ascii="Palatino Linotype" w:hAnsi="Palatino Linotype"/>
              </w:rPr>
              <w:t>443.2566</w:t>
            </w:r>
          </w:p>
        </w:tc>
        <w:tc>
          <w:tcPr>
            <w:tcW w:w="766" w:type="dxa"/>
          </w:tcPr>
          <w:p w14:paraId="4631A69A" w14:textId="77777777" w:rsidR="004409DC" w:rsidRPr="00A239F4" w:rsidRDefault="004409DC" w:rsidP="004409DC">
            <w:pPr>
              <w:rPr>
                <w:rFonts w:ascii="Palatino Linotype" w:hAnsi="Palatino Linotype"/>
              </w:rPr>
            </w:pPr>
            <w:r w:rsidRPr="00A239F4">
              <w:rPr>
                <w:rFonts w:ascii="Palatino Linotype" w:hAnsi="Palatino Linotype"/>
              </w:rPr>
              <w:t>4.99</w:t>
            </w:r>
          </w:p>
        </w:tc>
        <w:tc>
          <w:tcPr>
            <w:tcW w:w="679" w:type="dxa"/>
          </w:tcPr>
          <w:p w14:paraId="79D136E9"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6A348818"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Sg sup auto</w:t>
            </w:r>
          </w:p>
        </w:tc>
      </w:tr>
      <w:tr w:rsidR="00A239F4" w:rsidRPr="00A239F4" w14:paraId="00725D22" w14:textId="77777777" w:rsidTr="009915EB">
        <w:tc>
          <w:tcPr>
            <w:tcW w:w="960" w:type="dxa"/>
          </w:tcPr>
          <w:p w14:paraId="0A45F138" w14:textId="77777777" w:rsidR="004409DC" w:rsidRPr="00A239F4" w:rsidRDefault="004409DC" w:rsidP="004409DC">
            <w:pPr>
              <w:rPr>
                <w:rFonts w:ascii="Palatino Linotype" w:hAnsi="Palatino Linotype"/>
                <w:b/>
              </w:rPr>
            </w:pPr>
            <w:r w:rsidRPr="00A239F4">
              <w:rPr>
                <w:rFonts w:ascii="Palatino Linotype" w:hAnsi="Palatino Linotype"/>
                <w:b/>
              </w:rPr>
              <w:t>Ba90</w:t>
            </w:r>
          </w:p>
        </w:tc>
        <w:tc>
          <w:tcPr>
            <w:tcW w:w="1165" w:type="dxa"/>
          </w:tcPr>
          <w:p w14:paraId="3843B7B4" w14:textId="77777777" w:rsidR="004409DC" w:rsidRPr="00A239F4" w:rsidRDefault="004409DC" w:rsidP="004409DC">
            <w:pPr>
              <w:rPr>
                <w:rFonts w:ascii="Palatino Linotype" w:hAnsi="Palatino Linotype"/>
              </w:rPr>
            </w:pPr>
            <w:r w:rsidRPr="00A239F4">
              <w:rPr>
                <w:rFonts w:ascii="Palatino Linotype" w:hAnsi="Palatino Linotype"/>
              </w:rPr>
              <w:t>625.3203</w:t>
            </w:r>
          </w:p>
        </w:tc>
        <w:tc>
          <w:tcPr>
            <w:tcW w:w="766" w:type="dxa"/>
          </w:tcPr>
          <w:p w14:paraId="18EB3D60" w14:textId="77777777" w:rsidR="004409DC" w:rsidRPr="00A239F4" w:rsidRDefault="004409DC" w:rsidP="004409DC">
            <w:pPr>
              <w:rPr>
                <w:rFonts w:ascii="Palatino Linotype" w:hAnsi="Palatino Linotype"/>
              </w:rPr>
            </w:pPr>
            <w:r w:rsidRPr="00A239F4">
              <w:rPr>
                <w:rFonts w:ascii="Palatino Linotype" w:hAnsi="Palatino Linotype"/>
              </w:rPr>
              <w:t>4.21</w:t>
            </w:r>
          </w:p>
        </w:tc>
        <w:tc>
          <w:tcPr>
            <w:tcW w:w="679" w:type="dxa"/>
          </w:tcPr>
          <w:p w14:paraId="139E3C3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87876CD"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2FACC78B" w14:textId="77777777" w:rsidTr="009915EB">
        <w:tc>
          <w:tcPr>
            <w:tcW w:w="960" w:type="dxa"/>
          </w:tcPr>
          <w:p w14:paraId="3E6B9FD8" w14:textId="77777777" w:rsidR="004409DC" w:rsidRPr="00A239F4" w:rsidRDefault="004409DC" w:rsidP="004409DC">
            <w:pPr>
              <w:rPr>
                <w:rFonts w:ascii="Palatino Linotype" w:hAnsi="Palatino Linotype"/>
                <w:b/>
              </w:rPr>
            </w:pPr>
            <w:r w:rsidRPr="00A239F4">
              <w:rPr>
                <w:rFonts w:ascii="Palatino Linotype" w:hAnsi="Palatino Linotype"/>
                <w:b/>
              </w:rPr>
              <w:t>Ba91</w:t>
            </w:r>
          </w:p>
        </w:tc>
        <w:tc>
          <w:tcPr>
            <w:tcW w:w="1165" w:type="dxa"/>
          </w:tcPr>
          <w:p w14:paraId="41DFE7AE" w14:textId="77777777" w:rsidR="004409DC" w:rsidRPr="00A239F4" w:rsidRDefault="004409DC" w:rsidP="004409DC">
            <w:pPr>
              <w:rPr>
                <w:rFonts w:ascii="Palatino Linotype" w:hAnsi="Palatino Linotype"/>
              </w:rPr>
            </w:pPr>
            <w:r w:rsidRPr="00A239F4">
              <w:rPr>
                <w:rFonts w:ascii="Palatino Linotype" w:hAnsi="Palatino Linotype"/>
              </w:rPr>
              <w:t>243.1407</w:t>
            </w:r>
          </w:p>
        </w:tc>
        <w:tc>
          <w:tcPr>
            <w:tcW w:w="766" w:type="dxa"/>
          </w:tcPr>
          <w:p w14:paraId="45C7C4B8" w14:textId="77777777" w:rsidR="004409DC" w:rsidRPr="00A239F4" w:rsidRDefault="004409DC" w:rsidP="004409DC">
            <w:pPr>
              <w:rPr>
                <w:rFonts w:ascii="Palatino Linotype" w:hAnsi="Palatino Linotype"/>
              </w:rPr>
            </w:pPr>
            <w:r w:rsidRPr="00A239F4">
              <w:rPr>
                <w:rFonts w:ascii="Palatino Linotype" w:hAnsi="Palatino Linotype"/>
              </w:rPr>
              <w:t>4.19</w:t>
            </w:r>
          </w:p>
        </w:tc>
        <w:tc>
          <w:tcPr>
            <w:tcW w:w="679" w:type="dxa"/>
          </w:tcPr>
          <w:p w14:paraId="1BD29DC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9FB1049"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0D91FE2F" w14:textId="77777777" w:rsidTr="009915EB">
        <w:tc>
          <w:tcPr>
            <w:tcW w:w="960" w:type="dxa"/>
          </w:tcPr>
          <w:p w14:paraId="126FDF43" w14:textId="77777777" w:rsidR="004409DC" w:rsidRPr="00A239F4" w:rsidRDefault="004409DC" w:rsidP="004409DC">
            <w:pPr>
              <w:rPr>
                <w:rFonts w:ascii="Palatino Linotype" w:hAnsi="Palatino Linotype"/>
                <w:b/>
              </w:rPr>
            </w:pPr>
            <w:r w:rsidRPr="00A239F4">
              <w:rPr>
                <w:rFonts w:ascii="Palatino Linotype" w:hAnsi="Palatino Linotype"/>
                <w:b/>
              </w:rPr>
              <w:t>Ba92</w:t>
            </w:r>
          </w:p>
        </w:tc>
        <w:tc>
          <w:tcPr>
            <w:tcW w:w="1165" w:type="dxa"/>
          </w:tcPr>
          <w:p w14:paraId="68D4D6EB" w14:textId="77777777" w:rsidR="004409DC" w:rsidRPr="00A239F4" w:rsidRDefault="004409DC" w:rsidP="004409DC">
            <w:pPr>
              <w:rPr>
                <w:rFonts w:ascii="Palatino Linotype" w:hAnsi="Palatino Linotype"/>
              </w:rPr>
            </w:pPr>
            <w:r w:rsidRPr="00A239F4">
              <w:rPr>
                <w:rFonts w:ascii="Palatino Linotype" w:hAnsi="Palatino Linotype"/>
              </w:rPr>
              <w:t>654.2732</w:t>
            </w:r>
          </w:p>
        </w:tc>
        <w:tc>
          <w:tcPr>
            <w:tcW w:w="766" w:type="dxa"/>
          </w:tcPr>
          <w:p w14:paraId="4845DD72" w14:textId="77777777" w:rsidR="004409DC" w:rsidRPr="00A239F4" w:rsidRDefault="004409DC" w:rsidP="004409DC">
            <w:pPr>
              <w:rPr>
                <w:rFonts w:ascii="Palatino Linotype" w:hAnsi="Palatino Linotype"/>
              </w:rPr>
            </w:pPr>
            <w:r w:rsidRPr="00A239F4">
              <w:rPr>
                <w:rFonts w:ascii="Palatino Linotype" w:hAnsi="Palatino Linotype"/>
              </w:rPr>
              <w:t>4.31</w:t>
            </w:r>
          </w:p>
        </w:tc>
        <w:tc>
          <w:tcPr>
            <w:tcW w:w="679" w:type="dxa"/>
          </w:tcPr>
          <w:p w14:paraId="3B4D43B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E2BB380"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5E36141C" w14:textId="77777777" w:rsidTr="009915EB">
        <w:tc>
          <w:tcPr>
            <w:tcW w:w="960" w:type="dxa"/>
          </w:tcPr>
          <w:p w14:paraId="34D10BE5" w14:textId="77777777" w:rsidR="004409DC" w:rsidRPr="00A239F4" w:rsidRDefault="004409DC" w:rsidP="004409DC">
            <w:pPr>
              <w:rPr>
                <w:rFonts w:ascii="Palatino Linotype" w:hAnsi="Palatino Linotype"/>
                <w:b/>
              </w:rPr>
            </w:pPr>
            <w:r w:rsidRPr="00A239F4">
              <w:rPr>
                <w:rFonts w:ascii="Palatino Linotype" w:hAnsi="Palatino Linotype"/>
                <w:b/>
              </w:rPr>
              <w:t>Ba93</w:t>
            </w:r>
          </w:p>
        </w:tc>
        <w:tc>
          <w:tcPr>
            <w:tcW w:w="1165" w:type="dxa"/>
          </w:tcPr>
          <w:p w14:paraId="52C21A38" w14:textId="77777777" w:rsidR="004409DC" w:rsidRPr="00A239F4" w:rsidRDefault="004409DC" w:rsidP="004409DC">
            <w:pPr>
              <w:rPr>
                <w:rFonts w:ascii="Palatino Linotype" w:hAnsi="Palatino Linotype"/>
              </w:rPr>
            </w:pPr>
            <w:r w:rsidRPr="00A239F4">
              <w:rPr>
                <w:rFonts w:ascii="Palatino Linotype" w:hAnsi="Palatino Linotype"/>
              </w:rPr>
              <w:t>401.2462</w:t>
            </w:r>
          </w:p>
        </w:tc>
        <w:tc>
          <w:tcPr>
            <w:tcW w:w="766" w:type="dxa"/>
          </w:tcPr>
          <w:p w14:paraId="7B74C1DD" w14:textId="77777777" w:rsidR="004409DC" w:rsidRPr="00A239F4" w:rsidRDefault="004409DC" w:rsidP="004409DC">
            <w:pPr>
              <w:rPr>
                <w:rFonts w:ascii="Palatino Linotype" w:hAnsi="Palatino Linotype"/>
              </w:rPr>
            </w:pPr>
            <w:r w:rsidRPr="00A239F4">
              <w:rPr>
                <w:rFonts w:ascii="Palatino Linotype" w:hAnsi="Palatino Linotype"/>
              </w:rPr>
              <w:t>5.07</w:t>
            </w:r>
          </w:p>
        </w:tc>
        <w:tc>
          <w:tcPr>
            <w:tcW w:w="679" w:type="dxa"/>
          </w:tcPr>
          <w:p w14:paraId="493E2E3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180331F"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2085A37C" w14:textId="77777777" w:rsidTr="009915EB">
        <w:tc>
          <w:tcPr>
            <w:tcW w:w="960" w:type="dxa"/>
          </w:tcPr>
          <w:p w14:paraId="5BAE6D15" w14:textId="77777777" w:rsidR="004409DC" w:rsidRPr="00A239F4" w:rsidRDefault="004409DC" w:rsidP="004409DC">
            <w:pPr>
              <w:rPr>
                <w:rFonts w:ascii="Palatino Linotype" w:hAnsi="Palatino Linotype"/>
                <w:b/>
              </w:rPr>
            </w:pPr>
            <w:r w:rsidRPr="00A239F4">
              <w:rPr>
                <w:rFonts w:ascii="Palatino Linotype" w:hAnsi="Palatino Linotype"/>
                <w:b/>
              </w:rPr>
              <w:t>Ba94</w:t>
            </w:r>
          </w:p>
        </w:tc>
        <w:tc>
          <w:tcPr>
            <w:tcW w:w="1165" w:type="dxa"/>
          </w:tcPr>
          <w:p w14:paraId="4D9BA295" w14:textId="77777777" w:rsidR="004409DC" w:rsidRPr="00A239F4" w:rsidRDefault="004409DC" w:rsidP="004409DC">
            <w:pPr>
              <w:rPr>
                <w:rFonts w:ascii="Palatino Linotype" w:hAnsi="Palatino Linotype"/>
              </w:rPr>
            </w:pPr>
            <w:r w:rsidRPr="00A239F4">
              <w:rPr>
                <w:rFonts w:ascii="Palatino Linotype" w:hAnsi="Palatino Linotype"/>
              </w:rPr>
              <w:t>496.1674</w:t>
            </w:r>
          </w:p>
        </w:tc>
        <w:tc>
          <w:tcPr>
            <w:tcW w:w="766" w:type="dxa"/>
          </w:tcPr>
          <w:p w14:paraId="66B913CE" w14:textId="77777777" w:rsidR="004409DC" w:rsidRPr="00A239F4" w:rsidRDefault="004409DC" w:rsidP="004409DC">
            <w:pPr>
              <w:rPr>
                <w:rFonts w:ascii="Palatino Linotype" w:hAnsi="Palatino Linotype"/>
              </w:rPr>
            </w:pPr>
            <w:r w:rsidRPr="00A239F4">
              <w:rPr>
                <w:rFonts w:ascii="Palatino Linotype" w:hAnsi="Palatino Linotype"/>
              </w:rPr>
              <w:t>4.04</w:t>
            </w:r>
          </w:p>
        </w:tc>
        <w:tc>
          <w:tcPr>
            <w:tcW w:w="679" w:type="dxa"/>
          </w:tcPr>
          <w:p w14:paraId="6539B25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17B4151"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6F4F31C5" w14:textId="77777777" w:rsidTr="009915EB">
        <w:tc>
          <w:tcPr>
            <w:tcW w:w="960" w:type="dxa"/>
          </w:tcPr>
          <w:p w14:paraId="41DD849E" w14:textId="77777777" w:rsidR="004409DC" w:rsidRPr="00A239F4" w:rsidRDefault="004409DC" w:rsidP="004409DC">
            <w:pPr>
              <w:rPr>
                <w:rFonts w:ascii="Palatino Linotype" w:hAnsi="Palatino Linotype"/>
                <w:b/>
              </w:rPr>
            </w:pPr>
            <w:r w:rsidRPr="00A239F4">
              <w:rPr>
                <w:rFonts w:ascii="Palatino Linotype" w:hAnsi="Palatino Linotype"/>
                <w:b/>
              </w:rPr>
              <w:t>Ba95</w:t>
            </w:r>
          </w:p>
        </w:tc>
        <w:tc>
          <w:tcPr>
            <w:tcW w:w="1165" w:type="dxa"/>
          </w:tcPr>
          <w:p w14:paraId="6A35808E" w14:textId="77777777" w:rsidR="004409DC" w:rsidRPr="00A239F4" w:rsidRDefault="004409DC" w:rsidP="004409DC">
            <w:pPr>
              <w:rPr>
                <w:rFonts w:ascii="Palatino Linotype" w:hAnsi="Palatino Linotype"/>
              </w:rPr>
            </w:pPr>
            <w:r w:rsidRPr="00A239F4">
              <w:rPr>
                <w:rFonts w:ascii="Palatino Linotype" w:hAnsi="Palatino Linotype"/>
              </w:rPr>
              <w:t>565.1014</w:t>
            </w:r>
          </w:p>
        </w:tc>
        <w:tc>
          <w:tcPr>
            <w:tcW w:w="766" w:type="dxa"/>
          </w:tcPr>
          <w:p w14:paraId="2191BBA7" w14:textId="77777777" w:rsidR="004409DC" w:rsidRPr="00A239F4" w:rsidRDefault="004409DC" w:rsidP="004409DC">
            <w:pPr>
              <w:rPr>
                <w:rFonts w:ascii="Palatino Linotype" w:hAnsi="Palatino Linotype"/>
              </w:rPr>
            </w:pPr>
            <w:r w:rsidRPr="00A239F4">
              <w:rPr>
                <w:rFonts w:ascii="Palatino Linotype" w:hAnsi="Palatino Linotype"/>
              </w:rPr>
              <w:t>10.79</w:t>
            </w:r>
          </w:p>
        </w:tc>
        <w:tc>
          <w:tcPr>
            <w:tcW w:w="679" w:type="dxa"/>
          </w:tcPr>
          <w:p w14:paraId="6ED8B701" w14:textId="77777777" w:rsidR="004409DC" w:rsidRPr="00A239F4" w:rsidRDefault="004409DC" w:rsidP="004409DC">
            <w:pPr>
              <w:rPr>
                <w:rFonts w:ascii="Palatino Linotype" w:hAnsi="Palatino Linotype"/>
              </w:rPr>
            </w:pPr>
            <w:r w:rsidRPr="00A239F4">
              <w:rPr>
                <w:rFonts w:ascii="Palatino Linotype" w:hAnsi="Palatino Linotype"/>
              </w:rPr>
              <w:t>5</w:t>
            </w:r>
          </w:p>
        </w:tc>
        <w:tc>
          <w:tcPr>
            <w:tcW w:w="5456" w:type="dxa"/>
          </w:tcPr>
          <w:p w14:paraId="0AF18A31"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sf, + Cc sup sf,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auto,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Pellet</w:t>
            </w:r>
          </w:p>
        </w:tc>
      </w:tr>
      <w:tr w:rsidR="00A239F4" w:rsidRPr="00A239F4" w14:paraId="5F59DC2F" w14:textId="77777777" w:rsidTr="009915EB">
        <w:tc>
          <w:tcPr>
            <w:tcW w:w="960" w:type="dxa"/>
          </w:tcPr>
          <w:p w14:paraId="4C3546B4" w14:textId="77777777" w:rsidR="004409DC" w:rsidRPr="00A239F4" w:rsidRDefault="004409DC" w:rsidP="004409DC">
            <w:pPr>
              <w:rPr>
                <w:rFonts w:ascii="Palatino Linotype" w:hAnsi="Palatino Linotype"/>
                <w:b/>
              </w:rPr>
            </w:pPr>
            <w:r w:rsidRPr="00A239F4">
              <w:rPr>
                <w:rFonts w:ascii="Palatino Linotype" w:hAnsi="Palatino Linotype"/>
                <w:b/>
              </w:rPr>
              <w:t>Ba96</w:t>
            </w:r>
          </w:p>
        </w:tc>
        <w:tc>
          <w:tcPr>
            <w:tcW w:w="1165" w:type="dxa"/>
          </w:tcPr>
          <w:p w14:paraId="32E65636" w14:textId="77777777" w:rsidR="004409DC" w:rsidRPr="00A239F4" w:rsidRDefault="004409DC" w:rsidP="004409DC">
            <w:pPr>
              <w:rPr>
                <w:rFonts w:ascii="Palatino Linotype" w:hAnsi="Palatino Linotype"/>
              </w:rPr>
            </w:pPr>
            <w:r w:rsidRPr="00A239F4">
              <w:rPr>
                <w:rFonts w:ascii="Palatino Linotype" w:hAnsi="Palatino Linotype"/>
              </w:rPr>
              <w:t>553.3055</w:t>
            </w:r>
          </w:p>
        </w:tc>
        <w:tc>
          <w:tcPr>
            <w:tcW w:w="766" w:type="dxa"/>
          </w:tcPr>
          <w:p w14:paraId="498621E5" w14:textId="77777777" w:rsidR="004409DC" w:rsidRPr="00A239F4" w:rsidRDefault="004409DC" w:rsidP="004409DC">
            <w:pPr>
              <w:rPr>
                <w:rFonts w:ascii="Palatino Linotype" w:hAnsi="Palatino Linotype"/>
              </w:rPr>
            </w:pPr>
            <w:r w:rsidRPr="00A239F4">
              <w:rPr>
                <w:rFonts w:ascii="Palatino Linotype" w:hAnsi="Palatino Linotype"/>
              </w:rPr>
              <w:t>4.5</w:t>
            </w:r>
          </w:p>
        </w:tc>
        <w:tc>
          <w:tcPr>
            <w:tcW w:w="679" w:type="dxa"/>
          </w:tcPr>
          <w:p w14:paraId="39CF249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ABB5287"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153066C2" w14:textId="77777777" w:rsidTr="009915EB">
        <w:tc>
          <w:tcPr>
            <w:tcW w:w="960" w:type="dxa"/>
          </w:tcPr>
          <w:p w14:paraId="1560DA6F" w14:textId="77777777" w:rsidR="004409DC" w:rsidRPr="00A239F4" w:rsidRDefault="004409DC" w:rsidP="004409DC">
            <w:pPr>
              <w:rPr>
                <w:rFonts w:ascii="Palatino Linotype" w:hAnsi="Palatino Linotype"/>
                <w:b/>
              </w:rPr>
            </w:pPr>
            <w:r w:rsidRPr="00A239F4">
              <w:rPr>
                <w:rFonts w:ascii="Palatino Linotype" w:hAnsi="Palatino Linotype"/>
                <w:b/>
              </w:rPr>
              <w:t>Ba97</w:t>
            </w:r>
          </w:p>
        </w:tc>
        <w:tc>
          <w:tcPr>
            <w:tcW w:w="1165" w:type="dxa"/>
          </w:tcPr>
          <w:p w14:paraId="3FA88241" w14:textId="77777777" w:rsidR="004409DC" w:rsidRPr="00A239F4" w:rsidRDefault="004409DC" w:rsidP="004409DC">
            <w:pPr>
              <w:rPr>
                <w:rFonts w:ascii="Palatino Linotype" w:hAnsi="Palatino Linotype"/>
              </w:rPr>
            </w:pPr>
            <w:r w:rsidRPr="00A239F4">
              <w:rPr>
                <w:rFonts w:ascii="Palatino Linotype" w:hAnsi="Palatino Linotype"/>
              </w:rPr>
              <w:t>396.9055</w:t>
            </w:r>
          </w:p>
        </w:tc>
        <w:tc>
          <w:tcPr>
            <w:tcW w:w="766" w:type="dxa"/>
          </w:tcPr>
          <w:p w14:paraId="3E99DEB7" w14:textId="77777777" w:rsidR="004409DC" w:rsidRPr="00A239F4" w:rsidRDefault="004409DC" w:rsidP="004409DC">
            <w:pPr>
              <w:rPr>
                <w:rFonts w:ascii="Palatino Linotype" w:hAnsi="Palatino Linotype"/>
              </w:rPr>
            </w:pPr>
            <w:r w:rsidRPr="00A239F4">
              <w:rPr>
                <w:rFonts w:ascii="Palatino Linotype" w:hAnsi="Palatino Linotype"/>
              </w:rPr>
              <w:t>6.32</w:t>
            </w:r>
          </w:p>
        </w:tc>
        <w:tc>
          <w:tcPr>
            <w:tcW w:w="679" w:type="dxa"/>
          </w:tcPr>
          <w:p w14:paraId="3001E9EC"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5477DB99"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sf,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Pellet</w:t>
            </w:r>
          </w:p>
        </w:tc>
      </w:tr>
      <w:tr w:rsidR="00A239F4" w:rsidRPr="00A239F4" w14:paraId="4CD72AAB" w14:textId="77777777" w:rsidTr="009915EB">
        <w:tc>
          <w:tcPr>
            <w:tcW w:w="960" w:type="dxa"/>
          </w:tcPr>
          <w:p w14:paraId="7CE2E2B6" w14:textId="77777777" w:rsidR="004409DC" w:rsidRPr="00A239F4" w:rsidRDefault="004409DC" w:rsidP="004409DC">
            <w:pPr>
              <w:rPr>
                <w:rFonts w:ascii="Palatino Linotype" w:hAnsi="Palatino Linotype"/>
                <w:b/>
              </w:rPr>
            </w:pPr>
            <w:r w:rsidRPr="00A239F4">
              <w:rPr>
                <w:rFonts w:ascii="Palatino Linotype" w:hAnsi="Palatino Linotype"/>
                <w:b/>
              </w:rPr>
              <w:t>Ba98</w:t>
            </w:r>
          </w:p>
        </w:tc>
        <w:tc>
          <w:tcPr>
            <w:tcW w:w="1165" w:type="dxa"/>
          </w:tcPr>
          <w:p w14:paraId="27204FD6" w14:textId="77777777" w:rsidR="004409DC" w:rsidRPr="00A239F4" w:rsidRDefault="004409DC" w:rsidP="004409DC">
            <w:pPr>
              <w:rPr>
                <w:rFonts w:ascii="Palatino Linotype" w:hAnsi="Palatino Linotype"/>
              </w:rPr>
            </w:pPr>
            <w:r w:rsidRPr="00A239F4">
              <w:rPr>
                <w:rFonts w:ascii="Palatino Linotype" w:hAnsi="Palatino Linotype"/>
              </w:rPr>
              <w:t>252.0972</w:t>
            </w:r>
          </w:p>
        </w:tc>
        <w:tc>
          <w:tcPr>
            <w:tcW w:w="766" w:type="dxa"/>
          </w:tcPr>
          <w:p w14:paraId="1DA397FD" w14:textId="77777777" w:rsidR="004409DC" w:rsidRPr="00A239F4" w:rsidRDefault="004409DC" w:rsidP="004409DC">
            <w:pPr>
              <w:rPr>
                <w:rFonts w:ascii="Palatino Linotype" w:hAnsi="Palatino Linotype"/>
              </w:rPr>
            </w:pPr>
            <w:r w:rsidRPr="00A239F4">
              <w:rPr>
                <w:rFonts w:ascii="Palatino Linotype" w:hAnsi="Palatino Linotype"/>
              </w:rPr>
              <w:t>10.79</w:t>
            </w:r>
          </w:p>
        </w:tc>
        <w:tc>
          <w:tcPr>
            <w:tcW w:w="679" w:type="dxa"/>
          </w:tcPr>
          <w:p w14:paraId="280A972F"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3956AA7C"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sf,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Pellet</w:t>
            </w:r>
          </w:p>
        </w:tc>
      </w:tr>
      <w:tr w:rsidR="00A239F4" w:rsidRPr="00A239F4" w14:paraId="6D5C91FF" w14:textId="77777777" w:rsidTr="009915EB">
        <w:tc>
          <w:tcPr>
            <w:tcW w:w="960" w:type="dxa"/>
          </w:tcPr>
          <w:p w14:paraId="758CB0DE" w14:textId="77777777" w:rsidR="004409DC" w:rsidRPr="00A239F4" w:rsidRDefault="004409DC" w:rsidP="004409DC">
            <w:pPr>
              <w:rPr>
                <w:rFonts w:ascii="Palatino Linotype" w:hAnsi="Palatino Linotype"/>
                <w:b/>
              </w:rPr>
            </w:pPr>
            <w:r w:rsidRPr="00A239F4">
              <w:rPr>
                <w:rFonts w:ascii="Palatino Linotype" w:hAnsi="Palatino Linotype"/>
                <w:b/>
              </w:rPr>
              <w:t>Ba99</w:t>
            </w:r>
          </w:p>
        </w:tc>
        <w:tc>
          <w:tcPr>
            <w:tcW w:w="1165" w:type="dxa"/>
          </w:tcPr>
          <w:p w14:paraId="316A312E" w14:textId="77777777" w:rsidR="004409DC" w:rsidRPr="00A239F4" w:rsidRDefault="004409DC" w:rsidP="004409DC">
            <w:pPr>
              <w:rPr>
                <w:rFonts w:ascii="Palatino Linotype" w:hAnsi="Palatino Linotype"/>
              </w:rPr>
            </w:pPr>
            <w:r w:rsidRPr="00A239F4">
              <w:rPr>
                <w:rFonts w:ascii="Palatino Linotype" w:hAnsi="Palatino Linotype"/>
              </w:rPr>
              <w:t>279.1207</w:t>
            </w:r>
          </w:p>
        </w:tc>
        <w:tc>
          <w:tcPr>
            <w:tcW w:w="766" w:type="dxa"/>
          </w:tcPr>
          <w:p w14:paraId="51ED875A" w14:textId="77777777" w:rsidR="004409DC" w:rsidRPr="00A239F4" w:rsidRDefault="004409DC" w:rsidP="004409DC">
            <w:pPr>
              <w:rPr>
                <w:rFonts w:ascii="Palatino Linotype" w:hAnsi="Palatino Linotype"/>
              </w:rPr>
            </w:pPr>
            <w:r w:rsidRPr="00A239F4">
              <w:rPr>
                <w:rFonts w:ascii="Palatino Linotype" w:hAnsi="Palatino Linotype"/>
              </w:rPr>
              <w:t>5.44</w:t>
            </w:r>
          </w:p>
        </w:tc>
        <w:tc>
          <w:tcPr>
            <w:tcW w:w="679" w:type="dxa"/>
          </w:tcPr>
          <w:p w14:paraId="206E792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92A0DB4"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52DF210D" w14:textId="77777777" w:rsidTr="009915EB">
        <w:tc>
          <w:tcPr>
            <w:tcW w:w="960" w:type="dxa"/>
          </w:tcPr>
          <w:p w14:paraId="1359DB27" w14:textId="77777777" w:rsidR="004409DC" w:rsidRPr="00A239F4" w:rsidRDefault="004409DC" w:rsidP="004409DC">
            <w:pPr>
              <w:rPr>
                <w:rFonts w:ascii="Palatino Linotype" w:hAnsi="Palatino Linotype"/>
                <w:b/>
              </w:rPr>
            </w:pPr>
            <w:r w:rsidRPr="00A239F4">
              <w:rPr>
                <w:rFonts w:ascii="Palatino Linotype" w:hAnsi="Palatino Linotype"/>
                <w:b/>
              </w:rPr>
              <w:t>Ba100</w:t>
            </w:r>
          </w:p>
        </w:tc>
        <w:tc>
          <w:tcPr>
            <w:tcW w:w="1165" w:type="dxa"/>
          </w:tcPr>
          <w:p w14:paraId="79390FDA" w14:textId="77777777" w:rsidR="004409DC" w:rsidRPr="00A239F4" w:rsidRDefault="004409DC" w:rsidP="004409DC">
            <w:pPr>
              <w:rPr>
                <w:rFonts w:ascii="Palatino Linotype" w:hAnsi="Palatino Linotype"/>
              </w:rPr>
            </w:pPr>
            <w:r w:rsidRPr="00A239F4">
              <w:rPr>
                <w:rFonts w:ascii="Palatino Linotype" w:hAnsi="Palatino Linotype"/>
              </w:rPr>
              <w:t>727.5254</w:t>
            </w:r>
          </w:p>
        </w:tc>
        <w:tc>
          <w:tcPr>
            <w:tcW w:w="766" w:type="dxa"/>
          </w:tcPr>
          <w:p w14:paraId="1D22103D" w14:textId="77777777" w:rsidR="004409DC" w:rsidRPr="00A239F4" w:rsidRDefault="004409DC" w:rsidP="004409DC">
            <w:pPr>
              <w:rPr>
                <w:rFonts w:ascii="Palatino Linotype" w:hAnsi="Palatino Linotype"/>
              </w:rPr>
            </w:pPr>
            <w:r w:rsidRPr="00A239F4">
              <w:rPr>
                <w:rFonts w:ascii="Palatino Linotype" w:hAnsi="Palatino Linotype"/>
              </w:rPr>
              <w:t>8.53</w:t>
            </w:r>
          </w:p>
        </w:tc>
        <w:tc>
          <w:tcPr>
            <w:tcW w:w="679" w:type="dxa"/>
          </w:tcPr>
          <w:p w14:paraId="3ED5B95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8334B5E"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3229A93A" w14:textId="77777777" w:rsidTr="009915EB">
        <w:tc>
          <w:tcPr>
            <w:tcW w:w="960" w:type="dxa"/>
          </w:tcPr>
          <w:p w14:paraId="5503C9A3" w14:textId="77777777" w:rsidR="004409DC" w:rsidRPr="00A239F4" w:rsidRDefault="004409DC" w:rsidP="004409DC">
            <w:pPr>
              <w:rPr>
                <w:rFonts w:ascii="Palatino Linotype" w:hAnsi="Palatino Linotype"/>
                <w:b/>
              </w:rPr>
            </w:pPr>
            <w:r w:rsidRPr="00A239F4">
              <w:rPr>
                <w:rFonts w:ascii="Palatino Linotype" w:hAnsi="Palatino Linotype"/>
                <w:b/>
              </w:rPr>
              <w:t>Ba101</w:t>
            </w:r>
          </w:p>
        </w:tc>
        <w:tc>
          <w:tcPr>
            <w:tcW w:w="1165" w:type="dxa"/>
          </w:tcPr>
          <w:p w14:paraId="0D5B4ADC" w14:textId="77777777" w:rsidR="004409DC" w:rsidRPr="00A239F4" w:rsidRDefault="004409DC" w:rsidP="004409DC">
            <w:pPr>
              <w:rPr>
                <w:rFonts w:ascii="Palatino Linotype" w:hAnsi="Palatino Linotype"/>
              </w:rPr>
            </w:pPr>
            <w:r w:rsidRPr="00A239F4">
              <w:rPr>
                <w:rFonts w:ascii="Palatino Linotype" w:hAnsi="Palatino Linotype"/>
              </w:rPr>
              <w:t>256.2317</w:t>
            </w:r>
          </w:p>
        </w:tc>
        <w:tc>
          <w:tcPr>
            <w:tcW w:w="766" w:type="dxa"/>
          </w:tcPr>
          <w:p w14:paraId="025388D5" w14:textId="77777777" w:rsidR="004409DC" w:rsidRPr="00A239F4" w:rsidRDefault="004409DC" w:rsidP="004409DC">
            <w:pPr>
              <w:rPr>
                <w:rFonts w:ascii="Palatino Linotype" w:hAnsi="Palatino Linotype"/>
              </w:rPr>
            </w:pPr>
            <w:r w:rsidRPr="00A239F4">
              <w:rPr>
                <w:rFonts w:ascii="Palatino Linotype" w:hAnsi="Palatino Linotype"/>
              </w:rPr>
              <w:t>5.91</w:t>
            </w:r>
          </w:p>
        </w:tc>
        <w:tc>
          <w:tcPr>
            <w:tcW w:w="679" w:type="dxa"/>
          </w:tcPr>
          <w:p w14:paraId="59B4FB9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0F25A4A3"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0FB4A256" w14:textId="77777777" w:rsidTr="009915EB">
        <w:tc>
          <w:tcPr>
            <w:tcW w:w="960" w:type="dxa"/>
          </w:tcPr>
          <w:p w14:paraId="034DEFC3" w14:textId="77777777" w:rsidR="004409DC" w:rsidRPr="00A239F4" w:rsidRDefault="004409DC" w:rsidP="004409DC">
            <w:pPr>
              <w:rPr>
                <w:rFonts w:ascii="Palatino Linotype" w:hAnsi="Palatino Linotype"/>
                <w:b/>
              </w:rPr>
            </w:pPr>
            <w:r w:rsidRPr="00A239F4">
              <w:rPr>
                <w:rFonts w:ascii="Palatino Linotype" w:hAnsi="Palatino Linotype"/>
                <w:b/>
              </w:rPr>
              <w:t>Ba102</w:t>
            </w:r>
          </w:p>
        </w:tc>
        <w:tc>
          <w:tcPr>
            <w:tcW w:w="1165" w:type="dxa"/>
          </w:tcPr>
          <w:p w14:paraId="5FF3CF93" w14:textId="77777777" w:rsidR="004409DC" w:rsidRPr="00A239F4" w:rsidRDefault="004409DC" w:rsidP="004409DC">
            <w:pPr>
              <w:rPr>
                <w:rFonts w:ascii="Palatino Linotype" w:hAnsi="Palatino Linotype"/>
              </w:rPr>
            </w:pPr>
            <w:r w:rsidRPr="00A239F4">
              <w:rPr>
                <w:rFonts w:ascii="Palatino Linotype" w:hAnsi="Palatino Linotype"/>
              </w:rPr>
              <w:t>274.2421</w:t>
            </w:r>
          </w:p>
        </w:tc>
        <w:tc>
          <w:tcPr>
            <w:tcW w:w="766" w:type="dxa"/>
          </w:tcPr>
          <w:p w14:paraId="276F1C0A" w14:textId="77777777" w:rsidR="004409DC" w:rsidRPr="00A239F4" w:rsidRDefault="004409DC" w:rsidP="004409DC">
            <w:pPr>
              <w:rPr>
                <w:rFonts w:ascii="Palatino Linotype" w:hAnsi="Palatino Linotype"/>
              </w:rPr>
            </w:pPr>
            <w:r w:rsidRPr="00A239F4">
              <w:rPr>
                <w:rFonts w:ascii="Palatino Linotype" w:hAnsi="Palatino Linotype"/>
              </w:rPr>
              <w:t>5.91</w:t>
            </w:r>
          </w:p>
        </w:tc>
        <w:tc>
          <w:tcPr>
            <w:tcW w:w="679" w:type="dxa"/>
          </w:tcPr>
          <w:p w14:paraId="6C9369B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E4CB47A"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4FA2EF3B" w14:textId="77777777" w:rsidTr="009915EB">
        <w:tc>
          <w:tcPr>
            <w:tcW w:w="960" w:type="dxa"/>
          </w:tcPr>
          <w:p w14:paraId="1FC47404"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Ba103</w:t>
            </w:r>
          </w:p>
        </w:tc>
        <w:tc>
          <w:tcPr>
            <w:tcW w:w="1165" w:type="dxa"/>
          </w:tcPr>
          <w:p w14:paraId="4EA38ED3" w14:textId="77777777" w:rsidR="004409DC" w:rsidRPr="00A239F4" w:rsidRDefault="004409DC" w:rsidP="004409DC">
            <w:pPr>
              <w:rPr>
                <w:rFonts w:ascii="Palatino Linotype" w:hAnsi="Palatino Linotype"/>
              </w:rPr>
            </w:pPr>
            <w:r w:rsidRPr="00A239F4">
              <w:rPr>
                <w:rFonts w:ascii="Palatino Linotype" w:hAnsi="Palatino Linotype"/>
              </w:rPr>
              <w:t>268.1930</w:t>
            </w:r>
          </w:p>
        </w:tc>
        <w:tc>
          <w:tcPr>
            <w:tcW w:w="766" w:type="dxa"/>
          </w:tcPr>
          <w:p w14:paraId="73AB1887" w14:textId="77777777" w:rsidR="004409DC" w:rsidRPr="00A239F4" w:rsidRDefault="004409DC" w:rsidP="004409DC">
            <w:pPr>
              <w:rPr>
                <w:rFonts w:ascii="Palatino Linotype" w:hAnsi="Palatino Linotype"/>
              </w:rPr>
            </w:pPr>
            <w:r w:rsidRPr="00A239F4">
              <w:rPr>
                <w:rFonts w:ascii="Palatino Linotype" w:hAnsi="Palatino Linotype"/>
              </w:rPr>
              <w:t>5.54</w:t>
            </w:r>
          </w:p>
        </w:tc>
        <w:tc>
          <w:tcPr>
            <w:tcW w:w="679" w:type="dxa"/>
          </w:tcPr>
          <w:p w14:paraId="05D8F81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FB36126"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1B02C5B8" w14:textId="77777777" w:rsidTr="009915EB">
        <w:tc>
          <w:tcPr>
            <w:tcW w:w="960" w:type="dxa"/>
          </w:tcPr>
          <w:p w14:paraId="38C09129" w14:textId="77777777" w:rsidR="004409DC" w:rsidRPr="00A239F4" w:rsidRDefault="004409DC" w:rsidP="004409DC">
            <w:pPr>
              <w:rPr>
                <w:rFonts w:ascii="Palatino Linotype" w:hAnsi="Palatino Linotype"/>
                <w:b/>
              </w:rPr>
            </w:pPr>
            <w:r w:rsidRPr="00A239F4">
              <w:rPr>
                <w:rFonts w:ascii="Palatino Linotype" w:hAnsi="Palatino Linotype"/>
                <w:b/>
              </w:rPr>
              <w:t>Ba104</w:t>
            </w:r>
          </w:p>
        </w:tc>
        <w:tc>
          <w:tcPr>
            <w:tcW w:w="1165" w:type="dxa"/>
          </w:tcPr>
          <w:p w14:paraId="4E8DACDB" w14:textId="77777777" w:rsidR="004409DC" w:rsidRPr="00A239F4" w:rsidRDefault="004409DC" w:rsidP="004409DC">
            <w:pPr>
              <w:rPr>
                <w:rFonts w:ascii="Palatino Linotype" w:hAnsi="Palatino Linotype"/>
              </w:rPr>
            </w:pPr>
            <w:r w:rsidRPr="00A239F4">
              <w:rPr>
                <w:rFonts w:ascii="Palatino Linotype" w:hAnsi="Palatino Linotype"/>
              </w:rPr>
              <w:t>743.411</w:t>
            </w:r>
          </w:p>
        </w:tc>
        <w:tc>
          <w:tcPr>
            <w:tcW w:w="766" w:type="dxa"/>
          </w:tcPr>
          <w:p w14:paraId="2C2D3B08" w14:textId="77777777" w:rsidR="004409DC" w:rsidRPr="00A239F4" w:rsidRDefault="004409DC" w:rsidP="004409DC">
            <w:pPr>
              <w:rPr>
                <w:rFonts w:ascii="Palatino Linotype" w:hAnsi="Palatino Linotype"/>
              </w:rPr>
            </w:pPr>
            <w:r w:rsidRPr="00A239F4">
              <w:rPr>
                <w:rFonts w:ascii="Palatino Linotype" w:hAnsi="Palatino Linotype"/>
              </w:rPr>
              <w:t>7.3</w:t>
            </w:r>
          </w:p>
        </w:tc>
        <w:tc>
          <w:tcPr>
            <w:tcW w:w="679" w:type="dxa"/>
          </w:tcPr>
          <w:p w14:paraId="5E3E63D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A892951"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3664660A" w14:textId="77777777" w:rsidTr="009915EB">
        <w:tc>
          <w:tcPr>
            <w:tcW w:w="960" w:type="dxa"/>
          </w:tcPr>
          <w:p w14:paraId="5467EDA6" w14:textId="77777777" w:rsidR="004409DC" w:rsidRPr="00A239F4" w:rsidRDefault="004409DC" w:rsidP="004409DC">
            <w:pPr>
              <w:rPr>
                <w:rFonts w:ascii="Palatino Linotype" w:hAnsi="Palatino Linotype"/>
                <w:b/>
              </w:rPr>
            </w:pPr>
            <w:r w:rsidRPr="00A239F4">
              <w:rPr>
                <w:rFonts w:ascii="Palatino Linotype" w:hAnsi="Palatino Linotype"/>
                <w:b/>
              </w:rPr>
              <w:t>Ba105</w:t>
            </w:r>
          </w:p>
        </w:tc>
        <w:tc>
          <w:tcPr>
            <w:tcW w:w="1165" w:type="dxa"/>
          </w:tcPr>
          <w:p w14:paraId="3214CFEC" w14:textId="77777777" w:rsidR="004409DC" w:rsidRPr="00A239F4" w:rsidRDefault="004409DC" w:rsidP="004409DC">
            <w:pPr>
              <w:rPr>
                <w:rFonts w:ascii="Palatino Linotype" w:hAnsi="Palatino Linotype"/>
              </w:rPr>
            </w:pPr>
            <w:r w:rsidRPr="00A239F4">
              <w:rPr>
                <w:rFonts w:ascii="Palatino Linotype" w:hAnsi="Palatino Linotype"/>
              </w:rPr>
              <w:t>370.198</w:t>
            </w:r>
          </w:p>
        </w:tc>
        <w:tc>
          <w:tcPr>
            <w:tcW w:w="766" w:type="dxa"/>
          </w:tcPr>
          <w:p w14:paraId="637969AC" w14:textId="77777777" w:rsidR="004409DC" w:rsidRPr="00A239F4" w:rsidRDefault="004409DC" w:rsidP="004409DC">
            <w:pPr>
              <w:rPr>
                <w:rFonts w:ascii="Palatino Linotype" w:hAnsi="Palatino Linotype"/>
              </w:rPr>
            </w:pPr>
            <w:r w:rsidRPr="00A239F4">
              <w:rPr>
                <w:rFonts w:ascii="Palatino Linotype" w:hAnsi="Palatino Linotype"/>
              </w:rPr>
              <w:t>7.23</w:t>
            </w:r>
          </w:p>
        </w:tc>
        <w:tc>
          <w:tcPr>
            <w:tcW w:w="679" w:type="dxa"/>
          </w:tcPr>
          <w:p w14:paraId="43D7DCA0"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4B37CA9A"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Cc sup sf,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auto</w:t>
            </w:r>
          </w:p>
        </w:tc>
      </w:tr>
      <w:tr w:rsidR="00A239F4" w:rsidRPr="00A239F4" w14:paraId="55387AA3" w14:textId="77777777" w:rsidTr="009915EB">
        <w:tc>
          <w:tcPr>
            <w:tcW w:w="960" w:type="dxa"/>
          </w:tcPr>
          <w:p w14:paraId="44AB5D48" w14:textId="77777777" w:rsidR="004409DC" w:rsidRPr="00A239F4" w:rsidRDefault="004409DC" w:rsidP="004409DC">
            <w:pPr>
              <w:rPr>
                <w:rFonts w:ascii="Palatino Linotype" w:hAnsi="Palatino Linotype"/>
                <w:b/>
              </w:rPr>
            </w:pPr>
            <w:r w:rsidRPr="00A239F4">
              <w:rPr>
                <w:rFonts w:ascii="Palatino Linotype" w:hAnsi="Palatino Linotype"/>
                <w:b/>
              </w:rPr>
              <w:t>Ba106</w:t>
            </w:r>
          </w:p>
        </w:tc>
        <w:tc>
          <w:tcPr>
            <w:tcW w:w="1165" w:type="dxa"/>
          </w:tcPr>
          <w:p w14:paraId="7D267037" w14:textId="77777777" w:rsidR="004409DC" w:rsidRPr="00A239F4" w:rsidRDefault="004409DC" w:rsidP="004409DC">
            <w:pPr>
              <w:rPr>
                <w:rFonts w:ascii="Palatino Linotype" w:hAnsi="Palatino Linotype"/>
              </w:rPr>
            </w:pPr>
            <w:r w:rsidRPr="00A239F4">
              <w:rPr>
                <w:rFonts w:ascii="Palatino Linotype" w:hAnsi="Palatino Linotype"/>
              </w:rPr>
              <w:t>254.1079</w:t>
            </w:r>
          </w:p>
        </w:tc>
        <w:tc>
          <w:tcPr>
            <w:tcW w:w="766" w:type="dxa"/>
          </w:tcPr>
          <w:p w14:paraId="46ABDEBF" w14:textId="77777777" w:rsidR="004409DC" w:rsidRPr="00A239F4" w:rsidRDefault="004409DC" w:rsidP="004409DC">
            <w:pPr>
              <w:rPr>
                <w:rFonts w:ascii="Palatino Linotype" w:hAnsi="Palatino Linotype"/>
              </w:rPr>
            </w:pPr>
            <w:r w:rsidRPr="00A239F4">
              <w:rPr>
                <w:rFonts w:ascii="Palatino Linotype" w:hAnsi="Palatino Linotype"/>
              </w:rPr>
              <w:t>4.76</w:t>
            </w:r>
          </w:p>
        </w:tc>
        <w:tc>
          <w:tcPr>
            <w:tcW w:w="679" w:type="dxa"/>
          </w:tcPr>
          <w:p w14:paraId="4A8D2D7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515ED2C"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5C8D35B1" w14:textId="77777777" w:rsidTr="009915EB">
        <w:tc>
          <w:tcPr>
            <w:tcW w:w="960" w:type="dxa"/>
          </w:tcPr>
          <w:p w14:paraId="72C5AE41" w14:textId="77777777" w:rsidR="004409DC" w:rsidRPr="00A239F4" w:rsidRDefault="004409DC" w:rsidP="004409DC">
            <w:pPr>
              <w:rPr>
                <w:rFonts w:ascii="Palatino Linotype" w:hAnsi="Palatino Linotype"/>
                <w:b/>
              </w:rPr>
            </w:pPr>
            <w:r w:rsidRPr="00A239F4">
              <w:rPr>
                <w:rFonts w:ascii="Palatino Linotype" w:hAnsi="Palatino Linotype"/>
                <w:b/>
              </w:rPr>
              <w:t>Ba107</w:t>
            </w:r>
          </w:p>
        </w:tc>
        <w:tc>
          <w:tcPr>
            <w:tcW w:w="1165" w:type="dxa"/>
          </w:tcPr>
          <w:p w14:paraId="24BAFB29" w14:textId="77777777" w:rsidR="004409DC" w:rsidRPr="00A239F4" w:rsidRDefault="004409DC" w:rsidP="004409DC">
            <w:pPr>
              <w:rPr>
                <w:rFonts w:ascii="Palatino Linotype" w:hAnsi="Palatino Linotype"/>
              </w:rPr>
            </w:pPr>
            <w:r w:rsidRPr="00A239F4">
              <w:rPr>
                <w:rFonts w:ascii="Palatino Linotype" w:hAnsi="Palatino Linotype"/>
              </w:rPr>
              <w:t>440.2823</w:t>
            </w:r>
          </w:p>
        </w:tc>
        <w:tc>
          <w:tcPr>
            <w:tcW w:w="766" w:type="dxa"/>
          </w:tcPr>
          <w:p w14:paraId="34421E00" w14:textId="77777777" w:rsidR="004409DC" w:rsidRPr="00A239F4" w:rsidRDefault="004409DC" w:rsidP="004409DC">
            <w:pPr>
              <w:rPr>
                <w:rFonts w:ascii="Palatino Linotype" w:hAnsi="Palatino Linotype"/>
              </w:rPr>
            </w:pPr>
            <w:r w:rsidRPr="00A239F4">
              <w:rPr>
                <w:rFonts w:ascii="Palatino Linotype" w:hAnsi="Palatino Linotype"/>
              </w:rPr>
              <w:t>8.46</w:t>
            </w:r>
          </w:p>
        </w:tc>
        <w:tc>
          <w:tcPr>
            <w:tcW w:w="679" w:type="dxa"/>
          </w:tcPr>
          <w:p w14:paraId="6785B22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0F0F6472"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335C8DB6" w14:textId="77777777" w:rsidTr="009915EB">
        <w:tc>
          <w:tcPr>
            <w:tcW w:w="960" w:type="dxa"/>
          </w:tcPr>
          <w:p w14:paraId="30519DB2" w14:textId="77777777" w:rsidR="004409DC" w:rsidRPr="00A239F4" w:rsidRDefault="004409DC" w:rsidP="004409DC">
            <w:pPr>
              <w:rPr>
                <w:rFonts w:ascii="Palatino Linotype" w:hAnsi="Palatino Linotype"/>
                <w:b/>
              </w:rPr>
            </w:pPr>
            <w:r w:rsidRPr="00A239F4">
              <w:rPr>
                <w:rFonts w:ascii="Palatino Linotype" w:hAnsi="Palatino Linotype"/>
                <w:b/>
              </w:rPr>
              <w:t>Ba108</w:t>
            </w:r>
          </w:p>
        </w:tc>
        <w:tc>
          <w:tcPr>
            <w:tcW w:w="1165" w:type="dxa"/>
          </w:tcPr>
          <w:p w14:paraId="461B79B3" w14:textId="77777777" w:rsidR="004409DC" w:rsidRPr="00A239F4" w:rsidRDefault="004409DC" w:rsidP="004409DC">
            <w:pPr>
              <w:rPr>
                <w:rFonts w:ascii="Palatino Linotype" w:hAnsi="Palatino Linotype"/>
              </w:rPr>
            </w:pPr>
            <w:r w:rsidRPr="00A239F4">
              <w:rPr>
                <w:rFonts w:ascii="Palatino Linotype" w:hAnsi="Palatino Linotype"/>
              </w:rPr>
              <w:t>553.3378</w:t>
            </w:r>
          </w:p>
        </w:tc>
        <w:tc>
          <w:tcPr>
            <w:tcW w:w="766" w:type="dxa"/>
          </w:tcPr>
          <w:p w14:paraId="27189F2C" w14:textId="77777777" w:rsidR="004409DC" w:rsidRPr="00A239F4" w:rsidRDefault="004409DC" w:rsidP="004409DC">
            <w:pPr>
              <w:rPr>
                <w:rFonts w:ascii="Palatino Linotype" w:hAnsi="Palatino Linotype"/>
              </w:rPr>
            </w:pPr>
            <w:r w:rsidRPr="00A239F4">
              <w:rPr>
                <w:rFonts w:ascii="Palatino Linotype" w:hAnsi="Palatino Linotype"/>
              </w:rPr>
              <w:t>4.36</w:t>
            </w:r>
          </w:p>
        </w:tc>
        <w:tc>
          <w:tcPr>
            <w:tcW w:w="679" w:type="dxa"/>
          </w:tcPr>
          <w:p w14:paraId="769F17F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067A61D"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068C7664" w14:textId="77777777" w:rsidTr="009915EB">
        <w:tc>
          <w:tcPr>
            <w:tcW w:w="960" w:type="dxa"/>
          </w:tcPr>
          <w:p w14:paraId="00B55D88" w14:textId="77777777" w:rsidR="004409DC" w:rsidRPr="00A239F4" w:rsidRDefault="004409DC" w:rsidP="004409DC">
            <w:pPr>
              <w:rPr>
                <w:rFonts w:ascii="Palatino Linotype" w:hAnsi="Palatino Linotype"/>
                <w:b/>
              </w:rPr>
            </w:pPr>
            <w:r w:rsidRPr="00A239F4">
              <w:rPr>
                <w:rFonts w:ascii="Palatino Linotype" w:hAnsi="Palatino Linotype"/>
                <w:b/>
              </w:rPr>
              <w:t>Ba109</w:t>
            </w:r>
          </w:p>
        </w:tc>
        <w:tc>
          <w:tcPr>
            <w:tcW w:w="1165" w:type="dxa"/>
          </w:tcPr>
          <w:p w14:paraId="48D1D8C9" w14:textId="77777777" w:rsidR="004409DC" w:rsidRPr="00A239F4" w:rsidRDefault="004409DC" w:rsidP="004409DC">
            <w:pPr>
              <w:rPr>
                <w:rFonts w:ascii="Palatino Linotype" w:hAnsi="Palatino Linotype"/>
              </w:rPr>
            </w:pPr>
            <w:r w:rsidRPr="00A239F4">
              <w:rPr>
                <w:rFonts w:ascii="Palatino Linotype" w:hAnsi="Palatino Linotype"/>
              </w:rPr>
              <w:t>385.2492</w:t>
            </w:r>
          </w:p>
        </w:tc>
        <w:tc>
          <w:tcPr>
            <w:tcW w:w="766" w:type="dxa"/>
          </w:tcPr>
          <w:p w14:paraId="35768192" w14:textId="77777777" w:rsidR="004409DC" w:rsidRPr="00A239F4" w:rsidRDefault="004409DC" w:rsidP="004409DC">
            <w:pPr>
              <w:rPr>
                <w:rFonts w:ascii="Palatino Linotype" w:hAnsi="Palatino Linotype"/>
              </w:rPr>
            </w:pPr>
            <w:r w:rsidRPr="00A239F4">
              <w:rPr>
                <w:rFonts w:ascii="Palatino Linotype" w:hAnsi="Palatino Linotype"/>
              </w:rPr>
              <w:t>4.28</w:t>
            </w:r>
          </w:p>
        </w:tc>
        <w:tc>
          <w:tcPr>
            <w:tcW w:w="679" w:type="dxa"/>
          </w:tcPr>
          <w:p w14:paraId="1E55883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2579F70"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50ACEF12" w14:textId="77777777" w:rsidTr="009915EB">
        <w:tc>
          <w:tcPr>
            <w:tcW w:w="960" w:type="dxa"/>
          </w:tcPr>
          <w:p w14:paraId="55A6809E" w14:textId="77777777" w:rsidR="004409DC" w:rsidRPr="00A239F4" w:rsidRDefault="004409DC" w:rsidP="004409DC">
            <w:pPr>
              <w:rPr>
                <w:rFonts w:ascii="Palatino Linotype" w:hAnsi="Palatino Linotype"/>
                <w:b/>
              </w:rPr>
            </w:pPr>
            <w:r w:rsidRPr="00A239F4">
              <w:rPr>
                <w:rFonts w:ascii="Palatino Linotype" w:hAnsi="Palatino Linotype"/>
                <w:b/>
              </w:rPr>
              <w:t>Ba110</w:t>
            </w:r>
          </w:p>
        </w:tc>
        <w:tc>
          <w:tcPr>
            <w:tcW w:w="1165" w:type="dxa"/>
          </w:tcPr>
          <w:p w14:paraId="6FA10044" w14:textId="77777777" w:rsidR="004409DC" w:rsidRPr="00A239F4" w:rsidRDefault="004409DC" w:rsidP="004409DC">
            <w:pPr>
              <w:rPr>
                <w:rFonts w:ascii="Palatino Linotype" w:hAnsi="Palatino Linotype"/>
              </w:rPr>
            </w:pPr>
            <w:r w:rsidRPr="00A239F4">
              <w:rPr>
                <w:rFonts w:ascii="Palatino Linotype" w:hAnsi="Palatino Linotype"/>
              </w:rPr>
              <w:t>439.1387</w:t>
            </w:r>
          </w:p>
        </w:tc>
        <w:tc>
          <w:tcPr>
            <w:tcW w:w="766" w:type="dxa"/>
          </w:tcPr>
          <w:p w14:paraId="0E942CDD" w14:textId="77777777" w:rsidR="004409DC" w:rsidRPr="00A239F4" w:rsidRDefault="004409DC" w:rsidP="004409DC">
            <w:pPr>
              <w:rPr>
                <w:rFonts w:ascii="Palatino Linotype" w:hAnsi="Palatino Linotype"/>
              </w:rPr>
            </w:pPr>
            <w:r w:rsidRPr="00A239F4">
              <w:rPr>
                <w:rFonts w:ascii="Palatino Linotype" w:hAnsi="Palatino Linotype"/>
              </w:rPr>
              <w:t>9.25</w:t>
            </w:r>
          </w:p>
        </w:tc>
        <w:tc>
          <w:tcPr>
            <w:tcW w:w="679" w:type="dxa"/>
          </w:tcPr>
          <w:p w14:paraId="6589CD0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28AC4CD"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09E1FCFE" w14:textId="77777777" w:rsidTr="009915EB">
        <w:tc>
          <w:tcPr>
            <w:tcW w:w="960" w:type="dxa"/>
          </w:tcPr>
          <w:p w14:paraId="155C7675" w14:textId="77777777" w:rsidR="004409DC" w:rsidRPr="00A239F4" w:rsidRDefault="004409DC" w:rsidP="004409DC">
            <w:pPr>
              <w:rPr>
                <w:rFonts w:ascii="Palatino Linotype" w:hAnsi="Palatino Linotype"/>
                <w:b/>
              </w:rPr>
            </w:pPr>
            <w:r w:rsidRPr="00A239F4">
              <w:rPr>
                <w:rFonts w:ascii="Palatino Linotype" w:hAnsi="Palatino Linotype"/>
                <w:b/>
              </w:rPr>
              <w:t>Ba111</w:t>
            </w:r>
          </w:p>
        </w:tc>
        <w:tc>
          <w:tcPr>
            <w:tcW w:w="1165" w:type="dxa"/>
          </w:tcPr>
          <w:p w14:paraId="17393615" w14:textId="77777777" w:rsidR="004409DC" w:rsidRPr="00A239F4" w:rsidRDefault="004409DC" w:rsidP="004409DC">
            <w:pPr>
              <w:rPr>
                <w:rFonts w:ascii="Palatino Linotype" w:hAnsi="Palatino Linotype"/>
              </w:rPr>
            </w:pPr>
            <w:r w:rsidRPr="00A239F4">
              <w:rPr>
                <w:rFonts w:ascii="Palatino Linotype" w:hAnsi="Palatino Linotype"/>
              </w:rPr>
              <w:t>424.134</w:t>
            </w:r>
          </w:p>
        </w:tc>
        <w:tc>
          <w:tcPr>
            <w:tcW w:w="766" w:type="dxa"/>
          </w:tcPr>
          <w:p w14:paraId="08DC735D" w14:textId="77777777" w:rsidR="004409DC" w:rsidRPr="00A239F4" w:rsidRDefault="004409DC" w:rsidP="004409DC">
            <w:pPr>
              <w:rPr>
                <w:rFonts w:ascii="Palatino Linotype" w:hAnsi="Palatino Linotype"/>
              </w:rPr>
            </w:pPr>
            <w:r w:rsidRPr="00A239F4">
              <w:rPr>
                <w:rFonts w:ascii="Palatino Linotype" w:hAnsi="Palatino Linotype"/>
              </w:rPr>
              <w:t>9.3</w:t>
            </w:r>
          </w:p>
        </w:tc>
        <w:tc>
          <w:tcPr>
            <w:tcW w:w="679" w:type="dxa"/>
          </w:tcPr>
          <w:p w14:paraId="0C425EF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941518A" w14:textId="77777777" w:rsidR="004409DC" w:rsidRPr="00A239F4" w:rsidRDefault="004409DC" w:rsidP="004409DC">
            <w:pPr>
              <w:rPr>
                <w:rFonts w:ascii="Palatino Linotype" w:hAnsi="Palatino Linotype"/>
              </w:rPr>
            </w:pPr>
            <w:r w:rsidRPr="00A239F4">
              <w:rPr>
                <w:rFonts w:ascii="Palatino Linotype" w:hAnsi="Palatino Linotype"/>
              </w:rPr>
              <w:t>3% DMSO</w:t>
            </w:r>
          </w:p>
        </w:tc>
      </w:tr>
      <w:tr w:rsidR="00A239F4" w:rsidRPr="00A239F4" w14:paraId="5CF79516" w14:textId="77777777" w:rsidTr="009915EB">
        <w:tc>
          <w:tcPr>
            <w:tcW w:w="960" w:type="dxa"/>
          </w:tcPr>
          <w:p w14:paraId="3DB3584B" w14:textId="77777777" w:rsidR="004409DC" w:rsidRPr="00A239F4" w:rsidRDefault="004409DC" w:rsidP="004409DC">
            <w:pPr>
              <w:rPr>
                <w:rFonts w:ascii="Palatino Linotype" w:hAnsi="Palatino Linotype"/>
                <w:b/>
              </w:rPr>
            </w:pPr>
            <w:r w:rsidRPr="00A239F4">
              <w:rPr>
                <w:rFonts w:ascii="Palatino Linotype" w:hAnsi="Palatino Linotype"/>
                <w:b/>
              </w:rPr>
              <w:t>Ba112</w:t>
            </w:r>
          </w:p>
        </w:tc>
        <w:tc>
          <w:tcPr>
            <w:tcW w:w="1165" w:type="dxa"/>
          </w:tcPr>
          <w:p w14:paraId="244EFBAE" w14:textId="77777777" w:rsidR="004409DC" w:rsidRPr="00A239F4" w:rsidRDefault="004409DC" w:rsidP="004409DC">
            <w:pPr>
              <w:rPr>
                <w:rFonts w:ascii="Palatino Linotype" w:hAnsi="Palatino Linotype"/>
              </w:rPr>
            </w:pPr>
            <w:r w:rsidRPr="00A239F4">
              <w:rPr>
                <w:rFonts w:ascii="Palatino Linotype" w:hAnsi="Palatino Linotype"/>
              </w:rPr>
              <w:t>279.0808</w:t>
            </w:r>
          </w:p>
        </w:tc>
        <w:tc>
          <w:tcPr>
            <w:tcW w:w="766" w:type="dxa"/>
          </w:tcPr>
          <w:p w14:paraId="051A122A" w14:textId="77777777" w:rsidR="004409DC" w:rsidRPr="00A239F4" w:rsidRDefault="004409DC" w:rsidP="004409DC">
            <w:pPr>
              <w:rPr>
                <w:rFonts w:ascii="Palatino Linotype" w:hAnsi="Palatino Linotype"/>
              </w:rPr>
            </w:pPr>
            <w:r w:rsidRPr="00A239F4">
              <w:rPr>
                <w:rFonts w:ascii="Palatino Linotype" w:hAnsi="Palatino Linotype"/>
              </w:rPr>
              <w:t>5.04</w:t>
            </w:r>
          </w:p>
        </w:tc>
        <w:tc>
          <w:tcPr>
            <w:tcW w:w="679" w:type="dxa"/>
          </w:tcPr>
          <w:p w14:paraId="5437817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06E9283" w14:textId="77777777" w:rsidR="004409DC" w:rsidRPr="00A239F4" w:rsidRDefault="004409DC" w:rsidP="004409DC">
            <w:pPr>
              <w:rPr>
                <w:rFonts w:ascii="Palatino Linotype" w:hAnsi="Palatino Linotype"/>
              </w:rPr>
            </w:pPr>
            <w:r w:rsidRPr="00A239F4">
              <w:rPr>
                <w:rFonts w:ascii="Palatino Linotype" w:hAnsi="Palatino Linotype"/>
              </w:rPr>
              <w:t>3% DMSO</w:t>
            </w:r>
          </w:p>
        </w:tc>
      </w:tr>
      <w:tr w:rsidR="00A239F4" w:rsidRPr="00A239F4" w14:paraId="527F5045" w14:textId="77777777" w:rsidTr="009915EB">
        <w:tc>
          <w:tcPr>
            <w:tcW w:w="960" w:type="dxa"/>
          </w:tcPr>
          <w:p w14:paraId="211F639B" w14:textId="77777777" w:rsidR="004409DC" w:rsidRPr="00A239F4" w:rsidRDefault="004409DC" w:rsidP="004409DC">
            <w:pPr>
              <w:rPr>
                <w:rFonts w:ascii="Palatino Linotype" w:hAnsi="Palatino Linotype"/>
                <w:b/>
              </w:rPr>
            </w:pPr>
            <w:r w:rsidRPr="00A239F4">
              <w:rPr>
                <w:rFonts w:ascii="Palatino Linotype" w:hAnsi="Palatino Linotype"/>
                <w:b/>
              </w:rPr>
              <w:t>Ba113</w:t>
            </w:r>
          </w:p>
        </w:tc>
        <w:tc>
          <w:tcPr>
            <w:tcW w:w="1165" w:type="dxa"/>
          </w:tcPr>
          <w:p w14:paraId="4C3CF964" w14:textId="77777777" w:rsidR="004409DC" w:rsidRPr="00A239F4" w:rsidRDefault="004409DC" w:rsidP="004409DC">
            <w:pPr>
              <w:rPr>
                <w:rFonts w:ascii="Palatino Linotype" w:hAnsi="Palatino Linotype"/>
              </w:rPr>
            </w:pPr>
            <w:r w:rsidRPr="00A239F4">
              <w:rPr>
                <w:rFonts w:ascii="Palatino Linotype" w:hAnsi="Palatino Linotype"/>
              </w:rPr>
              <w:t>257.1294</w:t>
            </w:r>
          </w:p>
        </w:tc>
        <w:tc>
          <w:tcPr>
            <w:tcW w:w="766" w:type="dxa"/>
          </w:tcPr>
          <w:p w14:paraId="5A384120" w14:textId="77777777" w:rsidR="004409DC" w:rsidRPr="00A239F4" w:rsidRDefault="004409DC" w:rsidP="004409DC">
            <w:pPr>
              <w:rPr>
                <w:rFonts w:ascii="Palatino Linotype" w:hAnsi="Palatino Linotype"/>
              </w:rPr>
            </w:pPr>
            <w:r w:rsidRPr="00A239F4">
              <w:rPr>
                <w:rFonts w:ascii="Palatino Linotype" w:hAnsi="Palatino Linotype"/>
              </w:rPr>
              <w:t>7.62</w:t>
            </w:r>
          </w:p>
        </w:tc>
        <w:tc>
          <w:tcPr>
            <w:tcW w:w="679" w:type="dxa"/>
          </w:tcPr>
          <w:p w14:paraId="3B2753A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EBFE349"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28B36EEE" w14:textId="77777777" w:rsidTr="009915EB">
        <w:tc>
          <w:tcPr>
            <w:tcW w:w="960" w:type="dxa"/>
          </w:tcPr>
          <w:p w14:paraId="79373E81" w14:textId="77777777" w:rsidR="004409DC" w:rsidRPr="00A239F4" w:rsidRDefault="004409DC" w:rsidP="004409DC">
            <w:pPr>
              <w:rPr>
                <w:rFonts w:ascii="Palatino Linotype" w:hAnsi="Palatino Linotype"/>
                <w:b/>
              </w:rPr>
            </w:pPr>
            <w:r w:rsidRPr="00A239F4">
              <w:rPr>
                <w:rFonts w:ascii="Palatino Linotype" w:hAnsi="Palatino Linotype"/>
                <w:b/>
              </w:rPr>
              <w:t>Ba114</w:t>
            </w:r>
          </w:p>
        </w:tc>
        <w:tc>
          <w:tcPr>
            <w:tcW w:w="1165" w:type="dxa"/>
          </w:tcPr>
          <w:p w14:paraId="5765DA17" w14:textId="77777777" w:rsidR="004409DC" w:rsidRPr="00A239F4" w:rsidRDefault="004409DC" w:rsidP="004409DC">
            <w:pPr>
              <w:rPr>
                <w:rFonts w:ascii="Palatino Linotype" w:hAnsi="Palatino Linotype"/>
              </w:rPr>
            </w:pPr>
            <w:r w:rsidRPr="00A239F4">
              <w:rPr>
                <w:rFonts w:ascii="Palatino Linotype" w:hAnsi="Palatino Linotype"/>
              </w:rPr>
              <w:t>226.1469</w:t>
            </w:r>
          </w:p>
        </w:tc>
        <w:tc>
          <w:tcPr>
            <w:tcW w:w="766" w:type="dxa"/>
          </w:tcPr>
          <w:p w14:paraId="796C8EAD" w14:textId="77777777" w:rsidR="004409DC" w:rsidRPr="00A239F4" w:rsidRDefault="004409DC" w:rsidP="004409DC">
            <w:pPr>
              <w:rPr>
                <w:rFonts w:ascii="Palatino Linotype" w:hAnsi="Palatino Linotype"/>
              </w:rPr>
            </w:pPr>
            <w:r w:rsidRPr="00A239F4">
              <w:rPr>
                <w:rFonts w:ascii="Palatino Linotype" w:hAnsi="Palatino Linotype"/>
              </w:rPr>
              <w:t>8.95</w:t>
            </w:r>
          </w:p>
        </w:tc>
        <w:tc>
          <w:tcPr>
            <w:tcW w:w="679" w:type="dxa"/>
          </w:tcPr>
          <w:p w14:paraId="54AA796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AFF8C3B"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7DAEB599" w14:textId="77777777" w:rsidTr="009915EB">
        <w:tc>
          <w:tcPr>
            <w:tcW w:w="960" w:type="dxa"/>
          </w:tcPr>
          <w:p w14:paraId="06B35C7B" w14:textId="77777777" w:rsidR="004409DC" w:rsidRPr="00A239F4" w:rsidRDefault="004409DC" w:rsidP="004409DC">
            <w:pPr>
              <w:rPr>
                <w:rFonts w:ascii="Palatino Linotype" w:hAnsi="Palatino Linotype"/>
                <w:b/>
              </w:rPr>
            </w:pPr>
            <w:r w:rsidRPr="00A239F4">
              <w:rPr>
                <w:rFonts w:ascii="Palatino Linotype" w:hAnsi="Palatino Linotype"/>
                <w:b/>
              </w:rPr>
              <w:t>Ba115</w:t>
            </w:r>
          </w:p>
        </w:tc>
        <w:tc>
          <w:tcPr>
            <w:tcW w:w="1165" w:type="dxa"/>
          </w:tcPr>
          <w:p w14:paraId="29EFA11E" w14:textId="77777777" w:rsidR="004409DC" w:rsidRPr="00A239F4" w:rsidRDefault="004409DC" w:rsidP="004409DC">
            <w:pPr>
              <w:rPr>
                <w:rFonts w:ascii="Palatino Linotype" w:hAnsi="Palatino Linotype"/>
              </w:rPr>
            </w:pPr>
            <w:r w:rsidRPr="00A239F4">
              <w:rPr>
                <w:rFonts w:ascii="Palatino Linotype" w:hAnsi="Palatino Linotype"/>
              </w:rPr>
              <w:t>376.1669</w:t>
            </w:r>
          </w:p>
        </w:tc>
        <w:tc>
          <w:tcPr>
            <w:tcW w:w="766" w:type="dxa"/>
          </w:tcPr>
          <w:p w14:paraId="6904CBD8" w14:textId="77777777" w:rsidR="004409DC" w:rsidRPr="00A239F4" w:rsidRDefault="004409DC" w:rsidP="004409DC">
            <w:pPr>
              <w:rPr>
                <w:rFonts w:ascii="Palatino Linotype" w:hAnsi="Palatino Linotype"/>
              </w:rPr>
            </w:pPr>
            <w:r w:rsidRPr="00A239F4">
              <w:rPr>
                <w:rFonts w:ascii="Palatino Linotype" w:hAnsi="Palatino Linotype"/>
              </w:rPr>
              <w:t>8.71</w:t>
            </w:r>
          </w:p>
        </w:tc>
        <w:tc>
          <w:tcPr>
            <w:tcW w:w="679" w:type="dxa"/>
          </w:tcPr>
          <w:p w14:paraId="780D166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9214DB4"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65BA778C" w14:textId="77777777" w:rsidTr="009915EB">
        <w:tc>
          <w:tcPr>
            <w:tcW w:w="960" w:type="dxa"/>
          </w:tcPr>
          <w:p w14:paraId="3279AC2A" w14:textId="77777777" w:rsidR="004409DC" w:rsidRPr="00A239F4" w:rsidRDefault="004409DC" w:rsidP="004409DC">
            <w:pPr>
              <w:rPr>
                <w:rFonts w:ascii="Palatino Linotype" w:hAnsi="Palatino Linotype"/>
                <w:b/>
              </w:rPr>
            </w:pPr>
            <w:r w:rsidRPr="00A239F4">
              <w:rPr>
                <w:rFonts w:ascii="Palatino Linotype" w:hAnsi="Palatino Linotype"/>
                <w:b/>
              </w:rPr>
              <w:t>Ba116</w:t>
            </w:r>
          </w:p>
        </w:tc>
        <w:tc>
          <w:tcPr>
            <w:tcW w:w="1165" w:type="dxa"/>
          </w:tcPr>
          <w:p w14:paraId="00CE8B39" w14:textId="77777777" w:rsidR="004409DC" w:rsidRPr="00A239F4" w:rsidRDefault="004409DC" w:rsidP="004409DC">
            <w:pPr>
              <w:rPr>
                <w:rFonts w:ascii="Palatino Linotype" w:hAnsi="Palatino Linotype"/>
              </w:rPr>
            </w:pPr>
            <w:r w:rsidRPr="00A239F4">
              <w:rPr>
                <w:rFonts w:ascii="Palatino Linotype" w:hAnsi="Palatino Linotype"/>
              </w:rPr>
              <w:t>415.2023</w:t>
            </w:r>
          </w:p>
        </w:tc>
        <w:tc>
          <w:tcPr>
            <w:tcW w:w="766" w:type="dxa"/>
          </w:tcPr>
          <w:p w14:paraId="0EBFB385" w14:textId="77777777" w:rsidR="004409DC" w:rsidRPr="00A239F4" w:rsidRDefault="004409DC" w:rsidP="004409DC">
            <w:pPr>
              <w:rPr>
                <w:rFonts w:ascii="Palatino Linotype" w:hAnsi="Palatino Linotype"/>
              </w:rPr>
            </w:pPr>
            <w:r w:rsidRPr="00A239F4">
              <w:rPr>
                <w:rFonts w:ascii="Palatino Linotype" w:hAnsi="Palatino Linotype"/>
              </w:rPr>
              <w:t>9.28</w:t>
            </w:r>
          </w:p>
        </w:tc>
        <w:tc>
          <w:tcPr>
            <w:tcW w:w="679" w:type="dxa"/>
          </w:tcPr>
          <w:p w14:paraId="6B56B66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8A17961"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6B6B660D" w14:textId="77777777" w:rsidTr="009915EB">
        <w:tc>
          <w:tcPr>
            <w:tcW w:w="960" w:type="dxa"/>
          </w:tcPr>
          <w:p w14:paraId="3D8912B2" w14:textId="77777777" w:rsidR="004409DC" w:rsidRPr="00A239F4" w:rsidRDefault="004409DC" w:rsidP="004409DC">
            <w:pPr>
              <w:rPr>
                <w:rFonts w:ascii="Palatino Linotype" w:hAnsi="Palatino Linotype"/>
                <w:b/>
              </w:rPr>
            </w:pPr>
            <w:r w:rsidRPr="00A239F4">
              <w:rPr>
                <w:rFonts w:ascii="Palatino Linotype" w:hAnsi="Palatino Linotype"/>
                <w:b/>
              </w:rPr>
              <w:t>Ba117</w:t>
            </w:r>
          </w:p>
        </w:tc>
        <w:tc>
          <w:tcPr>
            <w:tcW w:w="1165" w:type="dxa"/>
          </w:tcPr>
          <w:p w14:paraId="4E9F1287" w14:textId="77777777" w:rsidR="004409DC" w:rsidRPr="00A239F4" w:rsidRDefault="004409DC" w:rsidP="004409DC">
            <w:pPr>
              <w:rPr>
                <w:rFonts w:ascii="Palatino Linotype" w:hAnsi="Palatino Linotype"/>
              </w:rPr>
            </w:pPr>
            <w:r w:rsidRPr="00A239F4">
              <w:rPr>
                <w:rFonts w:ascii="Palatino Linotype" w:hAnsi="Palatino Linotype"/>
              </w:rPr>
              <w:t>297.1603</w:t>
            </w:r>
          </w:p>
        </w:tc>
        <w:tc>
          <w:tcPr>
            <w:tcW w:w="766" w:type="dxa"/>
          </w:tcPr>
          <w:p w14:paraId="4796930B" w14:textId="77777777" w:rsidR="004409DC" w:rsidRPr="00A239F4" w:rsidRDefault="004409DC" w:rsidP="004409DC">
            <w:pPr>
              <w:rPr>
                <w:rFonts w:ascii="Palatino Linotype" w:hAnsi="Palatino Linotype"/>
              </w:rPr>
            </w:pPr>
            <w:r w:rsidRPr="00A239F4">
              <w:rPr>
                <w:rFonts w:ascii="Palatino Linotype" w:hAnsi="Palatino Linotype"/>
              </w:rPr>
              <w:t>8.32</w:t>
            </w:r>
          </w:p>
        </w:tc>
        <w:tc>
          <w:tcPr>
            <w:tcW w:w="679" w:type="dxa"/>
          </w:tcPr>
          <w:p w14:paraId="7693EA3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38CCB99"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46E454CE" w14:textId="77777777" w:rsidTr="009915EB">
        <w:tc>
          <w:tcPr>
            <w:tcW w:w="960" w:type="dxa"/>
          </w:tcPr>
          <w:p w14:paraId="1236E6C7" w14:textId="77777777" w:rsidR="004409DC" w:rsidRPr="00A239F4" w:rsidRDefault="004409DC" w:rsidP="004409DC">
            <w:pPr>
              <w:rPr>
                <w:rFonts w:ascii="Palatino Linotype" w:hAnsi="Palatino Linotype"/>
                <w:b/>
              </w:rPr>
            </w:pPr>
            <w:r w:rsidRPr="00A239F4">
              <w:rPr>
                <w:rFonts w:ascii="Palatino Linotype" w:hAnsi="Palatino Linotype"/>
                <w:b/>
              </w:rPr>
              <w:t>Ba118</w:t>
            </w:r>
          </w:p>
        </w:tc>
        <w:tc>
          <w:tcPr>
            <w:tcW w:w="1165" w:type="dxa"/>
          </w:tcPr>
          <w:p w14:paraId="5F40230D" w14:textId="77777777" w:rsidR="004409DC" w:rsidRPr="00A239F4" w:rsidRDefault="004409DC" w:rsidP="004409DC">
            <w:pPr>
              <w:rPr>
                <w:rFonts w:ascii="Palatino Linotype" w:hAnsi="Palatino Linotype"/>
              </w:rPr>
            </w:pPr>
            <w:r w:rsidRPr="00A239F4">
              <w:rPr>
                <w:rFonts w:ascii="Palatino Linotype" w:hAnsi="Palatino Linotype"/>
              </w:rPr>
              <w:t>399.2079</w:t>
            </w:r>
          </w:p>
        </w:tc>
        <w:tc>
          <w:tcPr>
            <w:tcW w:w="766" w:type="dxa"/>
          </w:tcPr>
          <w:p w14:paraId="3A8DA3DB" w14:textId="77777777" w:rsidR="004409DC" w:rsidRPr="00A239F4" w:rsidRDefault="004409DC" w:rsidP="004409DC">
            <w:pPr>
              <w:rPr>
                <w:rFonts w:ascii="Palatino Linotype" w:hAnsi="Palatino Linotype"/>
              </w:rPr>
            </w:pPr>
            <w:r w:rsidRPr="00A239F4">
              <w:rPr>
                <w:rFonts w:ascii="Palatino Linotype" w:hAnsi="Palatino Linotype"/>
              </w:rPr>
              <w:t>8.95</w:t>
            </w:r>
          </w:p>
        </w:tc>
        <w:tc>
          <w:tcPr>
            <w:tcW w:w="679" w:type="dxa"/>
          </w:tcPr>
          <w:p w14:paraId="66D3E53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A0E6FCF"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0D9252E5" w14:textId="77777777" w:rsidTr="009915EB">
        <w:tc>
          <w:tcPr>
            <w:tcW w:w="960" w:type="dxa"/>
          </w:tcPr>
          <w:p w14:paraId="40963F4C" w14:textId="77777777" w:rsidR="004409DC" w:rsidRPr="00A239F4" w:rsidRDefault="004409DC" w:rsidP="004409DC">
            <w:pPr>
              <w:rPr>
                <w:rFonts w:ascii="Palatino Linotype" w:hAnsi="Palatino Linotype"/>
                <w:b/>
              </w:rPr>
            </w:pPr>
            <w:r w:rsidRPr="00A239F4">
              <w:rPr>
                <w:rFonts w:ascii="Palatino Linotype" w:hAnsi="Palatino Linotype"/>
                <w:b/>
              </w:rPr>
              <w:t>Ba119</w:t>
            </w:r>
          </w:p>
        </w:tc>
        <w:tc>
          <w:tcPr>
            <w:tcW w:w="1165" w:type="dxa"/>
          </w:tcPr>
          <w:p w14:paraId="5F0725FE" w14:textId="77777777" w:rsidR="004409DC" w:rsidRPr="00A239F4" w:rsidRDefault="004409DC" w:rsidP="004409DC">
            <w:pPr>
              <w:rPr>
                <w:rFonts w:ascii="Palatino Linotype" w:hAnsi="Palatino Linotype"/>
              </w:rPr>
            </w:pPr>
            <w:r w:rsidRPr="00A239F4">
              <w:rPr>
                <w:rFonts w:ascii="Palatino Linotype" w:hAnsi="Palatino Linotype"/>
              </w:rPr>
              <w:t>269.1392</w:t>
            </w:r>
          </w:p>
        </w:tc>
        <w:tc>
          <w:tcPr>
            <w:tcW w:w="766" w:type="dxa"/>
          </w:tcPr>
          <w:p w14:paraId="304963E1" w14:textId="77777777" w:rsidR="004409DC" w:rsidRPr="00A239F4" w:rsidRDefault="004409DC" w:rsidP="004409DC">
            <w:pPr>
              <w:rPr>
                <w:rFonts w:ascii="Palatino Linotype" w:hAnsi="Palatino Linotype"/>
              </w:rPr>
            </w:pPr>
            <w:r w:rsidRPr="00A239F4">
              <w:rPr>
                <w:rFonts w:ascii="Palatino Linotype" w:hAnsi="Palatino Linotype"/>
              </w:rPr>
              <w:t>8.19</w:t>
            </w:r>
          </w:p>
        </w:tc>
        <w:tc>
          <w:tcPr>
            <w:tcW w:w="679" w:type="dxa"/>
          </w:tcPr>
          <w:p w14:paraId="0A898A1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982E4DA"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687C7D75" w14:textId="77777777" w:rsidTr="009915EB">
        <w:tc>
          <w:tcPr>
            <w:tcW w:w="960" w:type="dxa"/>
          </w:tcPr>
          <w:p w14:paraId="4182CA8C" w14:textId="77777777" w:rsidR="004409DC" w:rsidRPr="00A239F4" w:rsidRDefault="004409DC" w:rsidP="004409DC">
            <w:pPr>
              <w:rPr>
                <w:rFonts w:ascii="Palatino Linotype" w:hAnsi="Palatino Linotype"/>
                <w:b/>
              </w:rPr>
            </w:pPr>
            <w:r w:rsidRPr="00A239F4">
              <w:rPr>
                <w:rFonts w:ascii="Palatino Linotype" w:hAnsi="Palatino Linotype"/>
                <w:b/>
              </w:rPr>
              <w:t>Ba120</w:t>
            </w:r>
          </w:p>
        </w:tc>
        <w:tc>
          <w:tcPr>
            <w:tcW w:w="1165" w:type="dxa"/>
          </w:tcPr>
          <w:p w14:paraId="51A12EE8" w14:textId="77777777" w:rsidR="004409DC" w:rsidRPr="00A239F4" w:rsidRDefault="004409DC" w:rsidP="004409DC">
            <w:pPr>
              <w:rPr>
                <w:rFonts w:ascii="Palatino Linotype" w:hAnsi="Palatino Linotype"/>
              </w:rPr>
            </w:pPr>
            <w:r w:rsidRPr="00A239F4">
              <w:rPr>
                <w:rFonts w:ascii="Palatino Linotype" w:hAnsi="Palatino Linotype"/>
              </w:rPr>
              <w:t>301.1651</w:t>
            </w:r>
          </w:p>
        </w:tc>
        <w:tc>
          <w:tcPr>
            <w:tcW w:w="766" w:type="dxa"/>
          </w:tcPr>
          <w:p w14:paraId="2F915027" w14:textId="77777777" w:rsidR="004409DC" w:rsidRPr="00A239F4" w:rsidRDefault="004409DC" w:rsidP="004409DC">
            <w:pPr>
              <w:rPr>
                <w:rFonts w:ascii="Palatino Linotype" w:hAnsi="Palatino Linotype"/>
              </w:rPr>
            </w:pPr>
            <w:r w:rsidRPr="00A239F4">
              <w:rPr>
                <w:rFonts w:ascii="Palatino Linotype" w:hAnsi="Palatino Linotype"/>
              </w:rPr>
              <w:t>8.19</w:t>
            </w:r>
          </w:p>
        </w:tc>
        <w:tc>
          <w:tcPr>
            <w:tcW w:w="679" w:type="dxa"/>
          </w:tcPr>
          <w:p w14:paraId="74BCA1C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03979003"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611A7A9D" w14:textId="77777777" w:rsidTr="009915EB">
        <w:tc>
          <w:tcPr>
            <w:tcW w:w="960" w:type="dxa"/>
          </w:tcPr>
          <w:p w14:paraId="0AE5DE74" w14:textId="77777777" w:rsidR="004409DC" w:rsidRPr="00A239F4" w:rsidRDefault="004409DC" w:rsidP="004409DC">
            <w:pPr>
              <w:rPr>
                <w:rFonts w:ascii="Palatino Linotype" w:hAnsi="Palatino Linotype"/>
                <w:b/>
              </w:rPr>
            </w:pPr>
            <w:r w:rsidRPr="00A239F4">
              <w:rPr>
                <w:rFonts w:ascii="Palatino Linotype" w:hAnsi="Palatino Linotype"/>
                <w:b/>
              </w:rPr>
              <w:t>Ba121</w:t>
            </w:r>
          </w:p>
        </w:tc>
        <w:tc>
          <w:tcPr>
            <w:tcW w:w="1165" w:type="dxa"/>
          </w:tcPr>
          <w:p w14:paraId="2F93BFAA" w14:textId="77777777" w:rsidR="004409DC" w:rsidRPr="00A239F4" w:rsidRDefault="004409DC" w:rsidP="004409DC">
            <w:pPr>
              <w:rPr>
                <w:rFonts w:ascii="Palatino Linotype" w:hAnsi="Palatino Linotype"/>
              </w:rPr>
            </w:pPr>
            <w:r w:rsidRPr="00A239F4">
              <w:rPr>
                <w:rFonts w:ascii="Palatino Linotype" w:hAnsi="Palatino Linotype"/>
              </w:rPr>
              <w:t>273.1487</w:t>
            </w:r>
          </w:p>
        </w:tc>
        <w:tc>
          <w:tcPr>
            <w:tcW w:w="766" w:type="dxa"/>
          </w:tcPr>
          <w:p w14:paraId="522CA716" w14:textId="77777777" w:rsidR="004409DC" w:rsidRPr="00A239F4" w:rsidRDefault="004409DC" w:rsidP="004409DC">
            <w:pPr>
              <w:rPr>
                <w:rFonts w:ascii="Palatino Linotype" w:hAnsi="Palatino Linotype"/>
              </w:rPr>
            </w:pPr>
            <w:r w:rsidRPr="00A239F4">
              <w:rPr>
                <w:rFonts w:ascii="Palatino Linotype" w:hAnsi="Palatino Linotype"/>
              </w:rPr>
              <w:t>9.37</w:t>
            </w:r>
          </w:p>
        </w:tc>
        <w:tc>
          <w:tcPr>
            <w:tcW w:w="679" w:type="dxa"/>
          </w:tcPr>
          <w:p w14:paraId="1612D80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BF640A2"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005D41E3" w14:textId="77777777" w:rsidTr="009915EB">
        <w:tc>
          <w:tcPr>
            <w:tcW w:w="960" w:type="dxa"/>
          </w:tcPr>
          <w:p w14:paraId="4FDECB4D" w14:textId="77777777" w:rsidR="004409DC" w:rsidRPr="00A239F4" w:rsidRDefault="004409DC" w:rsidP="004409DC">
            <w:pPr>
              <w:rPr>
                <w:rFonts w:ascii="Palatino Linotype" w:hAnsi="Palatino Linotype"/>
                <w:b/>
              </w:rPr>
            </w:pPr>
            <w:r w:rsidRPr="00A239F4">
              <w:rPr>
                <w:rFonts w:ascii="Palatino Linotype" w:hAnsi="Palatino Linotype"/>
                <w:b/>
              </w:rPr>
              <w:t>Ba122</w:t>
            </w:r>
          </w:p>
        </w:tc>
        <w:tc>
          <w:tcPr>
            <w:tcW w:w="1165" w:type="dxa"/>
          </w:tcPr>
          <w:p w14:paraId="312A22E3" w14:textId="77777777" w:rsidR="004409DC" w:rsidRPr="00A239F4" w:rsidRDefault="004409DC" w:rsidP="004409DC">
            <w:pPr>
              <w:rPr>
                <w:rFonts w:ascii="Palatino Linotype" w:hAnsi="Palatino Linotype"/>
              </w:rPr>
            </w:pPr>
            <w:r w:rsidRPr="00A239F4">
              <w:rPr>
                <w:rFonts w:ascii="Palatino Linotype" w:hAnsi="Palatino Linotype"/>
              </w:rPr>
              <w:t>283.1449</w:t>
            </w:r>
          </w:p>
        </w:tc>
        <w:tc>
          <w:tcPr>
            <w:tcW w:w="766" w:type="dxa"/>
          </w:tcPr>
          <w:p w14:paraId="3889371B" w14:textId="77777777" w:rsidR="004409DC" w:rsidRPr="00A239F4" w:rsidRDefault="004409DC" w:rsidP="004409DC">
            <w:pPr>
              <w:rPr>
                <w:rFonts w:ascii="Palatino Linotype" w:hAnsi="Palatino Linotype"/>
              </w:rPr>
            </w:pPr>
            <w:r w:rsidRPr="00A239F4">
              <w:rPr>
                <w:rFonts w:ascii="Palatino Linotype" w:hAnsi="Palatino Linotype"/>
              </w:rPr>
              <w:t>8.42</w:t>
            </w:r>
          </w:p>
        </w:tc>
        <w:tc>
          <w:tcPr>
            <w:tcW w:w="679" w:type="dxa"/>
          </w:tcPr>
          <w:p w14:paraId="0313DC1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BEEB9DE"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33B66248" w14:textId="77777777" w:rsidTr="009915EB">
        <w:tc>
          <w:tcPr>
            <w:tcW w:w="960" w:type="dxa"/>
          </w:tcPr>
          <w:p w14:paraId="14B5497B" w14:textId="77777777" w:rsidR="004409DC" w:rsidRPr="00A239F4" w:rsidRDefault="004409DC" w:rsidP="004409DC">
            <w:pPr>
              <w:rPr>
                <w:rFonts w:ascii="Palatino Linotype" w:hAnsi="Palatino Linotype"/>
                <w:b/>
              </w:rPr>
            </w:pPr>
            <w:r w:rsidRPr="00A239F4">
              <w:rPr>
                <w:rFonts w:ascii="Palatino Linotype" w:hAnsi="Palatino Linotype"/>
                <w:b/>
              </w:rPr>
              <w:t>Ba123</w:t>
            </w:r>
          </w:p>
        </w:tc>
        <w:tc>
          <w:tcPr>
            <w:tcW w:w="1165" w:type="dxa"/>
          </w:tcPr>
          <w:p w14:paraId="09D0A704" w14:textId="77777777" w:rsidR="004409DC" w:rsidRPr="00A239F4" w:rsidRDefault="004409DC" w:rsidP="004409DC">
            <w:pPr>
              <w:rPr>
                <w:rFonts w:ascii="Palatino Linotype" w:hAnsi="Palatino Linotype"/>
              </w:rPr>
            </w:pPr>
            <w:r w:rsidRPr="00A239F4">
              <w:rPr>
                <w:rFonts w:ascii="Palatino Linotype" w:hAnsi="Palatino Linotype"/>
              </w:rPr>
              <w:t>222.1129</w:t>
            </w:r>
          </w:p>
        </w:tc>
        <w:tc>
          <w:tcPr>
            <w:tcW w:w="766" w:type="dxa"/>
          </w:tcPr>
          <w:p w14:paraId="24A3F032" w14:textId="77777777" w:rsidR="004409DC" w:rsidRPr="00A239F4" w:rsidRDefault="004409DC" w:rsidP="004409DC">
            <w:pPr>
              <w:rPr>
                <w:rFonts w:ascii="Palatino Linotype" w:hAnsi="Palatino Linotype"/>
              </w:rPr>
            </w:pPr>
            <w:r w:rsidRPr="00A239F4">
              <w:rPr>
                <w:rFonts w:ascii="Palatino Linotype" w:hAnsi="Palatino Linotype"/>
              </w:rPr>
              <w:t>5.49</w:t>
            </w:r>
          </w:p>
        </w:tc>
        <w:tc>
          <w:tcPr>
            <w:tcW w:w="679" w:type="dxa"/>
          </w:tcPr>
          <w:p w14:paraId="40426C7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F48B78C"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24C7B73C" w14:textId="77777777" w:rsidTr="009915EB">
        <w:tc>
          <w:tcPr>
            <w:tcW w:w="960" w:type="dxa"/>
          </w:tcPr>
          <w:p w14:paraId="76E537A0" w14:textId="77777777" w:rsidR="004409DC" w:rsidRPr="00A239F4" w:rsidRDefault="004409DC" w:rsidP="004409DC">
            <w:pPr>
              <w:rPr>
                <w:rFonts w:ascii="Palatino Linotype" w:hAnsi="Palatino Linotype"/>
                <w:b/>
              </w:rPr>
            </w:pPr>
            <w:r w:rsidRPr="00A239F4">
              <w:rPr>
                <w:rFonts w:ascii="Palatino Linotype" w:hAnsi="Palatino Linotype"/>
                <w:b/>
              </w:rPr>
              <w:t>Ba124</w:t>
            </w:r>
          </w:p>
        </w:tc>
        <w:tc>
          <w:tcPr>
            <w:tcW w:w="1165" w:type="dxa"/>
          </w:tcPr>
          <w:p w14:paraId="5293DC4D" w14:textId="77777777" w:rsidR="004409DC" w:rsidRPr="00A239F4" w:rsidRDefault="004409DC" w:rsidP="004409DC">
            <w:pPr>
              <w:rPr>
                <w:rFonts w:ascii="Palatino Linotype" w:hAnsi="Palatino Linotype"/>
              </w:rPr>
            </w:pPr>
            <w:r w:rsidRPr="00A239F4">
              <w:rPr>
                <w:rFonts w:ascii="Palatino Linotype" w:hAnsi="Palatino Linotype"/>
              </w:rPr>
              <w:t>230.0814</w:t>
            </w:r>
          </w:p>
        </w:tc>
        <w:tc>
          <w:tcPr>
            <w:tcW w:w="766" w:type="dxa"/>
          </w:tcPr>
          <w:p w14:paraId="0D775476" w14:textId="77777777" w:rsidR="004409DC" w:rsidRPr="00A239F4" w:rsidRDefault="004409DC" w:rsidP="004409DC">
            <w:pPr>
              <w:rPr>
                <w:rFonts w:ascii="Palatino Linotype" w:hAnsi="Palatino Linotype"/>
              </w:rPr>
            </w:pPr>
            <w:r w:rsidRPr="00A239F4">
              <w:rPr>
                <w:rFonts w:ascii="Palatino Linotype" w:hAnsi="Palatino Linotype"/>
              </w:rPr>
              <w:t>5.29</w:t>
            </w:r>
          </w:p>
        </w:tc>
        <w:tc>
          <w:tcPr>
            <w:tcW w:w="679" w:type="dxa"/>
          </w:tcPr>
          <w:p w14:paraId="35EFE83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FAC6C68"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61F51274" w14:textId="77777777" w:rsidTr="009915EB">
        <w:tc>
          <w:tcPr>
            <w:tcW w:w="960" w:type="dxa"/>
          </w:tcPr>
          <w:p w14:paraId="1CCD5064" w14:textId="77777777" w:rsidR="004409DC" w:rsidRPr="00A239F4" w:rsidRDefault="004409DC" w:rsidP="004409DC">
            <w:pPr>
              <w:rPr>
                <w:rFonts w:ascii="Palatino Linotype" w:hAnsi="Palatino Linotype"/>
                <w:b/>
              </w:rPr>
            </w:pPr>
            <w:r w:rsidRPr="00A239F4">
              <w:rPr>
                <w:rFonts w:ascii="Palatino Linotype" w:hAnsi="Palatino Linotype"/>
                <w:b/>
              </w:rPr>
              <w:t>Ba125</w:t>
            </w:r>
          </w:p>
        </w:tc>
        <w:tc>
          <w:tcPr>
            <w:tcW w:w="1165" w:type="dxa"/>
          </w:tcPr>
          <w:p w14:paraId="0B91CCC5" w14:textId="77777777" w:rsidR="004409DC" w:rsidRPr="00A239F4" w:rsidRDefault="004409DC" w:rsidP="004409DC">
            <w:pPr>
              <w:rPr>
                <w:rFonts w:ascii="Palatino Linotype" w:hAnsi="Palatino Linotype"/>
              </w:rPr>
            </w:pPr>
            <w:r w:rsidRPr="00A239F4">
              <w:rPr>
                <w:rFonts w:ascii="Palatino Linotype" w:hAnsi="Palatino Linotype"/>
              </w:rPr>
              <w:t>241.1227</w:t>
            </w:r>
          </w:p>
        </w:tc>
        <w:tc>
          <w:tcPr>
            <w:tcW w:w="766" w:type="dxa"/>
          </w:tcPr>
          <w:p w14:paraId="73695D22" w14:textId="77777777" w:rsidR="004409DC" w:rsidRPr="00A239F4" w:rsidRDefault="004409DC" w:rsidP="004409DC">
            <w:pPr>
              <w:rPr>
                <w:rFonts w:ascii="Palatino Linotype" w:hAnsi="Palatino Linotype"/>
              </w:rPr>
            </w:pPr>
            <w:r w:rsidRPr="00A239F4">
              <w:rPr>
                <w:rFonts w:ascii="Palatino Linotype" w:hAnsi="Palatino Linotype"/>
              </w:rPr>
              <w:t>9.37</w:t>
            </w:r>
          </w:p>
        </w:tc>
        <w:tc>
          <w:tcPr>
            <w:tcW w:w="679" w:type="dxa"/>
          </w:tcPr>
          <w:p w14:paraId="2C26CAB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673B1DDA"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2CA3BFFB" w14:textId="77777777" w:rsidTr="009915EB">
        <w:tc>
          <w:tcPr>
            <w:tcW w:w="960" w:type="dxa"/>
          </w:tcPr>
          <w:p w14:paraId="11D1D950" w14:textId="77777777" w:rsidR="004409DC" w:rsidRPr="00A239F4" w:rsidRDefault="004409DC" w:rsidP="004409DC">
            <w:pPr>
              <w:rPr>
                <w:rFonts w:ascii="Palatino Linotype" w:hAnsi="Palatino Linotype"/>
                <w:b/>
              </w:rPr>
            </w:pPr>
            <w:r w:rsidRPr="00A239F4">
              <w:rPr>
                <w:rFonts w:ascii="Palatino Linotype" w:hAnsi="Palatino Linotype"/>
                <w:b/>
              </w:rPr>
              <w:t>Ba126</w:t>
            </w:r>
          </w:p>
        </w:tc>
        <w:tc>
          <w:tcPr>
            <w:tcW w:w="1165" w:type="dxa"/>
          </w:tcPr>
          <w:p w14:paraId="3A8A9E7D" w14:textId="77777777" w:rsidR="004409DC" w:rsidRPr="00A239F4" w:rsidRDefault="004409DC" w:rsidP="004409DC">
            <w:pPr>
              <w:rPr>
                <w:rFonts w:ascii="Palatino Linotype" w:hAnsi="Palatino Linotype"/>
              </w:rPr>
            </w:pPr>
            <w:r w:rsidRPr="00A239F4">
              <w:rPr>
                <w:rFonts w:ascii="Palatino Linotype" w:hAnsi="Palatino Linotype"/>
              </w:rPr>
              <w:t>529.2658</w:t>
            </w:r>
          </w:p>
        </w:tc>
        <w:tc>
          <w:tcPr>
            <w:tcW w:w="766" w:type="dxa"/>
          </w:tcPr>
          <w:p w14:paraId="72EF05BD" w14:textId="77777777" w:rsidR="004409DC" w:rsidRPr="00A239F4" w:rsidRDefault="004409DC" w:rsidP="004409DC">
            <w:pPr>
              <w:rPr>
                <w:rFonts w:ascii="Palatino Linotype" w:hAnsi="Palatino Linotype"/>
              </w:rPr>
            </w:pPr>
            <w:r w:rsidRPr="00A239F4">
              <w:rPr>
                <w:rFonts w:ascii="Palatino Linotype" w:hAnsi="Palatino Linotype"/>
              </w:rPr>
              <w:t>6.37</w:t>
            </w:r>
          </w:p>
        </w:tc>
        <w:tc>
          <w:tcPr>
            <w:tcW w:w="679" w:type="dxa"/>
          </w:tcPr>
          <w:p w14:paraId="56BC05D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0637FAF8"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6015EF12" w14:textId="77777777" w:rsidTr="009915EB">
        <w:tc>
          <w:tcPr>
            <w:tcW w:w="960" w:type="dxa"/>
          </w:tcPr>
          <w:p w14:paraId="2108C964" w14:textId="77777777" w:rsidR="004409DC" w:rsidRPr="00A239F4" w:rsidRDefault="004409DC" w:rsidP="004409DC">
            <w:pPr>
              <w:rPr>
                <w:rFonts w:ascii="Palatino Linotype" w:hAnsi="Palatino Linotype"/>
                <w:b/>
              </w:rPr>
            </w:pPr>
            <w:r w:rsidRPr="00A239F4">
              <w:rPr>
                <w:rFonts w:ascii="Palatino Linotype" w:hAnsi="Palatino Linotype"/>
                <w:b/>
              </w:rPr>
              <w:t>Ba127</w:t>
            </w:r>
          </w:p>
        </w:tc>
        <w:tc>
          <w:tcPr>
            <w:tcW w:w="1165" w:type="dxa"/>
          </w:tcPr>
          <w:p w14:paraId="6922C68F" w14:textId="77777777" w:rsidR="004409DC" w:rsidRPr="00A239F4" w:rsidRDefault="004409DC" w:rsidP="004409DC">
            <w:pPr>
              <w:rPr>
                <w:rFonts w:ascii="Palatino Linotype" w:hAnsi="Palatino Linotype"/>
              </w:rPr>
            </w:pPr>
            <w:r w:rsidRPr="00A239F4">
              <w:rPr>
                <w:rFonts w:ascii="Palatino Linotype" w:hAnsi="Palatino Linotype"/>
              </w:rPr>
              <w:t>310.1668</w:t>
            </w:r>
          </w:p>
        </w:tc>
        <w:tc>
          <w:tcPr>
            <w:tcW w:w="766" w:type="dxa"/>
          </w:tcPr>
          <w:p w14:paraId="762855DB" w14:textId="77777777" w:rsidR="004409DC" w:rsidRPr="00A239F4" w:rsidRDefault="004409DC" w:rsidP="004409DC">
            <w:pPr>
              <w:rPr>
                <w:rFonts w:ascii="Palatino Linotype" w:hAnsi="Palatino Linotype"/>
              </w:rPr>
            </w:pPr>
            <w:r w:rsidRPr="00A239F4">
              <w:rPr>
                <w:rFonts w:ascii="Palatino Linotype" w:hAnsi="Palatino Linotype"/>
              </w:rPr>
              <w:t>5.9</w:t>
            </w:r>
          </w:p>
        </w:tc>
        <w:tc>
          <w:tcPr>
            <w:tcW w:w="679" w:type="dxa"/>
          </w:tcPr>
          <w:p w14:paraId="0472A0B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C8BF3D4"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6A77BDA1" w14:textId="77777777" w:rsidTr="009915EB">
        <w:tc>
          <w:tcPr>
            <w:tcW w:w="960" w:type="dxa"/>
          </w:tcPr>
          <w:p w14:paraId="44816453" w14:textId="77777777" w:rsidR="004409DC" w:rsidRPr="00A239F4" w:rsidRDefault="004409DC" w:rsidP="004409DC">
            <w:pPr>
              <w:rPr>
                <w:rFonts w:ascii="Palatino Linotype" w:hAnsi="Palatino Linotype"/>
                <w:b/>
              </w:rPr>
            </w:pPr>
            <w:r w:rsidRPr="00A239F4">
              <w:rPr>
                <w:rFonts w:ascii="Palatino Linotype" w:hAnsi="Palatino Linotype"/>
                <w:b/>
              </w:rPr>
              <w:t>Ba128</w:t>
            </w:r>
          </w:p>
        </w:tc>
        <w:tc>
          <w:tcPr>
            <w:tcW w:w="1165" w:type="dxa"/>
          </w:tcPr>
          <w:p w14:paraId="32F29560" w14:textId="77777777" w:rsidR="004409DC" w:rsidRPr="00A239F4" w:rsidRDefault="004409DC" w:rsidP="004409DC">
            <w:pPr>
              <w:rPr>
                <w:rFonts w:ascii="Palatino Linotype" w:hAnsi="Palatino Linotype"/>
              </w:rPr>
            </w:pPr>
            <w:r w:rsidRPr="00A239F4">
              <w:rPr>
                <w:rFonts w:ascii="Palatino Linotype" w:hAnsi="Palatino Linotype"/>
              </w:rPr>
              <w:t>260.1863</w:t>
            </w:r>
          </w:p>
        </w:tc>
        <w:tc>
          <w:tcPr>
            <w:tcW w:w="766" w:type="dxa"/>
          </w:tcPr>
          <w:p w14:paraId="1F5959D2" w14:textId="77777777" w:rsidR="004409DC" w:rsidRPr="00A239F4" w:rsidRDefault="004409DC" w:rsidP="004409DC">
            <w:pPr>
              <w:rPr>
                <w:rFonts w:ascii="Palatino Linotype" w:hAnsi="Palatino Linotype"/>
              </w:rPr>
            </w:pPr>
            <w:r w:rsidRPr="00A239F4">
              <w:rPr>
                <w:rFonts w:ascii="Palatino Linotype" w:hAnsi="Palatino Linotype"/>
              </w:rPr>
              <w:t>7.21</w:t>
            </w:r>
          </w:p>
        </w:tc>
        <w:tc>
          <w:tcPr>
            <w:tcW w:w="679" w:type="dxa"/>
          </w:tcPr>
          <w:p w14:paraId="41D78DE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056ABA3F"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4123A033" w14:textId="77777777" w:rsidTr="009915EB">
        <w:tc>
          <w:tcPr>
            <w:tcW w:w="960" w:type="dxa"/>
          </w:tcPr>
          <w:p w14:paraId="0EB2B2EA" w14:textId="77777777" w:rsidR="004409DC" w:rsidRPr="00A239F4" w:rsidRDefault="004409DC" w:rsidP="004409DC">
            <w:pPr>
              <w:rPr>
                <w:rFonts w:ascii="Palatino Linotype" w:hAnsi="Palatino Linotype"/>
                <w:b/>
              </w:rPr>
            </w:pPr>
            <w:r w:rsidRPr="00A239F4">
              <w:rPr>
                <w:rFonts w:ascii="Palatino Linotype" w:hAnsi="Palatino Linotype"/>
                <w:b/>
              </w:rPr>
              <w:t>Ba129</w:t>
            </w:r>
          </w:p>
        </w:tc>
        <w:tc>
          <w:tcPr>
            <w:tcW w:w="1165" w:type="dxa"/>
          </w:tcPr>
          <w:p w14:paraId="78868449" w14:textId="77777777" w:rsidR="004409DC" w:rsidRPr="00A239F4" w:rsidRDefault="004409DC" w:rsidP="004409DC">
            <w:pPr>
              <w:rPr>
                <w:rFonts w:ascii="Palatino Linotype" w:hAnsi="Palatino Linotype"/>
              </w:rPr>
            </w:pPr>
            <w:r w:rsidRPr="00A239F4">
              <w:rPr>
                <w:rFonts w:ascii="Palatino Linotype" w:hAnsi="Palatino Linotype"/>
              </w:rPr>
              <w:t>360.275</w:t>
            </w:r>
          </w:p>
        </w:tc>
        <w:tc>
          <w:tcPr>
            <w:tcW w:w="766" w:type="dxa"/>
          </w:tcPr>
          <w:p w14:paraId="5B8DD715" w14:textId="77777777" w:rsidR="004409DC" w:rsidRPr="00A239F4" w:rsidRDefault="004409DC" w:rsidP="004409DC">
            <w:pPr>
              <w:rPr>
                <w:rFonts w:ascii="Palatino Linotype" w:hAnsi="Palatino Linotype"/>
              </w:rPr>
            </w:pPr>
            <w:r w:rsidRPr="00A239F4">
              <w:rPr>
                <w:rFonts w:ascii="Palatino Linotype" w:hAnsi="Palatino Linotype"/>
              </w:rPr>
              <w:t>7.51</w:t>
            </w:r>
          </w:p>
        </w:tc>
        <w:tc>
          <w:tcPr>
            <w:tcW w:w="679" w:type="dxa"/>
          </w:tcPr>
          <w:p w14:paraId="6B81367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7144EE6"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4C044227" w14:textId="77777777" w:rsidTr="009915EB">
        <w:tc>
          <w:tcPr>
            <w:tcW w:w="960" w:type="dxa"/>
          </w:tcPr>
          <w:p w14:paraId="0EC5ABC8" w14:textId="77777777" w:rsidR="004409DC" w:rsidRPr="00A239F4" w:rsidRDefault="004409DC" w:rsidP="004409DC">
            <w:pPr>
              <w:rPr>
                <w:rFonts w:ascii="Palatino Linotype" w:hAnsi="Palatino Linotype"/>
                <w:b/>
              </w:rPr>
            </w:pPr>
            <w:r w:rsidRPr="00A239F4">
              <w:rPr>
                <w:rFonts w:ascii="Palatino Linotype" w:hAnsi="Palatino Linotype"/>
                <w:b/>
              </w:rPr>
              <w:t>Ba130</w:t>
            </w:r>
          </w:p>
        </w:tc>
        <w:tc>
          <w:tcPr>
            <w:tcW w:w="1165" w:type="dxa"/>
          </w:tcPr>
          <w:p w14:paraId="505BD6AC" w14:textId="77777777" w:rsidR="004409DC" w:rsidRPr="00A239F4" w:rsidRDefault="004409DC" w:rsidP="004409DC">
            <w:pPr>
              <w:rPr>
                <w:rFonts w:ascii="Palatino Linotype" w:hAnsi="Palatino Linotype"/>
              </w:rPr>
            </w:pPr>
            <w:r w:rsidRPr="00A239F4">
              <w:rPr>
                <w:rFonts w:ascii="Palatino Linotype" w:hAnsi="Palatino Linotype"/>
              </w:rPr>
              <w:t>255.1499</w:t>
            </w:r>
          </w:p>
        </w:tc>
        <w:tc>
          <w:tcPr>
            <w:tcW w:w="766" w:type="dxa"/>
          </w:tcPr>
          <w:p w14:paraId="6E47551B" w14:textId="77777777" w:rsidR="004409DC" w:rsidRPr="00A239F4" w:rsidRDefault="004409DC" w:rsidP="004409DC">
            <w:pPr>
              <w:rPr>
                <w:rFonts w:ascii="Palatino Linotype" w:hAnsi="Palatino Linotype"/>
              </w:rPr>
            </w:pPr>
            <w:r w:rsidRPr="00A239F4">
              <w:rPr>
                <w:rFonts w:ascii="Palatino Linotype" w:hAnsi="Palatino Linotype"/>
              </w:rPr>
              <w:t>7.95</w:t>
            </w:r>
          </w:p>
        </w:tc>
        <w:tc>
          <w:tcPr>
            <w:tcW w:w="679" w:type="dxa"/>
          </w:tcPr>
          <w:p w14:paraId="4198D7BB"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6" w:type="dxa"/>
          </w:tcPr>
          <w:p w14:paraId="1F990291" w14:textId="77777777" w:rsidR="004409DC" w:rsidRPr="00A239F4" w:rsidRDefault="004409DC" w:rsidP="004409DC">
            <w:pPr>
              <w:rPr>
                <w:rFonts w:ascii="Palatino Linotype" w:hAnsi="Palatino Linotype"/>
              </w:rPr>
            </w:pPr>
            <w:r w:rsidRPr="00A239F4">
              <w:rPr>
                <w:rFonts w:ascii="Palatino Linotype" w:hAnsi="Palatino Linotype"/>
              </w:rPr>
              <w:t xml:space="preserve">3% ACN, + Cc </w:t>
            </w:r>
            <w:proofErr w:type="gramStart"/>
            <w:r w:rsidRPr="00A239F4">
              <w:rPr>
                <w:rFonts w:ascii="Palatino Linotype" w:hAnsi="Palatino Linotype"/>
              </w:rPr>
              <w:t>Pellet</w:t>
            </w:r>
            <w:proofErr w:type="gramEnd"/>
          </w:p>
        </w:tc>
      </w:tr>
      <w:tr w:rsidR="00A239F4" w:rsidRPr="00A239F4" w14:paraId="3E43D964" w14:textId="77777777" w:rsidTr="009915EB">
        <w:tc>
          <w:tcPr>
            <w:tcW w:w="960" w:type="dxa"/>
          </w:tcPr>
          <w:p w14:paraId="5A6AA4F6" w14:textId="77777777" w:rsidR="004409DC" w:rsidRPr="00A239F4" w:rsidRDefault="004409DC" w:rsidP="004409DC">
            <w:pPr>
              <w:rPr>
                <w:rFonts w:ascii="Palatino Linotype" w:hAnsi="Palatino Linotype"/>
                <w:b/>
              </w:rPr>
            </w:pPr>
            <w:r w:rsidRPr="00A239F4">
              <w:rPr>
                <w:rFonts w:ascii="Palatino Linotype" w:hAnsi="Palatino Linotype"/>
                <w:b/>
              </w:rPr>
              <w:t>Ba131</w:t>
            </w:r>
          </w:p>
        </w:tc>
        <w:tc>
          <w:tcPr>
            <w:tcW w:w="1165" w:type="dxa"/>
          </w:tcPr>
          <w:p w14:paraId="4847668E" w14:textId="77777777" w:rsidR="004409DC" w:rsidRPr="00A239F4" w:rsidRDefault="004409DC" w:rsidP="004409DC">
            <w:pPr>
              <w:rPr>
                <w:rFonts w:ascii="Palatino Linotype" w:hAnsi="Palatino Linotype"/>
              </w:rPr>
            </w:pPr>
            <w:r w:rsidRPr="00A239F4">
              <w:rPr>
                <w:rFonts w:ascii="Palatino Linotype" w:hAnsi="Palatino Linotype"/>
              </w:rPr>
              <w:t>305.1752</w:t>
            </w:r>
          </w:p>
        </w:tc>
        <w:tc>
          <w:tcPr>
            <w:tcW w:w="766" w:type="dxa"/>
          </w:tcPr>
          <w:p w14:paraId="763632B8" w14:textId="77777777" w:rsidR="004409DC" w:rsidRPr="00A239F4" w:rsidRDefault="004409DC" w:rsidP="004409DC">
            <w:pPr>
              <w:rPr>
                <w:rFonts w:ascii="Palatino Linotype" w:hAnsi="Palatino Linotype"/>
              </w:rPr>
            </w:pPr>
            <w:r w:rsidRPr="00A239F4">
              <w:rPr>
                <w:rFonts w:ascii="Palatino Linotype" w:hAnsi="Palatino Linotype"/>
              </w:rPr>
              <w:t>9.37</w:t>
            </w:r>
          </w:p>
        </w:tc>
        <w:tc>
          <w:tcPr>
            <w:tcW w:w="679" w:type="dxa"/>
          </w:tcPr>
          <w:p w14:paraId="1844B49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ED075CC"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215AFD6D" w14:textId="77777777" w:rsidTr="009915EB">
        <w:tc>
          <w:tcPr>
            <w:tcW w:w="960" w:type="dxa"/>
          </w:tcPr>
          <w:p w14:paraId="4BF7B9B4" w14:textId="77777777" w:rsidR="004409DC" w:rsidRPr="00A239F4" w:rsidRDefault="004409DC" w:rsidP="004409DC">
            <w:pPr>
              <w:rPr>
                <w:rFonts w:ascii="Palatino Linotype" w:hAnsi="Palatino Linotype"/>
                <w:b/>
              </w:rPr>
            </w:pPr>
            <w:r w:rsidRPr="00A239F4">
              <w:rPr>
                <w:rFonts w:ascii="Palatino Linotype" w:hAnsi="Palatino Linotype"/>
                <w:b/>
              </w:rPr>
              <w:t>Ba132</w:t>
            </w:r>
          </w:p>
        </w:tc>
        <w:tc>
          <w:tcPr>
            <w:tcW w:w="1165" w:type="dxa"/>
          </w:tcPr>
          <w:p w14:paraId="799C0933" w14:textId="77777777" w:rsidR="004409DC" w:rsidRPr="00A239F4" w:rsidRDefault="004409DC" w:rsidP="004409DC">
            <w:pPr>
              <w:rPr>
                <w:rFonts w:ascii="Palatino Linotype" w:hAnsi="Palatino Linotype"/>
              </w:rPr>
            </w:pPr>
            <w:r w:rsidRPr="00A239F4">
              <w:rPr>
                <w:rFonts w:ascii="Palatino Linotype" w:hAnsi="Palatino Linotype"/>
              </w:rPr>
              <w:t>274.202</w:t>
            </w:r>
          </w:p>
        </w:tc>
        <w:tc>
          <w:tcPr>
            <w:tcW w:w="766" w:type="dxa"/>
          </w:tcPr>
          <w:p w14:paraId="7219EF6C" w14:textId="77777777" w:rsidR="004409DC" w:rsidRPr="00A239F4" w:rsidRDefault="004409DC" w:rsidP="004409DC">
            <w:pPr>
              <w:rPr>
                <w:rFonts w:ascii="Palatino Linotype" w:hAnsi="Palatino Linotype"/>
              </w:rPr>
            </w:pPr>
            <w:r w:rsidRPr="00A239F4">
              <w:rPr>
                <w:rFonts w:ascii="Palatino Linotype" w:hAnsi="Palatino Linotype"/>
              </w:rPr>
              <w:t>7.5</w:t>
            </w:r>
          </w:p>
        </w:tc>
        <w:tc>
          <w:tcPr>
            <w:tcW w:w="679" w:type="dxa"/>
          </w:tcPr>
          <w:p w14:paraId="6802F2D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42B6F55"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4A82C3D6" w14:textId="77777777" w:rsidTr="009915EB">
        <w:tc>
          <w:tcPr>
            <w:tcW w:w="960" w:type="dxa"/>
          </w:tcPr>
          <w:p w14:paraId="3AB90781" w14:textId="77777777" w:rsidR="004409DC" w:rsidRPr="00A239F4" w:rsidRDefault="004409DC" w:rsidP="004409DC">
            <w:pPr>
              <w:rPr>
                <w:rFonts w:ascii="Palatino Linotype" w:hAnsi="Palatino Linotype"/>
                <w:b/>
              </w:rPr>
            </w:pPr>
            <w:r w:rsidRPr="00A239F4">
              <w:rPr>
                <w:rFonts w:ascii="Palatino Linotype" w:hAnsi="Palatino Linotype"/>
                <w:b/>
              </w:rPr>
              <w:t>Ba133</w:t>
            </w:r>
          </w:p>
        </w:tc>
        <w:tc>
          <w:tcPr>
            <w:tcW w:w="1165" w:type="dxa"/>
          </w:tcPr>
          <w:p w14:paraId="6761AF96" w14:textId="77777777" w:rsidR="004409DC" w:rsidRPr="00A239F4" w:rsidRDefault="004409DC" w:rsidP="004409DC">
            <w:pPr>
              <w:rPr>
                <w:rFonts w:ascii="Palatino Linotype" w:hAnsi="Palatino Linotype"/>
              </w:rPr>
            </w:pPr>
            <w:r w:rsidRPr="00A239F4">
              <w:rPr>
                <w:rFonts w:ascii="Palatino Linotype" w:hAnsi="Palatino Linotype"/>
              </w:rPr>
              <w:t>310.1408</w:t>
            </w:r>
          </w:p>
        </w:tc>
        <w:tc>
          <w:tcPr>
            <w:tcW w:w="766" w:type="dxa"/>
          </w:tcPr>
          <w:p w14:paraId="2999F186" w14:textId="77777777" w:rsidR="004409DC" w:rsidRPr="00A239F4" w:rsidRDefault="004409DC" w:rsidP="004409DC">
            <w:pPr>
              <w:rPr>
                <w:rFonts w:ascii="Palatino Linotype" w:hAnsi="Palatino Linotype"/>
              </w:rPr>
            </w:pPr>
            <w:r w:rsidRPr="00A239F4">
              <w:rPr>
                <w:rFonts w:ascii="Palatino Linotype" w:hAnsi="Palatino Linotype"/>
              </w:rPr>
              <w:t>6.1</w:t>
            </w:r>
          </w:p>
        </w:tc>
        <w:tc>
          <w:tcPr>
            <w:tcW w:w="679" w:type="dxa"/>
          </w:tcPr>
          <w:p w14:paraId="11D367F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764830BD"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49CA61D6" w14:textId="77777777" w:rsidTr="009915EB">
        <w:tc>
          <w:tcPr>
            <w:tcW w:w="960" w:type="dxa"/>
          </w:tcPr>
          <w:p w14:paraId="159FC847" w14:textId="77777777" w:rsidR="004409DC" w:rsidRPr="00A239F4" w:rsidRDefault="004409DC" w:rsidP="004409DC">
            <w:pPr>
              <w:rPr>
                <w:rFonts w:ascii="Palatino Linotype" w:hAnsi="Palatino Linotype"/>
                <w:b/>
              </w:rPr>
            </w:pPr>
            <w:r w:rsidRPr="00A239F4">
              <w:rPr>
                <w:rFonts w:ascii="Palatino Linotype" w:hAnsi="Palatino Linotype"/>
                <w:b/>
              </w:rPr>
              <w:t>Ba134</w:t>
            </w:r>
          </w:p>
        </w:tc>
        <w:tc>
          <w:tcPr>
            <w:tcW w:w="1165" w:type="dxa"/>
          </w:tcPr>
          <w:p w14:paraId="2DD315F9" w14:textId="77777777" w:rsidR="004409DC" w:rsidRPr="00A239F4" w:rsidRDefault="004409DC" w:rsidP="004409DC">
            <w:pPr>
              <w:rPr>
                <w:rFonts w:ascii="Palatino Linotype" w:hAnsi="Palatino Linotype"/>
              </w:rPr>
            </w:pPr>
            <w:r w:rsidRPr="00A239F4">
              <w:rPr>
                <w:rFonts w:ascii="Palatino Linotype" w:hAnsi="Palatino Linotype"/>
              </w:rPr>
              <w:t>340.1774</w:t>
            </w:r>
          </w:p>
        </w:tc>
        <w:tc>
          <w:tcPr>
            <w:tcW w:w="766" w:type="dxa"/>
          </w:tcPr>
          <w:p w14:paraId="15FEC48E" w14:textId="77777777" w:rsidR="004409DC" w:rsidRPr="00A239F4" w:rsidRDefault="004409DC" w:rsidP="004409DC">
            <w:pPr>
              <w:rPr>
                <w:rFonts w:ascii="Palatino Linotype" w:hAnsi="Palatino Linotype"/>
              </w:rPr>
            </w:pPr>
            <w:r w:rsidRPr="00A239F4">
              <w:rPr>
                <w:rFonts w:ascii="Palatino Linotype" w:hAnsi="Palatino Linotype"/>
              </w:rPr>
              <w:t>6.15</w:t>
            </w:r>
          </w:p>
        </w:tc>
        <w:tc>
          <w:tcPr>
            <w:tcW w:w="679" w:type="dxa"/>
          </w:tcPr>
          <w:p w14:paraId="69C73FE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BEC0D63"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3A3AD600" w14:textId="77777777" w:rsidTr="009915EB">
        <w:tc>
          <w:tcPr>
            <w:tcW w:w="960" w:type="dxa"/>
          </w:tcPr>
          <w:p w14:paraId="74182488" w14:textId="77777777" w:rsidR="004409DC" w:rsidRPr="00A239F4" w:rsidRDefault="004409DC" w:rsidP="004409DC">
            <w:pPr>
              <w:rPr>
                <w:rFonts w:ascii="Palatino Linotype" w:hAnsi="Palatino Linotype"/>
                <w:b/>
              </w:rPr>
            </w:pPr>
            <w:r w:rsidRPr="00A239F4">
              <w:rPr>
                <w:rFonts w:ascii="Palatino Linotype" w:hAnsi="Palatino Linotype"/>
                <w:b/>
              </w:rPr>
              <w:t>Ba135</w:t>
            </w:r>
          </w:p>
        </w:tc>
        <w:tc>
          <w:tcPr>
            <w:tcW w:w="1165" w:type="dxa"/>
          </w:tcPr>
          <w:p w14:paraId="5D3E74C8" w14:textId="77777777" w:rsidR="004409DC" w:rsidRPr="00A239F4" w:rsidRDefault="004409DC" w:rsidP="004409DC">
            <w:pPr>
              <w:rPr>
                <w:rFonts w:ascii="Palatino Linotype" w:hAnsi="Palatino Linotype"/>
              </w:rPr>
            </w:pPr>
            <w:r w:rsidRPr="00A239F4">
              <w:rPr>
                <w:rFonts w:ascii="Palatino Linotype" w:hAnsi="Palatino Linotype"/>
              </w:rPr>
              <w:t>233.1257</w:t>
            </w:r>
          </w:p>
        </w:tc>
        <w:tc>
          <w:tcPr>
            <w:tcW w:w="766" w:type="dxa"/>
          </w:tcPr>
          <w:p w14:paraId="401314C4" w14:textId="77777777" w:rsidR="004409DC" w:rsidRPr="00A239F4" w:rsidRDefault="004409DC" w:rsidP="004409DC">
            <w:pPr>
              <w:rPr>
                <w:rFonts w:ascii="Palatino Linotype" w:hAnsi="Palatino Linotype"/>
              </w:rPr>
            </w:pPr>
            <w:r w:rsidRPr="00A239F4">
              <w:rPr>
                <w:rFonts w:ascii="Palatino Linotype" w:hAnsi="Palatino Linotype"/>
              </w:rPr>
              <w:t>8.24</w:t>
            </w:r>
          </w:p>
        </w:tc>
        <w:tc>
          <w:tcPr>
            <w:tcW w:w="679" w:type="dxa"/>
          </w:tcPr>
          <w:p w14:paraId="3710839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0F93F56B"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14E8692A" w14:textId="77777777" w:rsidTr="009915EB">
        <w:tc>
          <w:tcPr>
            <w:tcW w:w="960" w:type="dxa"/>
          </w:tcPr>
          <w:p w14:paraId="7E308674" w14:textId="77777777" w:rsidR="004409DC" w:rsidRPr="00A239F4" w:rsidRDefault="004409DC" w:rsidP="004409DC">
            <w:pPr>
              <w:rPr>
                <w:rFonts w:ascii="Palatino Linotype" w:hAnsi="Palatino Linotype"/>
                <w:b/>
              </w:rPr>
            </w:pPr>
            <w:r w:rsidRPr="00A239F4">
              <w:rPr>
                <w:rFonts w:ascii="Palatino Linotype" w:hAnsi="Palatino Linotype"/>
                <w:b/>
              </w:rPr>
              <w:t>Ba136</w:t>
            </w:r>
          </w:p>
        </w:tc>
        <w:tc>
          <w:tcPr>
            <w:tcW w:w="1165" w:type="dxa"/>
          </w:tcPr>
          <w:p w14:paraId="26A302C8" w14:textId="77777777" w:rsidR="004409DC" w:rsidRPr="00A239F4" w:rsidRDefault="004409DC" w:rsidP="004409DC">
            <w:pPr>
              <w:rPr>
                <w:rFonts w:ascii="Palatino Linotype" w:hAnsi="Palatino Linotype"/>
              </w:rPr>
            </w:pPr>
            <w:r w:rsidRPr="00A239F4">
              <w:rPr>
                <w:rFonts w:ascii="Palatino Linotype" w:hAnsi="Palatino Linotype"/>
              </w:rPr>
              <w:t>463.286</w:t>
            </w:r>
          </w:p>
        </w:tc>
        <w:tc>
          <w:tcPr>
            <w:tcW w:w="766" w:type="dxa"/>
          </w:tcPr>
          <w:p w14:paraId="56AE8933" w14:textId="77777777" w:rsidR="004409DC" w:rsidRPr="00A239F4" w:rsidRDefault="004409DC" w:rsidP="004409DC">
            <w:pPr>
              <w:rPr>
                <w:rFonts w:ascii="Palatino Linotype" w:hAnsi="Palatino Linotype"/>
              </w:rPr>
            </w:pPr>
            <w:r w:rsidRPr="00A239F4">
              <w:rPr>
                <w:rFonts w:ascii="Palatino Linotype" w:hAnsi="Palatino Linotype"/>
              </w:rPr>
              <w:t>7.9</w:t>
            </w:r>
          </w:p>
        </w:tc>
        <w:tc>
          <w:tcPr>
            <w:tcW w:w="679" w:type="dxa"/>
          </w:tcPr>
          <w:p w14:paraId="00D23B8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C416C67"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14034FF3" w14:textId="77777777" w:rsidTr="009915EB">
        <w:tc>
          <w:tcPr>
            <w:tcW w:w="960" w:type="dxa"/>
          </w:tcPr>
          <w:p w14:paraId="331722A6" w14:textId="77777777" w:rsidR="004409DC" w:rsidRPr="00A239F4" w:rsidRDefault="004409DC" w:rsidP="004409DC">
            <w:pPr>
              <w:rPr>
                <w:rFonts w:ascii="Palatino Linotype" w:hAnsi="Palatino Linotype"/>
                <w:b/>
              </w:rPr>
            </w:pPr>
            <w:r w:rsidRPr="00A239F4">
              <w:rPr>
                <w:rFonts w:ascii="Palatino Linotype" w:hAnsi="Palatino Linotype"/>
                <w:b/>
              </w:rPr>
              <w:t>Ba137</w:t>
            </w:r>
          </w:p>
        </w:tc>
        <w:tc>
          <w:tcPr>
            <w:tcW w:w="1165" w:type="dxa"/>
          </w:tcPr>
          <w:p w14:paraId="199906D9" w14:textId="77777777" w:rsidR="004409DC" w:rsidRPr="00A239F4" w:rsidRDefault="004409DC" w:rsidP="004409DC">
            <w:pPr>
              <w:rPr>
                <w:rFonts w:ascii="Palatino Linotype" w:hAnsi="Palatino Linotype"/>
              </w:rPr>
            </w:pPr>
            <w:r w:rsidRPr="00A239F4">
              <w:rPr>
                <w:rFonts w:ascii="Palatino Linotype" w:hAnsi="Palatino Linotype"/>
              </w:rPr>
              <w:t>421.2402</w:t>
            </w:r>
          </w:p>
        </w:tc>
        <w:tc>
          <w:tcPr>
            <w:tcW w:w="766" w:type="dxa"/>
          </w:tcPr>
          <w:p w14:paraId="1EA86812" w14:textId="77777777" w:rsidR="004409DC" w:rsidRPr="00A239F4" w:rsidRDefault="004409DC" w:rsidP="004409DC">
            <w:pPr>
              <w:rPr>
                <w:rFonts w:ascii="Palatino Linotype" w:hAnsi="Palatino Linotype"/>
              </w:rPr>
            </w:pPr>
            <w:r w:rsidRPr="00A239F4">
              <w:rPr>
                <w:rFonts w:ascii="Palatino Linotype" w:hAnsi="Palatino Linotype"/>
              </w:rPr>
              <w:t>7.9</w:t>
            </w:r>
          </w:p>
        </w:tc>
        <w:tc>
          <w:tcPr>
            <w:tcW w:w="679" w:type="dxa"/>
          </w:tcPr>
          <w:p w14:paraId="3DAD435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AFCEC55"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22F3D680" w14:textId="77777777" w:rsidTr="009915EB">
        <w:tc>
          <w:tcPr>
            <w:tcW w:w="960" w:type="dxa"/>
          </w:tcPr>
          <w:p w14:paraId="5E1ED34D" w14:textId="77777777" w:rsidR="004409DC" w:rsidRPr="00A239F4" w:rsidRDefault="004409DC" w:rsidP="004409DC">
            <w:pPr>
              <w:rPr>
                <w:rFonts w:ascii="Palatino Linotype" w:hAnsi="Palatino Linotype"/>
                <w:b/>
              </w:rPr>
            </w:pPr>
            <w:r w:rsidRPr="00A239F4">
              <w:rPr>
                <w:rFonts w:ascii="Palatino Linotype" w:hAnsi="Palatino Linotype"/>
                <w:b/>
              </w:rPr>
              <w:t>Ba138</w:t>
            </w:r>
          </w:p>
        </w:tc>
        <w:tc>
          <w:tcPr>
            <w:tcW w:w="1165" w:type="dxa"/>
          </w:tcPr>
          <w:p w14:paraId="5F9D0963" w14:textId="77777777" w:rsidR="004409DC" w:rsidRPr="00A239F4" w:rsidRDefault="004409DC" w:rsidP="004409DC">
            <w:pPr>
              <w:rPr>
                <w:rFonts w:ascii="Palatino Linotype" w:hAnsi="Palatino Linotype"/>
              </w:rPr>
            </w:pPr>
            <w:r w:rsidRPr="00A239F4">
              <w:rPr>
                <w:rFonts w:ascii="Palatino Linotype" w:hAnsi="Palatino Linotype"/>
              </w:rPr>
              <w:t>403.2243</w:t>
            </w:r>
          </w:p>
        </w:tc>
        <w:tc>
          <w:tcPr>
            <w:tcW w:w="766" w:type="dxa"/>
          </w:tcPr>
          <w:p w14:paraId="267E01B2" w14:textId="77777777" w:rsidR="004409DC" w:rsidRPr="00A239F4" w:rsidRDefault="004409DC" w:rsidP="004409DC">
            <w:pPr>
              <w:rPr>
                <w:rFonts w:ascii="Palatino Linotype" w:hAnsi="Palatino Linotype"/>
              </w:rPr>
            </w:pPr>
            <w:r w:rsidRPr="00A239F4">
              <w:rPr>
                <w:rFonts w:ascii="Palatino Linotype" w:hAnsi="Palatino Linotype"/>
              </w:rPr>
              <w:t>8.78</w:t>
            </w:r>
          </w:p>
        </w:tc>
        <w:tc>
          <w:tcPr>
            <w:tcW w:w="679" w:type="dxa"/>
          </w:tcPr>
          <w:p w14:paraId="4B13BE4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F76FDCF"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5E992F70" w14:textId="77777777" w:rsidTr="009915EB">
        <w:tc>
          <w:tcPr>
            <w:tcW w:w="960" w:type="dxa"/>
          </w:tcPr>
          <w:p w14:paraId="7F78C057" w14:textId="77777777" w:rsidR="004409DC" w:rsidRPr="00A239F4" w:rsidRDefault="004409DC" w:rsidP="004409DC">
            <w:pPr>
              <w:rPr>
                <w:rFonts w:ascii="Palatino Linotype" w:hAnsi="Palatino Linotype"/>
                <w:b/>
              </w:rPr>
            </w:pPr>
            <w:r w:rsidRPr="00A239F4">
              <w:rPr>
                <w:rFonts w:ascii="Palatino Linotype" w:hAnsi="Palatino Linotype"/>
                <w:b/>
              </w:rPr>
              <w:t>Ba139</w:t>
            </w:r>
          </w:p>
        </w:tc>
        <w:tc>
          <w:tcPr>
            <w:tcW w:w="1165" w:type="dxa"/>
          </w:tcPr>
          <w:p w14:paraId="5677D39F" w14:textId="77777777" w:rsidR="004409DC" w:rsidRPr="00A239F4" w:rsidRDefault="004409DC" w:rsidP="004409DC">
            <w:pPr>
              <w:rPr>
                <w:rFonts w:ascii="Palatino Linotype" w:hAnsi="Palatino Linotype"/>
              </w:rPr>
            </w:pPr>
            <w:r w:rsidRPr="00A239F4">
              <w:rPr>
                <w:rFonts w:ascii="Palatino Linotype" w:hAnsi="Palatino Linotype"/>
              </w:rPr>
              <w:t>243.135</w:t>
            </w:r>
          </w:p>
        </w:tc>
        <w:tc>
          <w:tcPr>
            <w:tcW w:w="766" w:type="dxa"/>
          </w:tcPr>
          <w:p w14:paraId="4DFE6B14" w14:textId="77777777" w:rsidR="004409DC" w:rsidRPr="00A239F4" w:rsidRDefault="004409DC" w:rsidP="004409DC">
            <w:pPr>
              <w:rPr>
                <w:rFonts w:ascii="Palatino Linotype" w:hAnsi="Palatino Linotype"/>
              </w:rPr>
            </w:pPr>
            <w:r w:rsidRPr="00A239F4">
              <w:rPr>
                <w:rFonts w:ascii="Palatino Linotype" w:hAnsi="Palatino Linotype"/>
              </w:rPr>
              <w:t>3.81</w:t>
            </w:r>
          </w:p>
        </w:tc>
        <w:tc>
          <w:tcPr>
            <w:tcW w:w="679" w:type="dxa"/>
          </w:tcPr>
          <w:p w14:paraId="345EC2D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3264C2FD"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2B3AB27F" w14:textId="77777777" w:rsidTr="009915EB">
        <w:tc>
          <w:tcPr>
            <w:tcW w:w="960" w:type="dxa"/>
          </w:tcPr>
          <w:p w14:paraId="35BDB920" w14:textId="77777777" w:rsidR="004409DC" w:rsidRPr="00A239F4" w:rsidRDefault="004409DC" w:rsidP="004409DC">
            <w:pPr>
              <w:rPr>
                <w:rFonts w:ascii="Palatino Linotype" w:hAnsi="Palatino Linotype"/>
                <w:b/>
              </w:rPr>
            </w:pPr>
            <w:r w:rsidRPr="00A239F4">
              <w:rPr>
                <w:rFonts w:ascii="Palatino Linotype" w:hAnsi="Palatino Linotype"/>
                <w:b/>
              </w:rPr>
              <w:t>Ba140</w:t>
            </w:r>
          </w:p>
        </w:tc>
        <w:tc>
          <w:tcPr>
            <w:tcW w:w="1165" w:type="dxa"/>
          </w:tcPr>
          <w:p w14:paraId="4A73C782" w14:textId="77777777" w:rsidR="004409DC" w:rsidRPr="00A239F4" w:rsidRDefault="004409DC" w:rsidP="004409DC">
            <w:pPr>
              <w:rPr>
                <w:rFonts w:ascii="Palatino Linotype" w:hAnsi="Palatino Linotype"/>
              </w:rPr>
            </w:pPr>
            <w:r w:rsidRPr="00A239F4">
              <w:rPr>
                <w:rFonts w:ascii="Palatino Linotype" w:hAnsi="Palatino Linotype"/>
              </w:rPr>
              <w:t>236.1285</w:t>
            </w:r>
          </w:p>
        </w:tc>
        <w:tc>
          <w:tcPr>
            <w:tcW w:w="766" w:type="dxa"/>
          </w:tcPr>
          <w:p w14:paraId="56B9999F" w14:textId="77777777" w:rsidR="004409DC" w:rsidRPr="00A239F4" w:rsidRDefault="004409DC" w:rsidP="004409DC">
            <w:pPr>
              <w:rPr>
                <w:rFonts w:ascii="Palatino Linotype" w:hAnsi="Palatino Linotype"/>
              </w:rPr>
            </w:pPr>
            <w:r w:rsidRPr="00A239F4">
              <w:rPr>
                <w:rFonts w:ascii="Palatino Linotype" w:hAnsi="Palatino Linotype"/>
              </w:rPr>
              <w:t>5.95</w:t>
            </w:r>
          </w:p>
        </w:tc>
        <w:tc>
          <w:tcPr>
            <w:tcW w:w="679" w:type="dxa"/>
          </w:tcPr>
          <w:p w14:paraId="294748F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2EC734A0"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686FE417" w14:textId="77777777" w:rsidTr="009915EB">
        <w:tc>
          <w:tcPr>
            <w:tcW w:w="960" w:type="dxa"/>
          </w:tcPr>
          <w:p w14:paraId="05DE79D9" w14:textId="77777777" w:rsidR="004409DC" w:rsidRPr="00A239F4" w:rsidRDefault="004409DC" w:rsidP="004409DC">
            <w:pPr>
              <w:rPr>
                <w:rFonts w:ascii="Palatino Linotype" w:hAnsi="Palatino Linotype"/>
                <w:b/>
              </w:rPr>
            </w:pPr>
            <w:r w:rsidRPr="00A239F4">
              <w:rPr>
                <w:rFonts w:ascii="Palatino Linotype" w:hAnsi="Palatino Linotype"/>
                <w:b/>
              </w:rPr>
              <w:t>Ba141</w:t>
            </w:r>
          </w:p>
        </w:tc>
        <w:tc>
          <w:tcPr>
            <w:tcW w:w="1165" w:type="dxa"/>
          </w:tcPr>
          <w:p w14:paraId="42F526CA" w14:textId="77777777" w:rsidR="004409DC" w:rsidRPr="00A239F4" w:rsidRDefault="004409DC" w:rsidP="004409DC">
            <w:pPr>
              <w:rPr>
                <w:rFonts w:ascii="Palatino Linotype" w:hAnsi="Palatino Linotype"/>
              </w:rPr>
            </w:pPr>
            <w:r w:rsidRPr="00A239F4">
              <w:rPr>
                <w:rFonts w:ascii="Palatino Linotype" w:hAnsi="Palatino Linotype"/>
              </w:rPr>
              <w:t>357.1615</w:t>
            </w:r>
          </w:p>
        </w:tc>
        <w:tc>
          <w:tcPr>
            <w:tcW w:w="766" w:type="dxa"/>
          </w:tcPr>
          <w:p w14:paraId="51DDEC9F" w14:textId="77777777" w:rsidR="004409DC" w:rsidRPr="00A239F4" w:rsidRDefault="004409DC" w:rsidP="004409DC">
            <w:pPr>
              <w:rPr>
                <w:rFonts w:ascii="Palatino Linotype" w:hAnsi="Palatino Linotype"/>
              </w:rPr>
            </w:pPr>
            <w:r w:rsidRPr="00A239F4">
              <w:rPr>
                <w:rFonts w:ascii="Palatino Linotype" w:hAnsi="Palatino Linotype"/>
              </w:rPr>
              <w:t>8.56</w:t>
            </w:r>
          </w:p>
        </w:tc>
        <w:tc>
          <w:tcPr>
            <w:tcW w:w="679" w:type="dxa"/>
          </w:tcPr>
          <w:p w14:paraId="49CB766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1D8A9481"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1AA99DC8" w14:textId="77777777" w:rsidTr="009915EB">
        <w:tc>
          <w:tcPr>
            <w:tcW w:w="960" w:type="dxa"/>
          </w:tcPr>
          <w:p w14:paraId="278E2E48" w14:textId="77777777" w:rsidR="004409DC" w:rsidRPr="00A239F4" w:rsidRDefault="004409DC" w:rsidP="004409DC">
            <w:pPr>
              <w:rPr>
                <w:rFonts w:ascii="Palatino Linotype" w:hAnsi="Palatino Linotype"/>
                <w:b/>
              </w:rPr>
            </w:pPr>
            <w:r w:rsidRPr="00A239F4">
              <w:rPr>
                <w:rFonts w:ascii="Palatino Linotype" w:hAnsi="Palatino Linotype"/>
                <w:b/>
              </w:rPr>
              <w:t>Ba142</w:t>
            </w:r>
          </w:p>
        </w:tc>
        <w:tc>
          <w:tcPr>
            <w:tcW w:w="1165" w:type="dxa"/>
          </w:tcPr>
          <w:p w14:paraId="14925787" w14:textId="77777777" w:rsidR="004409DC" w:rsidRPr="00A239F4" w:rsidRDefault="004409DC" w:rsidP="004409DC">
            <w:pPr>
              <w:rPr>
                <w:rFonts w:ascii="Palatino Linotype" w:hAnsi="Palatino Linotype"/>
              </w:rPr>
            </w:pPr>
            <w:r w:rsidRPr="00A239F4">
              <w:rPr>
                <w:rFonts w:ascii="Palatino Linotype" w:hAnsi="Palatino Linotype"/>
              </w:rPr>
              <w:t>269.2034</w:t>
            </w:r>
          </w:p>
        </w:tc>
        <w:tc>
          <w:tcPr>
            <w:tcW w:w="766" w:type="dxa"/>
          </w:tcPr>
          <w:p w14:paraId="4D348193" w14:textId="77777777" w:rsidR="004409DC" w:rsidRPr="00A239F4" w:rsidRDefault="004409DC" w:rsidP="004409DC">
            <w:pPr>
              <w:rPr>
                <w:rFonts w:ascii="Palatino Linotype" w:hAnsi="Palatino Linotype"/>
              </w:rPr>
            </w:pPr>
            <w:r w:rsidRPr="00A239F4">
              <w:rPr>
                <w:rFonts w:ascii="Palatino Linotype" w:hAnsi="Palatino Linotype"/>
              </w:rPr>
              <w:t>5.74</w:t>
            </w:r>
          </w:p>
        </w:tc>
        <w:tc>
          <w:tcPr>
            <w:tcW w:w="679" w:type="dxa"/>
          </w:tcPr>
          <w:p w14:paraId="725BD2B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47AEDEE4"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gramStart"/>
            <w:r w:rsidRPr="00A239F4">
              <w:rPr>
                <w:rFonts w:ascii="Palatino Linotype" w:hAnsi="Palatino Linotype"/>
              </w:rPr>
              <w:t>Pellet</w:t>
            </w:r>
            <w:proofErr w:type="gramEnd"/>
          </w:p>
        </w:tc>
      </w:tr>
      <w:tr w:rsidR="00A239F4" w:rsidRPr="00A239F4" w14:paraId="6141D894" w14:textId="77777777" w:rsidTr="009915EB">
        <w:tc>
          <w:tcPr>
            <w:tcW w:w="960" w:type="dxa"/>
          </w:tcPr>
          <w:p w14:paraId="7816CA09" w14:textId="77777777" w:rsidR="004409DC" w:rsidRPr="00A239F4" w:rsidRDefault="004409DC" w:rsidP="004409DC">
            <w:pPr>
              <w:rPr>
                <w:rFonts w:ascii="Palatino Linotype" w:hAnsi="Palatino Linotype"/>
                <w:b/>
              </w:rPr>
            </w:pPr>
            <w:r w:rsidRPr="00A239F4">
              <w:rPr>
                <w:rFonts w:ascii="Palatino Linotype" w:hAnsi="Palatino Linotype"/>
                <w:b/>
              </w:rPr>
              <w:t>Ba143</w:t>
            </w:r>
          </w:p>
        </w:tc>
        <w:tc>
          <w:tcPr>
            <w:tcW w:w="1165" w:type="dxa"/>
          </w:tcPr>
          <w:p w14:paraId="1D51A6F2" w14:textId="77777777" w:rsidR="004409DC" w:rsidRPr="00A239F4" w:rsidRDefault="004409DC" w:rsidP="004409DC">
            <w:pPr>
              <w:rPr>
                <w:rFonts w:ascii="Palatino Linotype" w:hAnsi="Palatino Linotype"/>
              </w:rPr>
            </w:pPr>
            <w:r w:rsidRPr="00A239F4">
              <w:rPr>
                <w:rFonts w:ascii="Palatino Linotype" w:hAnsi="Palatino Linotype"/>
              </w:rPr>
              <w:t>279.106</w:t>
            </w:r>
          </w:p>
        </w:tc>
        <w:tc>
          <w:tcPr>
            <w:tcW w:w="766" w:type="dxa"/>
          </w:tcPr>
          <w:p w14:paraId="607E4623" w14:textId="77777777" w:rsidR="004409DC" w:rsidRPr="00A239F4" w:rsidRDefault="004409DC" w:rsidP="004409DC">
            <w:pPr>
              <w:rPr>
                <w:rFonts w:ascii="Palatino Linotype" w:hAnsi="Palatino Linotype"/>
              </w:rPr>
            </w:pPr>
            <w:r w:rsidRPr="00A239F4">
              <w:rPr>
                <w:rFonts w:ascii="Palatino Linotype" w:hAnsi="Palatino Linotype"/>
              </w:rPr>
              <w:t>9.16</w:t>
            </w:r>
          </w:p>
        </w:tc>
        <w:tc>
          <w:tcPr>
            <w:tcW w:w="679" w:type="dxa"/>
          </w:tcPr>
          <w:p w14:paraId="67559DB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Pr>
          <w:p w14:paraId="5A8FFF4B"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gramStart"/>
            <w:r w:rsidRPr="00A239F4">
              <w:rPr>
                <w:rFonts w:ascii="Palatino Linotype" w:hAnsi="Palatino Linotype"/>
              </w:rPr>
              <w:t>Pellet</w:t>
            </w:r>
            <w:proofErr w:type="gramEnd"/>
          </w:p>
        </w:tc>
      </w:tr>
      <w:tr w:rsidR="00A239F4" w:rsidRPr="00A239F4" w14:paraId="75DB9341" w14:textId="77777777" w:rsidTr="009915EB">
        <w:tc>
          <w:tcPr>
            <w:tcW w:w="960" w:type="dxa"/>
            <w:tcBorders>
              <w:bottom w:val="single" w:sz="4" w:space="0" w:color="auto"/>
            </w:tcBorders>
          </w:tcPr>
          <w:p w14:paraId="361E9B08" w14:textId="77777777" w:rsidR="004409DC" w:rsidRPr="00A239F4" w:rsidRDefault="004409DC" w:rsidP="004409DC">
            <w:pPr>
              <w:rPr>
                <w:rFonts w:ascii="Palatino Linotype" w:hAnsi="Palatino Linotype"/>
                <w:b/>
              </w:rPr>
            </w:pPr>
            <w:r w:rsidRPr="00A239F4">
              <w:rPr>
                <w:rFonts w:ascii="Palatino Linotype" w:hAnsi="Palatino Linotype"/>
                <w:b/>
              </w:rPr>
              <w:t>Ba144</w:t>
            </w:r>
          </w:p>
        </w:tc>
        <w:tc>
          <w:tcPr>
            <w:tcW w:w="1165" w:type="dxa"/>
            <w:tcBorders>
              <w:bottom w:val="single" w:sz="4" w:space="0" w:color="auto"/>
            </w:tcBorders>
          </w:tcPr>
          <w:p w14:paraId="4F2E3FA6" w14:textId="77777777" w:rsidR="004409DC" w:rsidRPr="00A239F4" w:rsidRDefault="004409DC" w:rsidP="004409DC">
            <w:pPr>
              <w:rPr>
                <w:rFonts w:ascii="Palatino Linotype" w:hAnsi="Palatino Linotype"/>
              </w:rPr>
            </w:pPr>
            <w:r w:rsidRPr="00A239F4">
              <w:rPr>
                <w:rFonts w:ascii="Palatino Linotype" w:hAnsi="Palatino Linotype"/>
              </w:rPr>
              <w:t>250.1234</w:t>
            </w:r>
          </w:p>
        </w:tc>
        <w:tc>
          <w:tcPr>
            <w:tcW w:w="766" w:type="dxa"/>
            <w:tcBorders>
              <w:bottom w:val="single" w:sz="4" w:space="0" w:color="auto"/>
            </w:tcBorders>
          </w:tcPr>
          <w:p w14:paraId="3C4C908E" w14:textId="77777777" w:rsidR="004409DC" w:rsidRPr="00A239F4" w:rsidRDefault="004409DC" w:rsidP="004409DC">
            <w:pPr>
              <w:rPr>
                <w:rFonts w:ascii="Palatino Linotype" w:hAnsi="Palatino Linotype"/>
              </w:rPr>
            </w:pPr>
            <w:r w:rsidRPr="00A239F4">
              <w:rPr>
                <w:rFonts w:ascii="Palatino Linotype" w:hAnsi="Palatino Linotype"/>
              </w:rPr>
              <w:t>8.15</w:t>
            </w:r>
          </w:p>
        </w:tc>
        <w:tc>
          <w:tcPr>
            <w:tcW w:w="679" w:type="dxa"/>
            <w:tcBorders>
              <w:bottom w:val="single" w:sz="4" w:space="0" w:color="auto"/>
            </w:tcBorders>
          </w:tcPr>
          <w:p w14:paraId="60527BD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Borders>
              <w:bottom w:val="single" w:sz="4" w:space="0" w:color="auto"/>
            </w:tcBorders>
          </w:tcPr>
          <w:p w14:paraId="5765C24B"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gramStart"/>
            <w:r w:rsidRPr="00A239F4">
              <w:rPr>
                <w:rFonts w:ascii="Palatino Linotype" w:hAnsi="Palatino Linotype"/>
              </w:rPr>
              <w:t>Pellet</w:t>
            </w:r>
            <w:proofErr w:type="gramEnd"/>
          </w:p>
        </w:tc>
      </w:tr>
      <w:tr w:rsidR="00A239F4" w:rsidRPr="00A239F4" w14:paraId="748EAF3D" w14:textId="77777777" w:rsidTr="009915EB">
        <w:tc>
          <w:tcPr>
            <w:tcW w:w="960" w:type="dxa"/>
            <w:tcBorders>
              <w:bottom w:val="single" w:sz="12" w:space="0" w:color="auto"/>
            </w:tcBorders>
          </w:tcPr>
          <w:p w14:paraId="03AD26EB" w14:textId="77777777" w:rsidR="004409DC" w:rsidRPr="00A239F4" w:rsidRDefault="004409DC" w:rsidP="004409DC">
            <w:pPr>
              <w:rPr>
                <w:rFonts w:ascii="Palatino Linotype" w:hAnsi="Palatino Linotype"/>
                <w:b/>
              </w:rPr>
            </w:pPr>
            <w:r w:rsidRPr="00A239F4">
              <w:rPr>
                <w:rFonts w:ascii="Palatino Linotype" w:hAnsi="Palatino Linotype"/>
                <w:b/>
              </w:rPr>
              <w:t>Ba145</w:t>
            </w:r>
          </w:p>
        </w:tc>
        <w:tc>
          <w:tcPr>
            <w:tcW w:w="1165" w:type="dxa"/>
            <w:tcBorders>
              <w:bottom w:val="single" w:sz="12" w:space="0" w:color="auto"/>
            </w:tcBorders>
          </w:tcPr>
          <w:p w14:paraId="24BAB40E" w14:textId="77777777" w:rsidR="004409DC" w:rsidRPr="00A239F4" w:rsidRDefault="004409DC" w:rsidP="004409DC">
            <w:pPr>
              <w:rPr>
                <w:rFonts w:ascii="Palatino Linotype" w:hAnsi="Palatino Linotype"/>
              </w:rPr>
            </w:pPr>
            <w:r w:rsidRPr="00A239F4">
              <w:rPr>
                <w:rFonts w:ascii="Palatino Linotype" w:hAnsi="Palatino Linotype"/>
              </w:rPr>
              <w:t>445.2617</w:t>
            </w:r>
          </w:p>
        </w:tc>
        <w:tc>
          <w:tcPr>
            <w:tcW w:w="766" w:type="dxa"/>
            <w:tcBorders>
              <w:bottom w:val="single" w:sz="12" w:space="0" w:color="auto"/>
            </w:tcBorders>
          </w:tcPr>
          <w:p w14:paraId="299A36C8" w14:textId="77777777" w:rsidR="004409DC" w:rsidRPr="00A239F4" w:rsidRDefault="004409DC" w:rsidP="004409DC">
            <w:pPr>
              <w:rPr>
                <w:rFonts w:ascii="Palatino Linotype" w:hAnsi="Palatino Linotype"/>
              </w:rPr>
            </w:pPr>
            <w:r w:rsidRPr="00A239F4">
              <w:rPr>
                <w:rFonts w:ascii="Palatino Linotype" w:hAnsi="Palatino Linotype"/>
              </w:rPr>
              <w:t>8.96</w:t>
            </w:r>
          </w:p>
        </w:tc>
        <w:tc>
          <w:tcPr>
            <w:tcW w:w="679" w:type="dxa"/>
            <w:tcBorders>
              <w:bottom w:val="single" w:sz="12" w:space="0" w:color="auto"/>
            </w:tcBorders>
          </w:tcPr>
          <w:p w14:paraId="1C346B4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6" w:type="dxa"/>
            <w:tcBorders>
              <w:bottom w:val="single" w:sz="12" w:space="0" w:color="auto"/>
            </w:tcBorders>
          </w:tcPr>
          <w:p w14:paraId="220352DD"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gramStart"/>
            <w:r w:rsidRPr="00A239F4">
              <w:rPr>
                <w:rFonts w:ascii="Palatino Linotype" w:hAnsi="Palatino Linotype"/>
              </w:rPr>
              <w:t>Pellet</w:t>
            </w:r>
            <w:proofErr w:type="gramEnd"/>
          </w:p>
        </w:tc>
      </w:tr>
    </w:tbl>
    <w:p w14:paraId="19703BAE" w14:textId="77777777" w:rsidR="00D67F38" w:rsidRDefault="00D67F38" w:rsidP="004409DC">
      <w:pPr>
        <w:pStyle w:val="Beschriftung"/>
        <w:keepNext/>
        <w:rPr>
          <w:rFonts w:ascii="Palatino Linotype" w:hAnsi="Palatino Linotype"/>
          <w:color w:val="auto"/>
          <w:lang w:val="en-US"/>
        </w:rPr>
      </w:pPr>
    </w:p>
    <w:p w14:paraId="04BBB149" w14:textId="10FF9F1D" w:rsidR="004409DC" w:rsidRPr="00A239F4" w:rsidRDefault="004409DC" w:rsidP="004409DC">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239" w:author="Jenny Schwarz" w:date="2020-09-17T11:56:00Z">
        <w:r w:rsidR="00E02B90">
          <w:rPr>
            <w:rFonts w:ascii="Palatino Linotype" w:hAnsi="Palatino Linotype"/>
            <w:noProof/>
            <w:color w:val="auto"/>
            <w:lang w:val="en-US"/>
          </w:rPr>
          <w:t>17</w:t>
        </w:r>
      </w:ins>
      <w:del w:id="240" w:author="Jenny Schwarz" w:date="2020-09-14T12:28:00Z">
        <w:r w:rsidR="005B17C3" w:rsidDel="00F70872">
          <w:rPr>
            <w:rFonts w:ascii="Palatino Linotype" w:hAnsi="Palatino Linotype"/>
            <w:noProof/>
            <w:color w:val="auto"/>
            <w:lang w:val="en-US"/>
          </w:rPr>
          <w:delText>16</w:delText>
        </w:r>
      </w:del>
      <w:r w:rsidRPr="00A239F4">
        <w:rPr>
          <w:rFonts w:ascii="Palatino Linotype" w:hAnsi="Palatino Linotype"/>
          <w:color w:val="auto"/>
        </w:rPr>
        <w:fldChar w:fldCharType="end"/>
      </w:r>
      <w:r w:rsidR="009B2083" w:rsidRPr="009B2083">
        <w:rPr>
          <w:rFonts w:ascii="Palatino Linotype" w:hAnsi="Palatino Linotype"/>
          <w:color w:val="auto"/>
          <w:lang w:val="en-US"/>
        </w:rPr>
        <w:t>.</w:t>
      </w:r>
      <w:r w:rsidR="00385F2B">
        <w:rPr>
          <w:rFonts w:ascii="Palatino Linotype" w:hAnsi="Palatino Linotype"/>
          <w:color w:val="auto"/>
          <w:lang w:val="en-US"/>
        </w:rPr>
        <w:t xml:space="preserve"> </w:t>
      </w:r>
      <w:r w:rsidR="00385F2B" w:rsidRPr="009B2083">
        <w:rPr>
          <w:rFonts w:ascii="Palatino Linotype" w:hAnsi="Palatino Linotype"/>
          <w:b w:val="0"/>
          <w:color w:val="auto"/>
          <w:lang w:val="en-US"/>
        </w:rPr>
        <w:t>List of new mass features</w:t>
      </w:r>
      <w:r w:rsidRPr="009B2083">
        <w:rPr>
          <w:rFonts w:ascii="Palatino Linotype" w:hAnsi="Palatino Linotype"/>
          <w:b w:val="0"/>
          <w:color w:val="auto"/>
          <w:lang w:val="en-US"/>
        </w:rPr>
        <w:t xml:space="preserve"> detected in extracts from </w:t>
      </w:r>
      <w:r w:rsidRPr="009B2083">
        <w:rPr>
          <w:rFonts w:ascii="Palatino Linotype" w:hAnsi="Palatino Linotype"/>
          <w:b w:val="0"/>
          <w:i/>
          <w:color w:val="auto"/>
          <w:lang w:val="en-US"/>
        </w:rPr>
        <w:t xml:space="preserve">C. </w:t>
      </w:r>
      <w:proofErr w:type="spellStart"/>
      <w:r w:rsidRPr="009B2083">
        <w:rPr>
          <w:rFonts w:ascii="Palatino Linotype" w:hAnsi="Palatino Linotype"/>
          <w:b w:val="0"/>
          <w:i/>
          <w:color w:val="auto"/>
          <w:lang w:val="en-US"/>
        </w:rPr>
        <w:t>coralloides</w:t>
      </w:r>
      <w:proofErr w:type="spellEnd"/>
      <w:r w:rsidR="00385F2B" w:rsidRPr="009B2083">
        <w:rPr>
          <w:rFonts w:ascii="Palatino Linotype" w:hAnsi="Palatino Linotype"/>
          <w:b w:val="0"/>
          <w:color w:val="auto"/>
          <w:lang w:val="en-US"/>
        </w:rPr>
        <w:t xml:space="preserve"> DSM2259 including mass feature</w:t>
      </w:r>
      <w:r w:rsidRPr="009B2083">
        <w:rPr>
          <w:rFonts w:ascii="Palatino Linotype" w:hAnsi="Palatino Linotype"/>
          <w:b w:val="0"/>
          <w:color w:val="auto"/>
          <w:lang w:val="en-US"/>
        </w:rPr>
        <w:t xml:space="preserve"> ID, </w:t>
      </w:r>
      <w:r w:rsidRPr="00E04FF6">
        <w:rPr>
          <w:rFonts w:ascii="Palatino Linotype" w:hAnsi="Palatino Linotype"/>
          <w:b w:val="0"/>
          <w:i/>
          <w:color w:val="auto"/>
          <w:lang w:val="en-US"/>
          <w:rPrChange w:id="241" w:author="Jenny Schwarz" w:date="2020-09-11T17:52:00Z">
            <w:rPr>
              <w:rFonts w:ascii="Palatino Linotype" w:hAnsi="Palatino Linotype"/>
              <w:b w:val="0"/>
              <w:color w:val="auto"/>
              <w:lang w:val="en-US"/>
            </w:rPr>
          </w:rPrChange>
        </w:rPr>
        <w:t>m/</w:t>
      </w:r>
      <w:proofErr w:type="spellStart"/>
      <w:r w:rsidRPr="00E04FF6">
        <w:rPr>
          <w:rFonts w:ascii="Palatino Linotype" w:hAnsi="Palatino Linotype"/>
          <w:b w:val="0"/>
          <w:i/>
          <w:color w:val="auto"/>
          <w:lang w:val="en-US"/>
          <w:rPrChange w:id="242" w:author="Jenny Schwarz" w:date="2020-09-11T17:52:00Z">
            <w:rPr>
              <w:rFonts w:ascii="Palatino Linotype" w:hAnsi="Palatino Linotype"/>
              <w:b w:val="0"/>
              <w:color w:val="auto"/>
              <w:lang w:val="en-US"/>
            </w:rPr>
          </w:rPrChange>
        </w:rPr>
        <w:t>z</w:t>
      </w:r>
      <w:r w:rsidRPr="009B2083">
        <w:rPr>
          <w:rFonts w:ascii="Palatino Linotype" w:hAnsi="Palatino Linotype"/>
          <w:b w:val="0"/>
          <w:color w:val="auto"/>
          <w:vertAlign w:val="subscript"/>
          <w:lang w:val="en-US"/>
        </w:rPr>
        <w:t>measured</w:t>
      </w:r>
      <w:proofErr w:type="spellEnd"/>
      <w:r w:rsidRPr="009B2083">
        <w:rPr>
          <w:rFonts w:ascii="Palatino Linotype" w:hAnsi="Palatino Linotype"/>
          <w:b w:val="0"/>
          <w:color w:val="auto"/>
          <w:lang w:val="en-US"/>
        </w:rPr>
        <w:t>, retention time</w:t>
      </w:r>
      <w:r w:rsidR="00D67F38" w:rsidRPr="009B2083">
        <w:rPr>
          <w:rFonts w:ascii="Palatino Linotype" w:hAnsi="Palatino Linotype"/>
          <w:b w:val="0"/>
          <w:color w:val="auto"/>
          <w:lang w:val="en-US"/>
        </w:rPr>
        <w:t xml:space="preserve"> (</w:t>
      </w:r>
      <w:proofErr w:type="spellStart"/>
      <w:r w:rsidR="00D67F38" w:rsidRPr="009B2083">
        <w:rPr>
          <w:rFonts w:ascii="Palatino Linotype" w:hAnsi="Palatino Linotype"/>
          <w:b w:val="0"/>
          <w:color w:val="auto"/>
          <w:lang w:val="en-US"/>
        </w:rPr>
        <w:t>t</w:t>
      </w:r>
      <w:r w:rsidR="00D67F38" w:rsidRPr="009B2083">
        <w:rPr>
          <w:rFonts w:ascii="Palatino Linotype" w:hAnsi="Palatino Linotype"/>
          <w:b w:val="0"/>
          <w:color w:val="auto"/>
          <w:vertAlign w:val="subscript"/>
          <w:lang w:val="en-US"/>
        </w:rPr>
        <w:t>R</w:t>
      </w:r>
      <w:proofErr w:type="spellEnd"/>
      <w:r w:rsidR="00D67F38" w:rsidRPr="009B2083">
        <w:rPr>
          <w:rFonts w:ascii="Palatino Linotype" w:hAnsi="Palatino Linotype"/>
          <w:b w:val="0"/>
          <w:color w:val="auto"/>
          <w:lang w:val="en-US"/>
        </w:rPr>
        <w:t>)</w:t>
      </w:r>
      <w:r w:rsidRPr="009B2083">
        <w:rPr>
          <w:rFonts w:ascii="Palatino Linotype" w:hAnsi="Palatino Linotype"/>
          <w:b w:val="0"/>
          <w:color w:val="auto"/>
          <w:lang w:val="en-US"/>
        </w:rPr>
        <w:t>, number of activating conditions and activating conditions.</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60"/>
        <w:gridCol w:w="1165"/>
        <w:gridCol w:w="766"/>
        <w:gridCol w:w="674"/>
        <w:gridCol w:w="5461"/>
      </w:tblGrid>
      <w:tr w:rsidR="00A239F4" w:rsidRPr="00A239F4" w14:paraId="1F9D7067" w14:textId="77777777" w:rsidTr="00AE7639">
        <w:tc>
          <w:tcPr>
            <w:tcW w:w="960" w:type="dxa"/>
            <w:tcBorders>
              <w:top w:val="single" w:sz="12" w:space="0" w:color="auto"/>
              <w:bottom w:val="single" w:sz="12" w:space="0" w:color="auto"/>
            </w:tcBorders>
          </w:tcPr>
          <w:p w14:paraId="2F8CF4F8" w14:textId="3E1D9312" w:rsidR="004409DC" w:rsidRPr="00A239F4" w:rsidRDefault="004409DC" w:rsidP="004409DC">
            <w:pPr>
              <w:rPr>
                <w:rFonts w:ascii="Palatino Linotype" w:hAnsi="Palatino Linotype"/>
                <w:b/>
              </w:rPr>
            </w:pPr>
            <w:r w:rsidRPr="00A239F4">
              <w:rPr>
                <w:rFonts w:ascii="Palatino Linotype" w:hAnsi="Palatino Linotype"/>
                <w:b/>
              </w:rPr>
              <w:t>ID</w:t>
            </w:r>
          </w:p>
        </w:tc>
        <w:tc>
          <w:tcPr>
            <w:tcW w:w="1165" w:type="dxa"/>
            <w:tcBorders>
              <w:top w:val="single" w:sz="12" w:space="0" w:color="auto"/>
              <w:bottom w:val="single" w:sz="12" w:space="0" w:color="auto"/>
            </w:tcBorders>
          </w:tcPr>
          <w:p w14:paraId="4D9E9174" w14:textId="77777777" w:rsidR="004409DC" w:rsidRPr="00A239F4" w:rsidRDefault="004409DC" w:rsidP="004409DC">
            <w:pPr>
              <w:rPr>
                <w:rFonts w:ascii="Palatino Linotype" w:hAnsi="Palatino Linotype"/>
                <w:b/>
              </w:rPr>
            </w:pPr>
            <w:r w:rsidRPr="00E04FF6">
              <w:rPr>
                <w:rFonts w:ascii="Palatino Linotype" w:hAnsi="Palatino Linotype"/>
                <w:b/>
                <w:i/>
                <w:rPrChange w:id="243" w:author="Jenny Schwarz" w:date="2020-09-11T17:52:00Z">
                  <w:rPr>
                    <w:rFonts w:ascii="Palatino Linotype" w:hAnsi="Palatino Linotype"/>
                    <w:b/>
                  </w:rPr>
                </w:rPrChange>
              </w:rPr>
              <w:t>m/</w:t>
            </w:r>
            <w:proofErr w:type="spellStart"/>
            <w:r w:rsidRPr="00E04FF6">
              <w:rPr>
                <w:rFonts w:ascii="Palatino Linotype" w:hAnsi="Palatino Linotype"/>
                <w:b/>
                <w:i/>
                <w:rPrChange w:id="244" w:author="Jenny Schwarz" w:date="2020-09-11T17:52:00Z">
                  <w:rPr>
                    <w:rFonts w:ascii="Palatino Linotype" w:hAnsi="Palatino Linotype"/>
                    <w:b/>
                  </w:rPr>
                </w:rPrChange>
              </w:rPr>
              <w:t>z</w:t>
            </w:r>
            <w:r w:rsidRPr="00A239F4">
              <w:rPr>
                <w:rFonts w:ascii="Palatino Linotype" w:hAnsi="Palatino Linotype"/>
                <w:b/>
                <w:vertAlign w:val="subscript"/>
              </w:rPr>
              <w:t>measured</w:t>
            </w:r>
            <w:proofErr w:type="spellEnd"/>
          </w:p>
          <w:p w14:paraId="573EF44B" w14:textId="77777777" w:rsidR="004409DC" w:rsidRPr="00A239F4" w:rsidRDefault="004409DC" w:rsidP="004409DC">
            <w:pPr>
              <w:rPr>
                <w:rFonts w:ascii="Palatino Linotype" w:hAnsi="Palatino Linotype"/>
                <w:b/>
              </w:rPr>
            </w:pPr>
            <w:r w:rsidRPr="00A239F4">
              <w:rPr>
                <w:rFonts w:ascii="Palatino Linotype" w:hAnsi="Palatino Linotype"/>
                <w:b/>
              </w:rPr>
              <w:t>[-]</w:t>
            </w:r>
          </w:p>
        </w:tc>
        <w:tc>
          <w:tcPr>
            <w:tcW w:w="766" w:type="dxa"/>
            <w:tcBorders>
              <w:top w:val="single" w:sz="12" w:space="0" w:color="auto"/>
              <w:bottom w:val="single" w:sz="12" w:space="0" w:color="auto"/>
            </w:tcBorders>
          </w:tcPr>
          <w:p w14:paraId="252EC354" w14:textId="385CE9D0" w:rsidR="004409DC" w:rsidRPr="00A239F4" w:rsidRDefault="00D67F38" w:rsidP="004409DC">
            <w:pPr>
              <w:rPr>
                <w:rFonts w:ascii="Palatino Linotype" w:hAnsi="Palatino Linotype"/>
                <w:b/>
              </w:rPr>
            </w:pPr>
            <w:proofErr w:type="spellStart"/>
            <w:r>
              <w:rPr>
                <w:rFonts w:ascii="Palatino Linotype" w:hAnsi="Palatino Linotype"/>
                <w:b/>
              </w:rPr>
              <w:t>t</w:t>
            </w:r>
            <w:r w:rsidRPr="00D67F38">
              <w:rPr>
                <w:rFonts w:ascii="Palatino Linotype" w:hAnsi="Palatino Linotype"/>
                <w:b/>
                <w:vertAlign w:val="subscript"/>
              </w:rPr>
              <w:t>R</w:t>
            </w:r>
            <w:proofErr w:type="spellEnd"/>
            <w:r w:rsidR="00785066" w:rsidRPr="00A239F4">
              <w:rPr>
                <w:rFonts w:ascii="Palatino Linotype" w:hAnsi="Palatino Linotype"/>
                <w:b/>
              </w:rPr>
              <w:t xml:space="preserve"> </w:t>
            </w:r>
            <w:r w:rsidR="004409DC" w:rsidRPr="00A239F4">
              <w:rPr>
                <w:rFonts w:ascii="Palatino Linotype" w:hAnsi="Palatino Linotype"/>
                <w:b/>
              </w:rPr>
              <w:t>[min]</w:t>
            </w:r>
          </w:p>
        </w:tc>
        <w:tc>
          <w:tcPr>
            <w:tcW w:w="674" w:type="dxa"/>
            <w:tcBorders>
              <w:top w:val="single" w:sz="12" w:space="0" w:color="auto"/>
              <w:bottom w:val="single" w:sz="12" w:space="0" w:color="auto"/>
            </w:tcBorders>
          </w:tcPr>
          <w:p w14:paraId="0E083E71" w14:textId="77777777" w:rsidR="004409DC" w:rsidRPr="00A239F4" w:rsidRDefault="004409DC" w:rsidP="004409DC">
            <w:pPr>
              <w:rPr>
                <w:rFonts w:ascii="Palatino Linotype" w:hAnsi="Palatino Linotype"/>
                <w:b/>
              </w:rPr>
            </w:pPr>
            <w:r w:rsidRPr="00A239F4">
              <w:rPr>
                <w:rFonts w:ascii="Palatino Linotype" w:hAnsi="Palatino Linotype"/>
                <w:b/>
              </w:rPr>
              <w:t xml:space="preserve"># </w:t>
            </w:r>
            <w:proofErr w:type="spellStart"/>
            <w:r w:rsidRPr="00A239F4">
              <w:rPr>
                <w:rFonts w:ascii="Palatino Linotype" w:hAnsi="Palatino Linotype"/>
                <w:b/>
              </w:rPr>
              <w:t>of</w:t>
            </w:r>
            <w:proofErr w:type="spellEnd"/>
          </w:p>
          <w:p w14:paraId="6D502F1E"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w:t>
            </w:r>
            <w:proofErr w:type="spellEnd"/>
          </w:p>
        </w:tc>
        <w:tc>
          <w:tcPr>
            <w:tcW w:w="5461" w:type="dxa"/>
            <w:tcBorders>
              <w:top w:val="single" w:sz="12" w:space="0" w:color="auto"/>
              <w:bottom w:val="single" w:sz="12" w:space="0" w:color="auto"/>
            </w:tcBorders>
          </w:tcPr>
          <w:p w14:paraId="382C8956"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activating</w:t>
            </w:r>
            <w:proofErr w:type="spellEnd"/>
            <w:r w:rsidRPr="00A239F4">
              <w:rPr>
                <w:rFonts w:ascii="Palatino Linotype" w:hAnsi="Palatino Linotype"/>
                <w:b/>
              </w:rPr>
              <w:t xml:space="preserve"> </w:t>
            </w:r>
            <w:proofErr w:type="spellStart"/>
            <w:r w:rsidRPr="00A239F4">
              <w:rPr>
                <w:rFonts w:ascii="Palatino Linotype" w:hAnsi="Palatino Linotype"/>
                <w:b/>
              </w:rPr>
              <w:t>conditions</w:t>
            </w:r>
            <w:proofErr w:type="spellEnd"/>
            <w:r w:rsidRPr="00A239F4">
              <w:rPr>
                <w:rFonts w:ascii="Palatino Linotype" w:hAnsi="Palatino Linotype"/>
                <w:b/>
              </w:rPr>
              <w:t xml:space="preserve"> (</w:t>
            </w:r>
            <w:proofErr w:type="spellStart"/>
            <w:r w:rsidRPr="00A239F4">
              <w:rPr>
                <w:rFonts w:ascii="Palatino Linotype" w:hAnsi="Palatino Linotype"/>
                <w:b/>
              </w:rPr>
              <w:t>a.c.</w:t>
            </w:r>
            <w:proofErr w:type="spellEnd"/>
            <w:r w:rsidRPr="00A239F4">
              <w:rPr>
                <w:rFonts w:ascii="Palatino Linotype" w:hAnsi="Palatino Linotype"/>
                <w:b/>
              </w:rPr>
              <w:t>)</w:t>
            </w:r>
          </w:p>
        </w:tc>
      </w:tr>
      <w:tr w:rsidR="00A239F4" w:rsidRPr="00A239F4" w14:paraId="18F9F820" w14:textId="77777777" w:rsidTr="00AE7639">
        <w:tc>
          <w:tcPr>
            <w:tcW w:w="960" w:type="dxa"/>
            <w:tcBorders>
              <w:top w:val="single" w:sz="12" w:space="0" w:color="auto"/>
            </w:tcBorders>
          </w:tcPr>
          <w:p w14:paraId="75EDCFD2" w14:textId="77777777" w:rsidR="004409DC" w:rsidRPr="00A239F4" w:rsidRDefault="004409DC" w:rsidP="004409DC">
            <w:pPr>
              <w:rPr>
                <w:rFonts w:ascii="Palatino Linotype" w:hAnsi="Palatino Linotype"/>
                <w:b/>
              </w:rPr>
            </w:pPr>
            <w:r w:rsidRPr="00A239F4">
              <w:rPr>
                <w:rFonts w:ascii="Palatino Linotype" w:hAnsi="Palatino Linotype"/>
                <w:b/>
              </w:rPr>
              <w:t>Cc1</w:t>
            </w:r>
          </w:p>
        </w:tc>
        <w:tc>
          <w:tcPr>
            <w:tcW w:w="1165" w:type="dxa"/>
            <w:tcBorders>
              <w:top w:val="single" w:sz="12" w:space="0" w:color="auto"/>
            </w:tcBorders>
          </w:tcPr>
          <w:p w14:paraId="3F4A922A" w14:textId="77777777" w:rsidR="004409DC" w:rsidRPr="00A239F4" w:rsidRDefault="004409DC" w:rsidP="004409DC">
            <w:pPr>
              <w:rPr>
                <w:rFonts w:ascii="Palatino Linotype" w:hAnsi="Palatino Linotype"/>
              </w:rPr>
            </w:pPr>
            <w:r w:rsidRPr="00A239F4">
              <w:rPr>
                <w:rFonts w:ascii="Palatino Linotype" w:hAnsi="Palatino Linotype"/>
              </w:rPr>
              <w:t>360.3602</w:t>
            </w:r>
          </w:p>
        </w:tc>
        <w:tc>
          <w:tcPr>
            <w:tcW w:w="766" w:type="dxa"/>
            <w:tcBorders>
              <w:top w:val="single" w:sz="12" w:space="0" w:color="auto"/>
            </w:tcBorders>
          </w:tcPr>
          <w:p w14:paraId="2AD63E3C" w14:textId="77777777" w:rsidR="004409DC" w:rsidRPr="00A239F4" w:rsidRDefault="004409DC" w:rsidP="004409DC">
            <w:pPr>
              <w:rPr>
                <w:rFonts w:ascii="Palatino Linotype" w:hAnsi="Palatino Linotype"/>
              </w:rPr>
            </w:pPr>
            <w:r w:rsidRPr="00A239F4">
              <w:rPr>
                <w:rFonts w:ascii="Palatino Linotype" w:hAnsi="Palatino Linotype"/>
              </w:rPr>
              <w:t>9.4</w:t>
            </w:r>
          </w:p>
        </w:tc>
        <w:tc>
          <w:tcPr>
            <w:tcW w:w="674" w:type="dxa"/>
            <w:tcBorders>
              <w:top w:val="single" w:sz="12" w:space="0" w:color="auto"/>
            </w:tcBorders>
          </w:tcPr>
          <w:p w14:paraId="781E49A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Borders>
              <w:top w:val="single" w:sz="12" w:space="0" w:color="auto"/>
            </w:tcBorders>
          </w:tcPr>
          <w:p w14:paraId="3CFB8A6B"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75014411" w14:textId="77777777" w:rsidTr="00AE7639">
        <w:tc>
          <w:tcPr>
            <w:tcW w:w="960" w:type="dxa"/>
          </w:tcPr>
          <w:p w14:paraId="48B0A184" w14:textId="77777777" w:rsidR="004409DC" w:rsidRPr="00A239F4" w:rsidRDefault="004409DC" w:rsidP="004409DC">
            <w:pPr>
              <w:rPr>
                <w:rFonts w:ascii="Palatino Linotype" w:hAnsi="Palatino Linotype"/>
                <w:b/>
              </w:rPr>
            </w:pPr>
            <w:r w:rsidRPr="00A239F4">
              <w:rPr>
                <w:rFonts w:ascii="Palatino Linotype" w:hAnsi="Palatino Linotype"/>
                <w:b/>
              </w:rPr>
              <w:t>Cc6</w:t>
            </w:r>
          </w:p>
        </w:tc>
        <w:tc>
          <w:tcPr>
            <w:tcW w:w="1165" w:type="dxa"/>
          </w:tcPr>
          <w:p w14:paraId="3B312024" w14:textId="77777777" w:rsidR="004409DC" w:rsidRPr="00A239F4" w:rsidRDefault="004409DC" w:rsidP="004409DC">
            <w:pPr>
              <w:rPr>
                <w:rFonts w:ascii="Palatino Linotype" w:hAnsi="Palatino Linotype"/>
              </w:rPr>
            </w:pPr>
            <w:r w:rsidRPr="00A239F4">
              <w:rPr>
                <w:rFonts w:ascii="Palatino Linotype" w:hAnsi="Palatino Linotype"/>
              </w:rPr>
              <w:t>385.1893</w:t>
            </w:r>
          </w:p>
        </w:tc>
        <w:tc>
          <w:tcPr>
            <w:tcW w:w="766" w:type="dxa"/>
          </w:tcPr>
          <w:p w14:paraId="66AAE117" w14:textId="77777777" w:rsidR="004409DC" w:rsidRPr="00A239F4" w:rsidRDefault="004409DC" w:rsidP="004409DC">
            <w:pPr>
              <w:rPr>
                <w:rFonts w:ascii="Palatino Linotype" w:hAnsi="Palatino Linotype"/>
              </w:rPr>
            </w:pPr>
            <w:r w:rsidRPr="00A239F4">
              <w:rPr>
                <w:rFonts w:ascii="Palatino Linotype" w:hAnsi="Palatino Linotype"/>
              </w:rPr>
              <w:t>9.2</w:t>
            </w:r>
          </w:p>
        </w:tc>
        <w:tc>
          <w:tcPr>
            <w:tcW w:w="674" w:type="dxa"/>
          </w:tcPr>
          <w:p w14:paraId="448A0B4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7EE01136"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3A31D95B" w14:textId="77777777" w:rsidTr="00AE7639">
        <w:tc>
          <w:tcPr>
            <w:tcW w:w="960" w:type="dxa"/>
          </w:tcPr>
          <w:p w14:paraId="4C9D3F54" w14:textId="77777777" w:rsidR="004409DC" w:rsidRPr="00A239F4" w:rsidRDefault="004409DC" w:rsidP="004409DC">
            <w:pPr>
              <w:rPr>
                <w:rFonts w:ascii="Palatino Linotype" w:hAnsi="Palatino Linotype"/>
                <w:b/>
              </w:rPr>
            </w:pPr>
            <w:r w:rsidRPr="00A239F4">
              <w:rPr>
                <w:rFonts w:ascii="Palatino Linotype" w:hAnsi="Palatino Linotype"/>
                <w:b/>
              </w:rPr>
              <w:t>Cc8</w:t>
            </w:r>
          </w:p>
        </w:tc>
        <w:tc>
          <w:tcPr>
            <w:tcW w:w="1165" w:type="dxa"/>
          </w:tcPr>
          <w:p w14:paraId="47935CCC" w14:textId="77777777" w:rsidR="004409DC" w:rsidRPr="00A239F4" w:rsidRDefault="004409DC" w:rsidP="004409DC">
            <w:pPr>
              <w:rPr>
                <w:rFonts w:ascii="Palatino Linotype" w:hAnsi="Palatino Linotype"/>
              </w:rPr>
            </w:pPr>
            <w:r w:rsidRPr="00A239F4">
              <w:rPr>
                <w:rFonts w:ascii="Palatino Linotype" w:hAnsi="Palatino Linotype"/>
              </w:rPr>
              <w:t>793.3483</w:t>
            </w:r>
          </w:p>
        </w:tc>
        <w:tc>
          <w:tcPr>
            <w:tcW w:w="766" w:type="dxa"/>
          </w:tcPr>
          <w:p w14:paraId="7B5BCB6F" w14:textId="77777777" w:rsidR="004409DC" w:rsidRPr="00A239F4" w:rsidRDefault="004409DC" w:rsidP="004409DC">
            <w:pPr>
              <w:rPr>
                <w:rFonts w:ascii="Palatino Linotype" w:hAnsi="Palatino Linotype"/>
              </w:rPr>
            </w:pPr>
            <w:r w:rsidRPr="00A239F4">
              <w:rPr>
                <w:rFonts w:ascii="Palatino Linotype" w:hAnsi="Palatino Linotype"/>
              </w:rPr>
              <w:t>8.06</w:t>
            </w:r>
          </w:p>
        </w:tc>
        <w:tc>
          <w:tcPr>
            <w:tcW w:w="674" w:type="dxa"/>
          </w:tcPr>
          <w:p w14:paraId="0B984C8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6CBD6E00" w14:textId="77777777" w:rsidR="004409DC" w:rsidRPr="00A239F4" w:rsidRDefault="004409DC" w:rsidP="004409DC">
            <w:pPr>
              <w:rPr>
                <w:rFonts w:ascii="Palatino Linotype" w:hAnsi="Palatino Linotype"/>
              </w:rPr>
            </w:pPr>
            <w:r w:rsidRPr="00A239F4">
              <w:rPr>
                <w:rFonts w:ascii="Palatino Linotype" w:hAnsi="Palatino Linotype"/>
              </w:rPr>
              <w:t>MD1 medium</w:t>
            </w:r>
          </w:p>
        </w:tc>
      </w:tr>
      <w:tr w:rsidR="00A239F4" w:rsidRPr="00A239F4" w14:paraId="4259DDAC" w14:textId="77777777" w:rsidTr="00AE7639">
        <w:tc>
          <w:tcPr>
            <w:tcW w:w="960" w:type="dxa"/>
          </w:tcPr>
          <w:p w14:paraId="256C4C81" w14:textId="77777777" w:rsidR="004409DC" w:rsidRPr="00A239F4" w:rsidRDefault="004409DC" w:rsidP="004409DC">
            <w:pPr>
              <w:rPr>
                <w:rFonts w:ascii="Palatino Linotype" w:hAnsi="Palatino Linotype"/>
                <w:b/>
              </w:rPr>
            </w:pPr>
            <w:r w:rsidRPr="00A239F4">
              <w:rPr>
                <w:rFonts w:ascii="Palatino Linotype" w:hAnsi="Palatino Linotype"/>
                <w:b/>
              </w:rPr>
              <w:t>Cc11</w:t>
            </w:r>
          </w:p>
        </w:tc>
        <w:tc>
          <w:tcPr>
            <w:tcW w:w="1165" w:type="dxa"/>
          </w:tcPr>
          <w:p w14:paraId="46BFBF8A" w14:textId="77777777" w:rsidR="004409DC" w:rsidRPr="00A239F4" w:rsidRDefault="004409DC" w:rsidP="004409DC">
            <w:pPr>
              <w:rPr>
                <w:rFonts w:ascii="Palatino Linotype" w:hAnsi="Palatino Linotype"/>
              </w:rPr>
            </w:pPr>
            <w:r w:rsidRPr="00A239F4">
              <w:rPr>
                <w:rFonts w:ascii="Palatino Linotype" w:hAnsi="Palatino Linotype"/>
              </w:rPr>
              <w:t>707.3117</w:t>
            </w:r>
          </w:p>
        </w:tc>
        <w:tc>
          <w:tcPr>
            <w:tcW w:w="766" w:type="dxa"/>
          </w:tcPr>
          <w:p w14:paraId="4523E055" w14:textId="77777777" w:rsidR="004409DC" w:rsidRPr="00A239F4" w:rsidRDefault="004409DC" w:rsidP="004409DC">
            <w:pPr>
              <w:rPr>
                <w:rFonts w:ascii="Palatino Linotype" w:hAnsi="Palatino Linotype"/>
              </w:rPr>
            </w:pPr>
            <w:r w:rsidRPr="00A239F4">
              <w:rPr>
                <w:rFonts w:ascii="Palatino Linotype" w:hAnsi="Palatino Linotype"/>
              </w:rPr>
              <w:t>7.7</w:t>
            </w:r>
          </w:p>
        </w:tc>
        <w:tc>
          <w:tcPr>
            <w:tcW w:w="674" w:type="dxa"/>
          </w:tcPr>
          <w:p w14:paraId="0C61F67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253A22E8" w14:textId="77777777" w:rsidR="004409DC" w:rsidRPr="00A239F4" w:rsidRDefault="004409DC" w:rsidP="004409DC">
            <w:pPr>
              <w:rPr>
                <w:rFonts w:ascii="Palatino Linotype" w:hAnsi="Palatino Linotype"/>
              </w:rPr>
            </w:pPr>
            <w:r w:rsidRPr="00A239F4">
              <w:rPr>
                <w:rFonts w:ascii="Palatino Linotype" w:hAnsi="Palatino Linotype"/>
              </w:rPr>
              <w:t>MD1 medium</w:t>
            </w:r>
          </w:p>
        </w:tc>
      </w:tr>
      <w:tr w:rsidR="00A239F4" w:rsidRPr="00A239F4" w14:paraId="24B37CC0" w14:textId="77777777" w:rsidTr="00AE7639">
        <w:tc>
          <w:tcPr>
            <w:tcW w:w="960" w:type="dxa"/>
          </w:tcPr>
          <w:p w14:paraId="0C99DC97" w14:textId="77777777" w:rsidR="004409DC" w:rsidRPr="00A239F4" w:rsidRDefault="004409DC" w:rsidP="004409DC">
            <w:pPr>
              <w:rPr>
                <w:rFonts w:ascii="Palatino Linotype" w:hAnsi="Palatino Linotype"/>
                <w:b/>
              </w:rPr>
            </w:pPr>
            <w:r w:rsidRPr="00A239F4">
              <w:rPr>
                <w:rFonts w:ascii="Palatino Linotype" w:hAnsi="Palatino Linotype"/>
                <w:b/>
              </w:rPr>
              <w:t>Cc12</w:t>
            </w:r>
          </w:p>
        </w:tc>
        <w:tc>
          <w:tcPr>
            <w:tcW w:w="1165" w:type="dxa"/>
          </w:tcPr>
          <w:p w14:paraId="05B03CD0" w14:textId="77777777" w:rsidR="004409DC" w:rsidRPr="00A239F4" w:rsidRDefault="004409DC" w:rsidP="004409DC">
            <w:pPr>
              <w:rPr>
                <w:rFonts w:ascii="Palatino Linotype" w:hAnsi="Palatino Linotype"/>
              </w:rPr>
            </w:pPr>
            <w:r w:rsidRPr="00A239F4">
              <w:rPr>
                <w:rFonts w:ascii="Palatino Linotype" w:hAnsi="Palatino Linotype"/>
              </w:rPr>
              <w:t>332.3299</w:t>
            </w:r>
          </w:p>
        </w:tc>
        <w:tc>
          <w:tcPr>
            <w:tcW w:w="766" w:type="dxa"/>
          </w:tcPr>
          <w:p w14:paraId="5519B4A1" w14:textId="77777777" w:rsidR="004409DC" w:rsidRPr="00A239F4" w:rsidRDefault="004409DC" w:rsidP="004409DC">
            <w:pPr>
              <w:rPr>
                <w:rFonts w:ascii="Palatino Linotype" w:hAnsi="Palatino Linotype"/>
              </w:rPr>
            </w:pPr>
            <w:r w:rsidRPr="00A239F4">
              <w:rPr>
                <w:rFonts w:ascii="Palatino Linotype" w:hAnsi="Palatino Linotype"/>
              </w:rPr>
              <w:t>8.7</w:t>
            </w:r>
          </w:p>
        </w:tc>
        <w:tc>
          <w:tcPr>
            <w:tcW w:w="674" w:type="dxa"/>
          </w:tcPr>
          <w:p w14:paraId="56335FC0"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61" w:type="dxa"/>
          </w:tcPr>
          <w:p w14:paraId="0BED2BBC" w14:textId="77777777" w:rsidR="004409DC" w:rsidRPr="00A239F4" w:rsidRDefault="004409DC" w:rsidP="004409DC">
            <w:pPr>
              <w:rPr>
                <w:rFonts w:ascii="Palatino Linotype" w:hAnsi="Palatino Linotype"/>
              </w:rPr>
            </w:pPr>
            <w:r w:rsidRPr="00A239F4">
              <w:rPr>
                <w:rFonts w:ascii="Palatino Linotype" w:hAnsi="Palatino Linotype"/>
              </w:rPr>
              <w:t xml:space="preserve">0,5% </w:t>
            </w:r>
            <w:proofErr w:type="spellStart"/>
            <w:r w:rsidRPr="00A239F4">
              <w:rPr>
                <w:rFonts w:ascii="Palatino Linotype" w:hAnsi="Palatino Linotype"/>
              </w:rPr>
              <w:t>Tol</w:t>
            </w:r>
            <w:proofErr w:type="spellEnd"/>
            <w:r w:rsidRPr="00A239F4">
              <w:rPr>
                <w:rFonts w:ascii="Palatino Linotype" w:hAnsi="Palatino Linotype"/>
              </w:rPr>
              <w:t>, M9 medium, 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304F6F4E" w14:textId="77777777" w:rsidTr="00AE7639">
        <w:tc>
          <w:tcPr>
            <w:tcW w:w="960" w:type="dxa"/>
          </w:tcPr>
          <w:p w14:paraId="14C5A719" w14:textId="77777777" w:rsidR="004409DC" w:rsidRPr="00A239F4" w:rsidRDefault="004409DC" w:rsidP="004409DC">
            <w:pPr>
              <w:rPr>
                <w:rFonts w:ascii="Palatino Linotype" w:hAnsi="Palatino Linotype"/>
                <w:b/>
              </w:rPr>
            </w:pPr>
            <w:r w:rsidRPr="00A239F4">
              <w:rPr>
                <w:rFonts w:ascii="Palatino Linotype" w:hAnsi="Palatino Linotype"/>
                <w:b/>
              </w:rPr>
              <w:t>Cc18</w:t>
            </w:r>
          </w:p>
        </w:tc>
        <w:tc>
          <w:tcPr>
            <w:tcW w:w="1165" w:type="dxa"/>
          </w:tcPr>
          <w:p w14:paraId="7DA81949" w14:textId="77777777" w:rsidR="004409DC" w:rsidRPr="00A239F4" w:rsidRDefault="004409DC" w:rsidP="004409DC">
            <w:pPr>
              <w:rPr>
                <w:rFonts w:ascii="Palatino Linotype" w:hAnsi="Palatino Linotype"/>
              </w:rPr>
            </w:pPr>
            <w:r w:rsidRPr="00A239F4">
              <w:rPr>
                <w:rFonts w:ascii="Palatino Linotype" w:hAnsi="Palatino Linotype"/>
              </w:rPr>
              <w:t>284.2593</w:t>
            </w:r>
          </w:p>
        </w:tc>
        <w:tc>
          <w:tcPr>
            <w:tcW w:w="766" w:type="dxa"/>
          </w:tcPr>
          <w:p w14:paraId="34DEEFFE" w14:textId="77777777" w:rsidR="004409DC" w:rsidRPr="00A239F4" w:rsidRDefault="004409DC" w:rsidP="004409DC">
            <w:pPr>
              <w:rPr>
                <w:rFonts w:ascii="Palatino Linotype" w:hAnsi="Palatino Linotype"/>
              </w:rPr>
            </w:pPr>
            <w:r w:rsidRPr="00A239F4">
              <w:rPr>
                <w:rFonts w:ascii="Palatino Linotype" w:hAnsi="Palatino Linotype"/>
              </w:rPr>
              <w:t>7.7</w:t>
            </w:r>
          </w:p>
        </w:tc>
        <w:tc>
          <w:tcPr>
            <w:tcW w:w="674" w:type="dxa"/>
          </w:tcPr>
          <w:p w14:paraId="67A9C17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766F8BB4" w14:textId="77777777" w:rsidR="004409DC" w:rsidRPr="00A239F4" w:rsidRDefault="004409DC" w:rsidP="004409DC">
            <w:pPr>
              <w:rPr>
                <w:rFonts w:ascii="Palatino Linotype" w:hAnsi="Palatino Linotype"/>
              </w:rPr>
            </w:pPr>
            <w:r w:rsidRPr="00A239F4">
              <w:rPr>
                <w:rFonts w:ascii="Palatino Linotype" w:hAnsi="Palatino Linotype"/>
              </w:rPr>
              <w:t>MD1+G medium</w:t>
            </w:r>
          </w:p>
        </w:tc>
      </w:tr>
      <w:tr w:rsidR="00A239F4" w:rsidRPr="00A239F4" w14:paraId="5BC1894A" w14:textId="77777777" w:rsidTr="00AE7639">
        <w:tc>
          <w:tcPr>
            <w:tcW w:w="960" w:type="dxa"/>
          </w:tcPr>
          <w:p w14:paraId="726DC100" w14:textId="77777777" w:rsidR="004409DC" w:rsidRPr="00A239F4" w:rsidRDefault="004409DC" w:rsidP="004409DC">
            <w:pPr>
              <w:rPr>
                <w:rFonts w:ascii="Palatino Linotype" w:hAnsi="Palatino Linotype"/>
                <w:b/>
              </w:rPr>
            </w:pPr>
            <w:r w:rsidRPr="00A239F4">
              <w:rPr>
                <w:rFonts w:ascii="Palatino Linotype" w:hAnsi="Palatino Linotype"/>
                <w:b/>
              </w:rPr>
              <w:t>Cc21</w:t>
            </w:r>
          </w:p>
        </w:tc>
        <w:tc>
          <w:tcPr>
            <w:tcW w:w="1165" w:type="dxa"/>
          </w:tcPr>
          <w:p w14:paraId="779209A5" w14:textId="77777777" w:rsidR="004409DC" w:rsidRPr="00A239F4" w:rsidRDefault="004409DC" w:rsidP="004409DC">
            <w:pPr>
              <w:rPr>
                <w:rFonts w:ascii="Palatino Linotype" w:hAnsi="Palatino Linotype"/>
              </w:rPr>
            </w:pPr>
            <w:r w:rsidRPr="00A239F4">
              <w:rPr>
                <w:rFonts w:ascii="Palatino Linotype" w:hAnsi="Palatino Linotype"/>
              </w:rPr>
              <w:t>304.2975</w:t>
            </w:r>
          </w:p>
        </w:tc>
        <w:tc>
          <w:tcPr>
            <w:tcW w:w="766" w:type="dxa"/>
          </w:tcPr>
          <w:p w14:paraId="3888E778" w14:textId="77777777" w:rsidR="004409DC" w:rsidRPr="00A239F4" w:rsidRDefault="004409DC" w:rsidP="004409DC">
            <w:pPr>
              <w:rPr>
                <w:rFonts w:ascii="Palatino Linotype" w:hAnsi="Palatino Linotype"/>
              </w:rPr>
            </w:pPr>
            <w:r w:rsidRPr="00A239F4">
              <w:rPr>
                <w:rFonts w:ascii="Palatino Linotype" w:hAnsi="Palatino Linotype"/>
              </w:rPr>
              <w:t>8.0</w:t>
            </w:r>
          </w:p>
        </w:tc>
        <w:tc>
          <w:tcPr>
            <w:tcW w:w="674" w:type="dxa"/>
          </w:tcPr>
          <w:p w14:paraId="7724A90D" w14:textId="77777777" w:rsidR="004409DC" w:rsidRPr="00A239F4" w:rsidRDefault="004409DC" w:rsidP="004409DC">
            <w:pPr>
              <w:rPr>
                <w:rFonts w:ascii="Palatino Linotype" w:hAnsi="Palatino Linotype"/>
              </w:rPr>
            </w:pPr>
            <w:r w:rsidRPr="00A239F4">
              <w:rPr>
                <w:rFonts w:ascii="Palatino Linotype" w:hAnsi="Palatino Linotype"/>
              </w:rPr>
              <w:t>5</w:t>
            </w:r>
          </w:p>
        </w:tc>
        <w:tc>
          <w:tcPr>
            <w:tcW w:w="5461" w:type="dxa"/>
          </w:tcPr>
          <w:p w14:paraId="54765C58"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M9 1% PO</w:t>
            </w:r>
            <w:r w:rsidRPr="00A239F4">
              <w:rPr>
                <w:rFonts w:ascii="Palatino Linotype" w:hAnsi="Palatino Linotype"/>
                <w:vertAlign w:val="subscript"/>
                <w:lang w:val="en-US"/>
              </w:rPr>
              <w:t>4</w:t>
            </w:r>
            <w:r w:rsidRPr="00A239F4">
              <w:rPr>
                <w:rFonts w:ascii="Palatino Linotype" w:hAnsi="Palatino Linotype"/>
                <w:vertAlign w:val="superscript"/>
                <w:lang w:val="en-US"/>
              </w:rPr>
              <w:t>3-</w:t>
            </w:r>
            <w:r w:rsidRPr="00A239F4">
              <w:rPr>
                <w:rFonts w:ascii="Palatino Linotype" w:hAnsi="Palatino Linotype"/>
                <w:lang w:val="en-US"/>
              </w:rPr>
              <w:t xml:space="preserve">, M9 medium, +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sf,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sf, + Ba sup sf</w:t>
            </w:r>
          </w:p>
        </w:tc>
      </w:tr>
      <w:tr w:rsidR="00A239F4" w:rsidRPr="00A239F4" w14:paraId="7B10C17D" w14:textId="77777777" w:rsidTr="00AE7639">
        <w:tc>
          <w:tcPr>
            <w:tcW w:w="960" w:type="dxa"/>
          </w:tcPr>
          <w:p w14:paraId="2ABCB63F" w14:textId="77777777" w:rsidR="004409DC" w:rsidRPr="00A239F4" w:rsidRDefault="004409DC" w:rsidP="004409DC">
            <w:pPr>
              <w:rPr>
                <w:rFonts w:ascii="Palatino Linotype" w:hAnsi="Palatino Linotype"/>
                <w:b/>
              </w:rPr>
            </w:pPr>
            <w:r w:rsidRPr="00A239F4">
              <w:rPr>
                <w:rFonts w:ascii="Palatino Linotype" w:hAnsi="Palatino Linotype"/>
                <w:b/>
              </w:rPr>
              <w:t>Cc22</w:t>
            </w:r>
          </w:p>
        </w:tc>
        <w:tc>
          <w:tcPr>
            <w:tcW w:w="1165" w:type="dxa"/>
          </w:tcPr>
          <w:p w14:paraId="24A86AFA" w14:textId="77777777" w:rsidR="004409DC" w:rsidRPr="00A239F4" w:rsidRDefault="004409DC" w:rsidP="004409DC">
            <w:pPr>
              <w:rPr>
                <w:rFonts w:ascii="Palatino Linotype" w:hAnsi="Palatino Linotype"/>
              </w:rPr>
            </w:pPr>
            <w:r w:rsidRPr="00A239F4">
              <w:rPr>
                <w:rFonts w:ascii="Palatino Linotype" w:hAnsi="Palatino Linotype"/>
              </w:rPr>
              <w:t>357.1579</w:t>
            </w:r>
          </w:p>
        </w:tc>
        <w:tc>
          <w:tcPr>
            <w:tcW w:w="766" w:type="dxa"/>
          </w:tcPr>
          <w:p w14:paraId="6C1CB55C" w14:textId="77777777" w:rsidR="004409DC" w:rsidRPr="00A239F4" w:rsidRDefault="004409DC" w:rsidP="004409DC">
            <w:pPr>
              <w:rPr>
                <w:rFonts w:ascii="Palatino Linotype" w:hAnsi="Palatino Linotype"/>
                <w:lang w:val="en-US"/>
              </w:rPr>
            </w:pPr>
            <w:r w:rsidRPr="00A239F4">
              <w:rPr>
                <w:rFonts w:ascii="Palatino Linotype" w:hAnsi="Palatino Linotype"/>
              </w:rPr>
              <w:t>10</w:t>
            </w:r>
            <w:r w:rsidRPr="00A239F4">
              <w:rPr>
                <w:rFonts w:ascii="Palatino Linotype" w:hAnsi="Palatino Linotype"/>
                <w:lang w:val="en-US"/>
              </w:rPr>
              <w:t>.2</w:t>
            </w:r>
          </w:p>
        </w:tc>
        <w:tc>
          <w:tcPr>
            <w:tcW w:w="674" w:type="dxa"/>
          </w:tcPr>
          <w:p w14:paraId="246681A3"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2</w:t>
            </w:r>
          </w:p>
        </w:tc>
        <w:tc>
          <w:tcPr>
            <w:tcW w:w="5461" w:type="dxa"/>
          </w:tcPr>
          <w:p w14:paraId="0B87FD65"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0,5% Tol, GMS </w:t>
            </w:r>
            <w:proofErr w:type="spellStart"/>
            <w:r w:rsidRPr="00A239F4">
              <w:rPr>
                <w:rFonts w:ascii="Palatino Linotype" w:hAnsi="Palatino Linotype"/>
                <w:lang w:val="en-US"/>
              </w:rPr>
              <w:t>FeX</w:t>
            </w:r>
            <w:proofErr w:type="spellEnd"/>
          </w:p>
        </w:tc>
      </w:tr>
      <w:tr w:rsidR="00A239F4" w:rsidRPr="00A239F4" w14:paraId="4F43BF9A" w14:textId="77777777" w:rsidTr="00AE7639">
        <w:tc>
          <w:tcPr>
            <w:tcW w:w="960" w:type="dxa"/>
          </w:tcPr>
          <w:p w14:paraId="4CDBC249" w14:textId="77777777" w:rsidR="004409DC" w:rsidRPr="00A239F4" w:rsidRDefault="004409DC" w:rsidP="004409DC">
            <w:pPr>
              <w:rPr>
                <w:rFonts w:ascii="Palatino Linotype" w:hAnsi="Palatino Linotype"/>
                <w:b/>
                <w:lang w:val="en-US"/>
              </w:rPr>
            </w:pPr>
            <w:r w:rsidRPr="00A239F4">
              <w:rPr>
                <w:rFonts w:ascii="Palatino Linotype" w:hAnsi="Palatino Linotype"/>
                <w:b/>
                <w:lang w:val="en-US"/>
              </w:rPr>
              <w:t>Cc27</w:t>
            </w:r>
          </w:p>
        </w:tc>
        <w:tc>
          <w:tcPr>
            <w:tcW w:w="1165" w:type="dxa"/>
          </w:tcPr>
          <w:p w14:paraId="25B93753"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349.2323</w:t>
            </w:r>
          </w:p>
        </w:tc>
        <w:tc>
          <w:tcPr>
            <w:tcW w:w="766" w:type="dxa"/>
          </w:tcPr>
          <w:p w14:paraId="4D8C2599"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6.5</w:t>
            </w:r>
          </w:p>
        </w:tc>
        <w:tc>
          <w:tcPr>
            <w:tcW w:w="674" w:type="dxa"/>
          </w:tcPr>
          <w:p w14:paraId="148B2C23"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w:t>
            </w:r>
          </w:p>
        </w:tc>
        <w:tc>
          <w:tcPr>
            <w:tcW w:w="5461" w:type="dxa"/>
          </w:tcPr>
          <w:p w14:paraId="3A28EE1E"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Ba P</w:t>
            </w:r>
          </w:p>
        </w:tc>
      </w:tr>
      <w:tr w:rsidR="00A239F4" w:rsidRPr="00A239F4" w14:paraId="6A8979B4" w14:textId="77777777" w:rsidTr="00AE7639">
        <w:tc>
          <w:tcPr>
            <w:tcW w:w="960" w:type="dxa"/>
          </w:tcPr>
          <w:p w14:paraId="751A5474" w14:textId="77777777" w:rsidR="004409DC" w:rsidRPr="00A239F4" w:rsidRDefault="004409DC" w:rsidP="004409DC">
            <w:pPr>
              <w:rPr>
                <w:rFonts w:ascii="Palatino Linotype" w:hAnsi="Palatino Linotype"/>
                <w:b/>
                <w:lang w:val="en-US"/>
              </w:rPr>
            </w:pPr>
            <w:r w:rsidRPr="00A239F4">
              <w:rPr>
                <w:rFonts w:ascii="Palatino Linotype" w:hAnsi="Palatino Linotype"/>
                <w:b/>
                <w:lang w:val="en-US"/>
              </w:rPr>
              <w:t>Cc29</w:t>
            </w:r>
          </w:p>
        </w:tc>
        <w:tc>
          <w:tcPr>
            <w:tcW w:w="1165" w:type="dxa"/>
          </w:tcPr>
          <w:p w14:paraId="0E26DA5C"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361.265</w:t>
            </w:r>
          </w:p>
        </w:tc>
        <w:tc>
          <w:tcPr>
            <w:tcW w:w="766" w:type="dxa"/>
          </w:tcPr>
          <w:p w14:paraId="0393A469"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7.23</w:t>
            </w:r>
          </w:p>
        </w:tc>
        <w:tc>
          <w:tcPr>
            <w:tcW w:w="674" w:type="dxa"/>
          </w:tcPr>
          <w:p w14:paraId="52171155"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w:t>
            </w:r>
          </w:p>
        </w:tc>
        <w:tc>
          <w:tcPr>
            <w:tcW w:w="5461" w:type="dxa"/>
          </w:tcPr>
          <w:p w14:paraId="5A00C4C4"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Ba sup sf</w:t>
            </w:r>
          </w:p>
        </w:tc>
      </w:tr>
      <w:tr w:rsidR="00A239F4" w:rsidRPr="00A239F4" w14:paraId="6741787F" w14:textId="77777777" w:rsidTr="00AE7639">
        <w:tc>
          <w:tcPr>
            <w:tcW w:w="960" w:type="dxa"/>
          </w:tcPr>
          <w:p w14:paraId="370EDAD0" w14:textId="77777777" w:rsidR="004409DC" w:rsidRPr="00A239F4" w:rsidRDefault="004409DC" w:rsidP="004409DC">
            <w:pPr>
              <w:rPr>
                <w:rFonts w:ascii="Palatino Linotype" w:hAnsi="Palatino Linotype"/>
                <w:b/>
                <w:lang w:val="en-US"/>
              </w:rPr>
            </w:pPr>
            <w:r w:rsidRPr="00A239F4">
              <w:rPr>
                <w:rFonts w:ascii="Palatino Linotype" w:hAnsi="Palatino Linotype"/>
                <w:b/>
                <w:lang w:val="en-US"/>
              </w:rPr>
              <w:t>Cc42</w:t>
            </w:r>
          </w:p>
        </w:tc>
        <w:tc>
          <w:tcPr>
            <w:tcW w:w="1165" w:type="dxa"/>
          </w:tcPr>
          <w:p w14:paraId="4FED3108"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601.3558</w:t>
            </w:r>
          </w:p>
        </w:tc>
        <w:tc>
          <w:tcPr>
            <w:tcW w:w="766" w:type="dxa"/>
          </w:tcPr>
          <w:p w14:paraId="597EE715"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4.68</w:t>
            </w:r>
          </w:p>
        </w:tc>
        <w:tc>
          <w:tcPr>
            <w:tcW w:w="674" w:type="dxa"/>
          </w:tcPr>
          <w:p w14:paraId="7473EF09"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3</w:t>
            </w:r>
          </w:p>
        </w:tc>
        <w:tc>
          <w:tcPr>
            <w:tcW w:w="5461" w:type="dxa"/>
          </w:tcPr>
          <w:p w14:paraId="1EA62761"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Sg sup sf, + Ba sup sf, +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sf</w:t>
            </w:r>
          </w:p>
        </w:tc>
      </w:tr>
      <w:tr w:rsidR="00A239F4" w:rsidRPr="00A239F4" w14:paraId="4DB5FBB7" w14:textId="77777777" w:rsidTr="00AE7639">
        <w:tc>
          <w:tcPr>
            <w:tcW w:w="960" w:type="dxa"/>
          </w:tcPr>
          <w:p w14:paraId="55B88C2F" w14:textId="77777777" w:rsidR="004409DC" w:rsidRPr="00A239F4" w:rsidRDefault="004409DC" w:rsidP="004409DC">
            <w:pPr>
              <w:rPr>
                <w:rFonts w:ascii="Palatino Linotype" w:hAnsi="Palatino Linotype"/>
                <w:b/>
              </w:rPr>
            </w:pPr>
            <w:r w:rsidRPr="00A239F4">
              <w:rPr>
                <w:rFonts w:ascii="Palatino Linotype" w:hAnsi="Palatino Linotype"/>
                <w:b/>
              </w:rPr>
              <w:t>Cc49</w:t>
            </w:r>
          </w:p>
        </w:tc>
        <w:tc>
          <w:tcPr>
            <w:tcW w:w="1165" w:type="dxa"/>
          </w:tcPr>
          <w:p w14:paraId="23E6BE11" w14:textId="77777777" w:rsidR="004409DC" w:rsidRPr="00A239F4" w:rsidRDefault="004409DC" w:rsidP="004409DC">
            <w:pPr>
              <w:rPr>
                <w:rFonts w:ascii="Palatino Linotype" w:hAnsi="Palatino Linotype"/>
              </w:rPr>
            </w:pPr>
            <w:r w:rsidRPr="00A239F4">
              <w:rPr>
                <w:rFonts w:ascii="Palatino Linotype" w:hAnsi="Palatino Linotype"/>
              </w:rPr>
              <w:t>343.2947</w:t>
            </w:r>
          </w:p>
        </w:tc>
        <w:tc>
          <w:tcPr>
            <w:tcW w:w="766" w:type="dxa"/>
          </w:tcPr>
          <w:p w14:paraId="66166798" w14:textId="77777777" w:rsidR="004409DC" w:rsidRPr="00A239F4" w:rsidRDefault="004409DC" w:rsidP="004409DC">
            <w:pPr>
              <w:rPr>
                <w:rFonts w:ascii="Palatino Linotype" w:hAnsi="Palatino Linotype"/>
              </w:rPr>
            </w:pPr>
            <w:r w:rsidRPr="00A239F4">
              <w:rPr>
                <w:rFonts w:ascii="Palatino Linotype" w:hAnsi="Palatino Linotype"/>
              </w:rPr>
              <w:t>6.97</w:t>
            </w:r>
          </w:p>
        </w:tc>
        <w:tc>
          <w:tcPr>
            <w:tcW w:w="674" w:type="dxa"/>
          </w:tcPr>
          <w:p w14:paraId="04910EC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4BEFE877"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1EB75295" w14:textId="77777777" w:rsidTr="00AE7639">
        <w:tc>
          <w:tcPr>
            <w:tcW w:w="960" w:type="dxa"/>
          </w:tcPr>
          <w:p w14:paraId="59867731" w14:textId="77777777" w:rsidR="004409DC" w:rsidRPr="00A239F4" w:rsidRDefault="004409DC" w:rsidP="004409DC">
            <w:pPr>
              <w:rPr>
                <w:rFonts w:ascii="Palatino Linotype" w:hAnsi="Palatino Linotype"/>
                <w:b/>
              </w:rPr>
            </w:pPr>
            <w:r w:rsidRPr="00A239F4">
              <w:rPr>
                <w:rFonts w:ascii="Palatino Linotype" w:hAnsi="Palatino Linotype"/>
                <w:b/>
              </w:rPr>
              <w:t>Cc50</w:t>
            </w:r>
          </w:p>
        </w:tc>
        <w:tc>
          <w:tcPr>
            <w:tcW w:w="1165" w:type="dxa"/>
          </w:tcPr>
          <w:p w14:paraId="1697793B" w14:textId="77777777" w:rsidR="004409DC" w:rsidRPr="00A239F4" w:rsidRDefault="004409DC" w:rsidP="004409DC">
            <w:pPr>
              <w:rPr>
                <w:rFonts w:ascii="Palatino Linotype" w:hAnsi="Palatino Linotype"/>
              </w:rPr>
            </w:pPr>
            <w:r w:rsidRPr="00A239F4">
              <w:rPr>
                <w:rFonts w:ascii="Palatino Linotype" w:hAnsi="Palatino Linotype"/>
              </w:rPr>
              <w:t>371.3278</w:t>
            </w:r>
          </w:p>
        </w:tc>
        <w:tc>
          <w:tcPr>
            <w:tcW w:w="766" w:type="dxa"/>
          </w:tcPr>
          <w:p w14:paraId="4C128B86" w14:textId="77777777" w:rsidR="004409DC" w:rsidRPr="00A239F4" w:rsidRDefault="004409DC" w:rsidP="004409DC">
            <w:pPr>
              <w:rPr>
                <w:rFonts w:ascii="Palatino Linotype" w:hAnsi="Palatino Linotype"/>
              </w:rPr>
            </w:pPr>
            <w:r w:rsidRPr="00A239F4">
              <w:rPr>
                <w:rFonts w:ascii="Palatino Linotype" w:hAnsi="Palatino Linotype"/>
              </w:rPr>
              <w:t>7.82</w:t>
            </w:r>
          </w:p>
        </w:tc>
        <w:tc>
          <w:tcPr>
            <w:tcW w:w="674" w:type="dxa"/>
          </w:tcPr>
          <w:p w14:paraId="7E7F6B4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79431CDD"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22EFD273" w14:textId="77777777" w:rsidTr="00AE7639">
        <w:tc>
          <w:tcPr>
            <w:tcW w:w="960" w:type="dxa"/>
          </w:tcPr>
          <w:p w14:paraId="79E7E130" w14:textId="77777777" w:rsidR="004409DC" w:rsidRPr="00A239F4" w:rsidRDefault="004409DC" w:rsidP="004409DC">
            <w:pPr>
              <w:rPr>
                <w:rFonts w:ascii="Palatino Linotype" w:hAnsi="Palatino Linotype"/>
                <w:b/>
              </w:rPr>
            </w:pPr>
            <w:r w:rsidRPr="00A239F4">
              <w:rPr>
                <w:rFonts w:ascii="Palatino Linotype" w:hAnsi="Palatino Linotype"/>
                <w:b/>
              </w:rPr>
              <w:t>Cc58</w:t>
            </w:r>
          </w:p>
        </w:tc>
        <w:tc>
          <w:tcPr>
            <w:tcW w:w="1165" w:type="dxa"/>
          </w:tcPr>
          <w:p w14:paraId="4FB6DE14" w14:textId="77777777" w:rsidR="004409DC" w:rsidRPr="00A239F4" w:rsidRDefault="004409DC" w:rsidP="004409DC">
            <w:pPr>
              <w:rPr>
                <w:rFonts w:ascii="Palatino Linotype" w:hAnsi="Palatino Linotype"/>
              </w:rPr>
            </w:pPr>
            <w:r w:rsidRPr="00A239F4">
              <w:rPr>
                <w:rFonts w:ascii="Palatino Linotype" w:hAnsi="Palatino Linotype"/>
              </w:rPr>
              <w:t>348.322</w:t>
            </w:r>
          </w:p>
        </w:tc>
        <w:tc>
          <w:tcPr>
            <w:tcW w:w="766" w:type="dxa"/>
          </w:tcPr>
          <w:p w14:paraId="357297FB" w14:textId="77777777" w:rsidR="004409DC" w:rsidRPr="00A239F4" w:rsidRDefault="004409DC" w:rsidP="004409DC">
            <w:pPr>
              <w:rPr>
                <w:rFonts w:ascii="Palatino Linotype" w:hAnsi="Palatino Linotype"/>
              </w:rPr>
            </w:pPr>
            <w:r w:rsidRPr="00A239F4">
              <w:rPr>
                <w:rFonts w:ascii="Palatino Linotype" w:hAnsi="Palatino Linotype"/>
              </w:rPr>
              <w:t>6.79</w:t>
            </w:r>
          </w:p>
        </w:tc>
        <w:tc>
          <w:tcPr>
            <w:tcW w:w="674" w:type="dxa"/>
          </w:tcPr>
          <w:p w14:paraId="083D558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34079BC6"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10F49AB3" w14:textId="77777777" w:rsidTr="00AE7639">
        <w:tc>
          <w:tcPr>
            <w:tcW w:w="960" w:type="dxa"/>
          </w:tcPr>
          <w:p w14:paraId="65693F3F" w14:textId="77777777" w:rsidR="004409DC" w:rsidRPr="00A239F4" w:rsidRDefault="004409DC" w:rsidP="004409DC">
            <w:pPr>
              <w:rPr>
                <w:rFonts w:ascii="Palatino Linotype" w:hAnsi="Palatino Linotype"/>
                <w:b/>
              </w:rPr>
            </w:pPr>
            <w:r w:rsidRPr="00A239F4">
              <w:rPr>
                <w:rFonts w:ascii="Palatino Linotype" w:hAnsi="Palatino Linotype"/>
                <w:b/>
              </w:rPr>
              <w:t>Cc59</w:t>
            </w:r>
          </w:p>
        </w:tc>
        <w:tc>
          <w:tcPr>
            <w:tcW w:w="1165" w:type="dxa"/>
          </w:tcPr>
          <w:p w14:paraId="11AC39F1"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342.3742</w:t>
            </w:r>
          </w:p>
        </w:tc>
        <w:tc>
          <w:tcPr>
            <w:tcW w:w="766" w:type="dxa"/>
          </w:tcPr>
          <w:p w14:paraId="1737952A"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7.46</w:t>
            </w:r>
          </w:p>
        </w:tc>
        <w:tc>
          <w:tcPr>
            <w:tcW w:w="674" w:type="dxa"/>
          </w:tcPr>
          <w:p w14:paraId="4A623217"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2</w:t>
            </w:r>
          </w:p>
        </w:tc>
        <w:tc>
          <w:tcPr>
            <w:tcW w:w="5461" w:type="dxa"/>
          </w:tcPr>
          <w:p w14:paraId="34288149"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Ba sup sf,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sf</w:t>
            </w:r>
          </w:p>
        </w:tc>
      </w:tr>
      <w:tr w:rsidR="00A239F4" w:rsidRPr="00A239F4" w14:paraId="1DCB4621" w14:textId="77777777" w:rsidTr="00AE7639">
        <w:tc>
          <w:tcPr>
            <w:tcW w:w="960" w:type="dxa"/>
          </w:tcPr>
          <w:p w14:paraId="12DF7BF4" w14:textId="77777777" w:rsidR="004409DC" w:rsidRPr="00A239F4" w:rsidRDefault="004409DC" w:rsidP="004409DC">
            <w:pPr>
              <w:rPr>
                <w:rFonts w:ascii="Palatino Linotype" w:hAnsi="Palatino Linotype"/>
                <w:b/>
                <w:lang w:val="en-US"/>
              </w:rPr>
            </w:pPr>
            <w:r w:rsidRPr="00A239F4">
              <w:rPr>
                <w:rFonts w:ascii="Palatino Linotype" w:hAnsi="Palatino Linotype"/>
                <w:b/>
                <w:lang w:val="en-US"/>
              </w:rPr>
              <w:t>Cc63</w:t>
            </w:r>
          </w:p>
        </w:tc>
        <w:tc>
          <w:tcPr>
            <w:tcW w:w="1165" w:type="dxa"/>
          </w:tcPr>
          <w:p w14:paraId="22A2F897"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587.3396</w:t>
            </w:r>
          </w:p>
        </w:tc>
        <w:tc>
          <w:tcPr>
            <w:tcW w:w="766" w:type="dxa"/>
          </w:tcPr>
          <w:p w14:paraId="61276E21"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4.49</w:t>
            </w:r>
          </w:p>
        </w:tc>
        <w:tc>
          <w:tcPr>
            <w:tcW w:w="674" w:type="dxa"/>
          </w:tcPr>
          <w:p w14:paraId="40B8C772"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4</w:t>
            </w:r>
          </w:p>
        </w:tc>
        <w:tc>
          <w:tcPr>
            <w:tcW w:w="5461" w:type="dxa"/>
          </w:tcPr>
          <w:p w14:paraId="0BC849FE"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auto,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auto, + Ba sup auto, + Ba sup sf</w:t>
            </w:r>
          </w:p>
        </w:tc>
      </w:tr>
      <w:tr w:rsidR="00A239F4" w:rsidRPr="00A239F4" w14:paraId="37B2DD97" w14:textId="77777777" w:rsidTr="00AE7639">
        <w:tc>
          <w:tcPr>
            <w:tcW w:w="960" w:type="dxa"/>
          </w:tcPr>
          <w:p w14:paraId="1A4E23F3" w14:textId="77777777" w:rsidR="004409DC" w:rsidRPr="00A239F4" w:rsidRDefault="004409DC" w:rsidP="004409DC">
            <w:pPr>
              <w:rPr>
                <w:rFonts w:ascii="Palatino Linotype" w:hAnsi="Palatino Linotype"/>
                <w:b/>
                <w:lang w:val="en-US"/>
              </w:rPr>
            </w:pPr>
            <w:r w:rsidRPr="00A239F4">
              <w:rPr>
                <w:rFonts w:ascii="Palatino Linotype" w:hAnsi="Palatino Linotype"/>
                <w:b/>
                <w:lang w:val="en-US"/>
              </w:rPr>
              <w:t>Cc84</w:t>
            </w:r>
          </w:p>
        </w:tc>
        <w:tc>
          <w:tcPr>
            <w:tcW w:w="1165" w:type="dxa"/>
          </w:tcPr>
          <w:p w14:paraId="42C5F173"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347.1532</w:t>
            </w:r>
          </w:p>
        </w:tc>
        <w:tc>
          <w:tcPr>
            <w:tcW w:w="766" w:type="dxa"/>
          </w:tcPr>
          <w:p w14:paraId="3ECCB041" w14:textId="77777777" w:rsidR="004409DC" w:rsidRPr="00A239F4" w:rsidRDefault="004409DC" w:rsidP="004409DC">
            <w:pPr>
              <w:rPr>
                <w:rFonts w:ascii="Palatino Linotype" w:hAnsi="Palatino Linotype"/>
              </w:rPr>
            </w:pPr>
            <w:r w:rsidRPr="00A239F4">
              <w:rPr>
                <w:rFonts w:ascii="Palatino Linotype" w:hAnsi="Palatino Linotype"/>
                <w:lang w:val="en-US"/>
              </w:rPr>
              <w:t>6</w:t>
            </w:r>
            <w:r w:rsidRPr="00A239F4">
              <w:rPr>
                <w:rFonts w:ascii="Palatino Linotype" w:hAnsi="Palatino Linotype"/>
              </w:rPr>
              <w:t>.18</w:t>
            </w:r>
          </w:p>
        </w:tc>
        <w:tc>
          <w:tcPr>
            <w:tcW w:w="674" w:type="dxa"/>
          </w:tcPr>
          <w:p w14:paraId="4D92818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08802908" w14:textId="77777777" w:rsidR="004409DC" w:rsidRPr="00A239F4" w:rsidRDefault="004409DC" w:rsidP="004409DC">
            <w:pPr>
              <w:rPr>
                <w:rFonts w:ascii="Palatino Linotype" w:hAnsi="Palatino Linotype"/>
              </w:rPr>
            </w:pPr>
            <w:r w:rsidRPr="00A239F4">
              <w:rPr>
                <w:rFonts w:ascii="Palatino Linotype" w:hAnsi="Palatino Linotype"/>
              </w:rPr>
              <w:t xml:space="preserve">+ Ba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782AAA16" w14:textId="77777777" w:rsidTr="00AE7639">
        <w:tc>
          <w:tcPr>
            <w:tcW w:w="960" w:type="dxa"/>
          </w:tcPr>
          <w:p w14:paraId="63EBC0D8" w14:textId="77777777" w:rsidR="004409DC" w:rsidRPr="00A239F4" w:rsidRDefault="004409DC" w:rsidP="004409DC">
            <w:pPr>
              <w:rPr>
                <w:rFonts w:ascii="Palatino Linotype" w:hAnsi="Palatino Linotype"/>
                <w:b/>
              </w:rPr>
            </w:pPr>
            <w:r w:rsidRPr="00A239F4">
              <w:rPr>
                <w:rFonts w:ascii="Palatino Linotype" w:hAnsi="Palatino Linotype"/>
                <w:b/>
              </w:rPr>
              <w:t>Cc90</w:t>
            </w:r>
          </w:p>
        </w:tc>
        <w:tc>
          <w:tcPr>
            <w:tcW w:w="1165" w:type="dxa"/>
          </w:tcPr>
          <w:p w14:paraId="66521A40" w14:textId="77777777" w:rsidR="004409DC" w:rsidRPr="00A239F4" w:rsidRDefault="004409DC" w:rsidP="004409DC">
            <w:pPr>
              <w:rPr>
                <w:rFonts w:ascii="Palatino Linotype" w:hAnsi="Palatino Linotype"/>
              </w:rPr>
            </w:pPr>
            <w:r w:rsidRPr="00A239F4">
              <w:rPr>
                <w:rFonts w:ascii="Palatino Linotype" w:hAnsi="Palatino Linotype"/>
              </w:rPr>
              <w:t>393.2525</w:t>
            </w:r>
          </w:p>
        </w:tc>
        <w:tc>
          <w:tcPr>
            <w:tcW w:w="766" w:type="dxa"/>
          </w:tcPr>
          <w:p w14:paraId="76C5E5C9" w14:textId="77777777" w:rsidR="004409DC" w:rsidRPr="00A239F4" w:rsidRDefault="004409DC" w:rsidP="004409DC">
            <w:pPr>
              <w:rPr>
                <w:rFonts w:ascii="Palatino Linotype" w:hAnsi="Palatino Linotype"/>
              </w:rPr>
            </w:pPr>
            <w:r w:rsidRPr="00A239F4">
              <w:rPr>
                <w:rFonts w:ascii="Palatino Linotype" w:hAnsi="Palatino Linotype"/>
              </w:rPr>
              <w:t>3.13</w:t>
            </w:r>
          </w:p>
        </w:tc>
        <w:tc>
          <w:tcPr>
            <w:tcW w:w="674" w:type="dxa"/>
          </w:tcPr>
          <w:p w14:paraId="210D366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12EBB926"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0579D164" w14:textId="77777777" w:rsidTr="00AE7639">
        <w:tc>
          <w:tcPr>
            <w:tcW w:w="960" w:type="dxa"/>
          </w:tcPr>
          <w:p w14:paraId="17CC128B" w14:textId="77777777" w:rsidR="004409DC" w:rsidRPr="00A239F4" w:rsidRDefault="004409DC" w:rsidP="004409DC">
            <w:pPr>
              <w:rPr>
                <w:rFonts w:ascii="Palatino Linotype" w:hAnsi="Palatino Linotype"/>
                <w:b/>
              </w:rPr>
            </w:pPr>
            <w:r w:rsidRPr="00A239F4">
              <w:rPr>
                <w:rFonts w:ascii="Palatino Linotype" w:hAnsi="Palatino Linotype"/>
                <w:b/>
              </w:rPr>
              <w:t>Cc102</w:t>
            </w:r>
          </w:p>
        </w:tc>
        <w:tc>
          <w:tcPr>
            <w:tcW w:w="1165" w:type="dxa"/>
          </w:tcPr>
          <w:p w14:paraId="0AF01E6A" w14:textId="77777777" w:rsidR="004409DC" w:rsidRPr="00A239F4" w:rsidRDefault="004409DC" w:rsidP="004409DC">
            <w:pPr>
              <w:rPr>
                <w:rFonts w:ascii="Palatino Linotype" w:hAnsi="Palatino Linotype"/>
              </w:rPr>
            </w:pPr>
            <w:r w:rsidRPr="00A239F4">
              <w:rPr>
                <w:rFonts w:ascii="Palatino Linotype" w:hAnsi="Palatino Linotype"/>
              </w:rPr>
              <w:t>243.0859</w:t>
            </w:r>
          </w:p>
        </w:tc>
        <w:tc>
          <w:tcPr>
            <w:tcW w:w="766" w:type="dxa"/>
          </w:tcPr>
          <w:p w14:paraId="38CB79A9" w14:textId="77777777" w:rsidR="004409DC" w:rsidRPr="00A239F4" w:rsidRDefault="004409DC" w:rsidP="004409DC">
            <w:pPr>
              <w:rPr>
                <w:rFonts w:ascii="Palatino Linotype" w:hAnsi="Palatino Linotype"/>
              </w:rPr>
            </w:pPr>
            <w:r w:rsidRPr="00A239F4">
              <w:rPr>
                <w:rFonts w:ascii="Palatino Linotype" w:hAnsi="Palatino Linotype"/>
              </w:rPr>
              <w:t>5.48</w:t>
            </w:r>
          </w:p>
        </w:tc>
        <w:tc>
          <w:tcPr>
            <w:tcW w:w="674" w:type="dxa"/>
          </w:tcPr>
          <w:p w14:paraId="7107283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3A9F1F20"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46773C4B" w14:textId="77777777" w:rsidTr="00AE7639">
        <w:tc>
          <w:tcPr>
            <w:tcW w:w="960" w:type="dxa"/>
          </w:tcPr>
          <w:p w14:paraId="2D6296BC" w14:textId="77777777" w:rsidR="004409DC" w:rsidRPr="00A239F4" w:rsidRDefault="004409DC" w:rsidP="004409DC">
            <w:pPr>
              <w:rPr>
                <w:rFonts w:ascii="Palatino Linotype" w:hAnsi="Palatino Linotype"/>
                <w:b/>
              </w:rPr>
            </w:pPr>
            <w:r w:rsidRPr="00A239F4">
              <w:rPr>
                <w:rFonts w:ascii="Palatino Linotype" w:hAnsi="Palatino Linotype"/>
                <w:b/>
              </w:rPr>
              <w:t>Cc104</w:t>
            </w:r>
          </w:p>
        </w:tc>
        <w:tc>
          <w:tcPr>
            <w:tcW w:w="1165" w:type="dxa"/>
          </w:tcPr>
          <w:p w14:paraId="3A3D86FC" w14:textId="77777777" w:rsidR="004409DC" w:rsidRPr="00A239F4" w:rsidRDefault="004409DC" w:rsidP="004409DC">
            <w:pPr>
              <w:rPr>
                <w:rFonts w:ascii="Palatino Linotype" w:hAnsi="Palatino Linotype"/>
              </w:rPr>
            </w:pPr>
            <w:r w:rsidRPr="00A239F4">
              <w:rPr>
                <w:rFonts w:ascii="Palatino Linotype" w:hAnsi="Palatino Linotype"/>
              </w:rPr>
              <w:t>268.0811</w:t>
            </w:r>
          </w:p>
        </w:tc>
        <w:tc>
          <w:tcPr>
            <w:tcW w:w="766" w:type="dxa"/>
          </w:tcPr>
          <w:p w14:paraId="65703F78" w14:textId="77777777" w:rsidR="004409DC" w:rsidRPr="00A239F4" w:rsidRDefault="004409DC" w:rsidP="004409DC">
            <w:pPr>
              <w:rPr>
                <w:rFonts w:ascii="Palatino Linotype" w:hAnsi="Palatino Linotype"/>
              </w:rPr>
            </w:pPr>
            <w:r w:rsidRPr="00A239F4">
              <w:rPr>
                <w:rFonts w:ascii="Palatino Linotype" w:hAnsi="Palatino Linotype"/>
              </w:rPr>
              <w:t>5.26</w:t>
            </w:r>
          </w:p>
        </w:tc>
        <w:tc>
          <w:tcPr>
            <w:tcW w:w="674" w:type="dxa"/>
          </w:tcPr>
          <w:p w14:paraId="1E3FDB3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12C90FFE"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6FB5CC4B" w14:textId="77777777" w:rsidTr="00AE7639">
        <w:tc>
          <w:tcPr>
            <w:tcW w:w="960" w:type="dxa"/>
          </w:tcPr>
          <w:p w14:paraId="6750EBDA" w14:textId="77777777" w:rsidR="004409DC" w:rsidRPr="00A239F4" w:rsidRDefault="004409DC" w:rsidP="004409DC">
            <w:pPr>
              <w:rPr>
                <w:rFonts w:ascii="Palatino Linotype" w:hAnsi="Palatino Linotype"/>
                <w:b/>
              </w:rPr>
            </w:pPr>
            <w:r w:rsidRPr="00A239F4">
              <w:rPr>
                <w:rFonts w:ascii="Palatino Linotype" w:hAnsi="Palatino Linotype"/>
                <w:b/>
              </w:rPr>
              <w:t>Cc105</w:t>
            </w:r>
          </w:p>
        </w:tc>
        <w:tc>
          <w:tcPr>
            <w:tcW w:w="1165" w:type="dxa"/>
          </w:tcPr>
          <w:p w14:paraId="2674E589" w14:textId="77777777" w:rsidR="004409DC" w:rsidRPr="00A239F4" w:rsidRDefault="004409DC" w:rsidP="004409DC">
            <w:pPr>
              <w:rPr>
                <w:rFonts w:ascii="Palatino Linotype" w:hAnsi="Palatino Linotype"/>
              </w:rPr>
            </w:pPr>
            <w:r w:rsidRPr="00A239F4">
              <w:rPr>
                <w:rFonts w:ascii="Palatino Linotype" w:hAnsi="Palatino Linotype"/>
              </w:rPr>
              <w:t>231.1141</w:t>
            </w:r>
          </w:p>
        </w:tc>
        <w:tc>
          <w:tcPr>
            <w:tcW w:w="766" w:type="dxa"/>
          </w:tcPr>
          <w:p w14:paraId="6D967C5A" w14:textId="77777777" w:rsidR="004409DC" w:rsidRPr="00A239F4" w:rsidRDefault="004409DC" w:rsidP="004409DC">
            <w:pPr>
              <w:rPr>
                <w:rFonts w:ascii="Palatino Linotype" w:hAnsi="Palatino Linotype"/>
              </w:rPr>
            </w:pPr>
            <w:r w:rsidRPr="00A239F4">
              <w:rPr>
                <w:rFonts w:ascii="Palatino Linotype" w:hAnsi="Palatino Linotype"/>
              </w:rPr>
              <w:t>5.95</w:t>
            </w:r>
          </w:p>
        </w:tc>
        <w:tc>
          <w:tcPr>
            <w:tcW w:w="674" w:type="dxa"/>
          </w:tcPr>
          <w:p w14:paraId="412D82C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09FDFBE9"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4D17B5D0" w14:textId="77777777" w:rsidTr="00AE7639">
        <w:tc>
          <w:tcPr>
            <w:tcW w:w="960" w:type="dxa"/>
          </w:tcPr>
          <w:p w14:paraId="2C6B515C" w14:textId="77777777" w:rsidR="004409DC" w:rsidRPr="00A239F4" w:rsidRDefault="004409DC" w:rsidP="004409DC">
            <w:pPr>
              <w:rPr>
                <w:rFonts w:ascii="Palatino Linotype" w:hAnsi="Palatino Linotype"/>
                <w:b/>
              </w:rPr>
            </w:pPr>
            <w:r w:rsidRPr="00A239F4">
              <w:rPr>
                <w:rFonts w:ascii="Palatino Linotype" w:hAnsi="Palatino Linotype"/>
                <w:b/>
              </w:rPr>
              <w:t>Cc146</w:t>
            </w:r>
          </w:p>
        </w:tc>
        <w:tc>
          <w:tcPr>
            <w:tcW w:w="1165" w:type="dxa"/>
          </w:tcPr>
          <w:p w14:paraId="2C1CF07E" w14:textId="77777777" w:rsidR="004409DC" w:rsidRPr="00A239F4" w:rsidRDefault="004409DC" w:rsidP="004409DC">
            <w:pPr>
              <w:rPr>
                <w:rFonts w:ascii="Palatino Linotype" w:hAnsi="Palatino Linotype"/>
              </w:rPr>
            </w:pPr>
            <w:r w:rsidRPr="00A239F4">
              <w:rPr>
                <w:rFonts w:ascii="Palatino Linotype" w:hAnsi="Palatino Linotype"/>
              </w:rPr>
              <w:t>443.2531</w:t>
            </w:r>
          </w:p>
        </w:tc>
        <w:tc>
          <w:tcPr>
            <w:tcW w:w="766" w:type="dxa"/>
          </w:tcPr>
          <w:p w14:paraId="6D42E2D8" w14:textId="77777777" w:rsidR="004409DC" w:rsidRPr="00A239F4" w:rsidRDefault="004409DC" w:rsidP="004409DC">
            <w:pPr>
              <w:rPr>
                <w:rFonts w:ascii="Palatino Linotype" w:hAnsi="Palatino Linotype"/>
              </w:rPr>
            </w:pPr>
            <w:r w:rsidRPr="00A239F4">
              <w:rPr>
                <w:rFonts w:ascii="Palatino Linotype" w:hAnsi="Palatino Linotype"/>
              </w:rPr>
              <w:t>4.6</w:t>
            </w:r>
          </w:p>
        </w:tc>
        <w:tc>
          <w:tcPr>
            <w:tcW w:w="674" w:type="dxa"/>
          </w:tcPr>
          <w:p w14:paraId="3A0566D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7C470F02"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75CADD19" w14:textId="77777777" w:rsidTr="00AE7639">
        <w:tc>
          <w:tcPr>
            <w:tcW w:w="960" w:type="dxa"/>
          </w:tcPr>
          <w:p w14:paraId="21A6D098" w14:textId="77777777" w:rsidR="004409DC" w:rsidRPr="00A239F4" w:rsidRDefault="004409DC" w:rsidP="004409DC">
            <w:pPr>
              <w:rPr>
                <w:rFonts w:ascii="Palatino Linotype" w:hAnsi="Palatino Linotype"/>
                <w:b/>
              </w:rPr>
            </w:pPr>
            <w:r w:rsidRPr="00A239F4">
              <w:rPr>
                <w:rFonts w:ascii="Palatino Linotype" w:hAnsi="Palatino Linotype"/>
                <w:b/>
              </w:rPr>
              <w:t>Cc147</w:t>
            </w:r>
          </w:p>
        </w:tc>
        <w:tc>
          <w:tcPr>
            <w:tcW w:w="1165" w:type="dxa"/>
          </w:tcPr>
          <w:p w14:paraId="179D1D81" w14:textId="77777777" w:rsidR="004409DC" w:rsidRPr="00A239F4" w:rsidRDefault="004409DC" w:rsidP="004409DC">
            <w:pPr>
              <w:rPr>
                <w:rFonts w:ascii="Palatino Linotype" w:hAnsi="Palatino Linotype"/>
              </w:rPr>
            </w:pPr>
            <w:r w:rsidRPr="00A239F4">
              <w:rPr>
                <w:rFonts w:ascii="Palatino Linotype" w:hAnsi="Palatino Linotype"/>
              </w:rPr>
              <w:t>487.199</w:t>
            </w:r>
          </w:p>
        </w:tc>
        <w:tc>
          <w:tcPr>
            <w:tcW w:w="766" w:type="dxa"/>
          </w:tcPr>
          <w:p w14:paraId="01819FE1" w14:textId="77777777" w:rsidR="004409DC" w:rsidRPr="00A239F4" w:rsidRDefault="004409DC" w:rsidP="004409DC">
            <w:pPr>
              <w:rPr>
                <w:rFonts w:ascii="Palatino Linotype" w:hAnsi="Palatino Linotype"/>
              </w:rPr>
            </w:pPr>
            <w:r w:rsidRPr="00A239F4">
              <w:rPr>
                <w:rFonts w:ascii="Palatino Linotype" w:hAnsi="Palatino Linotype"/>
              </w:rPr>
              <w:t>5.98</w:t>
            </w:r>
          </w:p>
        </w:tc>
        <w:tc>
          <w:tcPr>
            <w:tcW w:w="674" w:type="dxa"/>
          </w:tcPr>
          <w:p w14:paraId="64DF2F3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612223F8"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7F556B30" w14:textId="77777777" w:rsidTr="00AE7639">
        <w:tc>
          <w:tcPr>
            <w:tcW w:w="960" w:type="dxa"/>
          </w:tcPr>
          <w:p w14:paraId="0290F987" w14:textId="77777777" w:rsidR="004409DC" w:rsidRPr="00A239F4" w:rsidRDefault="004409DC" w:rsidP="004409DC">
            <w:pPr>
              <w:rPr>
                <w:rFonts w:ascii="Palatino Linotype" w:hAnsi="Palatino Linotype"/>
                <w:b/>
              </w:rPr>
            </w:pPr>
            <w:r w:rsidRPr="00A239F4">
              <w:rPr>
                <w:rFonts w:ascii="Palatino Linotype" w:hAnsi="Palatino Linotype"/>
                <w:b/>
              </w:rPr>
              <w:t>Cc148</w:t>
            </w:r>
          </w:p>
        </w:tc>
        <w:tc>
          <w:tcPr>
            <w:tcW w:w="1165" w:type="dxa"/>
          </w:tcPr>
          <w:p w14:paraId="0EC163D2" w14:textId="77777777" w:rsidR="004409DC" w:rsidRPr="00A239F4" w:rsidRDefault="004409DC" w:rsidP="004409DC">
            <w:pPr>
              <w:rPr>
                <w:rFonts w:ascii="Palatino Linotype" w:hAnsi="Palatino Linotype"/>
              </w:rPr>
            </w:pPr>
            <w:r w:rsidRPr="00A239F4">
              <w:rPr>
                <w:rFonts w:ascii="Palatino Linotype" w:hAnsi="Palatino Linotype"/>
              </w:rPr>
              <w:t>399.172</w:t>
            </w:r>
          </w:p>
        </w:tc>
        <w:tc>
          <w:tcPr>
            <w:tcW w:w="766" w:type="dxa"/>
          </w:tcPr>
          <w:p w14:paraId="2C1F367A" w14:textId="77777777" w:rsidR="004409DC" w:rsidRPr="00A239F4" w:rsidRDefault="004409DC" w:rsidP="004409DC">
            <w:pPr>
              <w:rPr>
                <w:rFonts w:ascii="Palatino Linotype" w:hAnsi="Palatino Linotype"/>
              </w:rPr>
            </w:pPr>
            <w:r w:rsidRPr="00A239F4">
              <w:rPr>
                <w:rFonts w:ascii="Palatino Linotype" w:hAnsi="Palatino Linotype"/>
              </w:rPr>
              <w:t>9.3</w:t>
            </w:r>
          </w:p>
        </w:tc>
        <w:tc>
          <w:tcPr>
            <w:tcW w:w="674" w:type="dxa"/>
          </w:tcPr>
          <w:p w14:paraId="44799FD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08F6CE4F"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003A2ADE" w14:textId="77777777" w:rsidTr="00AE7639">
        <w:tc>
          <w:tcPr>
            <w:tcW w:w="960" w:type="dxa"/>
          </w:tcPr>
          <w:p w14:paraId="0AFDFD03" w14:textId="77777777" w:rsidR="004409DC" w:rsidRPr="00A239F4" w:rsidRDefault="004409DC" w:rsidP="004409DC">
            <w:pPr>
              <w:rPr>
                <w:rFonts w:ascii="Palatino Linotype" w:hAnsi="Palatino Linotype"/>
                <w:b/>
              </w:rPr>
            </w:pPr>
            <w:r w:rsidRPr="00A239F4">
              <w:rPr>
                <w:rFonts w:ascii="Palatino Linotype" w:hAnsi="Palatino Linotype"/>
                <w:b/>
              </w:rPr>
              <w:t>Cc149</w:t>
            </w:r>
          </w:p>
        </w:tc>
        <w:tc>
          <w:tcPr>
            <w:tcW w:w="1165" w:type="dxa"/>
          </w:tcPr>
          <w:p w14:paraId="4CE01735" w14:textId="77777777" w:rsidR="004409DC" w:rsidRPr="00A239F4" w:rsidRDefault="004409DC" w:rsidP="004409DC">
            <w:pPr>
              <w:rPr>
                <w:rFonts w:ascii="Palatino Linotype" w:hAnsi="Palatino Linotype"/>
              </w:rPr>
            </w:pPr>
            <w:r w:rsidRPr="00A239F4">
              <w:rPr>
                <w:rFonts w:ascii="Palatino Linotype" w:hAnsi="Palatino Linotype"/>
              </w:rPr>
              <w:t>435.2194</w:t>
            </w:r>
          </w:p>
        </w:tc>
        <w:tc>
          <w:tcPr>
            <w:tcW w:w="766" w:type="dxa"/>
          </w:tcPr>
          <w:p w14:paraId="4BE73228" w14:textId="77777777" w:rsidR="004409DC" w:rsidRPr="00A239F4" w:rsidRDefault="004409DC" w:rsidP="004409DC">
            <w:pPr>
              <w:rPr>
                <w:rFonts w:ascii="Palatino Linotype" w:hAnsi="Palatino Linotype"/>
              </w:rPr>
            </w:pPr>
            <w:r w:rsidRPr="00A239F4">
              <w:rPr>
                <w:rFonts w:ascii="Palatino Linotype" w:hAnsi="Palatino Linotype"/>
              </w:rPr>
              <w:t>6.52</w:t>
            </w:r>
          </w:p>
        </w:tc>
        <w:tc>
          <w:tcPr>
            <w:tcW w:w="674" w:type="dxa"/>
          </w:tcPr>
          <w:p w14:paraId="7F7C039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53A1C61D"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06436E2E" w14:textId="77777777" w:rsidTr="00AE7639">
        <w:tc>
          <w:tcPr>
            <w:tcW w:w="960" w:type="dxa"/>
          </w:tcPr>
          <w:p w14:paraId="528B4271" w14:textId="77777777" w:rsidR="004409DC" w:rsidRPr="00A239F4" w:rsidRDefault="004409DC" w:rsidP="004409DC">
            <w:pPr>
              <w:rPr>
                <w:rFonts w:ascii="Palatino Linotype" w:hAnsi="Palatino Linotype"/>
                <w:b/>
              </w:rPr>
            </w:pPr>
            <w:r w:rsidRPr="00A239F4">
              <w:rPr>
                <w:rFonts w:ascii="Palatino Linotype" w:hAnsi="Palatino Linotype"/>
                <w:b/>
              </w:rPr>
              <w:t>Cc154</w:t>
            </w:r>
          </w:p>
        </w:tc>
        <w:tc>
          <w:tcPr>
            <w:tcW w:w="1165" w:type="dxa"/>
          </w:tcPr>
          <w:p w14:paraId="4380C0F1" w14:textId="77777777" w:rsidR="004409DC" w:rsidRPr="00A239F4" w:rsidRDefault="004409DC" w:rsidP="004409DC">
            <w:pPr>
              <w:rPr>
                <w:rFonts w:ascii="Palatino Linotype" w:hAnsi="Palatino Linotype"/>
              </w:rPr>
            </w:pPr>
            <w:r w:rsidRPr="00A239F4">
              <w:rPr>
                <w:rFonts w:ascii="Palatino Linotype" w:hAnsi="Palatino Linotype"/>
              </w:rPr>
              <w:t>521.2413</w:t>
            </w:r>
          </w:p>
        </w:tc>
        <w:tc>
          <w:tcPr>
            <w:tcW w:w="766" w:type="dxa"/>
          </w:tcPr>
          <w:p w14:paraId="3D76C840" w14:textId="77777777" w:rsidR="004409DC" w:rsidRPr="00A239F4" w:rsidRDefault="004409DC" w:rsidP="004409DC">
            <w:pPr>
              <w:rPr>
                <w:rFonts w:ascii="Palatino Linotype" w:hAnsi="Palatino Linotype"/>
              </w:rPr>
            </w:pPr>
            <w:r w:rsidRPr="00A239F4">
              <w:rPr>
                <w:rFonts w:ascii="Palatino Linotype" w:hAnsi="Palatino Linotype"/>
              </w:rPr>
              <w:t>3.01</w:t>
            </w:r>
          </w:p>
        </w:tc>
        <w:tc>
          <w:tcPr>
            <w:tcW w:w="674" w:type="dxa"/>
          </w:tcPr>
          <w:p w14:paraId="10ED0BE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70EE6FC9" w14:textId="77777777" w:rsidR="004409DC" w:rsidRPr="00A239F4" w:rsidRDefault="004409DC" w:rsidP="004409DC">
            <w:pPr>
              <w:rPr>
                <w:rFonts w:ascii="Palatino Linotype" w:hAnsi="Palatino Linotype"/>
              </w:rPr>
            </w:pPr>
            <w:r w:rsidRPr="00A239F4">
              <w:rPr>
                <w:rFonts w:ascii="Palatino Linotype" w:hAnsi="Palatino Linotype"/>
              </w:rPr>
              <w:t xml:space="preserve">+ Ba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2ADA3A61" w14:textId="77777777" w:rsidTr="00AE7639">
        <w:tc>
          <w:tcPr>
            <w:tcW w:w="960" w:type="dxa"/>
          </w:tcPr>
          <w:p w14:paraId="63E68D6F" w14:textId="77777777" w:rsidR="004409DC" w:rsidRPr="00A239F4" w:rsidRDefault="004409DC" w:rsidP="004409DC">
            <w:pPr>
              <w:rPr>
                <w:rFonts w:ascii="Palatino Linotype" w:hAnsi="Palatino Linotype"/>
                <w:b/>
              </w:rPr>
            </w:pPr>
            <w:r w:rsidRPr="00A239F4">
              <w:rPr>
                <w:rFonts w:ascii="Palatino Linotype" w:hAnsi="Palatino Linotype"/>
                <w:b/>
              </w:rPr>
              <w:t>Cc155</w:t>
            </w:r>
          </w:p>
        </w:tc>
        <w:tc>
          <w:tcPr>
            <w:tcW w:w="1165" w:type="dxa"/>
          </w:tcPr>
          <w:p w14:paraId="1ECCDA68" w14:textId="77777777" w:rsidR="004409DC" w:rsidRPr="00A239F4" w:rsidRDefault="004409DC" w:rsidP="004409DC">
            <w:pPr>
              <w:rPr>
                <w:rFonts w:ascii="Palatino Linotype" w:hAnsi="Palatino Linotype"/>
              </w:rPr>
            </w:pPr>
            <w:r w:rsidRPr="00A239F4">
              <w:rPr>
                <w:rFonts w:ascii="Palatino Linotype" w:hAnsi="Palatino Linotype"/>
              </w:rPr>
              <w:t>387.2056</w:t>
            </w:r>
          </w:p>
        </w:tc>
        <w:tc>
          <w:tcPr>
            <w:tcW w:w="766" w:type="dxa"/>
          </w:tcPr>
          <w:p w14:paraId="33E37DA8" w14:textId="77777777" w:rsidR="004409DC" w:rsidRPr="00A239F4" w:rsidRDefault="004409DC" w:rsidP="004409DC">
            <w:pPr>
              <w:rPr>
                <w:rFonts w:ascii="Palatino Linotype" w:hAnsi="Palatino Linotype"/>
              </w:rPr>
            </w:pPr>
            <w:r w:rsidRPr="00A239F4">
              <w:rPr>
                <w:rFonts w:ascii="Palatino Linotype" w:hAnsi="Palatino Linotype"/>
              </w:rPr>
              <w:t>5.51</w:t>
            </w:r>
          </w:p>
        </w:tc>
        <w:tc>
          <w:tcPr>
            <w:tcW w:w="674" w:type="dxa"/>
          </w:tcPr>
          <w:p w14:paraId="3958608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0E7B4A33"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0030431F" w14:textId="77777777" w:rsidTr="00AE7639">
        <w:tc>
          <w:tcPr>
            <w:tcW w:w="960" w:type="dxa"/>
          </w:tcPr>
          <w:p w14:paraId="10FE6964" w14:textId="77777777" w:rsidR="004409DC" w:rsidRPr="00A239F4" w:rsidRDefault="004409DC" w:rsidP="004409DC">
            <w:pPr>
              <w:rPr>
                <w:rFonts w:ascii="Palatino Linotype" w:hAnsi="Palatino Linotype"/>
                <w:b/>
              </w:rPr>
            </w:pPr>
            <w:r w:rsidRPr="00A239F4">
              <w:rPr>
                <w:rFonts w:ascii="Palatino Linotype" w:hAnsi="Palatino Linotype"/>
                <w:b/>
              </w:rPr>
              <w:t>Cc167</w:t>
            </w:r>
          </w:p>
        </w:tc>
        <w:tc>
          <w:tcPr>
            <w:tcW w:w="1165" w:type="dxa"/>
          </w:tcPr>
          <w:p w14:paraId="0B1DE61E" w14:textId="77777777" w:rsidR="004409DC" w:rsidRPr="00A239F4" w:rsidRDefault="004409DC" w:rsidP="004409DC">
            <w:pPr>
              <w:rPr>
                <w:rFonts w:ascii="Palatino Linotype" w:hAnsi="Palatino Linotype"/>
              </w:rPr>
            </w:pPr>
            <w:r w:rsidRPr="00A239F4">
              <w:rPr>
                <w:rFonts w:ascii="Palatino Linotype" w:hAnsi="Palatino Linotype"/>
              </w:rPr>
              <w:t>254.1018</w:t>
            </w:r>
          </w:p>
        </w:tc>
        <w:tc>
          <w:tcPr>
            <w:tcW w:w="766" w:type="dxa"/>
          </w:tcPr>
          <w:p w14:paraId="1511B6A3" w14:textId="77777777" w:rsidR="004409DC" w:rsidRPr="00A239F4" w:rsidRDefault="004409DC" w:rsidP="004409DC">
            <w:pPr>
              <w:rPr>
                <w:rFonts w:ascii="Palatino Linotype" w:hAnsi="Palatino Linotype"/>
              </w:rPr>
            </w:pPr>
            <w:r w:rsidRPr="00A239F4">
              <w:rPr>
                <w:rFonts w:ascii="Palatino Linotype" w:hAnsi="Palatino Linotype"/>
              </w:rPr>
              <w:t>5.14</w:t>
            </w:r>
          </w:p>
        </w:tc>
        <w:tc>
          <w:tcPr>
            <w:tcW w:w="674" w:type="dxa"/>
          </w:tcPr>
          <w:p w14:paraId="6398455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63A9B276"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31C094AF" w14:textId="77777777" w:rsidTr="00AE7639">
        <w:tc>
          <w:tcPr>
            <w:tcW w:w="960" w:type="dxa"/>
          </w:tcPr>
          <w:p w14:paraId="568B9F1A" w14:textId="77777777" w:rsidR="004409DC" w:rsidRPr="00A239F4" w:rsidRDefault="004409DC" w:rsidP="004409DC">
            <w:pPr>
              <w:rPr>
                <w:rFonts w:ascii="Palatino Linotype" w:hAnsi="Palatino Linotype"/>
                <w:b/>
              </w:rPr>
            </w:pPr>
            <w:r w:rsidRPr="00A239F4">
              <w:rPr>
                <w:rFonts w:ascii="Palatino Linotype" w:hAnsi="Palatino Linotype"/>
                <w:b/>
              </w:rPr>
              <w:t>Cc181</w:t>
            </w:r>
          </w:p>
        </w:tc>
        <w:tc>
          <w:tcPr>
            <w:tcW w:w="1165" w:type="dxa"/>
          </w:tcPr>
          <w:p w14:paraId="4563940B" w14:textId="77777777" w:rsidR="004409DC" w:rsidRPr="00A239F4" w:rsidRDefault="004409DC" w:rsidP="004409DC">
            <w:pPr>
              <w:rPr>
                <w:rFonts w:ascii="Palatino Linotype" w:hAnsi="Palatino Linotype"/>
              </w:rPr>
            </w:pPr>
            <w:r w:rsidRPr="00A239F4">
              <w:rPr>
                <w:rFonts w:ascii="Palatino Linotype" w:hAnsi="Palatino Linotype"/>
              </w:rPr>
              <w:t>242.2838</w:t>
            </w:r>
          </w:p>
        </w:tc>
        <w:tc>
          <w:tcPr>
            <w:tcW w:w="766" w:type="dxa"/>
          </w:tcPr>
          <w:p w14:paraId="18334BEE" w14:textId="77777777" w:rsidR="004409DC" w:rsidRPr="00A239F4" w:rsidRDefault="004409DC" w:rsidP="004409DC">
            <w:pPr>
              <w:rPr>
                <w:rFonts w:ascii="Palatino Linotype" w:hAnsi="Palatino Linotype"/>
              </w:rPr>
            </w:pPr>
            <w:r w:rsidRPr="00A239F4">
              <w:rPr>
                <w:rFonts w:ascii="Palatino Linotype" w:hAnsi="Palatino Linotype"/>
              </w:rPr>
              <w:t>7.82</w:t>
            </w:r>
          </w:p>
        </w:tc>
        <w:tc>
          <w:tcPr>
            <w:tcW w:w="674" w:type="dxa"/>
          </w:tcPr>
          <w:p w14:paraId="02F4AC73"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61" w:type="dxa"/>
          </w:tcPr>
          <w:p w14:paraId="7F887A1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xml:space="preserve">, GMS </w:t>
            </w:r>
            <w:proofErr w:type="spellStart"/>
            <w:r w:rsidRPr="00A239F4">
              <w:rPr>
                <w:rFonts w:ascii="Palatino Linotype" w:hAnsi="Palatino Linotype"/>
              </w:rPr>
              <w:t>MgX</w:t>
            </w:r>
            <w:proofErr w:type="spellEnd"/>
          </w:p>
        </w:tc>
      </w:tr>
      <w:tr w:rsidR="00A239F4" w:rsidRPr="00A239F4" w14:paraId="1BE246C6" w14:textId="77777777" w:rsidTr="00AE7639">
        <w:tc>
          <w:tcPr>
            <w:tcW w:w="960" w:type="dxa"/>
          </w:tcPr>
          <w:p w14:paraId="4414BD57" w14:textId="77777777" w:rsidR="004409DC" w:rsidRPr="00A239F4" w:rsidRDefault="004409DC" w:rsidP="004409DC">
            <w:pPr>
              <w:rPr>
                <w:rFonts w:ascii="Palatino Linotype" w:hAnsi="Palatino Linotype"/>
                <w:b/>
              </w:rPr>
            </w:pPr>
            <w:r w:rsidRPr="00A239F4">
              <w:rPr>
                <w:rFonts w:ascii="Palatino Linotype" w:hAnsi="Palatino Linotype"/>
                <w:b/>
              </w:rPr>
              <w:t>Cc183</w:t>
            </w:r>
          </w:p>
        </w:tc>
        <w:tc>
          <w:tcPr>
            <w:tcW w:w="1165" w:type="dxa"/>
          </w:tcPr>
          <w:p w14:paraId="6AB07C2F" w14:textId="77777777" w:rsidR="004409DC" w:rsidRPr="00A239F4" w:rsidRDefault="004409DC" w:rsidP="004409DC">
            <w:pPr>
              <w:rPr>
                <w:rFonts w:ascii="Palatino Linotype" w:hAnsi="Palatino Linotype"/>
              </w:rPr>
            </w:pPr>
            <w:r w:rsidRPr="00A239F4">
              <w:rPr>
                <w:rFonts w:ascii="Palatino Linotype" w:hAnsi="Palatino Linotype"/>
              </w:rPr>
              <w:t>214.2525</w:t>
            </w:r>
          </w:p>
        </w:tc>
        <w:tc>
          <w:tcPr>
            <w:tcW w:w="766" w:type="dxa"/>
          </w:tcPr>
          <w:p w14:paraId="0F98FF27" w14:textId="77777777" w:rsidR="004409DC" w:rsidRPr="00A239F4" w:rsidRDefault="004409DC" w:rsidP="004409DC">
            <w:pPr>
              <w:rPr>
                <w:rFonts w:ascii="Palatino Linotype" w:hAnsi="Palatino Linotype"/>
              </w:rPr>
            </w:pPr>
            <w:r w:rsidRPr="00A239F4">
              <w:rPr>
                <w:rFonts w:ascii="Palatino Linotype" w:hAnsi="Palatino Linotype"/>
              </w:rPr>
              <w:t>7.13</w:t>
            </w:r>
          </w:p>
        </w:tc>
        <w:tc>
          <w:tcPr>
            <w:tcW w:w="674" w:type="dxa"/>
          </w:tcPr>
          <w:p w14:paraId="7B813A1B"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61" w:type="dxa"/>
          </w:tcPr>
          <w:p w14:paraId="279F0DD4" w14:textId="77777777" w:rsidR="004409DC" w:rsidRPr="00A239F4" w:rsidRDefault="004409DC" w:rsidP="004409DC">
            <w:pPr>
              <w:rPr>
                <w:rFonts w:ascii="Palatino Linotype" w:hAnsi="Palatino Linotype"/>
              </w:rPr>
            </w:pPr>
            <w:r w:rsidRPr="00A239F4">
              <w:rPr>
                <w:rFonts w:ascii="Palatino Linotype" w:hAnsi="Palatino Linotype"/>
              </w:rPr>
              <w:t xml:space="preserve">GMS, GMS </w:t>
            </w:r>
            <w:proofErr w:type="spellStart"/>
            <w:r w:rsidRPr="00A239F4">
              <w:rPr>
                <w:rFonts w:ascii="Palatino Linotype" w:hAnsi="Palatino Linotype"/>
              </w:rPr>
              <w:t>FeX</w:t>
            </w:r>
            <w:proofErr w:type="spellEnd"/>
            <w:r w:rsidRPr="00A239F4">
              <w:rPr>
                <w:rFonts w:ascii="Palatino Linotype" w:hAnsi="Palatino Linotype"/>
              </w:rPr>
              <w:t xml:space="preserve">, GMS </w:t>
            </w:r>
            <w:proofErr w:type="spellStart"/>
            <w:r w:rsidRPr="00A239F4">
              <w:rPr>
                <w:rFonts w:ascii="Palatino Linotype" w:hAnsi="Palatino Linotype"/>
              </w:rPr>
              <w:t>MgX</w:t>
            </w:r>
            <w:proofErr w:type="spellEnd"/>
          </w:p>
        </w:tc>
      </w:tr>
      <w:tr w:rsidR="00A239F4" w:rsidRPr="00A239F4" w14:paraId="569E495C" w14:textId="77777777" w:rsidTr="00AE7639">
        <w:tc>
          <w:tcPr>
            <w:tcW w:w="960" w:type="dxa"/>
          </w:tcPr>
          <w:p w14:paraId="52C1DBB7" w14:textId="77777777" w:rsidR="004409DC" w:rsidRPr="00A239F4" w:rsidRDefault="004409DC" w:rsidP="004409DC">
            <w:pPr>
              <w:rPr>
                <w:rFonts w:ascii="Palatino Linotype" w:hAnsi="Palatino Linotype"/>
                <w:b/>
              </w:rPr>
            </w:pPr>
            <w:r w:rsidRPr="00A239F4">
              <w:rPr>
                <w:rFonts w:ascii="Palatino Linotype" w:hAnsi="Palatino Linotype"/>
                <w:b/>
              </w:rPr>
              <w:t>Cc186</w:t>
            </w:r>
          </w:p>
        </w:tc>
        <w:tc>
          <w:tcPr>
            <w:tcW w:w="1165" w:type="dxa"/>
          </w:tcPr>
          <w:p w14:paraId="7216E7C0" w14:textId="77777777" w:rsidR="004409DC" w:rsidRPr="00A239F4" w:rsidRDefault="004409DC" w:rsidP="004409DC">
            <w:pPr>
              <w:rPr>
                <w:rFonts w:ascii="Palatino Linotype" w:hAnsi="Palatino Linotype"/>
              </w:rPr>
            </w:pPr>
            <w:r w:rsidRPr="00A239F4">
              <w:rPr>
                <w:rFonts w:ascii="Palatino Linotype" w:hAnsi="Palatino Linotype"/>
              </w:rPr>
              <w:t>371.1742</w:t>
            </w:r>
          </w:p>
        </w:tc>
        <w:tc>
          <w:tcPr>
            <w:tcW w:w="766" w:type="dxa"/>
          </w:tcPr>
          <w:p w14:paraId="73C59CA5" w14:textId="77777777" w:rsidR="004409DC" w:rsidRPr="00A239F4" w:rsidRDefault="004409DC" w:rsidP="004409DC">
            <w:pPr>
              <w:rPr>
                <w:rFonts w:ascii="Palatino Linotype" w:hAnsi="Palatino Linotype"/>
              </w:rPr>
            </w:pPr>
            <w:r w:rsidRPr="00A239F4">
              <w:rPr>
                <w:rFonts w:ascii="Palatino Linotype" w:hAnsi="Palatino Linotype"/>
              </w:rPr>
              <w:t>5.59</w:t>
            </w:r>
          </w:p>
        </w:tc>
        <w:tc>
          <w:tcPr>
            <w:tcW w:w="674" w:type="dxa"/>
          </w:tcPr>
          <w:p w14:paraId="7F17555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3D328828"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0CA99410" w14:textId="77777777" w:rsidTr="00AE7639">
        <w:tc>
          <w:tcPr>
            <w:tcW w:w="960" w:type="dxa"/>
          </w:tcPr>
          <w:p w14:paraId="11713EAB" w14:textId="77777777" w:rsidR="004409DC" w:rsidRPr="00A239F4" w:rsidRDefault="004409DC" w:rsidP="004409DC">
            <w:pPr>
              <w:rPr>
                <w:rFonts w:ascii="Palatino Linotype" w:hAnsi="Palatino Linotype"/>
                <w:b/>
              </w:rPr>
            </w:pPr>
            <w:r w:rsidRPr="00A239F4">
              <w:rPr>
                <w:rFonts w:ascii="Palatino Linotype" w:hAnsi="Palatino Linotype"/>
                <w:b/>
              </w:rPr>
              <w:t>Cc187</w:t>
            </w:r>
          </w:p>
        </w:tc>
        <w:tc>
          <w:tcPr>
            <w:tcW w:w="1165" w:type="dxa"/>
          </w:tcPr>
          <w:p w14:paraId="407DDD58" w14:textId="77777777" w:rsidR="004409DC" w:rsidRPr="00A239F4" w:rsidRDefault="004409DC" w:rsidP="004409DC">
            <w:pPr>
              <w:rPr>
                <w:rFonts w:ascii="Palatino Linotype" w:hAnsi="Palatino Linotype"/>
              </w:rPr>
            </w:pPr>
            <w:r w:rsidRPr="00A239F4">
              <w:rPr>
                <w:rFonts w:ascii="Palatino Linotype" w:hAnsi="Palatino Linotype"/>
              </w:rPr>
              <w:t>359.1737</w:t>
            </w:r>
          </w:p>
        </w:tc>
        <w:tc>
          <w:tcPr>
            <w:tcW w:w="766" w:type="dxa"/>
          </w:tcPr>
          <w:p w14:paraId="37A14DCA" w14:textId="77777777" w:rsidR="004409DC" w:rsidRPr="00A239F4" w:rsidRDefault="004409DC" w:rsidP="004409DC">
            <w:pPr>
              <w:rPr>
                <w:rFonts w:ascii="Palatino Linotype" w:hAnsi="Palatino Linotype"/>
              </w:rPr>
            </w:pPr>
            <w:r w:rsidRPr="00A239F4">
              <w:rPr>
                <w:rFonts w:ascii="Palatino Linotype" w:hAnsi="Palatino Linotype"/>
              </w:rPr>
              <w:t>5.83</w:t>
            </w:r>
          </w:p>
        </w:tc>
        <w:tc>
          <w:tcPr>
            <w:tcW w:w="674" w:type="dxa"/>
          </w:tcPr>
          <w:p w14:paraId="4232098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14A4ADB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7FB007C4" w14:textId="77777777" w:rsidTr="00AE7639">
        <w:tc>
          <w:tcPr>
            <w:tcW w:w="960" w:type="dxa"/>
          </w:tcPr>
          <w:p w14:paraId="60A1D4F8" w14:textId="77777777" w:rsidR="004409DC" w:rsidRPr="00A239F4" w:rsidRDefault="004409DC" w:rsidP="004409DC">
            <w:pPr>
              <w:rPr>
                <w:rFonts w:ascii="Palatino Linotype" w:hAnsi="Palatino Linotype"/>
                <w:b/>
              </w:rPr>
            </w:pPr>
            <w:r w:rsidRPr="00A239F4">
              <w:rPr>
                <w:rFonts w:ascii="Palatino Linotype" w:hAnsi="Palatino Linotype"/>
                <w:b/>
              </w:rPr>
              <w:t>Cc189</w:t>
            </w:r>
          </w:p>
        </w:tc>
        <w:tc>
          <w:tcPr>
            <w:tcW w:w="1165" w:type="dxa"/>
          </w:tcPr>
          <w:p w14:paraId="3B741FE9" w14:textId="77777777" w:rsidR="004409DC" w:rsidRPr="00A239F4" w:rsidRDefault="004409DC" w:rsidP="004409DC">
            <w:pPr>
              <w:rPr>
                <w:rFonts w:ascii="Palatino Linotype" w:hAnsi="Palatino Linotype"/>
              </w:rPr>
            </w:pPr>
            <w:r w:rsidRPr="00A239F4">
              <w:rPr>
                <w:rFonts w:ascii="Palatino Linotype" w:hAnsi="Palatino Linotype"/>
              </w:rPr>
              <w:t>375.1688</w:t>
            </w:r>
          </w:p>
        </w:tc>
        <w:tc>
          <w:tcPr>
            <w:tcW w:w="766" w:type="dxa"/>
          </w:tcPr>
          <w:p w14:paraId="70F9041C" w14:textId="77777777" w:rsidR="004409DC" w:rsidRPr="00A239F4" w:rsidRDefault="004409DC" w:rsidP="004409DC">
            <w:pPr>
              <w:rPr>
                <w:rFonts w:ascii="Palatino Linotype" w:hAnsi="Palatino Linotype"/>
              </w:rPr>
            </w:pPr>
            <w:r w:rsidRPr="00A239F4">
              <w:rPr>
                <w:rFonts w:ascii="Palatino Linotype" w:hAnsi="Palatino Linotype"/>
              </w:rPr>
              <w:t>6.22</w:t>
            </w:r>
          </w:p>
        </w:tc>
        <w:tc>
          <w:tcPr>
            <w:tcW w:w="674" w:type="dxa"/>
          </w:tcPr>
          <w:p w14:paraId="1C1F978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03055C3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2FCB9E09" w14:textId="77777777" w:rsidTr="00AE7639">
        <w:tc>
          <w:tcPr>
            <w:tcW w:w="960" w:type="dxa"/>
          </w:tcPr>
          <w:p w14:paraId="1F26DD39" w14:textId="77777777" w:rsidR="004409DC" w:rsidRPr="00A239F4" w:rsidRDefault="004409DC" w:rsidP="004409DC">
            <w:pPr>
              <w:rPr>
                <w:rFonts w:ascii="Palatino Linotype" w:hAnsi="Palatino Linotype"/>
                <w:b/>
              </w:rPr>
            </w:pPr>
            <w:r w:rsidRPr="00A239F4">
              <w:rPr>
                <w:rFonts w:ascii="Palatino Linotype" w:hAnsi="Palatino Linotype"/>
                <w:b/>
              </w:rPr>
              <w:t>Cc190</w:t>
            </w:r>
          </w:p>
        </w:tc>
        <w:tc>
          <w:tcPr>
            <w:tcW w:w="1165" w:type="dxa"/>
          </w:tcPr>
          <w:p w14:paraId="31019738" w14:textId="77777777" w:rsidR="004409DC" w:rsidRPr="00A239F4" w:rsidRDefault="004409DC" w:rsidP="004409DC">
            <w:pPr>
              <w:rPr>
                <w:rFonts w:ascii="Palatino Linotype" w:hAnsi="Palatino Linotype"/>
              </w:rPr>
            </w:pPr>
            <w:r w:rsidRPr="00A239F4">
              <w:rPr>
                <w:rFonts w:ascii="Palatino Linotype" w:hAnsi="Palatino Linotype"/>
              </w:rPr>
              <w:t>284.1579</w:t>
            </w:r>
          </w:p>
        </w:tc>
        <w:tc>
          <w:tcPr>
            <w:tcW w:w="766" w:type="dxa"/>
          </w:tcPr>
          <w:p w14:paraId="25130C13" w14:textId="77777777" w:rsidR="004409DC" w:rsidRPr="00A239F4" w:rsidRDefault="004409DC" w:rsidP="004409DC">
            <w:pPr>
              <w:rPr>
                <w:rFonts w:ascii="Palatino Linotype" w:hAnsi="Palatino Linotype"/>
              </w:rPr>
            </w:pPr>
            <w:r w:rsidRPr="00A239F4">
              <w:rPr>
                <w:rFonts w:ascii="Palatino Linotype" w:hAnsi="Palatino Linotype"/>
              </w:rPr>
              <w:t>6.45</w:t>
            </w:r>
          </w:p>
        </w:tc>
        <w:tc>
          <w:tcPr>
            <w:tcW w:w="674" w:type="dxa"/>
          </w:tcPr>
          <w:p w14:paraId="66C2E86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5E59A2E9"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0B69C16F" w14:textId="77777777" w:rsidTr="00AE7639">
        <w:tc>
          <w:tcPr>
            <w:tcW w:w="960" w:type="dxa"/>
          </w:tcPr>
          <w:p w14:paraId="317A8D7F" w14:textId="77777777" w:rsidR="004409DC" w:rsidRPr="00A239F4" w:rsidRDefault="004409DC" w:rsidP="004409DC">
            <w:pPr>
              <w:rPr>
                <w:rFonts w:ascii="Palatino Linotype" w:hAnsi="Palatino Linotype"/>
                <w:b/>
              </w:rPr>
            </w:pPr>
            <w:r w:rsidRPr="00A239F4">
              <w:rPr>
                <w:rFonts w:ascii="Palatino Linotype" w:hAnsi="Palatino Linotype"/>
                <w:b/>
              </w:rPr>
              <w:t>Cc193</w:t>
            </w:r>
          </w:p>
        </w:tc>
        <w:tc>
          <w:tcPr>
            <w:tcW w:w="1165" w:type="dxa"/>
          </w:tcPr>
          <w:p w14:paraId="45930CE4" w14:textId="77777777" w:rsidR="004409DC" w:rsidRPr="00A239F4" w:rsidRDefault="004409DC" w:rsidP="004409DC">
            <w:pPr>
              <w:rPr>
                <w:rFonts w:ascii="Palatino Linotype" w:hAnsi="Palatino Linotype"/>
              </w:rPr>
            </w:pPr>
            <w:r w:rsidRPr="00A239F4">
              <w:rPr>
                <w:rFonts w:ascii="Palatino Linotype" w:hAnsi="Palatino Linotype"/>
              </w:rPr>
              <w:t>359.1737</w:t>
            </w:r>
          </w:p>
        </w:tc>
        <w:tc>
          <w:tcPr>
            <w:tcW w:w="766" w:type="dxa"/>
          </w:tcPr>
          <w:p w14:paraId="356252CE" w14:textId="77777777" w:rsidR="004409DC" w:rsidRPr="00A239F4" w:rsidRDefault="004409DC" w:rsidP="004409DC">
            <w:pPr>
              <w:rPr>
                <w:rFonts w:ascii="Palatino Linotype" w:hAnsi="Palatino Linotype"/>
              </w:rPr>
            </w:pPr>
            <w:r w:rsidRPr="00A239F4">
              <w:rPr>
                <w:rFonts w:ascii="Palatino Linotype" w:hAnsi="Palatino Linotype"/>
              </w:rPr>
              <w:t>8.33</w:t>
            </w:r>
          </w:p>
        </w:tc>
        <w:tc>
          <w:tcPr>
            <w:tcW w:w="674" w:type="dxa"/>
          </w:tcPr>
          <w:p w14:paraId="180F89B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27232C5D"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7C9B9C6C" w14:textId="77777777" w:rsidTr="00AE7639">
        <w:tc>
          <w:tcPr>
            <w:tcW w:w="960" w:type="dxa"/>
          </w:tcPr>
          <w:p w14:paraId="732E6409" w14:textId="77777777" w:rsidR="004409DC" w:rsidRPr="00A239F4" w:rsidRDefault="004409DC" w:rsidP="004409DC">
            <w:pPr>
              <w:rPr>
                <w:rFonts w:ascii="Palatino Linotype" w:hAnsi="Palatino Linotype"/>
                <w:b/>
              </w:rPr>
            </w:pPr>
            <w:r w:rsidRPr="00A239F4">
              <w:rPr>
                <w:rFonts w:ascii="Palatino Linotype" w:hAnsi="Palatino Linotype"/>
                <w:b/>
              </w:rPr>
              <w:t>Cc210</w:t>
            </w:r>
          </w:p>
        </w:tc>
        <w:tc>
          <w:tcPr>
            <w:tcW w:w="1165" w:type="dxa"/>
          </w:tcPr>
          <w:p w14:paraId="55C0AD9F" w14:textId="77777777" w:rsidR="004409DC" w:rsidRPr="00A239F4" w:rsidRDefault="004409DC" w:rsidP="004409DC">
            <w:pPr>
              <w:rPr>
                <w:rFonts w:ascii="Palatino Linotype" w:hAnsi="Palatino Linotype"/>
              </w:rPr>
            </w:pPr>
            <w:r w:rsidRPr="00A239F4">
              <w:rPr>
                <w:rFonts w:ascii="Palatino Linotype" w:hAnsi="Palatino Linotype"/>
              </w:rPr>
              <w:t>566.2988</w:t>
            </w:r>
          </w:p>
        </w:tc>
        <w:tc>
          <w:tcPr>
            <w:tcW w:w="766" w:type="dxa"/>
          </w:tcPr>
          <w:p w14:paraId="5BD18C72" w14:textId="77777777" w:rsidR="004409DC" w:rsidRPr="00A239F4" w:rsidRDefault="004409DC" w:rsidP="004409DC">
            <w:pPr>
              <w:rPr>
                <w:rFonts w:ascii="Palatino Linotype" w:hAnsi="Palatino Linotype"/>
              </w:rPr>
            </w:pPr>
            <w:r w:rsidRPr="00A239F4">
              <w:rPr>
                <w:rFonts w:ascii="Palatino Linotype" w:hAnsi="Palatino Linotype"/>
              </w:rPr>
              <w:t>9.64</w:t>
            </w:r>
          </w:p>
        </w:tc>
        <w:tc>
          <w:tcPr>
            <w:tcW w:w="674" w:type="dxa"/>
          </w:tcPr>
          <w:p w14:paraId="1105C98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26113143"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85BF286" w14:textId="77777777" w:rsidTr="00AE7639">
        <w:tc>
          <w:tcPr>
            <w:tcW w:w="960" w:type="dxa"/>
          </w:tcPr>
          <w:p w14:paraId="78CCC734" w14:textId="77777777" w:rsidR="004409DC" w:rsidRPr="00A239F4" w:rsidRDefault="004409DC" w:rsidP="004409DC">
            <w:pPr>
              <w:rPr>
                <w:rFonts w:ascii="Palatino Linotype" w:hAnsi="Palatino Linotype"/>
                <w:b/>
              </w:rPr>
            </w:pPr>
            <w:r w:rsidRPr="00A239F4">
              <w:rPr>
                <w:rFonts w:ascii="Palatino Linotype" w:hAnsi="Palatino Linotype"/>
                <w:b/>
              </w:rPr>
              <w:t>Cc243</w:t>
            </w:r>
          </w:p>
        </w:tc>
        <w:tc>
          <w:tcPr>
            <w:tcW w:w="1165" w:type="dxa"/>
          </w:tcPr>
          <w:p w14:paraId="63030C5A" w14:textId="77777777" w:rsidR="004409DC" w:rsidRPr="00A239F4" w:rsidRDefault="004409DC" w:rsidP="004409DC">
            <w:pPr>
              <w:rPr>
                <w:rFonts w:ascii="Palatino Linotype" w:hAnsi="Palatino Linotype"/>
              </w:rPr>
            </w:pPr>
            <w:r w:rsidRPr="00A239F4">
              <w:rPr>
                <w:rFonts w:ascii="Palatino Linotype" w:hAnsi="Palatino Linotype"/>
              </w:rPr>
              <w:t>380.2758</w:t>
            </w:r>
          </w:p>
        </w:tc>
        <w:tc>
          <w:tcPr>
            <w:tcW w:w="766" w:type="dxa"/>
          </w:tcPr>
          <w:p w14:paraId="06FDB948" w14:textId="77777777" w:rsidR="004409DC" w:rsidRPr="00A239F4" w:rsidRDefault="004409DC" w:rsidP="004409DC">
            <w:pPr>
              <w:rPr>
                <w:rFonts w:ascii="Palatino Linotype" w:hAnsi="Palatino Linotype"/>
              </w:rPr>
            </w:pPr>
            <w:r w:rsidRPr="00A239F4">
              <w:rPr>
                <w:rFonts w:ascii="Palatino Linotype" w:hAnsi="Palatino Linotype"/>
              </w:rPr>
              <w:t>6.67</w:t>
            </w:r>
          </w:p>
        </w:tc>
        <w:tc>
          <w:tcPr>
            <w:tcW w:w="674" w:type="dxa"/>
          </w:tcPr>
          <w:p w14:paraId="4EB9B7C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45CD199A"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68E8BC5B" w14:textId="77777777" w:rsidTr="00AE7639">
        <w:tc>
          <w:tcPr>
            <w:tcW w:w="960" w:type="dxa"/>
          </w:tcPr>
          <w:p w14:paraId="2A73E6C2" w14:textId="77777777" w:rsidR="004409DC" w:rsidRPr="00A239F4" w:rsidRDefault="004409DC" w:rsidP="004409DC">
            <w:pPr>
              <w:rPr>
                <w:rFonts w:ascii="Palatino Linotype" w:hAnsi="Palatino Linotype"/>
                <w:b/>
              </w:rPr>
            </w:pPr>
            <w:r w:rsidRPr="00A239F4">
              <w:rPr>
                <w:rFonts w:ascii="Palatino Linotype" w:hAnsi="Palatino Linotype"/>
                <w:b/>
              </w:rPr>
              <w:t>Cc244</w:t>
            </w:r>
          </w:p>
        </w:tc>
        <w:tc>
          <w:tcPr>
            <w:tcW w:w="1165" w:type="dxa"/>
          </w:tcPr>
          <w:p w14:paraId="3B685F6B" w14:textId="77777777" w:rsidR="004409DC" w:rsidRPr="00A239F4" w:rsidRDefault="004409DC" w:rsidP="004409DC">
            <w:pPr>
              <w:rPr>
                <w:rFonts w:ascii="Palatino Linotype" w:hAnsi="Palatino Linotype"/>
              </w:rPr>
            </w:pPr>
            <w:r w:rsidRPr="00A239F4">
              <w:rPr>
                <w:rFonts w:ascii="Palatino Linotype" w:hAnsi="Palatino Linotype"/>
              </w:rPr>
              <w:t>330.2638</w:t>
            </w:r>
          </w:p>
        </w:tc>
        <w:tc>
          <w:tcPr>
            <w:tcW w:w="766" w:type="dxa"/>
          </w:tcPr>
          <w:p w14:paraId="2E215587" w14:textId="77777777" w:rsidR="004409DC" w:rsidRPr="00A239F4" w:rsidRDefault="004409DC" w:rsidP="004409DC">
            <w:pPr>
              <w:rPr>
                <w:rFonts w:ascii="Palatino Linotype" w:hAnsi="Palatino Linotype"/>
              </w:rPr>
            </w:pPr>
            <w:r w:rsidRPr="00A239F4">
              <w:rPr>
                <w:rFonts w:ascii="Palatino Linotype" w:hAnsi="Palatino Linotype"/>
              </w:rPr>
              <w:t>5.81</w:t>
            </w:r>
          </w:p>
        </w:tc>
        <w:tc>
          <w:tcPr>
            <w:tcW w:w="674" w:type="dxa"/>
          </w:tcPr>
          <w:p w14:paraId="4FDAE4B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1B856E64"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74AE87DA" w14:textId="77777777" w:rsidTr="00AE7639">
        <w:tc>
          <w:tcPr>
            <w:tcW w:w="960" w:type="dxa"/>
          </w:tcPr>
          <w:p w14:paraId="438EDA95"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Cc249</w:t>
            </w:r>
          </w:p>
        </w:tc>
        <w:tc>
          <w:tcPr>
            <w:tcW w:w="1165" w:type="dxa"/>
          </w:tcPr>
          <w:p w14:paraId="5A6452B4" w14:textId="77777777" w:rsidR="004409DC" w:rsidRPr="00A239F4" w:rsidRDefault="004409DC" w:rsidP="004409DC">
            <w:pPr>
              <w:rPr>
                <w:rFonts w:ascii="Palatino Linotype" w:hAnsi="Palatino Linotype"/>
              </w:rPr>
            </w:pPr>
            <w:r w:rsidRPr="00A239F4">
              <w:rPr>
                <w:rFonts w:ascii="Palatino Linotype" w:hAnsi="Palatino Linotype"/>
              </w:rPr>
              <w:t>340.2847</w:t>
            </w:r>
          </w:p>
        </w:tc>
        <w:tc>
          <w:tcPr>
            <w:tcW w:w="766" w:type="dxa"/>
          </w:tcPr>
          <w:p w14:paraId="55C5B5A8" w14:textId="77777777" w:rsidR="004409DC" w:rsidRPr="00A239F4" w:rsidRDefault="004409DC" w:rsidP="004409DC">
            <w:pPr>
              <w:rPr>
                <w:rFonts w:ascii="Palatino Linotype" w:hAnsi="Palatino Linotype"/>
              </w:rPr>
            </w:pPr>
            <w:r w:rsidRPr="00A239F4">
              <w:rPr>
                <w:rFonts w:ascii="Palatino Linotype" w:hAnsi="Palatino Linotype"/>
              </w:rPr>
              <w:t>6.67</w:t>
            </w:r>
          </w:p>
        </w:tc>
        <w:tc>
          <w:tcPr>
            <w:tcW w:w="674" w:type="dxa"/>
          </w:tcPr>
          <w:p w14:paraId="1CD6C7F3"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61" w:type="dxa"/>
          </w:tcPr>
          <w:p w14:paraId="76C1678D"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M9 </w:t>
            </w:r>
            <w:proofErr w:type="spellStart"/>
            <w:r w:rsidRPr="00A239F4">
              <w:rPr>
                <w:rFonts w:ascii="Palatino Linotype" w:hAnsi="Palatino Linotype"/>
                <w:lang w:val="en-US"/>
              </w:rPr>
              <w:t>FeX</w:t>
            </w:r>
            <w:proofErr w:type="spellEnd"/>
            <w:r w:rsidRPr="00A239F4">
              <w:rPr>
                <w:rFonts w:ascii="Palatino Linotype" w:hAnsi="Palatino Linotype"/>
                <w:lang w:val="en-US"/>
              </w:rPr>
              <w:t xml:space="preserve">, +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sf,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sf</w:t>
            </w:r>
          </w:p>
        </w:tc>
      </w:tr>
      <w:tr w:rsidR="00A239F4" w:rsidRPr="00A239F4" w14:paraId="53A0B695" w14:textId="77777777" w:rsidTr="00AE7639">
        <w:tc>
          <w:tcPr>
            <w:tcW w:w="960" w:type="dxa"/>
          </w:tcPr>
          <w:p w14:paraId="669EAB4E" w14:textId="77777777" w:rsidR="004409DC" w:rsidRPr="00A239F4" w:rsidRDefault="004409DC" w:rsidP="004409DC">
            <w:pPr>
              <w:rPr>
                <w:rFonts w:ascii="Palatino Linotype" w:hAnsi="Palatino Linotype"/>
                <w:b/>
              </w:rPr>
            </w:pPr>
            <w:r w:rsidRPr="00A239F4">
              <w:rPr>
                <w:rFonts w:ascii="Palatino Linotype" w:hAnsi="Palatino Linotype"/>
                <w:b/>
              </w:rPr>
              <w:t>Cc250</w:t>
            </w:r>
          </w:p>
        </w:tc>
        <w:tc>
          <w:tcPr>
            <w:tcW w:w="1165" w:type="dxa"/>
          </w:tcPr>
          <w:p w14:paraId="701ECBF0" w14:textId="77777777" w:rsidR="004409DC" w:rsidRPr="00A239F4" w:rsidRDefault="004409DC" w:rsidP="004409DC">
            <w:pPr>
              <w:rPr>
                <w:rFonts w:ascii="Palatino Linotype" w:hAnsi="Palatino Linotype"/>
              </w:rPr>
            </w:pPr>
            <w:r w:rsidRPr="00A239F4">
              <w:rPr>
                <w:rFonts w:ascii="Palatino Linotype" w:hAnsi="Palatino Linotype"/>
              </w:rPr>
              <w:t>293.2003</w:t>
            </w:r>
          </w:p>
        </w:tc>
        <w:tc>
          <w:tcPr>
            <w:tcW w:w="766" w:type="dxa"/>
          </w:tcPr>
          <w:p w14:paraId="6882B903" w14:textId="77777777" w:rsidR="004409DC" w:rsidRPr="00A239F4" w:rsidRDefault="004409DC" w:rsidP="004409DC">
            <w:pPr>
              <w:rPr>
                <w:rFonts w:ascii="Palatino Linotype" w:hAnsi="Palatino Linotype"/>
              </w:rPr>
            </w:pPr>
            <w:r w:rsidRPr="00A239F4">
              <w:rPr>
                <w:rFonts w:ascii="Palatino Linotype" w:hAnsi="Palatino Linotype"/>
              </w:rPr>
              <w:t>6.64</w:t>
            </w:r>
          </w:p>
        </w:tc>
        <w:tc>
          <w:tcPr>
            <w:tcW w:w="674" w:type="dxa"/>
          </w:tcPr>
          <w:p w14:paraId="7A00879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015FCF4F"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3B99BB81" w14:textId="77777777" w:rsidTr="00AE7639">
        <w:tc>
          <w:tcPr>
            <w:tcW w:w="960" w:type="dxa"/>
          </w:tcPr>
          <w:p w14:paraId="57894466" w14:textId="77777777" w:rsidR="004409DC" w:rsidRPr="00A239F4" w:rsidRDefault="004409DC" w:rsidP="004409DC">
            <w:pPr>
              <w:rPr>
                <w:rFonts w:ascii="Palatino Linotype" w:hAnsi="Palatino Linotype"/>
                <w:b/>
              </w:rPr>
            </w:pPr>
            <w:r w:rsidRPr="00A239F4">
              <w:rPr>
                <w:rFonts w:ascii="Palatino Linotype" w:hAnsi="Palatino Linotype"/>
                <w:b/>
              </w:rPr>
              <w:t>Cc274</w:t>
            </w:r>
          </w:p>
        </w:tc>
        <w:tc>
          <w:tcPr>
            <w:tcW w:w="1165" w:type="dxa"/>
          </w:tcPr>
          <w:p w14:paraId="4811F34B" w14:textId="77777777" w:rsidR="004409DC" w:rsidRPr="00A239F4" w:rsidRDefault="004409DC" w:rsidP="004409DC">
            <w:pPr>
              <w:rPr>
                <w:rFonts w:ascii="Palatino Linotype" w:hAnsi="Palatino Linotype"/>
              </w:rPr>
            </w:pPr>
            <w:r w:rsidRPr="00A239F4">
              <w:rPr>
                <w:rFonts w:ascii="Palatino Linotype" w:hAnsi="Palatino Linotype"/>
              </w:rPr>
              <w:t>585.3623</w:t>
            </w:r>
          </w:p>
        </w:tc>
        <w:tc>
          <w:tcPr>
            <w:tcW w:w="766" w:type="dxa"/>
          </w:tcPr>
          <w:p w14:paraId="73AF4FD9" w14:textId="77777777" w:rsidR="004409DC" w:rsidRPr="00A239F4" w:rsidRDefault="004409DC" w:rsidP="004409DC">
            <w:pPr>
              <w:rPr>
                <w:rFonts w:ascii="Palatino Linotype" w:hAnsi="Palatino Linotype"/>
              </w:rPr>
            </w:pPr>
            <w:r w:rsidRPr="00A239F4">
              <w:rPr>
                <w:rFonts w:ascii="Palatino Linotype" w:hAnsi="Palatino Linotype"/>
              </w:rPr>
              <w:t>4.82</w:t>
            </w:r>
          </w:p>
        </w:tc>
        <w:tc>
          <w:tcPr>
            <w:tcW w:w="674" w:type="dxa"/>
          </w:tcPr>
          <w:p w14:paraId="27971C3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Pr>
          <w:p w14:paraId="6B2312EB" w14:textId="77777777" w:rsidR="004409DC" w:rsidRPr="00A239F4" w:rsidRDefault="004409DC" w:rsidP="004409DC">
            <w:pPr>
              <w:rPr>
                <w:rFonts w:ascii="Palatino Linotype" w:hAnsi="Palatino Linotype"/>
              </w:rPr>
            </w:pPr>
            <w:r w:rsidRPr="00A239F4">
              <w:rPr>
                <w:rFonts w:ascii="Palatino Linotype" w:hAnsi="Palatino Linotype"/>
              </w:rPr>
              <w:t>O2-Lim</w:t>
            </w:r>
          </w:p>
        </w:tc>
      </w:tr>
      <w:tr w:rsidR="00A239F4" w:rsidRPr="00A239F4" w14:paraId="3FB918E7" w14:textId="77777777" w:rsidTr="00AE7639">
        <w:tc>
          <w:tcPr>
            <w:tcW w:w="960" w:type="dxa"/>
            <w:tcBorders>
              <w:bottom w:val="single" w:sz="4" w:space="0" w:color="auto"/>
            </w:tcBorders>
          </w:tcPr>
          <w:p w14:paraId="13BB20B4" w14:textId="77777777" w:rsidR="004409DC" w:rsidRPr="00A239F4" w:rsidRDefault="004409DC" w:rsidP="004409DC">
            <w:pPr>
              <w:rPr>
                <w:rFonts w:ascii="Palatino Linotype" w:hAnsi="Palatino Linotype"/>
                <w:b/>
              </w:rPr>
            </w:pPr>
            <w:r w:rsidRPr="00A239F4">
              <w:rPr>
                <w:rFonts w:ascii="Palatino Linotype" w:hAnsi="Palatino Linotype"/>
                <w:b/>
              </w:rPr>
              <w:t>Cc275</w:t>
            </w:r>
          </w:p>
        </w:tc>
        <w:tc>
          <w:tcPr>
            <w:tcW w:w="1165" w:type="dxa"/>
            <w:tcBorders>
              <w:bottom w:val="single" w:sz="4" w:space="0" w:color="auto"/>
            </w:tcBorders>
          </w:tcPr>
          <w:p w14:paraId="0CE24EE5" w14:textId="77777777" w:rsidR="004409DC" w:rsidRPr="00A239F4" w:rsidRDefault="004409DC" w:rsidP="004409DC">
            <w:pPr>
              <w:rPr>
                <w:rFonts w:ascii="Palatino Linotype" w:hAnsi="Palatino Linotype"/>
              </w:rPr>
            </w:pPr>
            <w:r w:rsidRPr="00A239F4">
              <w:rPr>
                <w:rFonts w:ascii="Palatino Linotype" w:hAnsi="Palatino Linotype"/>
              </w:rPr>
              <w:t>373.1203</w:t>
            </w:r>
          </w:p>
        </w:tc>
        <w:tc>
          <w:tcPr>
            <w:tcW w:w="766" w:type="dxa"/>
            <w:tcBorders>
              <w:bottom w:val="single" w:sz="4" w:space="0" w:color="auto"/>
            </w:tcBorders>
          </w:tcPr>
          <w:p w14:paraId="60F94ED4" w14:textId="77777777" w:rsidR="004409DC" w:rsidRPr="00A239F4" w:rsidRDefault="004409DC" w:rsidP="004409DC">
            <w:pPr>
              <w:rPr>
                <w:rFonts w:ascii="Palatino Linotype" w:hAnsi="Palatino Linotype"/>
              </w:rPr>
            </w:pPr>
            <w:r w:rsidRPr="00A239F4">
              <w:rPr>
                <w:rFonts w:ascii="Palatino Linotype" w:hAnsi="Palatino Linotype"/>
              </w:rPr>
              <w:t>7.18</w:t>
            </w:r>
          </w:p>
        </w:tc>
        <w:tc>
          <w:tcPr>
            <w:tcW w:w="674" w:type="dxa"/>
            <w:tcBorders>
              <w:bottom w:val="single" w:sz="4" w:space="0" w:color="auto"/>
            </w:tcBorders>
          </w:tcPr>
          <w:p w14:paraId="5751F83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Borders>
              <w:bottom w:val="single" w:sz="4" w:space="0" w:color="auto"/>
            </w:tcBorders>
          </w:tcPr>
          <w:p w14:paraId="7EACA168" w14:textId="77777777" w:rsidR="004409DC" w:rsidRPr="00A239F4" w:rsidRDefault="004409DC" w:rsidP="004409DC">
            <w:pPr>
              <w:rPr>
                <w:rFonts w:ascii="Palatino Linotype" w:hAnsi="Palatino Linotype"/>
              </w:rPr>
            </w:pPr>
            <w:r w:rsidRPr="00A239F4">
              <w:rPr>
                <w:rFonts w:ascii="Palatino Linotype" w:hAnsi="Palatino Linotype"/>
              </w:rPr>
              <w:t>O2-Lim</w:t>
            </w:r>
          </w:p>
        </w:tc>
      </w:tr>
      <w:tr w:rsidR="00A239F4" w:rsidRPr="00A239F4" w14:paraId="7D728BDF" w14:textId="77777777" w:rsidTr="00AE7639">
        <w:tc>
          <w:tcPr>
            <w:tcW w:w="960" w:type="dxa"/>
            <w:tcBorders>
              <w:bottom w:val="single" w:sz="12" w:space="0" w:color="auto"/>
            </w:tcBorders>
          </w:tcPr>
          <w:p w14:paraId="3AFD3527" w14:textId="77777777" w:rsidR="004409DC" w:rsidRPr="00A239F4" w:rsidRDefault="004409DC" w:rsidP="004409DC">
            <w:pPr>
              <w:rPr>
                <w:rFonts w:ascii="Palatino Linotype" w:hAnsi="Palatino Linotype"/>
                <w:b/>
              </w:rPr>
            </w:pPr>
            <w:r w:rsidRPr="00A239F4">
              <w:rPr>
                <w:rFonts w:ascii="Palatino Linotype" w:hAnsi="Palatino Linotype"/>
                <w:b/>
              </w:rPr>
              <w:t>Cc276</w:t>
            </w:r>
          </w:p>
        </w:tc>
        <w:tc>
          <w:tcPr>
            <w:tcW w:w="1165" w:type="dxa"/>
            <w:tcBorders>
              <w:bottom w:val="single" w:sz="12" w:space="0" w:color="auto"/>
            </w:tcBorders>
          </w:tcPr>
          <w:p w14:paraId="1EECEDD7" w14:textId="77777777" w:rsidR="004409DC" w:rsidRPr="00A239F4" w:rsidRDefault="004409DC" w:rsidP="004409DC">
            <w:pPr>
              <w:rPr>
                <w:rFonts w:ascii="Palatino Linotype" w:hAnsi="Palatino Linotype"/>
              </w:rPr>
            </w:pPr>
            <w:r w:rsidRPr="00A239F4">
              <w:rPr>
                <w:rFonts w:ascii="Palatino Linotype" w:hAnsi="Palatino Linotype"/>
              </w:rPr>
              <w:t>337.1464</w:t>
            </w:r>
          </w:p>
        </w:tc>
        <w:tc>
          <w:tcPr>
            <w:tcW w:w="766" w:type="dxa"/>
            <w:tcBorders>
              <w:bottom w:val="single" w:sz="12" w:space="0" w:color="auto"/>
            </w:tcBorders>
          </w:tcPr>
          <w:p w14:paraId="026D0E53" w14:textId="77777777" w:rsidR="004409DC" w:rsidRPr="00A239F4" w:rsidRDefault="004409DC" w:rsidP="004409DC">
            <w:pPr>
              <w:rPr>
                <w:rFonts w:ascii="Palatino Linotype" w:hAnsi="Palatino Linotype"/>
              </w:rPr>
            </w:pPr>
            <w:r w:rsidRPr="00A239F4">
              <w:rPr>
                <w:rFonts w:ascii="Palatino Linotype" w:hAnsi="Palatino Linotype"/>
              </w:rPr>
              <w:t>10.57</w:t>
            </w:r>
          </w:p>
        </w:tc>
        <w:tc>
          <w:tcPr>
            <w:tcW w:w="674" w:type="dxa"/>
            <w:tcBorders>
              <w:bottom w:val="single" w:sz="12" w:space="0" w:color="auto"/>
            </w:tcBorders>
          </w:tcPr>
          <w:p w14:paraId="2CCB48F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61" w:type="dxa"/>
            <w:tcBorders>
              <w:bottom w:val="single" w:sz="12" w:space="0" w:color="auto"/>
            </w:tcBorders>
          </w:tcPr>
          <w:p w14:paraId="0DBBECA7" w14:textId="77777777" w:rsidR="004409DC" w:rsidRPr="00A239F4" w:rsidRDefault="004409DC" w:rsidP="004409DC">
            <w:pPr>
              <w:rPr>
                <w:rFonts w:ascii="Palatino Linotype" w:hAnsi="Palatino Linotype"/>
              </w:rPr>
            </w:pPr>
            <w:r w:rsidRPr="00A239F4">
              <w:rPr>
                <w:rFonts w:ascii="Palatino Linotype" w:hAnsi="Palatino Linotype"/>
              </w:rPr>
              <w:t>O2-Lim</w:t>
            </w:r>
          </w:p>
        </w:tc>
      </w:tr>
    </w:tbl>
    <w:p w14:paraId="7E0B2D23" w14:textId="77777777" w:rsidR="004409DC" w:rsidRPr="00A239F4" w:rsidRDefault="004409DC" w:rsidP="004409DC">
      <w:pPr>
        <w:widowControl w:val="0"/>
        <w:autoSpaceDE w:val="0"/>
        <w:autoSpaceDN w:val="0"/>
        <w:adjustRightInd w:val="0"/>
        <w:spacing w:line="240" w:lineRule="auto"/>
        <w:ind w:left="640" w:hanging="640"/>
        <w:rPr>
          <w:rFonts w:ascii="Palatino Linotype" w:hAnsi="Palatino Linotype"/>
        </w:rPr>
      </w:pPr>
    </w:p>
    <w:p w14:paraId="6732C37B" w14:textId="20EEB3B6" w:rsidR="004409DC" w:rsidRPr="00A239F4" w:rsidRDefault="004409DC" w:rsidP="004409DC">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245" w:author="Jenny Schwarz" w:date="2020-09-17T11:56:00Z">
        <w:r w:rsidR="00E02B90">
          <w:rPr>
            <w:rFonts w:ascii="Palatino Linotype" w:hAnsi="Palatino Linotype"/>
            <w:noProof/>
            <w:color w:val="auto"/>
            <w:lang w:val="en-US"/>
          </w:rPr>
          <w:t>18</w:t>
        </w:r>
      </w:ins>
      <w:del w:id="246" w:author="Jenny Schwarz" w:date="2020-09-14T12:28:00Z">
        <w:r w:rsidR="005B17C3" w:rsidDel="00F70872">
          <w:rPr>
            <w:rFonts w:ascii="Palatino Linotype" w:hAnsi="Palatino Linotype"/>
            <w:noProof/>
            <w:color w:val="auto"/>
            <w:lang w:val="en-US"/>
          </w:rPr>
          <w:delText>17</w:delText>
        </w:r>
      </w:del>
      <w:r w:rsidRPr="00A239F4">
        <w:rPr>
          <w:rFonts w:ascii="Palatino Linotype" w:hAnsi="Palatino Linotype"/>
          <w:color w:val="auto"/>
        </w:rPr>
        <w:fldChar w:fldCharType="end"/>
      </w:r>
      <w:r w:rsidR="009B2083" w:rsidRPr="009B2083">
        <w:rPr>
          <w:rFonts w:ascii="Palatino Linotype" w:hAnsi="Palatino Linotype"/>
          <w:color w:val="auto"/>
          <w:lang w:val="en-US"/>
        </w:rPr>
        <w:t>.</w:t>
      </w:r>
      <w:r w:rsidR="00385F2B">
        <w:rPr>
          <w:rFonts w:ascii="Palatino Linotype" w:hAnsi="Palatino Linotype"/>
          <w:color w:val="auto"/>
          <w:lang w:val="en-US"/>
        </w:rPr>
        <w:t xml:space="preserve"> </w:t>
      </w:r>
      <w:r w:rsidR="00385F2B" w:rsidRPr="009B2083">
        <w:rPr>
          <w:rFonts w:ascii="Palatino Linotype" w:hAnsi="Palatino Linotype"/>
          <w:b w:val="0"/>
          <w:color w:val="auto"/>
          <w:lang w:val="en-US"/>
        </w:rPr>
        <w:t>List of new mass features</w:t>
      </w:r>
      <w:r w:rsidRPr="009B2083">
        <w:rPr>
          <w:rFonts w:ascii="Palatino Linotype" w:hAnsi="Palatino Linotype"/>
          <w:b w:val="0"/>
          <w:color w:val="auto"/>
          <w:lang w:val="en-US"/>
        </w:rPr>
        <w:t xml:space="preserve"> detected in extracts from </w:t>
      </w:r>
      <w:r w:rsidRPr="009B2083">
        <w:rPr>
          <w:rFonts w:ascii="Palatino Linotype" w:hAnsi="Palatino Linotype"/>
          <w:b w:val="0"/>
          <w:i/>
          <w:color w:val="auto"/>
          <w:lang w:val="en-US"/>
        </w:rPr>
        <w:t xml:space="preserve">P. </w:t>
      </w:r>
      <w:proofErr w:type="spellStart"/>
      <w:r w:rsidRPr="009B2083">
        <w:rPr>
          <w:rFonts w:ascii="Palatino Linotype" w:hAnsi="Palatino Linotype"/>
          <w:b w:val="0"/>
          <w:i/>
          <w:color w:val="auto"/>
          <w:lang w:val="en-US"/>
        </w:rPr>
        <w:t>fallax</w:t>
      </w:r>
      <w:proofErr w:type="spellEnd"/>
      <w:r w:rsidR="00385F2B" w:rsidRPr="009B2083">
        <w:rPr>
          <w:rFonts w:ascii="Palatino Linotype" w:hAnsi="Palatino Linotype"/>
          <w:b w:val="0"/>
          <w:color w:val="auto"/>
          <w:lang w:val="en-US"/>
        </w:rPr>
        <w:t xml:space="preserve"> HKI727 including mass feature</w:t>
      </w:r>
      <w:r w:rsidRPr="009B2083">
        <w:rPr>
          <w:rFonts w:ascii="Palatino Linotype" w:hAnsi="Palatino Linotype"/>
          <w:b w:val="0"/>
          <w:color w:val="auto"/>
          <w:lang w:val="en-US"/>
        </w:rPr>
        <w:t xml:space="preserve"> ID, </w:t>
      </w:r>
      <w:r w:rsidRPr="00E04FF6">
        <w:rPr>
          <w:rFonts w:ascii="Palatino Linotype" w:hAnsi="Palatino Linotype"/>
          <w:b w:val="0"/>
          <w:i/>
          <w:color w:val="auto"/>
          <w:lang w:val="en-US"/>
          <w:rPrChange w:id="247" w:author="Jenny Schwarz" w:date="2020-09-11T17:52:00Z">
            <w:rPr>
              <w:rFonts w:ascii="Palatino Linotype" w:hAnsi="Palatino Linotype"/>
              <w:b w:val="0"/>
              <w:color w:val="auto"/>
              <w:lang w:val="en-US"/>
            </w:rPr>
          </w:rPrChange>
        </w:rPr>
        <w:t>m/</w:t>
      </w:r>
      <w:proofErr w:type="spellStart"/>
      <w:r w:rsidRPr="00E04FF6">
        <w:rPr>
          <w:rFonts w:ascii="Palatino Linotype" w:hAnsi="Palatino Linotype"/>
          <w:b w:val="0"/>
          <w:i/>
          <w:color w:val="auto"/>
          <w:lang w:val="en-US"/>
          <w:rPrChange w:id="248" w:author="Jenny Schwarz" w:date="2020-09-11T17:52:00Z">
            <w:rPr>
              <w:rFonts w:ascii="Palatino Linotype" w:hAnsi="Palatino Linotype"/>
              <w:b w:val="0"/>
              <w:color w:val="auto"/>
              <w:lang w:val="en-US"/>
            </w:rPr>
          </w:rPrChange>
        </w:rPr>
        <w:t>z</w:t>
      </w:r>
      <w:r w:rsidRPr="009B2083">
        <w:rPr>
          <w:rFonts w:ascii="Palatino Linotype" w:hAnsi="Palatino Linotype"/>
          <w:b w:val="0"/>
          <w:color w:val="auto"/>
          <w:vertAlign w:val="subscript"/>
          <w:lang w:val="en-US"/>
        </w:rPr>
        <w:t>measured</w:t>
      </w:r>
      <w:proofErr w:type="spellEnd"/>
      <w:r w:rsidR="00785066" w:rsidRPr="009B2083">
        <w:rPr>
          <w:rFonts w:ascii="Palatino Linotype" w:hAnsi="Palatino Linotype"/>
          <w:b w:val="0"/>
          <w:color w:val="auto"/>
          <w:lang w:val="en-US"/>
        </w:rPr>
        <w:t>, re</w:t>
      </w:r>
      <w:r w:rsidRPr="009B2083">
        <w:rPr>
          <w:rFonts w:ascii="Palatino Linotype" w:hAnsi="Palatino Linotype"/>
          <w:b w:val="0"/>
          <w:color w:val="auto"/>
          <w:lang w:val="en-US"/>
        </w:rPr>
        <w:t>tention time</w:t>
      </w:r>
      <w:r w:rsidR="00D67F38" w:rsidRPr="009B2083">
        <w:rPr>
          <w:rFonts w:ascii="Palatino Linotype" w:hAnsi="Palatino Linotype"/>
          <w:b w:val="0"/>
          <w:color w:val="auto"/>
          <w:lang w:val="en-US"/>
        </w:rPr>
        <w:t xml:space="preserve"> (</w:t>
      </w:r>
      <w:proofErr w:type="spellStart"/>
      <w:r w:rsidR="00D67F38" w:rsidRPr="009B2083">
        <w:rPr>
          <w:rFonts w:ascii="Palatino Linotype" w:hAnsi="Palatino Linotype"/>
          <w:b w:val="0"/>
          <w:color w:val="auto"/>
          <w:lang w:val="en-US"/>
        </w:rPr>
        <w:t>t</w:t>
      </w:r>
      <w:r w:rsidR="00D67F38" w:rsidRPr="009B2083">
        <w:rPr>
          <w:rFonts w:ascii="Palatino Linotype" w:hAnsi="Palatino Linotype"/>
          <w:b w:val="0"/>
          <w:color w:val="auto"/>
          <w:vertAlign w:val="subscript"/>
          <w:lang w:val="en-US"/>
        </w:rPr>
        <w:t>R</w:t>
      </w:r>
      <w:proofErr w:type="spellEnd"/>
      <w:r w:rsidR="00D67F38" w:rsidRPr="009B2083">
        <w:rPr>
          <w:rFonts w:ascii="Palatino Linotype" w:hAnsi="Palatino Linotype"/>
          <w:b w:val="0"/>
          <w:color w:val="auto"/>
          <w:lang w:val="en-US"/>
        </w:rPr>
        <w:t>)</w:t>
      </w:r>
      <w:r w:rsidRPr="009B2083">
        <w:rPr>
          <w:rFonts w:ascii="Palatino Linotype" w:hAnsi="Palatino Linotype"/>
          <w:b w:val="0"/>
          <w:color w:val="auto"/>
          <w:lang w:val="en-US"/>
        </w:rPr>
        <w:t>, number of activating conditions and activating conditions.</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56"/>
        <w:gridCol w:w="1165"/>
        <w:gridCol w:w="766"/>
        <w:gridCol w:w="680"/>
        <w:gridCol w:w="5459"/>
      </w:tblGrid>
      <w:tr w:rsidR="00A239F4" w:rsidRPr="00A239F4" w14:paraId="5BA386D5" w14:textId="77777777" w:rsidTr="003C4FD1">
        <w:tc>
          <w:tcPr>
            <w:tcW w:w="956" w:type="dxa"/>
            <w:tcBorders>
              <w:top w:val="single" w:sz="12" w:space="0" w:color="auto"/>
              <w:bottom w:val="single" w:sz="12" w:space="0" w:color="auto"/>
            </w:tcBorders>
          </w:tcPr>
          <w:p w14:paraId="21822332" w14:textId="65A5D785" w:rsidR="004409DC" w:rsidRPr="00A239F4" w:rsidRDefault="004409DC" w:rsidP="004409DC">
            <w:pPr>
              <w:rPr>
                <w:rFonts w:ascii="Palatino Linotype" w:hAnsi="Palatino Linotype"/>
                <w:b/>
              </w:rPr>
            </w:pPr>
            <w:r w:rsidRPr="00A239F4">
              <w:rPr>
                <w:rFonts w:ascii="Palatino Linotype" w:hAnsi="Palatino Linotype"/>
                <w:b/>
              </w:rPr>
              <w:t>ID</w:t>
            </w:r>
          </w:p>
        </w:tc>
        <w:tc>
          <w:tcPr>
            <w:tcW w:w="1165" w:type="dxa"/>
            <w:tcBorders>
              <w:top w:val="single" w:sz="12" w:space="0" w:color="auto"/>
              <w:bottom w:val="single" w:sz="12" w:space="0" w:color="auto"/>
            </w:tcBorders>
          </w:tcPr>
          <w:p w14:paraId="188D0304" w14:textId="77777777" w:rsidR="004409DC" w:rsidRPr="00A239F4" w:rsidRDefault="004409DC" w:rsidP="004409DC">
            <w:pPr>
              <w:rPr>
                <w:rFonts w:ascii="Palatino Linotype" w:hAnsi="Palatino Linotype"/>
                <w:b/>
              </w:rPr>
            </w:pPr>
            <w:r w:rsidRPr="00E04FF6">
              <w:rPr>
                <w:rFonts w:ascii="Palatino Linotype" w:hAnsi="Palatino Linotype"/>
                <w:b/>
                <w:i/>
                <w:rPrChange w:id="249" w:author="Jenny Schwarz" w:date="2020-09-11T17:52:00Z">
                  <w:rPr>
                    <w:rFonts w:ascii="Palatino Linotype" w:hAnsi="Palatino Linotype"/>
                    <w:b/>
                  </w:rPr>
                </w:rPrChange>
              </w:rPr>
              <w:t>m/</w:t>
            </w:r>
            <w:proofErr w:type="spellStart"/>
            <w:r w:rsidRPr="00E04FF6">
              <w:rPr>
                <w:rFonts w:ascii="Palatino Linotype" w:hAnsi="Palatino Linotype"/>
                <w:b/>
                <w:i/>
                <w:rPrChange w:id="250" w:author="Jenny Schwarz" w:date="2020-09-11T17:52:00Z">
                  <w:rPr>
                    <w:rFonts w:ascii="Palatino Linotype" w:hAnsi="Palatino Linotype"/>
                    <w:b/>
                  </w:rPr>
                </w:rPrChange>
              </w:rPr>
              <w:t>z</w:t>
            </w:r>
            <w:r w:rsidRPr="00A239F4">
              <w:rPr>
                <w:rFonts w:ascii="Palatino Linotype" w:hAnsi="Palatino Linotype"/>
                <w:b/>
                <w:vertAlign w:val="subscript"/>
              </w:rPr>
              <w:t>measured</w:t>
            </w:r>
            <w:proofErr w:type="spellEnd"/>
          </w:p>
          <w:p w14:paraId="74B97FB9" w14:textId="77777777" w:rsidR="004409DC" w:rsidRPr="00A239F4" w:rsidRDefault="004409DC" w:rsidP="004409DC">
            <w:pPr>
              <w:rPr>
                <w:rFonts w:ascii="Palatino Linotype" w:hAnsi="Palatino Linotype"/>
                <w:b/>
              </w:rPr>
            </w:pPr>
            <w:r w:rsidRPr="00A239F4">
              <w:rPr>
                <w:rFonts w:ascii="Palatino Linotype" w:hAnsi="Palatino Linotype"/>
                <w:b/>
              </w:rPr>
              <w:t>[-]</w:t>
            </w:r>
          </w:p>
        </w:tc>
        <w:tc>
          <w:tcPr>
            <w:tcW w:w="766" w:type="dxa"/>
            <w:tcBorders>
              <w:top w:val="single" w:sz="12" w:space="0" w:color="auto"/>
              <w:bottom w:val="single" w:sz="12" w:space="0" w:color="auto"/>
            </w:tcBorders>
          </w:tcPr>
          <w:p w14:paraId="0B65E328" w14:textId="4179A701" w:rsidR="004409DC" w:rsidRPr="00A239F4" w:rsidRDefault="004409DC" w:rsidP="004409DC">
            <w:pPr>
              <w:rPr>
                <w:rFonts w:ascii="Palatino Linotype" w:hAnsi="Palatino Linotype"/>
                <w:b/>
              </w:rPr>
            </w:pPr>
            <w:proofErr w:type="spellStart"/>
            <w:r w:rsidRPr="00A239F4">
              <w:rPr>
                <w:rFonts w:ascii="Palatino Linotype" w:hAnsi="Palatino Linotype"/>
                <w:b/>
              </w:rPr>
              <w:t>t</w:t>
            </w:r>
            <w:r w:rsidRPr="00A239F4">
              <w:rPr>
                <w:rFonts w:ascii="Palatino Linotype" w:hAnsi="Palatino Linotype"/>
                <w:b/>
                <w:vertAlign w:val="subscript"/>
              </w:rPr>
              <w:t>R</w:t>
            </w:r>
            <w:proofErr w:type="spellEnd"/>
            <w:r w:rsidRPr="00A239F4">
              <w:rPr>
                <w:rFonts w:ascii="Palatino Linotype" w:hAnsi="Palatino Linotype"/>
                <w:b/>
              </w:rPr>
              <w:t xml:space="preserve"> [min]</w:t>
            </w:r>
          </w:p>
        </w:tc>
        <w:tc>
          <w:tcPr>
            <w:tcW w:w="680" w:type="dxa"/>
            <w:tcBorders>
              <w:top w:val="single" w:sz="12" w:space="0" w:color="auto"/>
              <w:bottom w:val="single" w:sz="12" w:space="0" w:color="auto"/>
            </w:tcBorders>
          </w:tcPr>
          <w:p w14:paraId="5EC82E40" w14:textId="77777777" w:rsidR="004409DC" w:rsidRPr="00A239F4" w:rsidRDefault="004409DC" w:rsidP="004409DC">
            <w:pPr>
              <w:rPr>
                <w:rFonts w:ascii="Palatino Linotype" w:hAnsi="Palatino Linotype"/>
                <w:b/>
              </w:rPr>
            </w:pPr>
            <w:r w:rsidRPr="00A239F4">
              <w:rPr>
                <w:rFonts w:ascii="Palatino Linotype" w:hAnsi="Palatino Linotype"/>
                <w:b/>
              </w:rPr>
              <w:t xml:space="preserve"># </w:t>
            </w:r>
            <w:proofErr w:type="spellStart"/>
            <w:r w:rsidRPr="00A239F4">
              <w:rPr>
                <w:rFonts w:ascii="Palatino Linotype" w:hAnsi="Palatino Linotype"/>
                <w:b/>
              </w:rPr>
              <w:t>of</w:t>
            </w:r>
            <w:proofErr w:type="spellEnd"/>
          </w:p>
          <w:p w14:paraId="40A33A59"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w:t>
            </w:r>
            <w:proofErr w:type="spellEnd"/>
          </w:p>
        </w:tc>
        <w:tc>
          <w:tcPr>
            <w:tcW w:w="5459" w:type="dxa"/>
            <w:tcBorders>
              <w:top w:val="single" w:sz="12" w:space="0" w:color="auto"/>
              <w:bottom w:val="single" w:sz="12" w:space="0" w:color="auto"/>
            </w:tcBorders>
          </w:tcPr>
          <w:p w14:paraId="51022DCA"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activating</w:t>
            </w:r>
            <w:proofErr w:type="spellEnd"/>
            <w:r w:rsidRPr="00A239F4">
              <w:rPr>
                <w:rFonts w:ascii="Palatino Linotype" w:hAnsi="Palatino Linotype"/>
                <w:b/>
              </w:rPr>
              <w:t xml:space="preserve"> </w:t>
            </w:r>
            <w:proofErr w:type="spellStart"/>
            <w:r w:rsidRPr="00A239F4">
              <w:rPr>
                <w:rFonts w:ascii="Palatino Linotype" w:hAnsi="Palatino Linotype"/>
                <w:b/>
              </w:rPr>
              <w:t>conditions</w:t>
            </w:r>
            <w:proofErr w:type="spellEnd"/>
            <w:r w:rsidRPr="00A239F4">
              <w:rPr>
                <w:rFonts w:ascii="Palatino Linotype" w:hAnsi="Palatino Linotype"/>
                <w:b/>
              </w:rPr>
              <w:t xml:space="preserve"> (</w:t>
            </w:r>
            <w:proofErr w:type="spellStart"/>
            <w:r w:rsidRPr="00A239F4">
              <w:rPr>
                <w:rFonts w:ascii="Palatino Linotype" w:hAnsi="Palatino Linotype"/>
                <w:b/>
              </w:rPr>
              <w:t>a.c.</w:t>
            </w:r>
            <w:proofErr w:type="spellEnd"/>
            <w:r w:rsidRPr="00A239F4">
              <w:rPr>
                <w:rFonts w:ascii="Palatino Linotype" w:hAnsi="Palatino Linotype"/>
                <w:b/>
              </w:rPr>
              <w:t>)</w:t>
            </w:r>
          </w:p>
        </w:tc>
      </w:tr>
      <w:tr w:rsidR="00A239F4" w:rsidRPr="00A239F4" w14:paraId="12E373EF" w14:textId="77777777" w:rsidTr="003C4FD1">
        <w:tc>
          <w:tcPr>
            <w:tcW w:w="956" w:type="dxa"/>
            <w:tcBorders>
              <w:top w:val="single" w:sz="12" w:space="0" w:color="auto"/>
            </w:tcBorders>
          </w:tcPr>
          <w:p w14:paraId="2B787B29" w14:textId="77777777" w:rsidR="004409DC" w:rsidRPr="00A239F4" w:rsidRDefault="004409DC" w:rsidP="004409DC">
            <w:pPr>
              <w:rPr>
                <w:rFonts w:ascii="Palatino Linotype" w:hAnsi="Palatino Linotype"/>
                <w:b/>
              </w:rPr>
            </w:pPr>
            <w:r w:rsidRPr="00A239F4">
              <w:rPr>
                <w:rFonts w:ascii="Palatino Linotype" w:hAnsi="Palatino Linotype"/>
                <w:b/>
              </w:rPr>
              <w:t>Pf2</w:t>
            </w:r>
          </w:p>
        </w:tc>
        <w:tc>
          <w:tcPr>
            <w:tcW w:w="1165" w:type="dxa"/>
            <w:tcBorders>
              <w:top w:val="single" w:sz="12" w:space="0" w:color="auto"/>
            </w:tcBorders>
          </w:tcPr>
          <w:p w14:paraId="4819AF4F" w14:textId="77777777" w:rsidR="004409DC" w:rsidRPr="00A239F4" w:rsidRDefault="004409DC" w:rsidP="004409DC">
            <w:pPr>
              <w:rPr>
                <w:rFonts w:ascii="Palatino Linotype" w:hAnsi="Palatino Linotype"/>
              </w:rPr>
            </w:pPr>
            <w:r w:rsidRPr="00A239F4">
              <w:rPr>
                <w:rFonts w:ascii="Palatino Linotype" w:hAnsi="Palatino Linotype"/>
              </w:rPr>
              <w:t>312.2872</w:t>
            </w:r>
          </w:p>
        </w:tc>
        <w:tc>
          <w:tcPr>
            <w:tcW w:w="766" w:type="dxa"/>
            <w:tcBorders>
              <w:top w:val="single" w:sz="12" w:space="0" w:color="auto"/>
            </w:tcBorders>
          </w:tcPr>
          <w:p w14:paraId="1C673441" w14:textId="79F811FC"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92</w:t>
            </w:r>
          </w:p>
        </w:tc>
        <w:tc>
          <w:tcPr>
            <w:tcW w:w="680" w:type="dxa"/>
            <w:tcBorders>
              <w:top w:val="single" w:sz="12" w:space="0" w:color="auto"/>
            </w:tcBorders>
          </w:tcPr>
          <w:p w14:paraId="3E4C713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Borders>
              <w:top w:val="single" w:sz="12" w:space="0" w:color="auto"/>
            </w:tcBorders>
          </w:tcPr>
          <w:p w14:paraId="159F1488"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11EB4E14" w14:textId="77777777" w:rsidTr="003C4FD1">
        <w:tc>
          <w:tcPr>
            <w:tcW w:w="956" w:type="dxa"/>
          </w:tcPr>
          <w:p w14:paraId="3AE35916" w14:textId="77777777" w:rsidR="004409DC" w:rsidRPr="00A239F4" w:rsidRDefault="004409DC" w:rsidP="004409DC">
            <w:pPr>
              <w:rPr>
                <w:rFonts w:ascii="Palatino Linotype" w:hAnsi="Palatino Linotype"/>
                <w:b/>
              </w:rPr>
            </w:pPr>
            <w:r w:rsidRPr="00A239F4">
              <w:rPr>
                <w:rFonts w:ascii="Palatino Linotype" w:hAnsi="Palatino Linotype"/>
                <w:b/>
              </w:rPr>
              <w:t>Pf12</w:t>
            </w:r>
          </w:p>
        </w:tc>
        <w:tc>
          <w:tcPr>
            <w:tcW w:w="1165" w:type="dxa"/>
          </w:tcPr>
          <w:p w14:paraId="3EDD82D9" w14:textId="77777777" w:rsidR="004409DC" w:rsidRPr="00A239F4" w:rsidRDefault="004409DC" w:rsidP="004409DC">
            <w:pPr>
              <w:rPr>
                <w:rFonts w:ascii="Palatino Linotype" w:hAnsi="Palatino Linotype"/>
              </w:rPr>
            </w:pPr>
            <w:r w:rsidRPr="00A239F4">
              <w:rPr>
                <w:rFonts w:ascii="Palatino Linotype" w:hAnsi="Palatino Linotype"/>
              </w:rPr>
              <w:t>441.1847</w:t>
            </w:r>
          </w:p>
        </w:tc>
        <w:tc>
          <w:tcPr>
            <w:tcW w:w="766" w:type="dxa"/>
          </w:tcPr>
          <w:p w14:paraId="52F1A136" w14:textId="09E8ABCC" w:rsidR="004409DC" w:rsidRPr="00A239F4" w:rsidRDefault="009C23C7"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19</w:t>
            </w:r>
          </w:p>
        </w:tc>
        <w:tc>
          <w:tcPr>
            <w:tcW w:w="680" w:type="dxa"/>
          </w:tcPr>
          <w:p w14:paraId="1AC2816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2EB8F75"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75010EDB" w14:textId="77777777" w:rsidTr="003C4FD1">
        <w:tc>
          <w:tcPr>
            <w:tcW w:w="956" w:type="dxa"/>
          </w:tcPr>
          <w:p w14:paraId="0B1F0F30" w14:textId="77777777" w:rsidR="004409DC" w:rsidRPr="00A239F4" w:rsidRDefault="004409DC" w:rsidP="004409DC">
            <w:pPr>
              <w:rPr>
                <w:rFonts w:ascii="Palatino Linotype" w:hAnsi="Palatino Linotype"/>
                <w:b/>
              </w:rPr>
            </w:pPr>
            <w:r w:rsidRPr="00A239F4">
              <w:rPr>
                <w:rFonts w:ascii="Palatino Linotype" w:hAnsi="Palatino Linotype"/>
                <w:b/>
              </w:rPr>
              <w:t>Pf17</w:t>
            </w:r>
          </w:p>
        </w:tc>
        <w:tc>
          <w:tcPr>
            <w:tcW w:w="1165" w:type="dxa"/>
          </w:tcPr>
          <w:p w14:paraId="41966793" w14:textId="77777777" w:rsidR="004409DC" w:rsidRPr="00A239F4" w:rsidRDefault="004409DC" w:rsidP="004409DC">
            <w:pPr>
              <w:rPr>
                <w:rFonts w:ascii="Palatino Linotype" w:hAnsi="Palatino Linotype"/>
              </w:rPr>
            </w:pPr>
            <w:r w:rsidRPr="00A239F4">
              <w:rPr>
                <w:rFonts w:ascii="Palatino Linotype" w:hAnsi="Palatino Linotype"/>
              </w:rPr>
              <w:t>300.324</w:t>
            </w:r>
          </w:p>
        </w:tc>
        <w:tc>
          <w:tcPr>
            <w:tcW w:w="766" w:type="dxa"/>
          </w:tcPr>
          <w:p w14:paraId="421042A7" w14:textId="12D0F2FA"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78</w:t>
            </w:r>
          </w:p>
        </w:tc>
        <w:tc>
          <w:tcPr>
            <w:tcW w:w="680" w:type="dxa"/>
          </w:tcPr>
          <w:p w14:paraId="04D9C8C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1F73D8D"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793CF976" w14:textId="77777777" w:rsidTr="003C4FD1">
        <w:tc>
          <w:tcPr>
            <w:tcW w:w="956" w:type="dxa"/>
          </w:tcPr>
          <w:p w14:paraId="44A3D015" w14:textId="77777777" w:rsidR="004409DC" w:rsidRPr="00A239F4" w:rsidRDefault="004409DC" w:rsidP="004409DC">
            <w:pPr>
              <w:rPr>
                <w:rFonts w:ascii="Palatino Linotype" w:hAnsi="Palatino Linotype"/>
                <w:b/>
              </w:rPr>
            </w:pPr>
            <w:r w:rsidRPr="00A239F4">
              <w:rPr>
                <w:rFonts w:ascii="Palatino Linotype" w:hAnsi="Palatino Linotype"/>
                <w:b/>
              </w:rPr>
              <w:t>Pf22</w:t>
            </w:r>
          </w:p>
        </w:tc>
        <w:tc>
          <w:tcPr>
            <w:tcW w:w="1165" w:type="dxa"/>
          </w:tcPr>
          <w:p w14:paraId="5B729E74" w14:textId="77777777" w:rsidR="004409DC" w:rsidRPr="00A239F4" w:rsidRDefault="004409DC" w:rsidP="004409DC">
            <w:pPr>
              <w:rPr>
                <w:rFonts w:ascii="Palatino Linotype" w:hAnsi="Palatino Linotype"/>
              </w:rPr>
            </w:pPr>
            <w:r w:rsidRPr="00A239F4">
              <w:rPr>
                <w:rFonts w:ascii="Palatino Linotype" w:hAnsi="Palatino Linotype"/>
              </w:rPr>
              <w:t>276.1065</w:t>
            </w:r>
          </w:p>
        </w:tc>
        <w:tc>
          <w:tcPr>
            <w:tcW w:w="766" w:type="dxa"/>
          </w:tcPr>
          <w:p w14:paraId="5735A666" w14:textId="1A7C6966" w:rsidR="004409DC" w:rsidRPr="00A239F4" w:rsidRDefault="009C23C7"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12</w:t>
            </w:r>
          </w:p>
        </w:tc>
        <w:tc>
          <w:tcPr>
            <w:tcW w:w="680" w:type="dxa"/>
          </w:tcPr>
          <w:p w14:paraId="403D843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3067180"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43962A31" w14:textId="77777777" w:rsidTr="003C4FD1">
        <w:tc>
          <w:tcPr>
            <w:tcW w:w="956" w:type="dxa"/>
          </w:tcPr>
          <w:p w14:paraId="333B2C63" w14:textId="77777777" w:rsidR="004409DC" w:rsidRPr="00A239F4" w:rsidRDefault="004409DC" w:rsidP="004409DC">
            <w:pPr>
              <w:rPr>
                <w:rFonts w:ascii="Palatino Linotype" w:hAnsi="Palatino Linotype"/>
                <w:b/>
              </w:rPr>
            </w:pPr>
            <w:r w:rsidRPr="00A239F4">
              <w:rPr>
                <w:rFonts w:ascii="Palatino Linotype" w:hAnsi="Palatino Linotype"/>
                <w:b/>
              </w:rPr>
              <w:t>Pf24</w:t>
            </w:r>
          </w:p>
        </w:tc>
        <w:tc>
          <w:tcPr>
            <w:tcW w:w="1165" w:type="dxa"/>
          </w:tcPr>
          <w:p w14:paraId="0022AA03" w14:textId="77777777" w:rsidR="004409DC" w:rsidRPr="00A239F4" w:rsidRDefault="004409DC" w:rsidP="004409DC">
            <w:pPr>
              <w:rPr>
                <w:rFonts w:ascii="Palatino Linotype" w:hAnsi="Palatino Linotype"/>
              </w:rPr>
            </w:pPr>
            <w:r w:rsidRPr="00A239F4">
              <w:rPr>
                <w:rFonts w:ascii="Palatino Linotype" w:hAnsi="Palatino Linotype"/>
              </w:rPr>
              <w:t>330.2622</w:t>
            </w:r>
          </w:p>
        </w:tc>
        <w:tc>
          <w:tcPr>
            <w:tcW w:w="766" w:type="dxa"/>
          </w:tcPr>
          <w:p w14:paraId="4CE0D29C" w14:textId="4A434CAC"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66</w:t>
            </w:r>
          </w:p>
        </w:tc>
        <w:tc>
          <w:tcPr>
            <w:tcW w:w="680" w:type="dxa"/>
          </w:tcPr>
          <w:p w14:paraId="67FC9A3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0B61024" w14:textId="77777777" w:rsidR="004409DC" w:rsidRPr="00A239F4" w:rsidRDefault="004409DC" w:rsidP="004409DC">
            <w:pPr>
              <w:rPr>
                <w:rFonts w:ascii="Palatino Linotype" w:hAnsi="Palatino Linotype"/>
              </w:rPr>
            </w:pPr>
            <w:r w:rsidRPr="00A239F4">
              <w:rPr>
                <w:rFonts w:ascii="Palatino Linotype" w:hAnsi="Palatino Linotype"/>
              </w:rPr>
              <w:t>SP medium</w:t>
            </w:r>
          </w:p>
        </w:tc>
      </w:tr>
      <w:tr w:rsidR="00A239F4" w:rsidRPr="00A239F4" w14:paraId="3A7DF5B2" w14:textId="77777777" w:rsidTr="003C4FD1">
        <w:tc>
          <w:tcPr>
            <w:tcW w:w="956" w:type="dxa"/>
          </w:tcPr>
          <w:p w14:paraId="72DD6FF7" w14:textId="77777777" w:rsidR="004409DC" w:rsidRPr="00A239F4" w:rsidRDefault="004409DC" w:rsidP="004409DC">
            <w:pPr>
              <w:rPr>
                <w:rFonts w:ascii="Palatino Linotype" w:hAnsi="Palatino Linotype"/>
                <w:b/>
              </w:rPr>
            </w:pPr>
            <w:r w:rsidRPr="00A239F4">
              <w:rPr>
                <w:rFonts w:ascii="Palatino Linotype" w:hAnsi="Palatino Linotype"/>
                <w:b/>
              </w:rPr>
              <w:t>Pf27</w:t>
            </w:r>
          </w:p>
        </w:tc>
        <w:tc>
          <w:tcPr>
            <w:tcW w:w="1165" w:type="dxa"/>
          </w:tcPr>
          <w:p w14:paraId="341D5297" w14:textId="77777777" w:rsidR="004409DC" w:rsidRPr="00A239F4" w:rsidRDefault="004409DC" w:rsidP="004409DC">
            <w:pPr>
              <w:rPr>
                <w:rFonts w:ascii="Palatino Linotype" w:hAnsi="Palatino Linotype"/>
              </w:rPr>
            </w:pPr>
            <w:r w:rsidRPr="00A239F4">
              <w:rPr>
                <w:rFonts w:ascii="Palatino Linotype" w:hAnsi="Palatino Linotype"/>
              </w:rPr>
              <w:t>521.2367</w:t>
            </w:r>
          </w:p>
        </w:tc>
        <w:tc>
          <w:tcPr>
            <w:tcW w:w="766" w:type="dxa"/>
          </w:tcPr>
          <w:p w14:paraId="63F62812" w14:textId="2028575F" w:rsidR="004409DC" w:rsidRPr="00A239F4" w:rsidRDefault="009C23C7" w:rsidP="004409DC">
            <w:pPr>
              <w:rPr>
                <w:rFonts w:ascii="Palatino Linotype" w:hAnsi="Palatino Linotype"/>
              </w:rPr>
            </w:pPr>
            <w:r w:rsidRPr="00A239F4">
              <w:rPr>
                <w:rFonts w:ascii="Palatino Linotype" w:hAnsi="Palatino Linotype"/>
              </w:rPr>
              <w:t>2.</w:t>
            </w:r>
            <w:r w:rsidR="004409DC" w:rsidRPr="00A239F4">
              <w:rPr>
                <w:rFonts w:ascii="Palatino Linotype" w:hAnsi="Palatino Linotype"/>
              </w:rPr>
              <w:t>74</w:t>
            </w:r>
          </w:p>
        </w:tc>
        <w:tc>
          <w:tcPr>
            <w:tcW w:w="680" w:type="dxa"/>
          </w:tcPr>
          <w:p w14:paraId="756C23B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0A3E466" w14:textId="77777777" w:rsidR="004409DC" w:rsidRPr="00A239F4" w:rsidRDefault="004409DC" w:rsidP="004409DC">
            <w:pPr>
              <w:rPr>
                <w:rFonts w:ascii="Palatino Linotype" w:hAnsi="Palatino Linotype"/>
              </w:rPr>
            </w:pPr>
            <w:r w:rsidRPr="00A239F4">
              <w:rPr>
                <w:rFonts w:ascii="Palatino Linotype" w:hAnsi="Palatino Linotype"/>
              </w:rPr>
              <w:t>TSB medium</w:t>
            </w:r>
          </w:p>
        </w:tc>
      </w:tr>
      <w:tr w:rsidR="00A239F4" w:rsidRPr="00A239F4" w14:paraId="4A673249" w14:textId="77777777" w:rsidTr="003C4FD1">
        <w:tc>
          <w:tcPr>
            <w:tcW w:w="956" w:type="dxa"/>
          </w:tcPr>
          <w:p w14:paraId="0D4782F0" w14:textId="77777777" w:rsidR="004409DC" w:rsidRPr="00A239F4" w:rsidRDefault="004409DC" w:rsidP="004409DC">
            <w:pPr>
              <w:rPr>
                <w:rFonts w:ascii="Palatino Linotype" w:hAnsi="Palatino Linotype"/>
                <w:b/>
              </w:rPr>
            </w:pPr>
            <w:r w:rsidRPr="00A239F4">
              <w:rPr>
                <w:rFonts w:ascii="Palatino Linotype" w:hAnsi="Palatino Linotype"/>
                <w:b/>
              </w:rPr>
              <w:t>Pf31</w:t>
            </w:r>
          </w:p>
        </w:tc>
        <w:tc>
          <w:tcPr>
            <w:tcW w:w="1165" w:type="dxa"/>
          </w:tcPr>
          <w:p w14:paraId="0B76D96D" w14:textId="77777777" w:rsidR="004409DC" w:rsidRPr="00A239F4" w:rsidRDefault="004409DC" w:rsidP="004409DC">
            <w:pPr>
              <w:rPr>
                <w:rFonts w:ascii="Palatino Linotype" w:hAnsi="Palatino Linotype"/>
              </w:rPr>
            </w:pPr>
            <w:r w:rsidRPr="00A239F4">
              <w:rPr>
                <w:rFonts w:ascii="Palatino Linotype" w:hAnsi="Palatino Linotype"/>
              </w:rPr>
              <w:t>247.1279</w:t>
            </w:r>
          </w:p>
        </w:tc>
        <w:tc>
          <w:tcPr>
            <w:tcW w:w="766" w:type="dxa"/>
          </w:tcPr>
          <w:p w14:paraId="697FF2D4" w14:textId="2C53C52D" w:rsidR="004409DC" w:rsidRPr="00A239F4" w:rsidRDefault="009C23C7"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8</w:t>
            </w:r>
          </w:p>
        </w:tc>
        <w:tc>
          <w:tcPr>
            <w:tcW w:w="680" w:type="dxa"/>
          </w:tcPr>
          <w:p w14:paraId="6C938CC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38B8481" w14:textId="77777777" w:rsidR="004409DC" w:rsidRPr="00A239F4" w:rsidRDefault="004409DC" w:rsidP="004409DC">
            <w:pPr>
              <w:rPr>
                <w:rFonts w:ascii="Palatino Linotype" w:hAnsi="Palatino Linotype"/>
              </w:rPr>
            </w:pPr>
            <w:r w:rsidRPr="00A239F4">
              <w:rPr>
                <w:rFonts w:ascii="Palatino Linotype" w:hAnsi="Palatino Linotype"/>
              </w:rPr>
              <w:t>1% DMSO @35°C</w:t>
            </w:r>
          </w:p>
        </w:tc>
      </w:tr>
      <w:tr w:rsidR="00A239F4" w:rsidRPr="00A239F4" w14:paraId="0376AF44" w14:textId="77777777" w:rsidTr="003C4FD1">
        <w:tc>
          <w:tcPr>
            <w:tcW w:w="956" w:type="dxa"/>
          </w:tcPr>
          <w:p w14:paraId="74010A3C" w14:textId="77777777" w:rsidR="004409DC" w:rsidRPr="00A239F4" w:rsidRDefault="004409DC" w:rsidP="004409DC">
            <w:pPr>
              <w:rPr>
                <w:rFonts w:ascii="Palatino Linotype" w:hAnsi="Palatino Linotype"/>
                <w:b/>
              </w:rPr>
            </w:pPr>
            <w:r w:rsidRPr="00A239F4">
              <w:rPr>
                <w:rFonts w:ascii="Palatino Linotype" w:hAnsi="Palatino Linotype"/>
                <w:b/>
              </w:rPr>
              <w:t>Pf43</w:t>
            </w:r>
          </w:p>
        </w:tc>
        <w:tc>
          <w:tcPr>
            <w:tcW w:w="1165" w:type="dxa"/>
          </w:tcPr>
          <w:p w14:paraId="66F29954" w14:textId="77777777" w:rsidR="004409DC" w:rsidRPr="00A239F4" w:rsidRDefault="004409DC" w:rsidP="004409DC">
            <w:pPr>
              <w:rPr>
                <w:rFonts w:ascii="Palatino Linotype" w:hAnsi="Palatino Linotype"/>
              </w:rPr>
            </w:pPr>
            <w:r w:rsidRPr="00A239F4">
              <w:rPr>
                <w:rFonts w:ascii="Palatino Linotype" w:hAnsi="Palatino Linotype"/>
              </w:rPr>
              <w:t>313.2007</w:t>
            </w:r>
          </w:p>
        </w:tc>
        <w:tc>
          <w:tcPr>
            <w:tcW w:w="766" w:type="dxa"/>
          </w:tcPr>
          <w:p w14:paraId="03F11D56" w14:textId="07113E2C"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17</w:t>
            </w:r>
          </w:p>
        </w:tc>
        <w:tc>
          <w:tcPr>
            <w:tcW w:w="680" w:type="dxa"/>
          </w:tcPr>
          <w:p w14:paraId="53FF1C5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CEF4D55" w14:textId="77777777" w:rsidR="004409DC" w:rsidRPr="00A239F4" w:rsidRDefault="004409DC" w:rsidP="004409DC">
            <w:pPr>
              <w:rPr>
                <w:rFonts w:ascii="Palatino Linotype" w:hAnsi="Palatino Linotype"/>
              </w:rPr>
            </w:pPr>
            <w:r w:rsidRPr="00A239F4">
              <w:rPr>
                <w:rFonts w:ascii="Palatino Linotype" w:hAnsi="Palatino Linotype"/>
              </w:rPr>
              <w:t>1% EtOH @25°C</w:t>
            </w:r>
          </w:p>
        </w:tc>
      </w:tr>
      <w:tr w:rsidR="00A239F4" w:rsidRPr="00A239F4" w14:paraId="117D32A6" w14:textId="77777777" w:rsidTr="003C4FD1">
        <w:tc>
          <w:tcPr>
            <w:tcW w:w="956" w:type="dxa"/>
          </w:tcPr>
          <w:p w14:paraId="7B2E8111" w14:textId="77777777" w:rsidR="004409DC" w:rsidRPr="00A239F4" w:rsidRDefault="004409DC" w:rsidP="004409DC">
            <w:pPr>
              <w:rPr>
                <w:rFonts w:ascii="Palatino Linotype" w:hAnsi="Palatino Linotype"/>
                <w:b/>
              </w:rPr>
            </w:pPr>
            <w:r w:rsidRPr="00A239F4">
              <w:rPr>
                <w:rFonts w:ascii="Palatino Linotype" w:hAnsi="Palatino Linotype"/>
                <w:b/>
              </w:rPr>
              <w:t>Pf48</w:t>
            </w:r>
          </w:p>
        </w:tc>
        <w:tc>
          <w:tcPr>
            <w:tcW w:w="1165" w:type="dxa"/>
          </w:tcPr>
          <w:p w14:paraId="421A6050" w14:textId="77777777" w:rsidR="004409DC" w:rsidRPr="00A239F4" w:rsidRDefault="004409DC" w:rsidP="004409DC">
            <w:pPr>
              <w:rPr>
                <w:rFonts w:ascii="Palatino Linotype" w:hAnsi="Palatino Linotype"/>
              </w:rPr>
            </w:pPr>
            <w:r w:rsidRPr="00A239F4">
              <w:rPr>
                <w:rFonts w:ascii="Palatino Linotype" w:hAnsi="Palatino Linotype"/>
              </w:rPr>
              <w:t>314.3031</w:t>
            </w:r>
          </w:p>
        </w:tc>
        <w:tc>
          <w:tcPr>
            <w:tcW w:w="766" w:type="dxa"/>
          </w:tcPr>
          <w:p w14:paraId="08EDAFB6" w14:textId="4972D8B5"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99</w:t>
            </w:r>
          </w:p>
        </w:tc>
        <w:tc>
          <w:tcPr>
            <w:tcW w:w="680" w:type="dxa"/>
          </w:tcPr>
          <w:p w14:paraId="217A9A02"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7772FDBD" w14:textId="77777777" w:rsidR="004409DC" w:rsidRPr="00A239F4" w:rsidRDefault="004409DC" w:rsidP="004409DC">
            <w:pPr>
              <w:rPr>
                <w:rFonts w:ascii="Palatino Linotype" w:hAnsi="Palatino Linotype"/>
              </w:rPr>
            </w:pPr>
            <w:r w:rsidRPr="00A239F4">
              <w:rPr>
                <w:rFonts w:ascii="Palatino Linotype" w:hAnsi="Palatino Linotype"/>
              </w:rPr>
              <w:t>+ Ba Pellet, NB medium</w:t>
            </w:r>
          </w:p>
        </w:tc>
      </w:tr>
      <w:tr w:rsidR="00A239F4" w:rsidRPr="00A239F4" w14:paraId="348A1DD5" w14:textId="77777777" w:rsidTr="003C4FD1">
        <w:tc>
          <w:tcPr>
            <w:tcW w:w="956" w:type="dxa"/>
          </w:tcPr>
          <w:p w14:paraId="0B0CCEDE" w14:textId="77777777" w:rsidR="004409DC" w:rsidRPr="00A239F4" w:rsidRDefault="004409DC" w:rsidP="004409DC">
            <w:pPr>
              <w:rPr>
                <w:rFonts w:ascii="Palatino Linotype" w:hAnsi="Palatino Linotype"/>
                <w:b/>
              </w:rPr>
            </w:pPr>
            <w:r w:rsidRPr="00A239F4">
              <w:rPr>
                <w:rFonts w:ascii="Palatino Linotype" w:hAnsi="Palatino Linotype"/>
                <w:b/>
              </w:rPr>
              <w:t>Pf54</w:t>
            </w:r>
          </w:p>
        </w:tc>
        <w:tc>
          <w:tcPr>
            <w:tcW w:w="1165" w:type="dxa"/>
          </w:tcPr>
          <w:p w14:paraId="0568D5D8" w14:textId="77777777" w:rsidR="004409DC" w:rsidRPr="00A239F4" w:rsidRDefault="004409DC" w:rsidP="004409DC">
            <w:pPr>
              <w:rPr>
                <w:rFonts w:ascii="Palatino Linotype" w:hAnsi="Palatino Linotype"/>
              </w:rPr>
            </w:pPr>
            <w:r w:rsidRPr="00A239F4">
              <w:rPr>
                <w:rFonts w:ascii="Palatino Linotype" w:hAnsi="Palatino Linotype"/>
              </w:rPr>
              <w:t>353.2053</w:t>
            </w:r>
          </w:p>
        </w:tc>
        <w:tc>
          <w:tcPr>
            <w:tcW w:w="766" w:type="dxa"/>
          </w:tcPr>
          <w:p w14:paraId="21E085FA" w14:textId="1FA1A4D3"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49</w:t>
            </w:r>
          </w:p>
        </w:tc>
        <w:tc>
          <w:tcPr>
            <w:tcW w:w="680" w:type="dxa"/>
          </w:tcPr>
          <w:p w14:paraId="3D809EB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A56871D" w14:textId="77777777" w:rsidR="004409DC" w:rsidRPr="00A239F4" w:rsidRDefault="004409DC" w:rsidP="004409DC">
            <w:pPr>
              <w:rPr>
                <w:rFonts w:ascii="Palatino Linotype" w:hAnsi="Palatino Linotype"/>
              </w:rPr>
            </w:pPr>
            <w:r w:rsidRPr="00A239F4">
              <w:rPr>
                <w:rFonts w:ascii="Palatino Linotype" w:hAnsi="Palatino Linotype"/>
              </w:rPr>
              <w:t>SP medium</w:t>
            </w:r>
          </w:p>
        </w:tc>
      </w:tr>
      <w:tr w:rsidR="00A239F4" w:rsidRPr="00A239F4" w14:paraId="07376F7D" w14:textId="77777777" w:rsidTr="003C4FD1">
        <w:tc>
          <w:tcPr>
            <w:tcW w:w="956" w:type="dxa"/>
          </w:tcPr>
          <w:p w14:paraId="31A733FF" w14:textId="77777777" w:rsidR="004409DC" w:rsidRPr="00A239F4" w:rsidRDefault="004409DC" w:rsidP="004409DC">
            <w:pPr>
              <w:rPr>
                <w:rFonts w:ascii="Palatino Linotype" w:hAnsi="Palatino Linotype"/>
                <w:b/>
              </w:rPr>
            </w:pPr>
            <w:r w:rsidRPr="00A239F4">
              <w:rPr>
                <w:rFonts w:ascii="Palatino Linotype" w:hAnsi="Palatino Linotype"/>
                <w:b/>
              </w:rPr>
              <w:t>Pf55</w:t>
            </w:r>
          </w:p>
        </w:tc>
        <w:tc>
          <w:tcPr>
            <w:tcW w:w="1165" w:type="dxa"/>
          </w:tcPr>
          <w:p w14:paraId="76827947" w14:textId="77777777" w:rsidR="004409DC" w:rsidRPr="00A239F4" w:rsidRDefault="004409DC" w:rsidP="004409DC">
            <w:pPr>
              <w:rPr>
                <w:rFonts w:ascii="Palatino Linotype" w:hAnsi="Palatino Linotype"/>
              </w:rPr>
            </w:pPr>
            <w:r w:rsidRPr="00A239F4">
              <w:rPr>
                <w:rFonts w:ascii="Palatino Linotype" w:hAnsi="Palatino Linotype"/>
              </w:rPr>
              <w:t>433.1931</w:t>
            </w:r>
          </w:p>
        </w:tc>
        <w:tc>
          <w:tcPr>
            <w:tcW w:w="766" w:type="dxa"/>
          </w:tcPr>
          <w:p w14:paraId="0673891D" w14:textId="1C7C2C63"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18</w:t>
            </w:r>
          </w:p>
        </w:tc>
        <w:tc>
          <w:tcPr>
            <w:tcW w:w="680" w:type="dxa"/>
          </w:tcPr>
          <w:p w14:paraId="195FDBCE"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0D801F24" w14:textId="77777777" w:rsidR="004409DC" w:rsidRPr="00A239F4" w:rsidRDefault="004409DC" w:rsidP="004409DC">
            <w:pPr>
              <w:rPr>
                <w:rFonts w:ascii="Palatino Linotype" w:hAnsi="Palatino Linotype"/>
              </w:rPr>
            </w:pPr>
            <w:r w:rsidRPr="00A239F4">
              <w:rPr>
                <w:rFonts w:ascii="Palatino Linotype" w:hAnsi="Palatino Linotype"/>
              </w:rPr>
              <w:t xml:space="preserve">SP medium, + Cc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7A405266" w14:textId="77777777" w:rsidTr="003C4FD1">
        <w:tc>
          <w:tcPr>
            <w:tcW w:w="956" w:type="dxa"/>
          </w:tcPr>
          <w:p w14:paraId="74BCC5DB" w14:textId="77777777" w:rsidR="004409DC" w:rsidRPr="00A239F4" w:rsidRDefault="004409DC" w:rsidP="004409DC">
            <w:pPr>
              <w:rPr>
                <w:rFonts w:ascii="Palatino Linotype" w:hAnsi="Palatino Linotype"/>
                <w:b/>
              </w:rPr>
            </w:pPr>
            <w:r w:rsidRPr="00A239F4">
              <w:rPr>
                <w:rFonts w:ascii="Palatino Linotype" w:hAnsi="Palatino Linotype"/>
                <w:b/>
              </w:rPr>
              <w:t>Pf56</w:t>
            </w:r>
          </w:p>
        </w:tc>
        <w:tc>
          <w:tcPr>
            <w:tcW w:w="1165" w:type="dxa"/>
          </w:tcPr>
          <w:p w14:paraId="08FF4C49" w14:textId="77777777" w:rsidR="004409DC" w:rsidRPr="00A239F4" w:rsidRDefault="004409DC" w:rsidP="004409DC">
            <w:pPr>
              <w:rPr>
                <w:rFonts w:ascii="Palatino Linotype" w:hAnsi="Palatino Linotype"/>
              </w:rPr>
            </w:pPr>
            <w:r w:rsidRPr="00A239F4">
              <w:rPr>
                <w:rFonts w:ascii="Palatino Linotype" w:hAnsi="Palatino Linotype"/>
              </w:rPr>
              <w:t>356.1453</w:t>
            </w:r>
          </w:p>
        </w:tc>
        <w:tc>
          <w:tcPr>
            <w:tcW w:w="766" w:type="dxa"/>
          </w:tcPr>
          <w:p w14:paraId="451E4B62" w14:textId="699654B2" w:rsidR="004409DC" w:rsidRPr="00A239F4" w:rsidRDefault="009C23C7"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85</w:t>
            </w:r>
          </w:p>
        </w:tc>
        <w:tc>
          <w:tcPr>
            <w:tcW w:w="680" w:type="dxa"/>
          </w:tcPr>
          <w:p w14:paraId="363ED7A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3E3EE79" w14:textId="77777777" w:rsidR="004409DC" w:rsidRPr="00A239F4" w:rsidRDefault="004409DC" w:rsidP="004409DC">
            <w:pPr>
              <w:rPr>
                <w:rFonts w:ascii="Palatino Linotype" w:hAnsi="Palatino Linotype"/>
              </w:rPr>
            </w:pPr>
            <w:r w:rsidRPr="00A239F4">
              <w:rPr>
                <w:rFonts w:ascii="Palatino Linotype" w:hAnsi="Palatino Linotype"/>
              </w:rPr>
              <w:t>1% DMSO @35°C</w:t>
            </w:r>
          </w:p>
        </w:tc>
      </w:tr>
      <w:tr w:rsidR="00A239F4" w:rsidRPr="00A239F4" w14:paraId="3B3A3BD2" w14:textId="77777777" w:rsidTr="003C4FD1">
        <w:tc>
          <w:tcPr>
            <w:tcW w:w="956" w:type="dxa"/>
          </w:tcPr>
          <w:p w14:paraId="10A606F9" w14:textId="77777777" w:rsidR="004409DC" w:rsidRPr="00A239F4" w:rsidRDefault="004409DC" w:rsidP="004409DC">
            <w:pPr>
              <w:rPr>
                <w:rFonts w:ascii="Palatino Linotype" w:hAnsi="Palatino Linotype"/>
                <w:b/>
              </w:rPr>
            </w:pPr>
            <w:r w:rsidRPr="00A239F4">
              <w:rPr>
                <w:rFonts w:ascii="Palatino Linotype" w:hAnsi="Palatino Linotype"/>
                <w:b/>
              </w:rPr>
              <w:t>Pf57</w:t>
            </w:r>
          </w:p>
        </w:tc>
        <w:tc>
          <w:tcPr>
            <w:tcW w:w="1165" w:type="dxa"/>
          </w:tcPr>
          <w:p w14:paraId="4C6631EF" w14:textId="77777777" w:rsidR="004409DC" w:rsidRPr="00A239F4" w:rsidRDefault="004409DC" w:rsidP="004409DC">
            <w:pPr>
              <w:rPr>
                <w:rFonts w:ascii="Palatino Linotype" w:hAnsi="Palatino Linotype"/>
              </w:rPr>
            </w:pPr>
            <w:r w:rsidRPr="00A239F4">
              <w:rPr>
                <w:rFonts w:ascii="Palatino Linotype" w:hAnsi="Palatino Linotype"/>
              </w:rPr>
              <w:t>340.3579</w:t>
            </w:r>
          </w:p>
        </w:tc>
        <w:tc>
          <w:tcPr>
            <w:tcW w:w="766" w:type="dxa"/>
          </w:tcPr>
          <w:p w14:paraId="07966F80" w14:textId="2BBEBB74"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43</w:t>
            </w:r>
          </w:p>
        </w:tc>
        <w:tc>
          <w:tcPr>
            <w:tcW w:w="680" w:type="dxa"/>
          </w:tcPr>
          <w:p w14:paraId="3140348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72BED46" w14:textId="77777777" w:rsidR="004409DC" w:rsidRPr="00A239F4" w:rsidRDefault="004409DC" w:rsidP="004409DC">
            <w:pPr>
              <w:rPr>
                <w:rFonts w:ascii="Palatino Linotype" w:hAnsi="Palatino Linotype"/>
              </w:rPr>
            </w:pPr>
            <w:r w:rsidRPr="00A239F4">
              <w:rPr>
                <w:rFonts w:ascii="Palatino Linotype" w:hAnsi="Palatino Linotype"/>
              </w:rPr>
              <w:t>TSB medium</w:t>
            </w:r>
          </w:p>
        </w:tc>
      </w:tr>
      <w:tr w:rsidR="00A239F4" w:rsidRPr="00A239F4" w14:paraId="32DBA2DE" w14:textId="77777777" w:rsidTr="003C4FD1">
        <w:tc>
          <w:tcPr>
            <w:tcW w:w="956" w:type="dxa"/>
          </w:tcPr>
          <w:p w14:paraId="4415B344" w14:textId="77777777" w:rsidR="004409DC" w:rsidRPr="00A239F4" w:rsidRDefault="004409DC" w:rsidP="004409DC">
            <w:pPr>
              <w:rPr>
                <w:rFonts w:ascii="Palatino Linotype" w:hAnsi="Palatino Linotype"/>
                <w:b/>
              </w:rPr>
            </w:pPr>
            <w:r w:rsidRPr="00A239F4">
              <w:rPr>
                <w:rFonts w:ascii="Palatino Linotype" w:hAnsi="Palatino Linotype"/>
                <w:b/>
              </w:rPr>
              <w:t>Pf60</w:t>
            </w:r>
          </w:p>
        </w:tc>
        <w:tc>
          <w:tcPr>
            <w:tcW w:w="1165" w:type="dxa"/>
          </w:tcPr>
          <w:p w14:paraId="0F8B1897" w14:textId="77777777" w:rsidR="004409DC" w:rsidRPr="00A239F4" w:rsidRDefault="004409DC" w:rsidP="004409DC">
            <w:pPr>
              <w:rPr>
                <w:rFonts w:ascii="Palatino Linotype" w:hAnsi="Palatino Linotype"/>
              </w:rPr>
            </w:pPr>
            <w:r w:rsidRPr="00A239F4">
              <w:rPr>
                <w:rFonts w:ascii="Palatino Linotype" w:hAnsi="Palatino Linotype"/>
              </w:rPr>
              <w:t>325.1764</w:t>
            </w:r>
          </w:p>
        </w:tc>
        <w:tc>
          <w:tcPr>
            <w:tcW w:w="766" w:type="dxa"/>
          </w:tcPr>
          <w:p w14:paraId="663B0702" w14:textId="26A45F3B"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89</w:t>
            </w:r>
          </w:p>
        </w:tc>
        <w:tc>
          <w:tcPr>
            <w:tcW w:w="680" w:type="dxa"/>
          </w:tcPr>
          <w:p w14:paraId="0188D3BD"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792F9E5F" w14:textId="77777777" w:rsidR="004409DC" w:rsidRPr="00A239F4" w:rsidRDefault="004409DC" w:rsidP="004409DC">
            <w:pPr>
              <w:rPr>
                <w:rFonts w:ascii="Palatino Linotype" w:hAnsi="Palatino Linotype"/>
              </w:rPr>
            </w:pPr>
            <w:r w:rsidRPr="00A239F4">
              <w:rPr>
                <w:rFonts w:ascii="Palatino Linotype" w:hAnsi="Palatino Linotype"/>
              </w:rPr>
              <w:t xml:space="preserve">SP medium, + Cc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40A19F00" w14:textId="77777777" w:rsidTr="003C4FD1">
        <w:tc>
          <w:tcPr>
            <w:tcW w:w="956" w:type="dxa"/>
          </w:tcPr>
          <w:p w14:paraId="2F03E382" w14:textId="77777777" w:rsidR="004409DC" w:rsidRPr="00A239F4" w:rsidRDefault="004409DC" w:rsidP="004409DC">
            <w:pPr>
              <w:rPr>
                <w:rFonts w:ascii="Palatino Linotype" w:hAnsi="Palatino Linotype"/>
                <w:b/>
              </w:rPr>
            </w:pPr>
            <w:r w:rsidRPr="00A239F4">
              <w:rPr>
                <w:rFonts w:ascii="Palatino Linotype" w:hAnsi="Palatino Linotype"/>
                <w:b/>
              </w:rPr>
              <w:t>Pf61</w:t>
            </w:r>
          </w:p>
        </w:tc>
        <w:tc>
          <w:tcPr>
            <w:tcW w:w="1165" w:type="dxa"/>
          </w:tcPr>
          <w:p w14:paraId="433BC94B" w14:textId="77777777" w:rsidR="004409DC" w:rsidRPr="00A239F4" w:rsidRDefault="004409DC" w:rsidP="004409DC">
            <w:pPr>
              <w:rPr>
                <w:rFonts w:ascii="Palatino Linotype" w:hAnsi="Palatino Linotype"/>
              </w:rPr>
            </w:pPr>
            <w:r w:rsidRPr="00A239F4">
              <w:rPr>
                <w:rFonts w:ascii="Palatino Linotype" w:hAnsi="Palatino Linotype"/>
              </w:rPr>
              <w:t>342.3715</w:t>
            </w:r>
          </w:p>
        </w:tc>
        <w:tc>
          <w:tcPr>
            <w:tcW w:w="766" w:type="dxa"/>
          </w:tcPr>
          <w:p w14:paraId="67A61EA1" w14:textId="6A854C75"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36</w:t>
            </w:r>
          </w:p>
        </w:tc>
        <w:tc>
          <w:tcPr>
            <w:tcW w:w="680" w:type="dxa"/>
          </w:tcPr>
          <w:p w14:paraId="6AF2054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1C0E86E" w14:textId="77777777" w:rsidR="004409DC" w:rsidRPr="00A239F4" w:rsidRDefault="004409DC" w:rsidP="004409DC">
            <w:pPr>
              <w:rPr>
                <w:rFonts w:ascii="Palatino Linotype" w:hAnsi="Palatino Linotype"/>
              </w:rPr>
            </w:pPr>
            <w:r w:rsidRPr="00A239F4">
              <w:rPr>
                <w:rFonts w:ascii="Palatino Linotype" w:hAnsi="Palatino Linotype"/>
              </w:rPr>
              <w:t xml:space="preserve">1% </w:t>
            </w:r>
            <w:proofErr w:type="spellStart"/>
            <w:r w:rsidRPr="00A239F4">
              <w:rPr>
                <w:rFonts w:ascii="Palatino Linotype" w:hAnsi="Palatino Linotype"/>
              </w:rPr>
              <w:t>Tol</w:t>
            </w:r>
            <w:proofErr w:type="spellEnd"/>
          </w:p>
        </w:tc>
      </w:tr>
      <w:tr w:rsidR="00A239F4" w:rsidRPr="00A239F4" w14:paraId="549F03BC" w14:textId="77777777" w:rsidTr="003C4FD1">
        <w:tc>
          <w:tcPr>
            <w:tcW w:w="956" w:type="dxa"/>
          </w:tcPr>
          <w:p w14:paraId="135D9114" w14:textId="77777777" w:rsidR="004409DC" w:rsidRPr="00A239F4" w:rsidRDefault="004409DC" w:rsidP="004409DC">
            <w:pPr>
              <w:rPr>
                <w:rFonts w:ascii="Palatino Linotype" w:hAnsi="Palatino Linotype"/>
                <w:b/>
              </w:rPr>
            </w:pPr>
            <w:r w:rsidRPr="00A239F4">
              <w:rPr>
                <w:rFonts w:ascii="Palatino Linotype" w:hAnsi="Palatino Linotype"/>
                <w:b/>
              </w:rPr>
              <w:t>Pf62</w:t>
            </w:r>
          </w:p>
        </w:tc>
        <w:tc>
          <w:tcPr>
            <w:tcW w:w="1165" w:type="dxa"/>
          </w:tcPr>
          <w:p w14:paraId="07936A16" w14:textId="77777777" w:rsidR="004409DC" w:rsidRPr="00A239F4" w:rsidRDefault="004409DC" w:rsidP="004409DC">
            <w:pPr>
              <w:rPr>
                <w:rFonts w:ascii="Palatino Linotype" w:hAnsi="Palatino Linotype"/>
              </w:rPr>
            </w:pPr>
            <w:r w:rsidRPr="00A239F4">
              <w:rPr>
                <w:rFonts w:ascii="Palatino Linotype" w:hAnsi="Palatino Linotype"/>
              </w:rPr>
              <w:t>312.3621</w:t>
            </w:r>
          </w:p>
        </w:tc>
        <w:tc>
          <w:tcPr>
            <w:tcW w:w="766" w:type="dxa"/>
          </w:tcPr>
          <w:p w14:paraId="3D597BD9" w14:textId="47EC94AC"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95</w:t>
            </w:r>
          </w:p>
        </w:tc>
        <w:tc>
          <w:tcPr>
            <w:tcW w:w="680" w:type="dxa"/>
          </w:tcPr>
          <w:p w14:paraId="2CF113F7"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3797C64B" w14:textId="77777777" w:rsidR="004409DC" w:rsidRPr="00A239F4" w:rsidRDefault="004409DC" w:rsidP="004409DC">
            <w:pPr>
              <w:rPr>
                <w:rFonts w:ascii="Palatino Linotype" w:hAnsi="Palatino Linotype"/>
              </w:rPr>
            </w:pPr>
            <w:r w:rsidRPr="00A239F4">
              <w:rPr>
                <w:rFonts w:ascii="Palatino Linotype" w:hAnsi="Palatino Linotype"/>
              </w:rPr>
              <w:t>1% DMSO @35°C, SP medium</w:t>
            </w:r>
          </w:p>
        </w:tc>
      </w:tr>
      <w:tr w:rsidR="00A239F4" w:rsidRPr="00A239F4" w14:paraId="2BC134E5" w14:textId="77777777" w:rsidTr="003C4FD1">
        <w:tc>
          <w:tcPr>
            <w:tcW w:w="956" w:type="dxa"/>
          </w:tcPr>
          <w:p w14:paraId="735F30FD" w14:textId="77777777" w:rsidR="004409DC" w:rsidRPr="00A239F4" w:rsidRDefault="004409DC" w:rsidP="004409DC">
            <w:pPr>
              <w:rPr>
                <w:rFonts w:ascii="Palatino Linotype" w:hAnsi="Palatino Linotype"/>
                <w:b/>
              </w:rPr>
            </w:pPr>
            <w:r w:rsidRPr="00A239F4">
              <w:rPr>
                <w:rFonts w:ascii="Palatino Linotype" w:hAnsi="Palatino Linotype"/>
                <w:b/>
              </w:rPr>
              <w:t>Pf63</w:t>
            </w:r>
          </w:p>
        </w:tc>
        <w:tc>
          <w:tcPr>
            <w:tcW w:w="1165" w:type="dxa"/>
          </w:tcPr>
          <w:p w14:paraId="25E7571E" w14:textId="77777777" w:rsidR="004409DC" w:rsidRPr="00A239F4" w:rsidRDefault="004409DC" w:rsidP="004409DC">
            <w:pPr>
              <w:rPr>
                <w:rFonts w:ascii="Palatino Linotype" w:hAnsi="Palatino Linotype"/>
              </w:rPr>
            </w:pPr>
            <w:r w:rsidRPr="00A239F4">
              <w:rPr>
                <w:rFonts w:ascii="Palatino Linotype" w:hAnsi="Palatino Linotype"/>
              </w:rPr>
              <w:t>272.1582</w:t>
            </w:r>
          </w:p>
        </w:tc>
        <w:tc>
          <w:tcPr>
            <w:tcW w:w="766" w:type="dxa"/>
          </w:tcPr>
          <w:p w14:paraId="3705E175" w14:textId="549CC2CF"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46</w:t>
            </w:r>
          </w:p>
        </w:tc>
        <w:tc>
          <w:tcPr>
            <w:tcW w:w="680" w:type="dxa"/>
          </w:tcPr>
          <w:p w14:paraId="77A70AE2" w14:textId="77777777" w:rsidR="004409DC" w:rsidRPr="00A239F4" w:rsidRDefault="004409DC" w:rsidP="004409DC">
            <w:pPr>
              <w:rPr>
                <w:rFonts w:ascii="Palatino Linotype" w:hAnsi="Palatino Linotype"/>
              </w:rPr>
            </w:pPr>
            <w:r w:rsidRPr="00A239F4">
              <w:rPr>
                <w:rFonts w:ascii="Palatino Linotype" w:hAnsi="Palatino Linotype"/>
              </w:rPr>
              <w:t>8</w:t>
            </w:r>
          </w:p>
        </w:tc>
        <w:tc>
          <w:tcPr>
            <w:tcW w:w="5459" w:type="dxa"/>
          </w:tcPr>
          <w:p w14:paraId="5E5987F2"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0,5% DMSO, SP medium, + Cc sup sf, + Ba sup sf, + Cc Pellet, + Ba Pellet, 35°C</w:t>
            </w:r>
          </w:p>
        </w:tc>
      </w:tr>
      <w:tr w:rsidR="00A239F4" w:rsidRPr="00A239F4" w14:paraId="3E336C1E" w14:textId="77777777" w:rsidTr="003C4FD1">
        <w:tc>
          <w:tcPr>
            <w:tcW w:w="956" w:type="dxa"/>
          </w:tcPr>
          <w:p w14:paraId="2E16F0D6" w14:textId="77777777" w:rsidR="004409DC" w:rsidRPr="00A239F4" w:rsidRDefault="004409DC" w:rsidP="004409DC">
            <w:pPr>
              <w:rPr>
                <w:rFonts w:ascii="Palatino Linotype" w:hAnsi="Palatino Linotype"/>
                <w:b/>
              </w:rPr>
            </w:pPr>
            <w:r w:rsidRPr="00A239F4">
              <w:rPr>
                <w:rFonts w:ascii="Palatino Linotype" w:hAnsi="Palatino Linotype"/>
                <w:b/>
              </w:rPr>
              <w:t>Pf69</w:t>
            </w:r>
          </w:p>
        </w:tc>
        <w:tc>
          <w:tcPr>
            <w:tcW w:w="1165" w:type="dxa"/>
          </w:tcPr>
          <w:p w14:paraId="41220BB2" w14:textId="77777777" w:rsidR="004409DC" w:rsidRPr="00A239F4" w:rsidRDefault="004409DC" w:rsidP="004409DC">
            <w:pPr>
              <w:rPr>
                <w:rFonts w:ascii="Palatino Linotype" w:hAnsi="Palatino Linotype"/>
              </w:rPr>
            </w:pPr>
            <w:r w:rsidRPr="00A239F4">
              <w:rPr>
                <w:rFonts w:ascii="Palatino Linotype" w:hAnsi="Palatino Linotype"/>
              </w:rPr>
              <w:t>298.3445</w:t>
            </w:r>
          </w:p>
        </w:tc>
        <w:tc>
          <w:tcPr>
            <w:tcW w:w="766" w:type="dxa"/>
          </w:tcPr>
          <w:p w14:paraId="52279038" w14:textId="0F34341C"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63</w:t>
            </w:r>
          </w:p>
        </w:tc>
        <w:tc>
          <w:tcPr>
            <w:tcW w:w="680" w:type="dxa"/>
          </w:tcPr>
          <w:p w14:paraId="52D4850A" w14:textId="77777777" w:rsidR="004409DC" w:rsidRPr="00A239F4" w:rsidRDefault="004409DC" w:rsidP="004409DC">
            <w:pPr>
              <w:rPr>
                <w:rFonts w:ascii="Palatino Linotype" w:hAnsi="Palatino Linotype"/>
              </w:rPr>
            </w:pPr>
            <w:r w:rsidRPr="00A239F4">
              <w:rPr>
                <w:rFonts w:ascii="Palatino Linotype" w:hAnsi="Palatino Linotype"/>
              </w:rPr>
              <w:t>5</w:t>
            </w:r>
          </w:p>
        </w:tc>
        <w:tc>
          <w:tcPr>
            <w:tcW w:w="5459" w:type="dxa"/>
          </w:tcPr>
          <w:p w14:paraId="3E00C286"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1% Tol, 0,5% Tol @ 25°C, TSB medium, SP medium</w:t>
            </w:r>
          </w:p>
        </w:tc>
      </w:tr>
      <w:tr w:rsidR="00A239F4" w:rsidRPr="00A239F4" w14:paraId="60C154A5" w14:textId="77777777" w:rsidTr="003C4FD1">
        <w:tc>
          <w:tcPr>
            <w:tcW w:w="956" w:type="dxa"/>
          </w:tcPr>
          <w:p w14:paraId="55C781C8" w14:textId="77777777" w:rsidR="004409DC" w:rsidRPr="00A239F4" w:rsidRDefault="004409DC" w:rsidP="004409DC">
            <w:pPr>
              <w:rPr>
                <w:rFonts w:ascii="Palatino Linotype" w:hAnsi="Palatino Linotype"/>
                <w:b/>
              </w:rPr>
            </w:pPr>
            <w:r w:rsidRPr="00A239F4">
              <w:rPr>
                <w:rFonts w:ascii="Palatino Linotype" w:hAnsi="Palatino Linotype"/>
                <w:b/>
              </w:rPr>
              <w:t>Pf77</w:t>
            </w:r>
          </w:p>
        </w:tc>
        <w:tc>
          <w:tcPr>
            <w:tcW w:w="1165" w:type="dxa"/>
          </w:tcPr>
          <w:p w14:paraId="61CAA90D" w14:textId="77777777" w:rsidR="004409DC" w:rsidRPr="00A239F4" w:rsidRDefault="004409DC" w:rsidP="004409DC">
            <w:pPr>
              <w:rPr>
                <w:rFonts w:ascii="Palatino Linotype" w:hAnsi="Palatino Linotype"/>
              </w:rPr>
            </w:pPr>
            <w:r w:rsidRPr="00A239F4">
              <w:rPr>
                <w:rFonts w:ascii="Palatino Linotype" w:hAnsi="Palatino Linotype"/>
              </w:rPr>
              <w:t>255.1692</w:t>
            </w:r>
          </w:p>
        </w:tc>
        <w:tc>
          <w:tcPr>
            <w:tcW w:w="766" w:type="dxa"/>
          </w:tcPr>
          <w:p w14:paraId="36C437EE" w14:textId="1ED82885"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72</w:t>
            </w:r>
          </w:p>
        </w:tc>
        <w:tc>
          <w:tcPr>
            <w:tcW w:w="680" w:type="dxa"/>
          </w:tcPr>
          <w:p w14:paraId="20A287F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647EFA5" w14:textId="77777777" w:rsidR="004409DC" w:rsidRPr="00A239F4" w:rsidRDefault="004409DC" w:rsidP="004409DC">
            <w:pPr>
              <w:rPr>
                <w:rFonts w:ascii="Palatino Linotype" w:hAnsi="Palatino Linotype"/>
              </w:rPr>
            </w:pPr>
            <w:r w:rsidRPr="00A239F4">
              <w:rPr>
                <w:rFonts w:ascii="Palatino Linotype" w:hAnsi="Palatino Linotype"/>
              </w:rPr>
              <w:t>TSB medium</w:t>
            </w:r>
          </w:p>
        </w:tc>
      </w:tr>
      <w:tr w:rsidR="00A239F4" w:rsidRPr="00A239F4" w14:paraId="2015A67E" w14:textId="77777777" w:rsidTr="003C4FD1">
        <w:tc>
          <w:tcPr>
            <w:tcW w:w="956" w:type="dxa"/>
          </w:tcPr>
          <w:p w14:paraId="73D9379F" w14:textId="77777777" w:rsidR="004409DC" w:rsidRPr="00A239F4" w:rsidRDefault="004409DC" w:rsidP="004409DC">
            <w:pPr>
              <w:rPr>
                <w:rFonts w:ascii="Palatino Linotype" w:hAnsi="Palatino Linotype"/>
                <w:b/>
              </w:rPr>
            </w:pPr>
            <w:r w:rsidRPr="00A239F4">
              <w:rPr>
                <w:rFonts w:ascii="Palatino Linotype" w:hAnsi="Palatino Linotype"/>
                <w:b/>
              </w:rPr>
              <w:t>Pf92</w:t>
            </w:r>
          </w:p>
        </w:tc>
        <w:tc>
          <w:tcPr>
            <w:tcW w:w="1165" w:type="dxa"/>
          </w:tcPr>
          <w:p w14:paraId="6F37CE5D" w14:textId="77777777" w:rsidR="004409DC" w:rsidRPr="00A239F4" w:rsidRDefault="004409DC" w:rsidP="004409DC">
            <w:pPr>
              <w:rPr>
                <w:rFonts w:ascii="Palatino Linotype" w:hAnsi="Palatino Linotype"/>
              </w:rPr>
            </w:pPr>
            <w:r w:rsidRPr="00A239F4">
              <w:rPr>
                <w:rFonts w:ascii="Palatino Linotype" w:hAnsi="Palatino Linotype"/>
              </w:rPr>
              <w:t>358.1384</w:t>
            </w:r>
          </w:p>
        </w:tc>
        <w:tc>
          <w:tcPr>
            <w:tcW w:w="766" w:type="dxa"/>
          </w:tcPr>
          <w:p w14:paraId="4AF4AC83" w14:textId="004BFF5C"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24</w:t>
            </w:r>
          </w:p>
        </w:tc>
        <w:tc>
          <w:tcPr>
            <w:tcW w:w="680" w:type="dxa"/>
          </w:tcPr>
          <w:p w14:paraId="278AF8A1"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19710691" w14:textId="77777777" w:rsidR="004409DC" w:rsidRPr="00A239F4" w:rsidRDefault="004409DC" w:rsidP="004409DC">
            <w:pPr>
              <w:rPr>
                <w:rFonts w:ascii="Palatino Linotype" w:hAnsi="Palatino Linotype"/>
              </w:rPr>
            </w:pPr>
            <w:r w:rsidRPr="00A239F4">
              <w:rPr>
                <w:rFonts w:ascii="Palatino Linotype" w:hAnsi="Palatino Linotype"/>
              </w:rPr>
              <w:t>1% DMSO @35°C, 3% EtOH, 25°C</w:t>
            </w:r>
          </w:p>
        </w:tc>
      </w:tr>
      <w:tr w:rsidR="00A239F4" w:rsidRPr="00A239F4" w14:paraId="6D8DDD92" w14:textId="77777777" w:rsidTr="003C4FD1">
        <w:tc>
          <w:tcPr>
            <w:tcW w:w="956" w:type="dxa"/>
          </w:tcPr>
          <w:p w14:paraId="79A103FD" w14:textId="77777777" w:rsidR="004409DC" w:rsidRPr="00A239F4" w:rsidRDefault="004409DC" w:rsidP="004409DC">
            <w:pPr>
              <w:rPr>
                <w:rFonts w:ascii="Palatino Linotype" w:hAnsi="Palatino Linotype"/>
                <w:b/>
              </w:rPr>
            </w:pPr>
            <w:r w:rsidRPr="00A239F4">
              <w:rPr>
                <w:rFonts w:ascii="Palatino Linotype" w:hAnsi="Palatino Linotype"/>
                <w:b/>
              </w:rPr>
              <w:t>Pf93</w:t>
            </w:r>
          </w:p>
        </w:tc>
        <w:tc>
          <w:tcPr>
            <w:tcW w:w="1165" w:type="dxa"/>
          </w:tcPr>
          <w:p w14:paraId="31230768" w14:textId="77777777" w:rsidR="004409DC" w:rsidRPr="00A239F4" w:rsidRDefault="004409DC" w:rsidP="004409DC">
            <w:pPr>
              <w:rPr>
                <w:rFonts w:ascii="Palatino Linotype" w:hAnsi="Palatino Linotype"/>
              </w:rPr>
            </w:pPr>
            <w:r w:rsidRPr="00A239F4">
              <w:rPr>
                <w:rFonts w:ascii="Palatino Linotype" w:hAnsi="Palatino Linotype"/>
              </w:rPr>
              <w:t>316.182</w:t>
            </w:r>
          </w:p>
        </w:tc>
        <w:tc>
          <w:tcPr>
            <w:tcW w:w="766" w:type="dxa"/>
          </w:tcPr>
          <w:p w14:paraId="27DFFC6C" w14:textId="4BC34723"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74</w:t>
            </w:r>
          </w:p>
        </w:tc>
        <w:tc>
          <w:tcPr>
            <w:tcW w:w="680" w:type="dxa"/>
          </w:tcPr>
          <w:p w14:paraId="56E3745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EF2A416" w14:textId="77777777" w:rsidR="004409DC" w:rsidRPr="00A239F4" w:rsidRDefault="004409DC" w:rsidP="004409DC">
            <w:pPr>
              <w:rPr>
                <w:rFonts w:ascii="Palatino Linotype" w:hAnsi="Palatino Linotype"/>
              </w:rPr>
            </w:pPr>
            <w:r w:rsidRPr="00A239F4">
              <w:rPr>
                <w:rFonts w:ascii="Palatino Linotype" w:hAnsi="Palatino Linotype"/>
              </w:rPr>
              <w:t>25°C</w:t>
            </w:r>
          </w:p>
        </w:tc>
      </w:tr>
      <w:tr w:rsidR="00A239F4" w:rsidRPr="00A239F4" w14:paraId="2CED2F1D" w14:textId="77777777" w:rsidTr="003C4FD1">
        <w:tc>
          <w:tcPr>
            <w:tcW w:w="956" w:type="dxa"/>
          </w:tcPr>
          <w:p w14:paraId="767A145C" w14:textId="77777777" w:rsidR="004409DC" w:rsidRPr="00A239F4" w:rsidRDefault="004409DC" w:rsidP="004409DC">
            <w:pPr>
              <w:rPr>
                <w:rFonts w:ascii="Palatino Linotype" w:hAnsi="Palatino Linotype"/>
                <w:b/>
              </w:rPr>
            </w:pPr>
            <w:r w:rsidRPr="00A239F4">
              <w:rPr>
                <w:rFonts w:ascii="Palatino Linotype" w:hAnsi="Palatino Linotype"/>
                <w:b/>
              </w:rPr>
              <w:t>Pf95</w:t>
            </w:r>
          </w:p>
        </w:tc>
        <w:tc>
          <w:tcPr>
            <w:tcW w:w="1165" w:type="dxa"/>
          </w:tcPr>
          <w:p w14:paraId="446C0409" w14:textId="77777777" w:rsidR="004409DC" w:rsidRPr="00A239F4" w:rsidRDefault="004409DC" w:rsidP="004409DC">
            <w:pPr>
              <w:rPr>
                <w:rFonts w:ascii="Palatino Linotype" w:hAnsi="Palatino Linotype"/>
              </w:rPr>
            </w:pPr>
            <w:r w:rsidRPr="00A239F4">
              <w:rPr>
                <w:rFonts w:ascii="Palatino Linotype" w:hAnsi="Palatino Linotype"/>
              </w:rPr>
              <w:t>383.2239</w:t>
            </w:r>
          </w:p>
        </w:tc>
        <w:tc>
          <w:tcPr>
            <w:tcW w:w="766" w:type="dxa"/>
          </w:tcPr>
          <w:p w14:paraId="7EE3956C" w14:textId="5E5C21A2"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06</w:t>
            </w:r>
          </w:p>
        </w:tc>
        <w:tc>
          <w:tcPr>
            <w:tcW w:w="680" w:type="dxa"/>
          </w:tcPr>
          <w:p w14:paraId="7BE84D5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9ECCFD0" w14:textId="77777777" w:rsidR="004409DC" w:rsidRPr="00A239F4" w:rsidRDefault="004409DC" w:rsidP="004409DC">
            <w:pPr>
              <w:rPr>
                <w:rFonts w:ascii="Palatino Linotype" w:hAnsi="Palatino Linotype"/>
              </w:rPr>
            </w:pPr>
            <w:r w:rsidRPr="00A239F4">
              <w:rPr>
                <w:rFonts w:ascii="Palatino Linotype" w:hAnsi="Palatino Linotype"/>
              </w:rPr>
              <w:t>25°C</w:t>
            </w:r>
          </w:p>
        </w:tc>
      </w:tr>
      <w:tr w:rsidR="00A239F4" w:rsidRPr="00A239F4" w14:paraId="1047274E" w14:textId="77777777" w:rsidTr="003C4FD1">
        <w:tc>
          <w:tcPr>
            <w:tcW w:w="956" w:type="dxa"/>
          </w:tcPr>
          <w:p w14:paraId="22352921" w14:textId="77777777" w:rsidR="004409DC" w:rsidRPr="00A239F4" w:rsidRDefault="004409DC" w:rsidP="004409DC">
            <w:pPr>
              <w:rPr>
                <w:rFonts w:ascii="Palatino Linotype" w:hAnsi="Palatino Linotype"/>
                <w:b/>
              </w:rPr>
            </w:pPr>
            <w:r w:rsidRPr="00A239F4">
              <w:rPr>
                <w:rFonts w:ascii="Palatino Linotype" w:hAnsi="Palatino Linotype"/>
                <w:b/>
              </w:rPr>
              <w:t>Pf96</w:t>
            </w:r>
          </w:p>
        </w:tc>
        <w:tc>
          <w:tcPr>
            <w:tcW w:w="1165" w:type="dxa"/>
          </w:tcPr>
          <w:p w14:paraId="6C77964D" w14:textId="77777777" w:rsidR="004409DC" w:rsidRPr="00A239F4" w:rsidRDefault="004409DC" w:rsidP="004409DC">
            <w:pPr>
              <w:rPr>
                <w:rFonts w:ascii="Palatino Linotype" w:hAnsi="Palatino Linotype"/>
              </w:rPr>
            </w:pPr>
            <w:r w:rsidRPr="00A239F4">
              <w:rPr>
                <w:rFonts w:ascii="Palatino Linotype" w:hAnsi="Palatino Linotype"/>
              </w:rPr>
              <w:t>343.1938</w:t>
            </w:r>
          </w:p>
        </w:tc>
        <w:tc>
          <w:tcPr>
            <w:tcW w:w="766" w:type="dxa"/>
          </w:tcPr>
          <w:p w14:paraId="42CDF478" w14:textId="02BAEF27" w:rsidR="004409DC" w:rsidRPr="00A239F4" w:rsidRDefault="009C23C7" w:rsidP="004409DC">
            <w:pPr>
              <w:rPr>
                <w:rFonts w:ascii="Palatino Linotype" w:hAnsi="Palatino Linotype"/>
              </w:rPr>
            </w:pPr>
            <w:r w:rsidRPr="00A239F4">
              <w:rPr>
                <w:rFonts w:ascii="Palatino Linotype" w:hAnsi="Palatino Linotype"/>
              </w:rPr>
              <w:t>2.</w:t>
            </w:r>
            <w:r w:rsidR="004409DC" w:rsidRPr="00A239F4">
              <w:rPr>
                <w:rFonts w:ascii="Palatino Linotype" w:hAnsi="Palatino Linotype"/>
              </w:rPr>
              <w:t>27</w:t>
            </w:r>
          </w:p>
        </w:tc>
        <w:tc>
          <w:tcPr>
            <w:tcW w:w="680" w:type="dxa"/>
          </w:tcPr>
          <w:p w14:paraId="72287A08"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15DE67F7" w14:textId="77777777" w:rsidR="004409DC" w:rsidRPr="00A239F4" w:rsidRDefault="004409DC" w:rsidP="004409DC">
            <w:pPr>
              <w:rPr>
                <w:rFonts w:ascii="Palatino Linotype" w:hAnsi="Palatino Linotype"/>
              </w:rPr>
            </w:pPr>
            <w:r w:rsidRPr="00A239F4">
              <w:rPr>
                <w:rFonts w:ascii="Palatino Linotype" w:hAnsi="Palatino Linotype"/>
              </w:rPr>
              <w:t>1% DMSO @35°C, 25°C</w:t>
            </w:r>
          </w:p>
        </w:tc>
      </w:tr>
      <w:tr w:rsidR="00A239F4" w:rsidRPr="00A239F4" w14:paraId="419C79ED" w14:textId="77777777" w:rsidTr="003C4FD1">
        <w:tc>
          <w:tcPr>
            <w:tcW w:w="956" w:type="dxa"/>
          </w:tcPr>
          <w:p w14:paraId="14BB9422" w14:textId="77777777" w:rsidR="004409DC" w:rsidRPr="00A239F4" w:rsidRDefault="004409DC" w:rsidP="004409DC">
            <w:pPr>
              <w:rPr>
                <w:rFonts w:ascii="Palatino Linotype" w:hAnsi="Palatino Linotype"/>
                <w:b/>
              </w:rPr>
            </w:pPr>
            <w:r w:rsidRPr="00A239F4">
              <w:rPr>
                <w:rFonts w:ascii="Palatino Linotype" w:hAnsi="Palatino Linotype"/>
                <w:b/>
              </w:rPr>
              <w:t>Pf97</w:t>
            </w:r>
          </w:p>
        </w:tc>
        <w:tc>
          <w:tcPr>
            <w:tcW w:w="1165" w:type="dxa"/>
          </w:tcPr>
          <w:p w14:paraId="7B2EAA0D" w14:textId="77777777" w:rsidR="004409DC" w:rsidRPr="00A239F4" w:rsidRDefault="004409DC" w:rsidP="004409DC">
            <w:pPr>
              <w:rPr>
                <w:rFonts w:ascii="Palatino Linotype" w:hAnsi="Palatino Linotype"/>
              </w:rPr>
            </w:pPr>
            <w:r w:rsidRPr="00A239F4">
              <w:rPr>
                <w:rFonts w:ascii="Palatino Linotype" w:hAnsi="Palatino Linotype"/>
              </w:rPr>
              <w:t>295.1247</w:t>
            </w:r>
          </w:p>
        </w:tc>
        <w:tc>
          <w:tcPr>
            <w:tcW w:w="766" w:type="dxa"/>
          </w:tcPr>
          <w:p w14:paraId="483E9C6C" w14:textId="366DA871"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33</w:t>
            </w:r>
          </w:p>
        </w:tc>
        <w:tc>
          <w:tcPr>
            <w:tcW w:w="680" w:type="dxa"/>
          </w:tcPr>
          <w:p w14:paraId="2503C41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C8551B6" w14:textId="77777777" w:rsidR="004409DC" w:rsidRPr="00A239F4" w:rsidRDefault="004409DC" w:rsidP="004409DC">
            <w:pPr>
              <w:rPr>
                <w:rFonts w:ascii="Palatino Linotype" w:hAnsi="Palatino Linotype"/>
              </w:rPr>
            </w:pPr>
            <w:r w:rsidRPr="00A239F4">
              <w:rPr>
                <w:rFonts w:ascii="Palatino Linotype" w:hAnsi="Palatino Linotype"/>
              </w:rPr>
              <w:t>25°C</w:t>
            </w:r>
          </w:p>
        </w:tc>
      </w:tr>
      <w:tr w:rsidR="00A239F4" w:rsidRPr="00A239F4" w14:paraId="7BE308B8" w14:textId="77777777" w:rsidTr="003C4FD1">
        <w:tc>
          <w:tcPr>
            <w:tcW w:w="956" w:type="dxa"/>
          </w:tcPr>
          <w:p w14:paraId="2AFE4587" w14:textId="77777777" w:rsidR="004409DC" w:rsidRPr="00A239F4" w:rsidRDefault="004409DC" w:rsidP="004409DC">
            <w:pPr>
              <w:rPr>
                <w:rFonts w:ascii="Palatino Linotype" w:hAnsi="Palatino Linotype"/>
                <w:b/>
              </w:rPr>
            </w:pPr>
            <w:r w:rsidRPr="00A239F4">
              <w:rPr>
                <w:rFonts w:ascii="Palatino Linotype" w:hAnsi="Palatino Linotype"/>
                <w:b/>
              </w:rPr>
              <w:t>Pf98</w:t>
            </w:r>
          </w:p>
        </w:tc>
        <w:tc>
          <w:tcPr>
            <w:tcW w:w="1165" w:type="dxa"/>
          </w:tcPr>
          <w:p w14:paraId="77BE0A01" w14:textId="77777777" w:rsidR="004409DC" w:rsidRPr="00A239F4" w:rsidRDefault="004409DC" w:rsidP="004409DC">
            <w:pPr>
              <w:rPr>
                <w:rFonts w:ascii="Palatino Linotype" w:hAnsi="Palatino Linotype"/>
              </w:rPr>
            </w:pPr>
            <w:r w:rsidRPr="00A239F4">
              <w:rPr>
                <w:rFonts w:ascii="Palatino Linotype" w:hAnsi="Palatino Linotype"/>
              </w:rPr>
              <w:t>250.9953</w:t>
            </w:r>
          </w:p>
        </w:tc>
        <w:tc>
          <w:tcPr>
            <w:tcW w:w="766" w:type="dxa"/>
          </w:tcPr>
          <w:p w14:paraId="5092D0E2" w14:textId="0E648306"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87</w:t>
            </w:r>
          </w:p>
        </w:tc>
        <w:tc>
          <w:tcPr>
            <w:tcW w:w="680" w:type="dxa"/>
          </w:tcPr>
          <w:p w14:paraId="2B644625"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40E3BD54" w14:textId="77777777" w:rsidR="004409DC" w:rsidRPr="00A239F4" w:rsidRDefault="004409DC" w:rsidP="004409DC">
            <w:pPr>
              <w:rPr>
                <w:rFonts w:ascii="Palatino Linotype" w:hAnsi="Palatino Linotype"/>
              </w:rPr>
            </w:pPr>
            <w:r w:rsidRPr="00A239F4">
              <w:rPr>
                <w:rFonts w:ascii="Palatino Linotype" w:hAnsi="Palatino Linotype"/>
              </w:rPr>
              <w:t>35°C, 25°C</w:t>
            </w:r>
          </w:p>
        </w:tc>
      </w:tr>
      <w:tr w:rsidR="00A239F4" w:rsidRPr="00A239F4" w14:paraId="3DE5AFB7" w14:textId="77777777" w:rsidTr="003C4FD1">
        <w:tc>
          <w:tcPr>
            <w:tcW w:w="956" w:type="dxa"/>
          </w:tcPr>
          <w:p w14:paraId="4FD26671" w14:textId="77777777" w:rsidR="004409DC" w:rsidRPr="00A239F4" w:rsidRDefault="004409DC" w:rsidP="004409DC">
            <w:pPr>
              <w:rPr>
                <w:rFonts w:ascii="Palatino Linotype" w:hAnsi="Palatino Linotype"/>
                <w:b/>
              </w:rPr>
            </w:pPr>
            <w:r w:rsidRPr="00A239F4">
              <w:rPr>
                <w:rFonts w:ascii="Palatino Linotype" w:hAnsi="Palatino Linotype"/>
                <w:b/>
              </w:rPr>
              <w:t>Pf99</w:t>
            </w:r>
          </w:p>
        </w:tc>
        <w:tc>
          <w:tcPr>
            <w:tcW w:w="1165" w:type="dxa"/>
          </w:tcPr>
          <w:p w14:paraId="55B0D098" w14:textId="77777777" w:rsidR="004409DC" w:rsidRPr="00A239F4" w:rsidRDefault="004409DC" w:rsidP="004409DC">
            <w:pPr>
              <w:rPr>
                <w:rFonts w:ascii="Palatino Linotype" w:hAnsi="Palatino Linotype"/>
              </w:rPr>
            </w:pPr>
            <w:r w:rsidRPr="00A239F4">
              <w:rPr>
                <w:rFonts w:ascii="Palatino Linotype" w:hAnsi="Palatino Linotype"/>
              </w:rPr>
              <w:t>316.243</w:t>
            </w:r>
          </w:p>
        </w:tc>
        <w:tc>
          <w:tcPr>
            <w:tcW w:w="766" w:type="dxa"/>
          </w:tcPr>
          <w:p w14:paraId="7B3F455C" w14:textId="002B151D" w:rsidR="004409DC" w:rsidRPr="00A239F4" w:rsidRDefault="009C23C7"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29</w:t>
            </w:r>
          </w:p>
        </w:tc>
        <w:tc>
          <w:tcPr>
            <w:tcW w:w="680" w:type="dxa"/>
          </w:tcPr>
          <w:p w14:paraId="4554DB1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3653D18" w14:textId="77777777" w:rsidR="004409DC" w:rsidRPr="00A239F4" w:rsidRDefault="004409DC" w:rsidP="004409DC">
            <w:pPr>
              <w:rPr>
                <w:rFonts w:ascii="Palatino Linotype" w:hAnsi="Palatino Linotype"/>
              </w:rPr>
            </w:pPr>
            <w:r w:rsidRPr="00A239F4">
              <w:rPr>
                <w:rFonts w:ascii="Palatino Linotype" w:hAnsi="Palatino Linotype"/>
              </w:rPr>
              <w:t>25°C</w:t>
            </w:r>
          </w:p>
        </w:tc>
      </w:tr>
      <w:tr w:rsidR="00A239F4" w:rsidRPr="00EF4E37" w14:paraId="5FBC52C2" w14:textId="77777777" w:rsidTr="003C4FD1">
        <w:tc>
          <w:tcPr>
            <w:tcW w:w="956" w:type="dxa"/>
          </w:tcPr>
          <w:p w14:paraId="2F92CBD5" w14:textId="77777777" w:rsidR="004409DC" w:rsidRPr="00A239F4" w:rsidRDefault="004409DC" w:rsidP="004409DC">
            <w:pPr>
              <w:rPr>
                <w:rFonts w:ascii="Palatino Linotype" w:hAnsi="Palatino Linotype"/>
                <w:b/>
              </w:rPr>
            </w:pPr>
            <w:r w:rsidRPr="00A239F4">
              <w:rPr>
                <w:rFonts w:ascii="Palatino Linotype" w:hAnsi="Palatino Linotype"/>
                <w:b/>
              </w:rPr>
              <w:t>Pf103</w:t>
            </w:r>
          </w:p>
        </w:tc>
        <w:tc>
          <w:tcPr>
            <w:tcW w:w="1165" w:type="dxa"/>
          </w:tcPr>
          <w:p w14:paraId="2DA287BE" w14:textId="77777777" w:rsidR="004409DC" w:rsidRPr="00A239F4" w:rsidRDefault="004409DC" w:rsidP="004409DC">
            <w:pPr>
              <w:rPr>
                <w:rFonts w:ascii="Palatino Linotype" w:hAnsi="Palatino Linotype"/>
              </w:rPr>
            </w:pPr>
            <w:r w:rsidRPr="00A239F4">
              <w:rPr>
                <w:rFonts w:ascii="Palatino Linotype" w:hAnsi="Palatino Linotype"/>
              </w:rPr>
              <w:t>451.1426</w:t>
            </w:r>
          </w:p>
        </w:tc>
        <w:tc>
          <w:tcPr>
            <w:tcW w:w="766" w:type="dxa"/>
          </w:tcPr>
          <w:p w14:paraId="4F3E43F0" w14:textId="2D20D336"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72</w:t>
            </w:r>
          </w:p>
        </w:tc>
        <w:tc>
          <w:tcPr>
            <w:tcW w:w="680" w:type="dxa"/>
          </w:tcPr>
          <w:p w14:paraId="22C125B5" w14:textId="77777777" w:rsidR="004409DC" w:rsidRPr="00A239F4" w:rsidRDefault="004409DC" w:rsidP="004409DC">
            <w:pPr>
              <w:rPr>
                <w:rFonts w:ascii="Palatino Linotype" w:hAnsi="Palatino Linotype"/>
              </w:rPr>
            </w:pPr>
            <w:r w:rsidRPr="00A239F4">
              <w:rPr>
                <w:rFonts w:ascii="Palatino Linotype" w:hAnsi="Palatino Linotype"/>
              </w:rPr>
              <w:t>5</w:t>
            </w:r>
          </w:p>
        </w:tc>
        <w:tc>
          <w:tcPr>
            <w:tcW w:w="5459" w:type="dxa"/>
          </w:tcPr>
          <w:p w14:paraId="66D04A39" w14:textId="77777777" w:rsidR="004409DC" w:rsidRPr="00A239F4" w:rsidRDefault="004409DC" w:rsidP="004409DC">
            <w:pPr>
              <w:rPr>
                <w:rFonts w:ascii="Palatino Linotype" w:hAnsi="Palatino Linotype"/>
              </w:rPr>
            </w:pPr>
            <w:r w:rsidRPr="00A239F4">
              <w:rPr>
                <w:rFonts w:ascii="Palatino Linotype" w:hAnsi="Palatino Linotype"/>
              </w:rPr>
              <w:t>1% DMSO @35°C, 3% DMSO, 0,5% DMSO, 3% EtOH, 1% EtOH @25°C</w:t>
            </w:r>
          </w:p>
        </w:tc>
      </w:tr>
      <w:tr w:rsidR="00A239F4" w:rsidRPr="00A239F4" w14:paraId="137A052C" w14:textId="77777777" w:rsidTr="003C4FD1">
        <w:tc>
          <w:tcPr>
            <w:tcW w:w="956" w:type="dxa"/>
          </w:tcPr>
          <w:p w14:paraId="56BFC573" w14:textId="77777777" w:rsidR="004409DC" w:rsidRPr="00A239F4" w:rsidRDefault="004409DC" w:rsidP="004409DC">
            <w:pPr>
              <w:rPr>
                <w:rFonts w:ascii="Palatino Linotype" w:hAnsi="Palatino Linotype"/>
                <w:b/>
              </w:rPr>
            </w:pPr>
            <w:r w:rsidRPr="00A239F4">
              <w:rPr>
                <w:rFonts w:ascii="Palatino Linotype" w:hAnsi="Palatino Linotype"/>
                <w:b/>
              </w:rPr>
              <w:t>Pf104</w:t>
            </w:r>
          </w:p>
        </w:tc>
        <w:tc>
          <w:tcPr>
            <w:tcW w:w="1165" w:type="dxa"/>
          </w:tcPr>
          <w:p w14:paraId="1606B8FA" w14:textId="77777777" w:rsidR="004409DC" w:rsidRPr="00A239F4" w:rsidRDefault="004409DC" w:rsidP="004409DC">
            <w:pPr>
              <w:rPr>
                <w:rFonts w:ascii="Palatino Linotype" w:hAnsi="Palatino Linotype"/>
              </w:rPr>
            </w:pPr>
            <w:r w:rsidRPr="00A239F4">
              <w:rPr>
                <w:rFonts w:ascii="Palatino Linotype" w:hAnsi="Palatino Linotype"/>
              </w:rPr>
              <w:t>619.2468</w:t>
            </w:r>
          </w:p>
        </w:tc>
        <w:tc>
          <w:tcPr>
            <w:tcW w:w="766" w:type="dxa"/>
          </w:tcPr>
          <w:p w14:paraId="1AF30D63" w14:textId="3B277B05"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82</w:t>
            </w:r>
          </w:p>
        </w:tc>
        <w:tc>
          <w:tcPr>
            <w:tcW w:w="680" w:type="dxa"/>
          </w:tcPr>
          <w:p w14:paraId="79555C23"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5ABCAE5D" w14:textId="77777777" w:rsidR="004409DC" w:rsidRPr="00A239F4" w:rsidRDefault="004409DC" w:rsidP="004409DC">
            <w:pPr>
              <w:rPr>
                <w:rFonts w:ascii="Palatino Linotype" w:hAnsi="Palatino Linotype"/>
              </w:rPr>
            </w:pPr>
            <w:r w:rsidRPr="00A239F4">
              <w:rPr>
                <w:rFonts w:ascii="Palatino Linotype" w:hAnsi="Palatino Linotype"/>
              </w:rPr>
              <w:t>0,5% DMSO, 1% EtOH @25°C</w:t>
            </w:r>
          </w:p>
        </w:tc>
      </w:tr>
      <w:tr w:rsidR="00A239F4" w:rsidRPr="00A239F4" w14:paraId="711B5E14" w14:textId="77777777" w:rsidTr="003C4FD1">
        <w:tc>
          <w:tcPr>
            <w:tcW w:w="956" w:type="dxa"/>
          </w:tcPr>
          <w:p w14:paraId="4B25253A" w14:textId="77777777" w:rsidR="004409DC" w:rsidRPr="00A239F4" w:rsidRDefault="004409DC" w:rsidP="004409DC">
            <w:pPr>
              <w:rPr>
                <w:rFonts w:ascii="Palatino Linotype" w:hAnsi="Palatino Linotype"/>
                <w:b/>
              </w:rPr>
            </w:pPr>
            <w:r w:rsidRPr="00A239F4">
              <w:rPr>
                <w:rFonts w:ascii="Palatino Linotype" w:hAnsi="Palatino Linotype"/>
                <w:b/>
              </w:rPr>
              <w:t>Pf105</w:t>
            </w:r>
          </w:p>
        </w:tc>
        <w:tc>
          <w:tcPr>
            <w:tcW w:w="1165" w:type="dxa"/>
          </w:tcPr>
          <w:p w14:paraId="6B11FD68" w14:textId="77777777" w:rsidR="004409DC" w:rsidRPr="00A239F4" w:rsidRDefault="004409DC" w:rsidP="004409DC">
            <w:pPr>
              <w:rPr>
                <w:rFonts w:ascii="Palatino Linotype" w:hAnsi="Palatino Linotype"/>
              </w:rPr>
            </w:pPr>
            <w:r w:rsidRPr="00A239F4">
              <w:rPr>
                <w:rFonts w:ascii="Palatino Linotype" w:hAnsi="Palatino Linotype"/>
              </w:rPr>
              <w:t>375.1246</w:t>
            </w:r>
          </w:p>
        </w:tc>
        <w:tc>
          <w:tcPr>
            <w:tcW w:w="766" w:type="dxa"/>
          </w:tcPr>
          <w:p w14:paraId="2C3368BB" w14:textId="7245BF07"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83</w:t>
            </w:r>
          </w:p>
        </w:tc>
        <w:tc>
          <w:tcPr>
            <w:tcW w:w="680" w:type="dxa"/>
          </w:tcPr>
          <w:p w14:paraId="4B45A1C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95C32F3" w14:textId="77777777" w:rsidR="004409DC" w:rsidRPr="00A239F4" w:rsidRDefault="004409DC" w:rsidP="004409DC">
            <w:pPr>
              <w:rPr>
                <w:rFonts w:ascii="Palatino Linotype" w:hAnsi="Palatino Linotype"/>
              </w:rPr>
            </w:pPr>
            <w:r w:rsidRPr="00A239F4">
              <w:rPr>
                <w:rFonts w:ascii="Palatino Linotype" w:hAnsi="Palatino Linotype"/>
              </w:rPr>
              <w:t>0,5% DMSO</w:t>
            </w:r>
          </w:p>
        </w:tc>
      </w:tr>
      <w:tr w:rsidR="00A239F4" w:rsidRPr="00A239F4" w14:paraId="3CA98ABB" w14:textId="77777777" w:rsidTr="003C4FD1">
        <w:tc>
          <w:tcPr>
            <w:tcW w:w="956" w:type="dxa"/>
          </w:tcPr>
          <w:p w14:paraId="41F5223F" w14:textId="77777777" w:rsidR="004409DC" w:rsidRPr="00A239F4" w:rsidRDefault="004409DC" w:rsidP="004409DC">
            <w:pPr>
              <w:rPr>
                <w:rFonts w:ascii="Palatino Linotype" w:hAnsi="Palatino Linotype"/>
                <w:b/>
              </w:rPr>
            </w:pPr>
            <w:r w:rsidRPr="00A239F4">
              <w:rPr>
                <w:rFonts w:ascii="Palatino Linotype" w:hAnsi="Palatino Linotype"/>
                <w:b/>
              </w:rPr>
              <w:t>Pf106</w:t>
            </w:r>
          </w:p>
        </w:tc>
        <w:tc>
          <w:tcPr>
            <w:tcW w:w="1165" w:type="dxa"/>
          </w:tcPr>
          <w:p w14:paraId="742FA3D3" w14:textId="77777777" w:rsidR="004409DC" w:rsidRPr="00A239F4" w:rsidRDefault="004409DC" w:rsidP="004409DC">
            <w:pPr>
              <w:rPr>
                <w:rFonts w:ascii="Palatino Linotype" w:hAnsi="Palatino Linotype"/>
              </w:rPr>
            </w:pPr>
            <w:r w:rsidRPr="00A239F4">
              <w:rPr>
                <w:rFonts w:ascii="Palatino Linotype" w:hAnsi="Palatino Linotype"/>
              </w:rPr>
              <w:t>387.1464</w:t>
            </w:r>
          </w:p>
        </w:tc>
        <w:tc>
          <w:tcPr>
            <w:tcW w:w="766" w:type="dxa"/>
          </w:tcPr>
          <w:p w14:paraId="62ACC6CB" w14:textId="7641C23A"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55</w:t>
            </w:r>
          </w:p>
        </w:tc>
        <w:tc>
          <w:tcPr>
            <w:tcW w:w="680" w:type="dxa"/>
          </w:tcPr>
          <w:p w14:paraId="19533E61" w14:textId="77777777" w:rsidR="004409DC" w:rsidRPr="00A239F4" w:rsidRDefault="004409DC" w:rsidP="004409DC">
            <w:pPr>
              <w:rPr>
                <w:rFonts w:ascii="Palatino Linotype" w:hAnsi="Palatino Linotype"/>
              </w:rPr>
            </w:pPr>
            <w:r w:rsidRPr="00A239F4">
              <w:rPr>
                <w:rFonts w:ascii="Palatino Linotype" w:hAnsi="Palatino Linotype"/>
              </w:rPr>
              <w:t>7</w:t>
            </w:r>
          </w:p>
          <w:p w14:paraId="298CC08B" w14:textId="77777777" w:rsidR="004409DC" w:rsidRPr="00A239F4" w:rsidRDefault="004409DC" w:rsidP="004409DC">
            <w:pPr>
              <w:rPr>
                <w:rFonts w:ascii="Palatino Linotype" w:hAnsi="Palatino Linotype"/>
              </w:rPr>
            </w:pPr>
          </w:p>
        </w:tc>
        <w:tc>
          <w:tcPr>
            <w:tcW w:w="5459" w:type="dxa"/>
          </w:tcPr>
          <w:p w14:paraId="17C35BE8"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3% DMSO, 0,5% DMSO, 3% EtOH, 1% EtOH @25°C, 1% Tol, 0,5% Tol @ 25°C</w:t>
            </w:r>
          </w:p>
        </w:tc>
      </w:tr>
      <w:tr w:rsidR="00A239F4" w:rsidRPr="00A239F4" w14:paraId="21ACE63F" w14:textId="77777777" w:rsidTr="003C4FD1">
        <w:tc>
          <w:tcPr>
            <w:tcW w:w="956" w:type="dxa"/>
          </w:tcPr>
          <w:p w14:paraId="4F3BEB4B"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Pf108</w:t>
            </w:r>
          </w:p>
        </w:tc>
        <w:tc>
          <w:tcPr>
            <w:tcW w:w="1165" w:type="dxa"/>
          </w:tcPr>
          <w:p w14:paraId="48BE8166" w14:textId="77777777" w:rsidR="004409DC" w:rsidRPr="00A239F4" w:rsidRDefault="004409DC" w:rsidP="004409DC">
            <w:pPr>
              <w:rPr>
                <w:rFonts w:ascii="Palatino Linotype" w:hAnsi="Palatino Linotype"/>
              </w:rPr>
            </w:pPr>
            <w:r w:rsidRPr="00A239F4">
              <w:rPr>
                <w:rFonts w:ascii="Palatino Linotype" w:hAnsi="Palatino Linotype"/>
              </w:rPr>
              <w:t>716.4562</w:t>
            </w:r>
          </w:p>
        </w:tc>
        <w:tc>
          <w:tcPr>
            <w:tcW w:w="766" w:type="dxa"/>
          </w:tcPr>
          <w:p w14:paraId="4F770823" w14:textId="0D51C452"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14</w:t>
            </w:r>
          </w:p>
        </w:tc>
        <w:tc>
          <w:tcPr>
            <w:tcW w:w="680" w:type="dxa"/>
          </w:tcPr>
          <w:p w14:paraId="247FF7A4" w14:textId="77777777" w:rsidR="004409DC" w:rsidRPr="00A239F4" w:rsidRDefault="004409DC" w:rsidP="004409DC">
            <w:pPr>
              <w:rPr>
                <w:rFonts w:ascii="Palatino Linotype" w:hAnsi="Palatino Linotype"/>
              </w:rPr>
            </w:pPr>
            <w:r w:rsidRPr="00A239F4">
              <w:rPr>
                <w:rFonts w:ascii="Palatino Linotype" w:hAnsi="Palatino Linotype"/>
              </w:rPr>
              <w:t>7</w:t>
            </w:r>
          </w:p>
          <w:p w14:paraId="5C4C08A5" w14:textId="77777777" w:rsidR="004409DC" w:rsidRPr="00A239F4" w:rsidRDefault="004409DC" w:rsidP="004409DC">
            <w:pPr>
              <w:rPr>
                <w:rFonts w:ascii="Palatino Linotype" w:hAnsi="Palatino Linotype"/>
              </w:rPr>
            </w:pPr>
          </w:p>
        </w:tc>
        <w:tc>
          <w:tcPr>
            <w:tcW w:w="5459" w:type="dxa"/>
          </w:tcPr>
          <w:p w14:paraId="6BF49960"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3% DMSO, 0,5% DMSO, 3% EtOH, 1% EtOH @25°C, 1% Tol, 0,5% Tol @ 25°C</w:t>
            </w:r>
          </w:p>
        </w:tc>
      </w:tr>
      <w:tr w:rsidR="00A239F4" w:rsidRPr="00A239F4" w14:paraId="71693D65" w14:textId="77777777" w:rsidTr="003C4FD1">
        <w:tc>
          <w:tcPr>
            <w:tcW w:w="956" w:type="dxa"/>
          </w:tcPr>
          <w:p w14:paraId="0109C7CC" w14:textId="77777777" w:rsidR="004409DC" w:rsidRPr="00A239F4" w:rsidRDefault="004409DC" w:rsidP="004409DC">
            <w:pPr>
              <w:rPr>
                <w:rFonts w:ascii="Palatino Linotype" w:hAnsi="Palatino Linotype"/>
                <w:b/>
              </w:rPr>
            </w:pPr>
            <w:r w:rsidRPr="00A239F4">
              <w:rPr>
                <w:rFonts w:ascii="Palatino Linotype" w:hAnsi="Palatino Linotype"/>
                <w:b/>
              </w:rPr>
              <w:t>Pf109</w:t>
            </w:r>
          </w:p>
        </w:tc>
        <w:tc>
          <w:tcPr>
            <w:tcW w:w="1165" w:type="dxa"/>
          </w:tcPr>
          <w:p w14:paraId="6F428678" w14:textId="77777777" w:rsidR="004409DC" w:rsidRPr="00A239F4" w:rsidRDefault="004409DC" w:rsidP="004409DC">
            <w:pPr>
              <w:rPr>
                <w:rFonts w:ascii="Palatino Linotype" w:hAnsi="Palatino Linotype"/>
              </w:rPr>
            </w:pPr>
            <w:r w:rsidRPr="00A239F4">
              <w:rPr>
                <w:rFonts w:ascii="Palatino Linotype" w:hAnsi="Palatino Linotype"/>
              </w:rPr>
              <w:t>315.2194</w:t>
            </w:r>
          </w:p>
        </w:tc>
        <w:tc>
          <w:tcPr>
            <w:tcW w:w="766" w:type="dxa"/>
          </w:tcPr>
          <w:p w14:paraId="662D8D9F" w14:textId="3E79E7A0"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3</w:t>
            </w:r>
          </w:p>
        </w:tc>
        <w:tc>
          <w:tcPr>
            <w:tcW w:w="680" w:type="dxa"/>
          </w:tcPr>
          <w:p w14:paraId="7C9F0505" w14:textId="77777777" w:rsidR="004409DC" w:rsidRPr="00A239F4" w:rsidRDefault="004409DC" w:rsidP="004409DC">
            <w:pPr>
              <w:rPr>
                <w:rFonts w:ascii="Palatino Linotype" w:hAnsi="Palatino Linotype"/>
              </w:rPr>
            </w:pPr>
            <w:r w:rsidRPr="00A239F4">
              <w:rPr>
                <w:rFonts w:ascii="Palatino Linotype" w:hAnsi="Palatino Linotype"/>
              </w:rPr>
              <w:t>6</w:t>
            </w:r>
          </w:p>
        </w:tc>
        <w:tc>
          <w:tcPr>
            <w:tcW w:w="5459" w:type="dxa"/>
          </w:tcPr>
          <w:p w14:paraId="7B907F1C"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0,5% DMSO, + Cc sup sf, + Ba sup sf, + Ba sup auto, + Cc Pellet, + Ba Pellet</w:t>
            </w:r>
          </w:p>
        </w:tc>
      </w:tr>
      <w:tr w:rsidR="00A239F4" w:rsidRPr="00A239F4" w14:paraId="2F708152" w14:textId="77777777" w:rsidTr="003C4FD1">
        <w:tc>
          <w:tcPr>
            <w:tcW w:w="956" w:type="dxa"/>
          </w:tcPr>
          <w:p w14:paraId="6D653F01" w14:textId="77777777" w:rsidR="004409DC" w:rsidRPr="00A239F4" w:rsidRDefault="004409DC" w:rsidP="004409DC">
            <w:pPr>
              <w:rPr>
                <w:rFonts w:ascii="Palatino Linotype" w:hAnsi="Palatino Linotype"/>
                <w:b/>
              </w:rPr>
            </w:pPr>
            <w:r w:rsidRPr="00A239F4">
              <w:rPr>
                <w:rFonts w:ascii="Palatino Linotype" w:hAnsi="Palatino Linotype"/>
                <w:b/>
              </w:rPr>
              <w:t>Pf110</w:t>
            </w:r>
          </w:p>
        </w:tc>
        <w:tc>
          <w:tcPr>
            <w:tcW w:w="1165" w:type="dxa"/>
          </w:tcPr>
          <w:p w14:paraId="602EF82E" w14:textId="77777777" w:rsidR="004409DC" w:rsidRPr="00A239F4" w:rsidRDefault="004409DC" w:rsidP="004409DC">
            <w:pPr>
              <w:rPr>
                <w:rFonts w:ascii="Palatino Linotype" w:hAnsi="Palatino Linotype"/>
              </w:rPr>
            </w:pPr>
            <w:r w:rsidRPr="00A239F4">
              <w:rPr>
                <w:rFonts w:ascii="Palatino Linotype" w:hAnsi="Palatino Linotype"/>
              </w:rPr>
              <w:t>575.5</w:t>
            </w:r>
          </w:p>
        </w:tc>
        <w:tc>
          <w:tcPr>
            <w:tcW w:w="766" w:type="dxa"/>
          </w:tcPr>
          <w:p w14:paraId="04F3EF6E" w14:textId="1272C076"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14</w:t>
            </w:r>
          </w:p>
        </w:tc>
        <w:tc>
          <w:tcPr>
            <w:tcW w:w="680" w:type="dxa"/>
          </w:tcPr>
          <w:p w14:paraId="1D3505F6" w14:textId="77777777" w:rsidR="004409DC" w:rsidRPr="00A239F4" w:rsidRDefault="004409DC" w:rsidP="004409DC">
            <w:pPr>
              <w:rPr>
                <w:rFonts w:ascii="Palatino Linotype" w:hAnsi="Palatino Linotype"/>
              </w:rPr>
            </w:pPr>
            <w:r w:rsidRPr="00A239F4">
              <w:rPr>
                <w:rFonts w:ascii="Palatino Linotype" w:hAnsi="Palatino Linotype"/>
              </w:rPr>
              <w:t>9</w:t>
            </w:r>
          </w:p>
          <w:p w14:paraId="16326E49" w14:textId="77777777" w:rsidR="004409DC" w:rsidRPr="00A239F4" w:rsidRDefault="004409DC" w:rsidP="004409DC">
            <w:pPr>
              <w:rPr>
                <w:rFonts w:ascii="Palatino Linotype" w:hAnsi="Palatino Linotype"/>
              </w:rPr>
            </w:pPr>
          </w:p>
        </w:tc>
        <w:tc>
          <w:tcPr>
            <w:tcW w:w="5459" w:type="dxa"/>
          </w:tcPr>
          <w:p w14:paraId="27BD97AD"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3% DMSO, 0,5% DMSO, 3% EtOH, 1% EtOH @25°C, 0,5% EtOH @ 35°C, 3% Tol @ 35°C, 1% Tol, 0,5% Tol @ 25°C</w:t>
            </w:r>
          </w:p>
        </w:tc>
      </w:tr>
      <w:tr w:rsidR="00A239F4" w:rsidRPr="00A239F4" w14:paraId="5E9D8FB5" w14:textId="77777777" w:rsidTr="003C4FD1">
        <w:tc>
          <w:tcPr>
            <w:tcW w:w="956" w:type="dxa"/>
          </w:tcPr>
          <w:p w14:paraId="0A1DE67B" w14:textId="77777777" w:rsidR="004409DC" w:rsidRPr="00A239F4" w:rsidRDefault="004409DC" w:rsidP="004409DC">
            <w:pPr>
              <w:rPr>
                <w:rFonts w:ascii="Palatino Linotype" w:hAnsi="Palatino Linotype"/>
                <w:b/>
              </w:rPr>
            </w:pPr>
            <w:r w:rsidRPr="00A239F4">
              <w:rPr>
                <w:rFonts w:ascii="Palatino Linotype" w:hAnsi="Palatino Linotype"/>
                <w:b/>
              </w:rPr>
              <w:t>Pf111</w:t>
            </w:r>
          </w:p>
        </w:tc>
        <w:tc>
          <w:tcPr>
            <w:tcW w:w="1165" w:type="dxa"/>
          </w:tcPr>
          <w:p w14:paraId="381FBF4C" w14:textId="77777777" w:rsidR="004409DC" w:rsidRPr="00A239F4" w:rsidRDefault="004409DC" w:rsidP="004409DC">
            <w:pPr>
              <w:rPr>
                <w:rFonts w:ascii="Palatino Linotype" w:hAnsi="Palatino Linotype"/>
              </w:rPr>
            </w:pPr>
            <w:r w:rsidRPr="00A239F4">
              <w:rPr>
                <w:rFonts w:ascii="Palatino Linotype" w:hAnsi="Palatino Linotype"/>
              </w:rPr>
              <w:t>705.4926</w:t>
            </w:r>
          </w:p>
        </w:tc>
        <w:tc>
          <w:tcPr>
            <w:tcW w:w="766" w:type="dxa"/>
          </w:tcPr>
          <w:p w14:paraId="34FA8C72" w14:textId="41F3E1EE"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14</w:t>
            </w:r>
          </w:p>
        </w:tc>
        <w:tc>
          <w:tcPr>
            <w:tcW w:w="680" w:type="dxa"/>
          </w:tcPr>
          <w:p w14:paraId="0AEAAFFC" w14:textId="77777777" w:rsidR="004409DC" w:rsidRPr="00A239F4" w:rsidRDefault="004409DC" w:rsidP="004409DC">
            <w:pPr>
              <w:rPr>
                <w:rFonts w:ascii="Palatino Linotype" w:hAnsi="Palatino Linotype"/>
              </w:rPr>
            </w:pPr>
            <w:r w:rsidRPr="00A239F4">
              <w:rPr>
                <w:rFonts w:ascii="Palatino Linotype" w:hAnsi="Palatino Linotype"/>
              </w:rPr>
              <w:t>9</w:t>
            </w:r>
          </w:p>
        </w:tc>
        <w:tc>
          <w:tcPr>
            <w:tcW w:w="5459" w:type="dxa"/>
          </w:tcPr>
          <w:p w14:paraId="686DFD5C"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3% DMSO, 0,5% DMSO, 3% EtOH, 1% EtOH @25°C, 0,5% EtOH @ 35°C, 3% Tol @ 35°C, 1% Tol, 0,5% Tol @ 25°C</w:t>
            </w:r>
          </w:p>
        </w:tc>
      </w:tr>
      <w:tr w:rsidR="00A239F4" w:rsidRPr="00A239F4" w14:paraId="4BB5B1E5" w14:textId="77777777" w:rsidTr="003C4FD1">
        <w:tc>
          <w:tcPr>
            <w:tcW w:w="956" w:type="dxa"/>
          </w:tcPr>
          <w:p w14:paraId="5D9EF210" w14:textId="77777777" w:rsidR="004409DC" w:rsidRPr="00A239F4" w:rsidRDefault="004409DC" w:rsidP="004409DC">
            <w:pPr>
              <w:rPr>
                <w:rFonts w:ascii="Palatino Linotype" w:hAnsi="Palatino Linotype"/>
                <w:b/>
              </w:rPr>
            </w:pPr>
            <w:r w:rsidRPr="00A239F4">
              <w:rPr>
                <w:rFonts w:ascii="Palatino Linotype" w:hAnsi="Palatino Linotype"/>
                <w:b/>
              </w:rPr>
              <w:t>Pf112</w:t>
            </w:r>
          </w:p>
        </w:tc>
        <w:tc>
          <w:tcPr>
            <w:tcW w:w="1165" w:type="dxa"/>
          </w:tcPr>
          <w:p w14:paraId="35B92B73" w14:textId="77777777" w:rsidR="004409DC" w:rsidRPr="00A239F4" w:rsidRDefault="004409DC" w:rsidP="004409DC">
            <w:pPr>
              <w:rPr>
                <w:rFonts w:ascii="Palatino Linotype" w:hAnsi="Palatino Linotype"/>
              </w:rPr>
            </w:pPr>
            <w:r w:rsidRPr="00A239F4">
              <w:rPr>
                <w:rFonts w:ascii="Palatino Linotype" w:hAnsi="Palatino Linotype"/>
              </w:rPr>
              <w:t>900.6918</w:t>
            </w:r>
          </w:p>
        </w:tc>
        <w:tc>
          <w:tcPr>
            <w:tcW w:w="766" w:type="dxa"/>
          </w:tcPr>
          <w:p w14:paraId="1BC4BA3D" w14:textId="16915990"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14</w:t>
            </w:r>
          </w:p>
        </w:tc>
        <w:tc>
          <w:tcPr>
            <w:tcW w:w="680" w:type="dxa"/>
          </w:tcPr>
          <w:p w14:paraId="6529795E" w14:textId="77777777" w:rsidR="004409DC" w:rsidRPr="00A239F4" w:rsidRDefault="004409DC" w:rsidP="004409DC">
            <w:pPr>
              <w:rPr>
                <w:rFonts w:ascii="Palatino Linotype" w:hAnsi="Palatino Linotype"/>
              </w:rPr>
            </w:pPr>
            <w:r w:rsidRPr="00A239F4">
              <w:rPr>
                <w:rFonts w:ascii="Palatino Linotype" w:hAnsi="Palatino Linotype"/>
              </w:rPr>
              <w:t>9</w:t>
            </w:r>
          </w:p>
        </w:tc>
        <w:tc>
          <w:tcPr>
            <w:tcW w:w="5459" w:type="dxa"/>
          </w:tcPr>
          <w:p w14:paraId="032208BB"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3% DMSO, 0,5% DMSO, 3% EtOH, 1% EtOH @25°C, 0,5% EtOH @ 35°C, 3% Tol @ 35°C, 1% Tol, 0,5% Tol @ 25°C</w:t>
            </w:r>
          </w:p>
        </w:tc>
      </w:tr>
      <w:tr w:rsidR="00A239F4" w:rsidRPr="00A239F4" w14:paraId="3B1867DF" w14:textId="77777777" w:rsidTr="003C4FD1">
        <w:tc>
          <w:tcPr>
            <w:tcW w:w="956" w:type="dxa"/>
          </w:tcPr>
          <w:p w14:paraId="7640A960" w14:textId="77777777" w:rsidR="004409DC" w:rsidRPr="00A239F4" w:rsidRDefault="004409DC" w:rsidP="004409DC">
            <w:pPr>
              <w:rPr>
                <w:rFonts w:ascii="Palatino Linotype" w:hAnsi="Palatino Linotype"/>
                <w:b/>
              </w:rPr>
            </w:pPr>
            <w:r w:rsidRPr="00A239F4">
              <w:rPr>
                <w:rFonts w:ascii="Palatino Linotype" w:hAnsi="Palatino Linotype"/>
                <w:b/>
              </w:rPr>
              <w:t>Pf114</w:t>
            </w:r>
          </w:p>
        </w:tc>
        <w:tc>
          <w:tcPr>
            <w:tcW w:w="1165" w:type="dxa"/>
          </w:tcPr>
          <w:p w14:paraId="29AECA67" w14:textId="77777777" w:rsidR="004409DC" w:rsidRPr="00A239F4" w:rsidRDefault="004409DC" w:rsidP="004409DC">
            <w:pPr>
              <w:rPr>
                <w:rFonts w:ascii="Palatino Linotype" w:hAnsi="Palatino Linotype"/>
              </w:rPr>
            </w:pPr>
            <w:r w:rsidRPr="00A239F4">
              <w:rPr>
                <w:rFonts w:ascii="Palatino Linotype" w:hAnsi="Palatino Linotype"/>
              </w:rPr>
              <w:t>272.2238</w:t>
            </w:r>
          </w:p>
        </w:tc>
        <w:tc>
          <w:tcPr>
            <w:tcW w:w="766" w:type="dxa"/>
          </w:tcPr>
          <w:p w14:paraId="31979514" w14:textId="24782F09" w:rsidR="004409DC" w:rsidRPr="00A239F4" w:rsidRDefault="009C23C7"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64</w:t>
            </w:r>
          </w:p>
        </w:tc>
        <w:tc>
          <w:tcPr>
            <w:tcW w:w="680" w:type="dxa"/>
          </w:tcPr>
          <w:p w14:paraId="1F3EFAEE" w14:textId="77777777" w:rsidR="004409DC" w:rsidRPr="00A239F4" w:rsidRDefault="004409DC" w:rsidP="004409DC">
            <w:pPr>
              <w:rPr>
                <w:rFonts w:ascii="Palatino Linotype" w:hAnsi="Palatino Linotype"/>
              </w:rPr>
            </w:pPr>
            <w:r w:rsidRPr="00A239F4">
              <w:rPr>
                <w:rFonts w:ascii="Palatino Linotype" w:hAnsi="Palatino Linotype"/>
              </w:rPr>
              <w:t>9</w:t>
            </w:r>
          </w:p>
        </w:tc>
        <w:tc>
          <w:tcPr>
            <w:tcW w:w="5459" w:type="dxa"/>
          </w:tcPr>
          <w:p w14:paraId="4E2D4E0F"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3% DMSO, 0,5% DMSO, 3% EtOH, 1% EtOH @25°C, 0,5% EtOH @ 35°C, 3% Tol @ 35°C, 1% Tol, 0,5% Tol @ 25°C</w:t>
            </w:r>
          </w:p>
        </w:tc>
      </w:tr>
      <w:tr w:rsidR="00A239F4" w:rsidRPr="00A239F4" w14:paraId="7C0DC4D1" w14:textId="77777777" w:rsidTr="003C4FD1">
        <w:tc>
          <w:tcPr>
            <w:tcW w:w="956" w:type="dxa"/>
          </w:tcPr>
          <w:p w14:paraId="3255A85C" w14:textId="77777777" w:rsidR="004409DC" w:rsidRPr="00A239F4" w:rsidRDefault="004409DC" w:rsidP="004409DC">
            <w:pPr>
              <w:rPr>
                <w:rFonts w:ascii="Palatino Linotype" w:hAnsi="Palatino Linotype"/>
                <w:b/>
              </w:rPr>
            </w:pPr>
            <w:r w:rsidRPr="00A239F4">
              <w:rPr>
                <w:rFonts w:ascii="Palatino Linotype" w:hAnsi="Palatino Linotype"/>
                <w:b/>
              </w:rPr>
              <w:t>Pf115</w:t>
            </w:r>
          </w:p>
        </w:tc>
        <w:tc>
          <w:tcPr>
            <w:tcW w:w="1165" w:type="dxa"/>
          </w:tcPr>
          <w:p w14:paraId="1B289CCD" w14:textId="77777777" w:rsidR="004409DC" w:rsidRPr="00A239F4" w:rsidRDefault="004409DC" w:rsidP="004409DC">
            <w:pPr>
              <w:rPr>
                <w:rFonts w:ascii="Palatino Linotype" w:hAnsi="Palatino Linotype"/>
              </w:rPr>
            </w:pPr>
            <w:r w:rsidRPr="00A239F4">
              <w:rPr>
                <w:rFonts w:ascii="Palatino Linotype" w:hAnsi="Palatino Linotype"/>
              </w:rPr>
              <w:t>406.106</w:t>
            </w:r>
          </w:p>
        </w:tc>
        <w:tc>
          <w:tcPr>
            <w:tcW w:w="766" w:type="dxa"/>
          </w:tcPr>
          <w:p w14:paraId="001433FA" w14:textId="5551C734" w:rsidR="004409DC" w:rsidRPr="00A239F4" w:rsidRDefault="009C23C7" w:rsidP="004409DC">
            <w:pPr>
              <w:rPr>
                <w:rFonts w:ascii="Palatino Linotype" w:hAnsi="Palatino Linotype"/>
                <w:lang w:val="en-US"/>
              </w:rPr>
            </w:pPr>
            <w:r w:rsidRPr="00A239F4">
              <w:rPr>
                <w:rFonts w:ascii="Palatino Linotype" w:hAnsi="Palatino Linotype"/>
                <w:lang w:val="en-US"/>
              </w:rPr>
              <w:t>1.</w:t>
            </w:r>
            <w:r w:rsidR="004409DC" w:rsidRPr="00A239F4">
              <w:rPr>
                <w:rFonts w:ascii="Palatino Linotype" w:hAnsi="Palatino Linotype"/>
                <w:lang w:val="en-US"/>
              </w:rPr>
              <w:t>,76</w:t>
            </w:r>
          </w:p>
        </w:tc>
        <w:tc>
          <w:tcPr>
            <w:tcW w:w="680" w:type="dxa"/>
          </w:tcPr>
          <w:p w14:paraId="221AA695"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w:t>
            </w:r>
          </w:p>
        </w:tc>
        <w:tc>
          <w:tcPr>
            <w:tcW w:w="5459" w:type="dxa"/>
          </w:tcPr>
          <w:p w14:paraId="737574C6"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0,5% DMSO</w:t>
            </w:r>
          </w:p>
        </w:tc>
      </w:tr>
      <w:tr w:rsidR="00A239F4" w:rsidRPr="00A239F4" w14:paraId="1C1CB7EE" w14:textId="77777777" w:rsidTr="003C4FD1">
        <w:tc>
          <w:tcPr>
            <w:tcW w:w="956" w:type="dxa"/>
          </w:tcPr>
          <w:p w14:paraId="4F7401B6" w14:textId="77777777" w:rsidR="004409DC" w:rsidRPr="00A239F4" w:rsidRDefault="004409DC" w:rsidP="004409DC">
            <w:pPr>
              <w:rPr>
                <w:rFonts w:ascii="Palatino Linotype" w:hAnsi="Palatino Linotype"/>
                <w:b/>
                <w:lang w:val="en-US"/>
              </w:rPr>
            </w:pPr>
            <w:r w:rsidRPr="00A239F4">
              <w:rPr>
                <w:rFonts w:ascii="Palatino Linotype" w:hAnsi="Palatino Linotype"/>
                <w:b/>
                <w:lang w:val="en-US"/>
              </w:rPr>
              <w:t>Pf120</w:t>
            </w:r>
          </w:p>
        </w:tc>
        <w:tc>
          <w:tcPr>
            <w:tcW w:w="1165" w:type="dxa"/>
          </w:tcPr>
          <w:p w14:paraId="30728E7E"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586.1848</w:t>
            </w:r>
          </w:p>
        </w:tc>
        <w:tc>
          <w:tcPr>
            <w:tcW w:w="766" w:type="dxa"/>
          </w:tcPr>
          <w:p w14:paraId="362154A7" w14:textId="02D2155D" w:rsidR="004409DC" w:rsidRPr="00A239F4" w:rsidRDefault="009C23C7" w:rsidP="004409DC">
            <w:pPr>
              <w:rPr>
                <w:rFonts w:ascii="Palatino Linotype" w:hAnsi="Palatino Linotype"/>
                <w:lang w:val="en-US"/>
              </w:rPr>
            </w:pPr>
            <w:r w:rsidRPr="00A239F4">
              <w:rPr>
                <w:rFonts w:ascii="Palatino Linotype" w:hAnsi="Palatino Linotype"/>
                <w:lang w:val="en-US"/>
              </w:rPr>
              <w:t>3.</w:t>
            </w:r>
            <w:r w:rsidR="004409DC" w:rsidRPr="00A239F4">
              <w:rPr>
                <w:rFonts w:ascii="Palatino Linotype" w:hAnsi="Palatino Linotype"/>
                <w:lang w:val="en-US"/>
              </w:rPr>
              <w:t>91</w:t>
            </w:r>
          </w:p>
        </w:tc>
        <w:tc>
          <w:tcPr>
            <w:tcW w:w="680" w:type="dxa"/>
          </w:tcPr>
          <w:p w14:paraId="37B963D5"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5</w:t>
            </w:r>
          </w:p>
        </w:tc>
        <w:tc>
          <w:tcPr>
            <w:tcW w:w="5459" w:type="dxa"/>
          </w:tcPr>
          <w:p w14:paraId="5E37C210" w14:textId="77777777" w:rsidR="004409DC" w:rsidRPr="00A239F4" w:rsidRDefault="004409DC" w:rsidP="004409DC">
            <w:pPr>
              <w:rPr>
                <w:rFonts w:ascii="Palatino Linotype" w:hAnsi="Palatino Linotype"/>
              </w:rPr>
            </w:pPr>
            <w:r w:rsidRPr="00A239F4">
              <w:rPr>
                <w:rFonts w:ascii="Palatino Linotype" w:hAnsi="Palatino Linotype"/>
                <w:lang w:val="en-US"/>
              </w:rPr>
              <w:t xml:space="preserve">1% DMSO @35°C, </w:t>
            </w:r>
            <w:r w:rsidRPr="00A239F4">
              <w:rPr>
                <w:rFonts w:ascii="Palatino Linotype" w:hAnsi="Palatino Linotype"/>
              </w:rPr>
              <w:t xml:space="preserve">3% DMSO, 3% EtOH, 1% EtOH @25°C, 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28A4FFE5" w14:textId="77777777" w:rsidTr="003C4FD1">
        <w:tc>
          <w:tcPr>
            <w:tcW w:w="956" w:type="dxa"/>
          </w:tcPr>
          <w:p w14:paraId="14C8F051" w14:textId="77777777" w:rsidR="004409DC" w:rsidRPr="00A239F4" w:rsidRDefault="004409DC" w:rsidP="004409DC">
            <w:pPr>
              <w:rPr>
                <w:rFonts w:ascii="Palatino Linotype" w:hAnsi="Palatino Linotype"/>
                <w:b/>
              </w:rPr>
            </w:pPr>
            <w:r w:rsidRPr="00A239F4">
              <w:rPr>
                <w:rFonts w:ascii="Palatino Linotype" w:hAnsi="Palatino Linotype"/>
                <w:b/>
              </w:rPr>
              <w:t>Pf122</w:t>
            </w:r>
          </w:p>
        </w:tc>
        <w:tc>
          <w:tcPr>
            <w:tcW w:w="1165" w:type="dxa"/>
          </w:tcPr>
          <w:p w14:paraId="7BB81882" w14:textId="77777777" w:rsidR="004409DC" w:rsidRPr="00A239F4" w:rsidRDefault="004409DC" w:rsidP="004409DC">
            <w:pPr>
              <w:rPr>
                <w:rFonts w:ascii="Palatino Linotype" w:hAnsi="Palatino Linotype"/>
              </w:rPr>
            </w:pPr>
            <w:r w:rsidRPr="00A239F4">
              <w:rPr>
                <w:rFonts w:ascii="Palatino Linotype" w:hAnsi="Palatino Linotype"/>
              </w:rPr>
              <w:t>351.1488</w:t>
            </w:r>
          </w:p>
        </w:tc>
        <w:tc>
          <w:tcPr>
            <w:tcW w:w="766" w:type="dxa"/>
          </w:tcPr>
          <w:p w14:paraId="60911F32" w14:textId="5D210969"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38</w:t>
            </w:r>
          </w:p>
        </w:tc>
        <w:tc>
          <w:tcPr>
            <w:tcW w:w="680" w:type="dxa"/>
          </w:tcPr>
          <w:p w14:paraId="3A66B7A0"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119F55A3" w14:textId="77777777" w:rsidR="004409DC" w:rsidRPr="00A239F4" w:rsidRDefault="004409DC" w:rsidP="004409DC">
            <w:pPr>
              <w:rPr>
                <w:rFonts w:ascii="Palatino Linotype" w:hAnsi="Palatino Linotype"/>
              </w:rPr>
            </w:pPr>
            <w:r w:rsidRPr="00A239F4">
              <w:rPr>
                <w:rFonts w:ascii="Palatino Linotype" w:hAnsi="Palatino Linotype"/>
              </w:rPr>
              <w:t xml:space="preserve">3% EtOH, 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1855DEB2" w14:textId="77777777" w:rsidTr="003C4FD1">
        <w:tc>
          <w:tcPr>
            <w:tcW w:w="956" w:type="dxa"/>
          </w:tcPr>
          <w:p w14:paraId="5CF9B813" w14:textId="77777777" w:rsidR="004409DC" w:rsidRPr="00A239F4" w:rsidRDefault="004409DC" w:rsidP="004409DC">
            <w:pPr>
              <w:rPr>
                <w:rFonts w:ascii="Palatino Linotype" w:hAnsi="Palatino Linotype"/>
                <w:b/>
              </w:rPr>
            </w:pPr>
            <w:r w:rsidRPr="00A239F4">
              <w:rPr>
                <w:rFonts w:ascii="Palatino Linotype" w:hAnsi="Palatino Linotype"/>
                <w:b/>
              </w:rPr>
              <w:t>Pf123</w:t>
            </w:r>
          </w:p>
        </w:tc>
        <w:tc>
          <w:tcPr>
            <w:tcW w:w="1165" w:type="dxa"/>
          </w:tcPr>
          <w:p w14:paraId="7317A078" w14:textId="77777777" w:rsidR="004409DC" w:rsidRPr="00A239F4" w:rsidRDefault="004409DC" w:rsidP="004409DC">
            <w:pPr>
              <w:rPr>
                <w:rFonts w:ascii="Palatino Linotype" w:hAnsi="Palatino Linotype"/>
              </w:rPr>
            </w:pPr>
            <w:r w:rsidRPr="00A239F4">
              <w:rPr>
                <w:rFonts w:ascii="Palatino Linotype" w:hAnsi="Palatino Linotype"/>
              </w:rPr>
              <w:t>723.2384</w:t>
            </w:r>
          </w:p>
        </w:tc>
        <w:tc>
          <w:tcPr>
            <w:tcW w:w="766" w:type="dxa"/>
          </w:tcPr>
          <w:p w14:paraId="6C740730" w14:textId="24C2B0FA"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91</w:t>
            </w:r>
          </w:p>
        </w:tc>
        <w:tc>
          <w:tcPr>
            <w:tcW w:w="680" w:type="dxa"/>
          </w:tcPr>
          <w:p w14:paraId="3A44B659" w14:textId="77777777" w:rsidR="004409DC" w:rsidRPr="00A239F4" w:rsidRDefault="004409DC" w:rsidP="004409DC">
            <w:pPr>
              <w:rPr>
                <w:rFonts w:ascii="Palatino Linotype" w:hAnsi="Palatino Linotype"/>
              </w:rPr>
            </w:pPr>
            <w:r w:rsidRPr="00A239F4">
              <w:rPr>
                <w:rFonts w:ascii="Palatino Linotype" w:hAnsi="Palatino Linotype"/>
              </w:rPr>
              <w:t>5</w:t>
            </w:r>
          </w:p>
        </w:tc>
        <w:tc>
          <w:tcPr>
            <w:tcW w:w="5459" w:type="dxa"/>
          </w:tcPr>
          <w:p w14:paraId="79143C2F" w14:textId="77777777" w:rsidR="004409DC" w:rsidRPr="00A239F4" w:rsidRDefault="004409DC" w:rsidP="004409DC">
            <w:pPr>
              <w:rPr>
                <w:rFonts w:ascii="Palatino Linotype" w:hAnsi="Palatino Linotype"/>
              </w:rPr>
            </w:pPr>
            <w:r w:rsidRPr="00A239F4">
              <w:rPr>
                <w:rFonts w:ascii="Palatino Linotype" w:hAnsi="Palatino Linotype"/>
              </w:rPr>
              <w:t xml:space="preserve">1% DMSO @35°C, 3% DMSO, 3% EtOH, 1% EtOH @25°C, 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4F1AFD2C" w14:textId="77777777" w:rsidTr="003C4FD1">
        <w:tc>
          <w:tcPr>
            <w:tcW w:w="956" w:type="dxa"/>
          </w:tcPr>
          <w:p w14:paraId="314D23D0" w14:textId="77777777" w:rsidR="004409DC" w:rsidRPr="00A239F4" w:rsidRDefault="004409DC" w:rsidP="004409DC">
            <w:pPr>
              <w:rPr>
                <w:rFonts w:ascii="Palatino Linotype" w:hAnsi="Palatino Linotype"/>
                <w:b/>
              </w:rPr>
            </w:pPr>
            <w:r w:rsidRPr="00A239F4">
              <w:rPr>
                <w:rFonts w:ascii="Palatino Linotype" w:hAnsi="Palatino Linotype"/>
                <w:b/>
              </w:rPr>
              <w:t>Pf124</w:t>
            </w:r>
          </w:p>
        </w:tc>
        <w:tc>
          <w:tcPr>
            <w:tcW w:w="1165" w:type="dxa"/>
          </w:tcPr>
          <w:p w14:paraId="7763B189" w14:textId="77777777" w:rsidR="004409DC" w:rsidRPr="00A239F4" w:rsidRDefault="004409DC" w:rsidP="004409DC">
            <w:pPr>
              <w:rPr>
                <w:rFonts w:ascii="Palatino Linotype" w:hAnsi="Palatino Linotype"/>
              </w:rPr>
            </w:pPr>
            <w:r w:rsidRPr="00A239F4">
              <w:rPr>
                <w:rFonts w:ascii="Palatino Linotype" w:hAnsi="Palatino Linotype"/>
              </w:rPr>
              <w:t>243.1353</w:t>
            </w:r>
          </w:p>
        </w:tc>
        <w:tc>
          <w:tcPr>
            <w:tcW w:w="766" w:type="dxa"/>
          </w:tcPr>
          <w:p w14:paraId="469EBFD8" w14:textId="4B85DAED"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97</w:t>
            </w:r>
          </w:p>
        </w:tc>
        <w:tc>
          <w:tcPr>
            <w:tcW w:w="680" w:type="dxa"/>
          </w:tcPr>
          <w:p w14:paraId="53328AA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4FED415" w14:textId="77777777" w:rsidR="004409DC" w:rsidRPr="00A239F4" w:rsidRDefault="004409DC" w:rsidP="004409DC">
            <w:pPr>
              <w:rPr>
                <w:rFonts w:ascii="Palatino Linotype" w:hAnsi="Palatino Linotype"/>
              </w:rPr>
            </w:pPr>
            <w:r w:rsidRPr="00A239F4">
              <w:rPr>
                <w:rFonts w:ascii="Palatino Linotype" w:hAnsi="Palatino Linotype"/>
              </w:rPr>
              <w:t>1% DMSO @35°C</w:t>
            </w:r>
          </w:p>
        </w:tc>
      </w:tr>
      <w:tr w:rsidR="00A239F4" w:rsidRPr="00A239F4" w14:paraId="62D0D1FD" w14:textId="77777777" w:rsidTr="003C4FD1">
        <w:tc>
          <w:tcPr>
            <w:tcW w:w="956" w:type="dxa"/>
          </w:tcPr>
          <w:p w14:paraId="596F6F21" w14:textId="77777777" w:rsidR="004409DC" w:rsidRPr="00A239F4" w:rsidRDefault="004409DC" w:rsidP="004409DC">
            <w:pPr>
              <w:rPr>
                <w:rFonts w:ascii="Palatino Linotype" w:hAnsi="Palatino Linotype"/>
                <w:b/>
              </w:rPr>
            </w:pPr>
            <w:r w:rsidRPr="00A239F4">
              <w:rPr>
                <w:rFonts w:ascii="Palatino Linotype" w:hAnsi="Palatino Linotype"/>
                <w:b/>
              </w:rPr>
              <w:t>Pf125</w:t>
            </w:r>
          </w:p>
        </w:tc>
        <w:tc>
          <w:tcPr>
            <w:tcW w:w="1165" w:type="dxa"/>
          </w:tcPr>
          <w:p w14:paraId="23071F47" w14:textId="77777777" w:rsidR="004409DC" w:rsidRPr="00A239F4" w:rsidRDefault="004409DC" w:rsidP="004409DC">
            <w:pPr>
              <w:rPr>
                <w:rFonts w:ascii="Palatino Linotype" w:hAnsi="Palatino Linotype"/>
              </w:rPr>
            </w:pPr>
            <w:r w:rsidRPr="00A239F4">
              <w:rPr>
                <w:rFonts w:ascii="Palatino Linotype" w:hAnsi="Palatino Linotype"/>
              </w:rPr>
              <w:t>1015.4444</w:t>
            </w:r>
          </w:p>
        </w:tc>
        <w:tc>
          <w:tcPr>
            <w:tcW w:w="766" w:type="dxa"/>
          </w:tcPr>
          <w:p w14:paraId="6347BBE9" w14:textId="0E3C9F77"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82</w:t>
            </w:r>
          </w:p>
        </w:tc>
        <w:tc>
          <w:tcPr>
            <w:tcW w:w="680" w:type="dxa"/>
          </w:tcPr>
          <w:p w14:paraId="5200C0AC" w14:textId="77777777" w:rsidR="004409DC" w:rsidRPr="00A239F4" w:rsidRDefault="004409DC" w:rsidP="004409DC">
            <w:pPr>
              <w:rPr>
                <w:rFonts w:ascii="Palatino Linotype" w:hAnsi="Palatino Linotype"/>
              </w:rPr>
            </w:pPr>
            <w:r w:rsidRPr="00A239F4">
              <w:rPr>
                <w:rFonts w:ascii="Palatino Linotype" w:hAnsi="Palatino Linotype"/>
              </w:rPr>
              <w:t>6</w:t>
            </w:r>
          </w:p>
        </w:tc>
        <w:tc>
          <w:tcPr>
            <w:tcW w:w="5459" w:type="dxa"/>
          </w:tcPr>
          <w:p w14:paraId="01EC56F6"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 DMSO @35°C, 3% DMSO, 3% EtOH, 1% EtOH @25°C, 1% Tol, 0,5% Tol @ 25°C</w:t>
            </w:r>
          </w:p>
        </w:tc>
      </w:tr>
      <w:tr w:rsidR="00A239F4" w:rsidRPr="00A239F4" w14:paraId="1AD7D036" w14:textId="77777777" w:rsidTr="003C4FD1">
        <w:tc>
          <w:tcPr>
            <w:tcW w:w="956" w:type="dxa"/>
          </w:tcPr>
          <w:p w14:paraId="0014C0B7" w14:textId="77777777" w:rsidR="004409DC" w:rsidRPr="00A239F4" w:rsidRDefault="004409DC" w:rsidP="004409DC">
            <w:pPr>
              <w:rPr>
                <w:rFonts w:ascii="Palatino Linotype" w:hAnsi="Palatino Linotype"/>
                <w:b/>
              </w:rPr>
            </w:pPr>
            <w:r w:rsidRPr="00A239F4">
              <w:rPr>
                <w:rFonts w:ascii="Palatino Linotype" w:hAnsi="Palatino Linotype"/>
                <w:b/>
              </w:rPr>
              <w:t>Pf129</w:t>
            </w:r>
          </w:p>
        </w:tc>
        <w:tc>
          <w:tcPr>
            <w:tcW w:w="1165" w:type="dxa"/>
          </w:tcPr>
          <w:p w14:paraId="3731E2E1" w14:textId="77777777" w:rsidR="004409DC" w:rsidRPr="00A239F4" w:rsidRDefault="004409DC" w:rsidP="004409DC">
            <w:pPr>
              <w:rPr>
                <w:rFonts w:ascii="Palatino Linotype" w:hAnsi="Palatino Linotype"/>
              </w:rPr>
            </w:pPr>
            <w:r w:rsidRPr="00A239F4">
              <w:rPr>
                <w:rFonts w:ascii="Palatino Linotype" w:hAnsi="Palatino Linotype"/>
              </w:rPr>
              <w:t>532.2226</w:t>
            </w:r>
          </w:p>
        </w:tc>
        <w:tc>
          <w:tcPr>
            <w:tcW w:w="766" w:type="dxa"/>
          </w:tcPr>
          <w:p w14:paraId="0FD9A6A3" w14:textId="2D3ED72E" w:rsidR="004409DC" w:rsidRPr="00A239F4" w:rsidRDefault="004409DC" w:rsidP="004409DC">
            <w:pPr>
              <w:rPr>
                <w:rFonts w:ascii="Palatino Linotype" w:hAnsi="Palatino Linotype"/>
              </w:rPr>
            </w:pPr>
            <w:r w:rsidRPr="00A239F4">
              <w:rPr>
                <w:rFonts w:ascii="Palatino Linotype" w:hAnsi="Palatino Linotype"/>
              </w:rPr>
              <w:t>10</w:t>
            </w:r>
            <w:r w:rsidR="009C23C7" w:rsidRPr="00A239F4">
              <w:rPr>
                <w:rFonts w:ascii="Palatino Linotype" w:hAnsi="Palatino Linotype"/>
              </w:rPr>
              <w:t>.</w:t>
            </w:r>
            <w:r w:rsidRPr="00A239F4">
              <w:rPr>
                <w:rFonts w:ascii="Palatino Linotype" w:hAnsi="Palatino Linotype"/>
              </w:rPr>
              <w:t>71</w:t>
            </w:r>
          </w:p>
        </w:tc>
        <w:tc>
          <w:tcPr>
            <w:tcW w:w="680" w:type="dxa"/>
          </w:tcPr>
          <w:p w14:paraId="2BDA749D"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76B863C1" w14:textId="77777777" w:rsidR="004409DC" w:rsidRPr="00A239F4" w:rsidRDefault="004409DC" w:rsidP="004409DC">
            <w:pPr>
              <w:rPr>
                <w:rFonts w:ascii="Palatino Linotype" w:hAnsi="Palatino Linotype"/>
              </w:rPr>
            </w:pPr>
            <w:r w:rsidRPr="00A239F4">
              <w:rPr>
                <w:rFonts w:ascii="Palatino Linotype" w:hAnsi="Palatino Linotype"/>
              </w:rPr>
              <w:t>3% DMSO, 3% EtOH, 1% EtOH @25°C</w:t>
            </w:r>
          </w:p>
        </w:tc>
      </w:tr>
      <w:tr w:rsidR="00A239F4" w:rsidRPr="00A239F4" w14:paraId="3F03A3D8" w14:textId="77777777" w:rsidTr="003C4FD1">
        <w:tc>
          <w:tcPr>
            <w:tcW w:w="956" w:type="dxa"/>
          </w:tcPr>
          <w:p w14:paraId="645B6D13" w14:textId="77777777" w:rsidR="004409DC" w:rsidRPr="00A239F4" w:rsidRDefault="004409DC" w:rsidP="004409DC">
            <w:pPr>
              <w:rPr>
                <w:rFonts w:ascii="Palatino Linotype" w:hAnsi="Palatino Linotype"/>
                <w:b/>
              </w:rPr>
            </w:pPr>
            <w:r w:rsidRPr="00A239F4">
              <w:rPr>
                <w:rFonts w:ascii="Palatino Linotype" w:hAnsi="Palatino Linotype"/>
                <w:b/>
              </w:rPr>
              <w:t>Pf131</w:t>
            </w:r>
          </w:p>
        </w:tc>
        <w:tc>
          <w:tcPr>
            <w:tcW w:w="1165" w:type="dxa"/>
          </w:tcPr>
          <w:p w14:paraId="22745A5B" w14:textId="77777777" w:rsidR="004409DC" w:rsidRPr="00A239F4" w:rsidRDefault="004409DC" w:rsidP="004409DC">
            <w:pPr>
              <w:rPr>
                <w:rFonts w:ascii="Palatino Linotype" w:hAnsi="Palatino Linotype"/>
              </w:rPr>
            </w:pPr>
            <w:r w:rsidRPr="00A239F4">
              <w:rPr>
                <w:rFonts w:ascii="Palatino Linotype" w:hAnsi="Palatino Linotype"/>
              </w:rPr>
              <w:t>321.1285</w:t>
            </w:r>
          </w:p>
        </w:tc>
        <w:tc>
          <w:tcPr>
            <w:tcW w:w="766" w:type="dxa"/>
          </w:tcPr>
          <w:p w14:paraId="64BB107A" w14:textId="7649E9F2"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27</w:t>
            </w:r>
          </w:p>
        </w:tc>
        <w:tc>
          <w:tcPr>
            <w:tcW w:w="680" w:type="dxa"/>
          </w:tcPr>
          <w:p w14:paraId="7773F3B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65A3DDA" w14:textId="77777777" w:rsidR="004409DC" w:rsidRPr="00A239F4" w:rsidRDefault="004409DC" w:rsidP="004409DC">
            <w:pPr>
              <w:rPr>
                <w:rFonts w:ascii="Palatino Linotype" w:hAnsi="Palatino Linotype"/>
              </w:rPr>
            </w:pPr>
            <w:r w:rsidRPr="00A239F4">
              <w:rPr>
                <w:rFonts w:ascii="Palatino Linotype" w:hAnsi="Palatino Linotype"/>
              </w:rPr>
              <w:t>3% DMSO</w:t>
            </w:r>
          </w:p>
        </w:tc>
      </w:tr>
      <w:tr w:rsidR="00A239F4" w:rsidRPr="00A239F4" w14:paraId="043D421F" w14:textId="77777777" w:rsidTr="003C4FD1">
        <w:tc>
          <w:tcPr>
            <w:tcW w:w="956" w:type="dxa"/>
          </w:tcPr>
          <w:p w14:paraId="09B17289" w14:textId="77777777" w:rsidR="004409DC" w:rsidRPr="00A239F4" w:rsidRDefault="004409DC" w:rsidP="004409DC">
            <w:pPr>
              <w:rPr>
                <w:rFonts w:ascii="Palatino Linotype" w:hAnsi="Palatino Linotype"/>
                <w:b/>
              </w:rPr>
            </w:pPr>
            <w:r w:rsidRPr="00A239F4">
              <w:rPr>
                <w:rFonts w:ascii="Palatino Linotype" w:hAnsi="Palatino Linotype"/>
                <w:b/>
              </w:rPr>
              <w:t>Pf132</w:t>
            </w:r>
          </w:p>
        </w:tc>
        <w:tc>
          <w:tcPr>
            <w:tcW w:w="1165" w:type="dxa"/>
          </w:tcPr>
          <w:p w14:paraId="778395CF" w14:textId="77777777" w:rsidR="004409DC" w:rsidRPr="00A239F4" w:rsidRDefault="004409DC" w:rsidP="004409DC">
            <w:pPr>
              <w:rPr>
                <w:rFonts w:ascii="Palatino Linotype" w:hAnsi="Palatino Linotype"/>
              </w:rPr>
            </w:pPr>
            <w:r w:rsidRPr="00A239F4">
              <w:rPr>
                <w:rFonts w:ascii="Palatino Linotype" w:hAnsi="Palatino Linotype"/>
              </w:rPr>
              <w:t>292.1819</w:t>
            </w:r>
          </w:p>
        </w:tc>
        <w:tc>
          <w:tcPr>
            <w:tcW w:w="766" w:type="dxa"/>
          </w:tcPr>
          <w:p w14:paraId="0E170E34" w14:textId="612A0F56"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46</w:t>
            </w:r>
          </w:p>
        </w:tc>
        <w:tc>
          <w:tcPr>
            <w:tcW w:w="680" w:type="dxa"/>
          </w:tcPr>
          <w:p w14:paraId="258898DD"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045D2411" w14:textId="77777777" w:rsidR="004409DC" w:rsidRPr="00A239F4" w:rsidRDefault="004409DC" w:rsidP="004409DC">
            <w:pPr>
              <w:rPr>
                <w:rFonts w:ascii="Palatino Linotype" w:hAnsi="Palatino Linotype"/>
              </w:rPr>
            </w:pPr>
            <w:r w:rsidRPr="00A239F4">
              <w:rPr>
                <w:rFonts w:ascii="Palatino Linotype" w:hAnsi="Palatino Linotype"/>
              </w:rPr>
              <w:t>3% DMSO, 1% EtOH @25°C</w:t>
            </w:r>
          </w:p>
        </w:tc>
      </w:tr>
      <w:tr w:rsidR="00A239F4" w:rsidRPr="00A239F4" w14:paraId="72933F69" w14:textId="77777777" w:rsidTr="003C4FD1">
        <w:tc>
          <w:tcPr>
            <w:tcW w:w="956" w:type="dxa"/>
          </w:tcPr>
          <w:p w14:paraId="3D1E5D9A" w14:textId="77777777" w:rsidR="004409DC" w:rsidRPr="00A239F4" w:rsidRDefault="004409DC" w:rsidP="004409DC">
            <w:pPr>
              <w:rPr>
                <w:rFonts w:ascii="Palatino Linotype" w:hAnsi="Palatino Linotype"/>
                <w:b/>
              </w:rPr>
            </w:pPr>
            <w:r w:rsidRPr="00A239F4">
              <w:rPr>
                <w:rFonts w:ascii="Palatino Linotype" w:hAnsi="Palatino Linotype"/>
                <w:b/>
              </w:rPr>
              <w:t>Pf134</w:t>
            </w:r>
          </w:p>
        </w:tc>
        <w:tc>
          <w:tcPr>
            <w:tcW w:w="1165" w:type="dxa"/>
          </w:tcPr>
          <w:p w14:paraId="50F9BB94" w14:textId="77777777" w:rsidR="004409DC" w:rsidRPr="00A239F4" w:rsidRDefault="004409DC" w:rsidP="004409DC">
            <w:pPr>
              <w:rPr>
                <w:rFonts w:ascii="Palatino Linotype" w:hAnsi="Palatino Linotype"/>
              </w:rPr>
            </w:pPr>
            <w:r w:rsidRPr="00A239F4">
              <w:rPr>
                <w:rFonts w:ascii="Palatino Linotype" w:hAnsi="Palatino Linotype"/>
              </w:rPr>
              <w:t>421.2044</w:t>
            </w:r>
          </w:p>
        </w:tc>
        <w:tc>
          <w:tcPr>
            <w:tcW w:w="766" w:type="dxa"/>
          </w:tcPr>
          <w:p w14:paraId="179E066B" w14:textId="7625E9E1" w:rsidR="004409DC" w:rsidRPr="00A239F4" w:rsidRDefault="009C23C7"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42</w:t>
            </w:r>
          </w:p>
        </w:tc>
        <w:tc>
          <w:tcPr>
            <w:tcW w:w="680" w:type="dxa"/>
          </w:tcPr>
          <w:p w14:paraId="2468EEB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899E280" w14:textId="77777777" w:rsidR="004409DC" w:rsidRPr="00A239F4" w:rsidRDefault="004409DC" w:rsidP="004409DC">
            <w:pPr>
              <w:rPr>
                <w:rFonts w:ascii="Palatino Linotype" w:hAnsi="Palatino Linotype"/>
              </w:rPr>
            </w:pPr>
            <w:r w:rsidRPr="00A239F4">
              <w:rPr>
                <w:rFonts w:ascii="Palatino Linotype" w:hAnsi="Palatino Linotype"/>
              </w:rPr>
              <w:t>3% DMSO</w:t>
            </w:r>
          </w:p>
        </w:tc>
      </w:tr>
      <w:tr w:rsidR="00A239F4" w:rsidRPr="00A239F4" w14:paraId="2BFFFD69" w14:textId="77777777" w:rsidTr="003C4FD1">
        <w:tc>
          <w:tcPr>
            <w:tcW w:w="956" w:type="dxa"/>
          </w:tcPr>
          <w:p w14:paraId="15F4831A" w14:textId="77777777" w:rsidR="004409DC" w:rsidRPr="00A239F4" w:rsidRDefault="004409DC" w:rsidP="004409DC">
            <w:pPr>
              <w:rPr>
                <w:rFonts w:ascii="Palatino Linotype" w:hAnsi="Palatino Linotype"/>
                <w:b/>
              </w:rPr>
            </w:pPr>
            <w:r w:rsidRPr="00A239F4">
              <w:rPr>
                <w:rFonts w:ascii="Palatino Linotype" w:hAnsi="Palatino Linotype"/>
                <w:b/>
              </w:rPr>
              <w:t>Pf144</w:t>
            </w:r>
          </w:p>
        </w:tc>
        <w:tc>
          <w:tcPr>
            <w:tcW w:w="1165" w:type="dxa"/>
          </w:tcPr>
          <w:p w14:paraId="60563BE8" w14:textId="77777777" w:rsidR="004409DC" w:rsidRPr="00A239F4" w:rsidRDefault="004409DC" w:rsidP="004409DC">
            <w:pPr>
              <w:rPr>
                <w:rFonts w:ascii="Palatino Linotype" w:hAnsi="Palatino Linotype"/>
              </w:rPr>
            </w:pPr>
            <w:r w:rsidRPr="00A239F4">
              <w:rPr>
                <w:rFonts w:ascii="Palatino Linotype" w:hAnsi="Palatino Linotype"/>
              </w:rPr>
              <w:t>332.176</w:t>
            </w:r>
          </w:p>
        </w:tc>
        <w:tc>
          <w:tcPr>
            <w:tcW w:w="766" w:type="dxa"/>
          </w:tcPr>
          <w:p w14:paraId="67452DB6" w14:textId="25E98F57" w:rsidR="004409DC" w:rsidRPr="00A239F4" w:rsidRDefault="009C23C7"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3</w:t>
            </w:r>
          </w:p>
        </w:tc>
        <w:tc>
          <w:tcPr>
            <w:tcW w:w="680" w:type="dxa"/>
          </w:tcPr>
          <w:p w14:paraId="63F797A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C82ABA7"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57B1979D" w14:textId="77777777" w:rsidTr="003C4FD1">
        <w:tc>
          <w:tcPr>
            <w:tcW w:w="956" w:type="dxa"/>
          </w:tcPr>
          <w:p w14:paraId="16A97386" w14:textId="77777777" w:rsidR="004409DC" w:rsidRPr="00A239F4" w:rsidRDefault="004409DC" w:rsidP="004409DC">
            <w:pPr>
              <w:rPr>
                <w:rFonts w:ascii="Palatino Linotype" w:hAnsi="Palatino Linotype"/>
                <w:b/>
              </w:rPr>
            </w:pPr>
            <w:r w:rsidRPr="00A239F4">
              <w:rPr>
                <w:rFonts w:ascii="Palatino Linotype" w:hAnsi="Palatino Linotype"/>
                <w:b/>
              </w:rPr>
              <w:t>Pf159</w:t>
            </w:r>
          </w:p>
        </w:tc>
        <w:tc>
          <w:tcPr>
            <w:tcW w:w="1165" w:type="dxa"/>
          </w:tcPr>
          <w:p w14:paraId="7DC18F01" w14:textId="77777777" w:rsidR="004409DC" w:rsidRPr="00A239F4" w:rsidRDefault="004409DC" w:rsidP="004409DC">
            <w:pPr>
              <w:rPr>
                <w:rFonts w:ascii="Palatino Linotype" w:hAnsi="Palatino Linotype"/>
              </w:rPr>
            </w:pPr>
            <w:r w:rsidRPr="00A239F4">
              <w:rPr>
                <w:rFonts w:ascii="Palatino Linotype" w:hAnsi="Palatino Linotype"/>
              </w:rPr>
              <w:t>270.1444</w:t>
            </w:r>
          </w:p>
        </w:tc>
        <w:tc>
          <w:tcPr>
            <w:tcW w:w="766" w:type="dxa"/>
          </w:tcPr>
          <w:p w14:paraId="05980377" w14:textId="17976C5B"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07</w:t>
            </w:r>
          </w:p>
        </w:tc>
        <w:tc>
          <w:tcPr>
            <w:tcW w:w="680" w:type="dxa"/>
          </w:tcPr>
          <w:p w14:paraId="33C9A780"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5A2BA6F9" w14:textId="77777777" w:rsidR="004409DC" w:rsidRPr="00A239F4" w:rsidRDefault="004409DC" w:rsidP="004409DC">
            <w:pPr>
              <w:rPr>
                <w:rFonts w:ascii="Palatino Linotype" w:hAnsi="Palatino Linotype"/>
              </w:rPr>
            </w:pPr>
            <w:r w:rsidRPr="00A239F4">
              <w:rPr>
                <w:rFonts w:ascii="Palatino Linotype" w:hAnsi="Palatino Linotype"/>
              </w:rPr>
              <w:t>3% DMSO, 3% EtOH, 1% EtOH @25°C</w:t>
            </w:r>
          </w:p>
        </w:tc>
      </w:tr>
      <w:tr w:rsidR="00A239F4" w:rsidRPr="00A239F4" w14:paraId="76FB1471" w14:textId="77777777" w:rsidTr="003C4FD1">
        <w:tc>
          <w:tcPr>
            <w:tcW w:w="956" w:type="dxa"/>
          </w:tcPr>
          <w:p w14:paraId="53125739" w14:textId="77777777" w:rsidR="004409DC" w:rsidRPr="00A239F4" w:rsidRDefault="004409DC" w:rsidP="004409DC">
            <w:pPr>
              <w:rPr>
                <w:rFonts w:ascii="Palatino Linotype" w:hAnsi="Palatino Linotype"/>
                <w:b/>
              </w:rPr>
            </w:pPr>
            <w:r w:rsidRPr="00A239F4">
              <w:rPr>
                <w:rFonts w:ascii="Palatino Linotype" w:hAnsi="Palatino Linotype"/>
                <w:b/>
              </w:rPr>
              <w:t>Pf160</w:t>
            </w:r>
          </w:p>
        </w:tc>
        <w:tc>
          <w:tcPr>
            <w:tcW w:w="1165" w:type="dxa"/>
          </w:tcPr>
          <w:p w14:paraId="01A902D9" w14:textId="77777777" w:rsidR="004409DC" w:rsidRPr="00A239F4" w:rsidRDefault="004409DC" w:rsidP="004409DC">
            <w:pPr>
              <w:rPr>
                <w:rFonts w:ascii="Palatino Linotype" w:hAnsi="Palatino Linotype"/>
              </w:rPr>
            </w:pPr>
            <w:r w:rsidRPr="00A239F4">
              <w:rPr>
                <w:rFonts w:ascii="Palatino Linotype" w:hAnsi="Palatino Linotype"/>
              </w:rPr>
              <w:t>421.1298</w:t>
            </w:r>
          </w:p>
        </w:tc>
        <w:tc>
          <w:tcPr>
            <w:tcW w:w="766" w:type="dxa"/>
          </w:tcPr>
          <w:p w14:paraId="4BDEE9D7" w14:textId="41CEFAE4"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63</w:t>
            </w:r>
          </w:p>
        </w:tc>
        <w:tc>
          <w:tcPr>
            <w:tcW w:w="680" w:type="dxa"/>
          </w:tcPr>
          <w:p w14:paraId="41BDC0F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7A16DB9" w14:textId="77777777" w:rsidR="004409DC" w:rsidRPr="00A239F4" w:rsidRDefault="004409DC" w:rsidP="004409DC">
            <w:pPr>
              <w:rPr>
                <w:rFonts w:ascii="Palatino Linotype" w:hAnsi="Palatino Linotype"/>
              </w:rPr>
            </w:pPr>
            <w:r w:rsidRPr="00A239F4">
              <w:rPr>
                <w:rFonts w:ascii="Palatino Linotype" w:hAnsi="Palatino Linotype"/>
              </w:rPr>
              <w:t>1% EtOH @25°C</w:t>
            </w:r>
          </w:p>
        </w:tc>
      </w:tr>
      <w:tr w:rsidR="00A239F4" w:rsidRPr="00A239F4" w14:paraId="64787C21" w14:textId="77777777" w:rsidTr="003C4FD1">
        <w:tc>
          <w:tcPr>
            <w:tcW w:w="956" w:type="dxa"/>
          </w:tcPr>
          <w:p w14:paraId="194C22C6" w14:textId="77777777" w:rsidR="004409DC" w:rsidRPr="00A239F4" w:rsidRDefault="004409DC" w:rsidP="004409DC">
            <w:pPr>
              <w:rPr>
                <w:rFonts w:ascii="Palatino Linotype" w:hAnsi="Palatino Linotype"/>
                <w:b/>
              </w:rPr>
            </w:pPr>
            <w:r w:rsidRPr="00A239F4">
              <w:rPr>
                <w:rFonts w:ascii="Palatino Linotype" w:hAnsi="Palatino Linotype"/>
                <w:b/>
              </w:rPr>
              <w:t>Pf161</w:t>
            </w:r>
          </w:p>
        </w:tc>
        <w:tc>
          <w:tcPr>
            <w:tcW w:w="1165" w:type="dxa"/>
          </w:tcPr>
          <w:p w14:paraId="18DEB2D1" w14:textId="77777777" w:rsidR="004409DC" w:rsidRPr="00A239F4" w:rsidRDefault="004409DC" w:rsidP="004409DC">
            <w:pPr>
              <w:rPr>
                <w:rFonts w:ascii="Palatino Linotype" w:hAnsi="Palatino Linotype"/>
              </w:rPr>
            </w:pPr>
            <w:r w:rsidRPr="00A239F4">
              <w:rPr>
                <w:rFonts w:ascii="Palatino Linotype" w:hAnsi="Palatino Linotype"/>
              </w:rPr>
              <w:t>505.2129</w:t>
            </w:r>
          </w:p>
        </w:tc>
        <w:tc>
          <w:tcPr>
            <w:tcW w:w="766" w:type="dxa"/>
          </w:tcPr>
          <w:p w14:paraId="327EA7D6" w14:textId="5D429A14"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38</w:t>
            </w:r>
          </w:p>
        </w:tc>
        <w:tc>
          <w:tcPr>
            <w:tcW w:w="680" w:type="dxa"/>
          </w:tcPr>
          <w:p w14:paraId="3FF9812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1DC88C9"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5FA7300B" w14:textId="77777777" w:rsidTr="003C4FD1">
        <w:tc>
          <w:tcPr>
            <w:tcW w:w="956" w:type="dxa"/>
          </w:tcPr>
          <w:p w14:paraId="7D3EFA84" w14:textId="77777777" w:rsidR="004409DC" w:rsidRPr="00A239F4" w:rsidRDefault="004409DC" w:rsidP="004409DC">
            <w:pPr>
              <w:rPr>
                <w:rFonts w:ascii="Palatino Linotype" w:hAnsi="Palatino Linotype"/>
                <w:b/>
              </w:rPr>
            </w:pPr>
            <w:r w:rsidRPr="00A239F4">
              <w:rPr>
                <w:rFonts w:ascii="Palatino Linotype" w:hAnsi="Palatino Linotype"/>
                <w:b/>
              </w:rPr>
              <w:t>Pf163</w:t>
            </w:r>
          </w:p>
        </w:tc>
        <w:tc>
          <w:tcPr>
            <w:tcW w:w="1165" w:type="dxa"/>
          </w:tcPr>
          <w:p w14:paraId="741D95CF" w14:textId="77777777" w:rsidR="004409DC" w:rsidRPr="00A239F4" w:rsidRDefault="004409DC" w:rsidP="004409DC">
            <w:pPr>
              <w:rPr>
                <w:rFonts w:ascii="Palatino Linotype" w:hAnsi="Palatino Linotype"/>
              </w:rPr>
            </w:pPr>
            <w:r w:rsidRPr="00A239F4">
              <w:rPr>
                <w:rFonts w:ascii="Palatino Linotype" w:hAnsi="Palatino Linotype"/>
              </w:rPr>
              <w:t>270.1459</w:t>
            </w:r>
          </w:p>
        </w:tc>
        <w:tc>
          <w:tcPr>
            <w:tcW w:w="766" w:type="dxa"/>
          </w:tcPr>
          <w:p w14:paraId="2E0909C8" w14:textId="1B043CB8"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02</w:t>
            </w:r>
          </w:p>
        </w:tc>
        <w:tc>
          <w:tcPr>
            <w:tcW w:w="680" w:type="dxa"/>
          </w:tcPr>
          <w:p w14:paraId="2BC90092"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59279C62" w14:textId="77777777" w:rsidR="004409DC" w:rsidRPr="00A239F4" w:rsidRDefault="004409DC" w:rsidP="004409DC">
            <w:pPr>
              <w:rPr>
                <w:rFonts w:ascii="Palatino Linotype" w:hAnsi="Palatino Linotype"/>
              </w:rPr>
            </w:pPr>
            <w:r w:rsidRPr="00A239F4">
              <w:rPr>
                <w:rFonts w:ascii="Palatino Linotype" w:hAnsi="Palatino Linotype"/>
              </w:rPr>
              <w:t xml:space="preserve">3% EtOH, 1% </w:t>
            </w:r>
            <w:proofErr w:type="spellStart"/>
            <w:r w:rsidRPr="00A239F4">
              <w:rPr>
                <w:rFonts w:ascii="Palatino Linotype" w:hAnsi="Palatino Linotype"/>
              </w:rPr>
              <w:t>Tol</w:t>
            </w:r>
            <w:proofErr w:type="spellEnd"/>
            <w:r w:rsidRPr="00A239F4">
              <w:rPr>
                <w:rFonts w:ascii="Palatino Linotype" w:hAnsi="Palatino Linotype"/>
              </w:rPr>
              <w:t xml:space="preserve">, 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1072052A" w14:textId="77777777" w:rsidTr="003C4FD1">
        <w:tc>
          <w:tcPr>
            <w:tcW w:w="956" w:type="dxa"/>
          </w:tcPr>
          <w:p w14:paraId="2BEB0B09" w14:textId="77777777" w:rsidR="004409DC" w:rsidRPr="00A239F4" w:rsidRDefault="004409DC" w:rsidP="004409DC">
            <w:pPr>
              <w:rPr>
                <w:rFonts w:ascii="Palatino Linotype" w:hAnsi="Palatino Linotype"/>
                <w:b/>
              </w:rPr>
            </w:pPr>
            <w:r w:rsidRPr="00A239F4">
              <w:rPr>
                <w:rFonts w:ascii="Palatino Linotype" w:hAnsi="Palatino Linotype"/>
                <w:b/>
              </w:rPr>
              <w:t>Pf164</w:t>
            </w:r>
          </w:p>
        </w:tc>
        <w:tc>
          <w:tcPr>
            <w:tcW w:w="1165" w:type="dxa"/>
          </w:tcPr>
          <w:p w14:paraId="73132777" w14:textId="55E0903E" w:rsidR="004409DC" w:rsidRPr="00A239F4" w:rsidRDefault="00383E24" w:rsidP="004409DC">
            <w:pPr>
              <w:rPr>
                <w:rFonts w:ascii="Palatino Linotype" w:hAnsi="Palatino Linotype"/>
              </w:rPr>
            </w:pPr>
            <w:r w:rsidRPr="00A239F4">
              <w:rPr>
                <w:rFonts w:ascii="Palatino Linotype" w:hAnsi="Palatino Linotype"/>
              </w:rPr>
              <w:t>383.</w:t>
            </w:r>
            <w:r w:rsidR="004409DC" w:rsidRPr="00A239F4">
              <w:rPr>
                <w:rFonts w:ascii="Palatino Linotype" w:hAnsi="Palatino Linotype"/>
              </w:rPr>
              <w:t>2291</w:t>
            </w:r>
          </w:p>
        </w:tc>
        <w:tc>
          <w:tcPr>
            <w:tcW w:w="766" w:type="dxa"/>
          </w:tcPr>
          <w:p w14:paraId="40DE0035" w14:textId="44196D61"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72</w:t>
            </w:r>
          </w:p>
        </w:tc>
        <w:tc>
          <w:tcPr>
            <w:tcW w:w="680" w:type="dxa"/>
          </w:tcPr>
          <w:p w14:paraId="1FBAD46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D72995A"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6D708BA0" w14:textId="77777777" w:rsidTr="003C4FD1">
        <w:tc>
          <w:tcPr>
            <w:tcW w:w="956" w:type="dxa"/>
          </w:tcPr>
          <w:p w14:paraId="013CCC37" w14:textId="77777777" w:rsidR="004409DC" w:rsidRPr="00A239F4" w:rsidRDefault="004409DC" w:rsidP="004409DC">
            <w:pPr>
              <w:rPr>
                <w:rFonts w:ascii="Palatino Linotype" w:hAnsi="Palatino Linotype"/>
                <w:b/>
              </w:rPr>
            </w:pPr>
            <w:r w:rsidRPr="00A239F4">
              <w:rPr>
                <w:rFonts w:ascii="Palatino Linotype" w:hAnsi="Palatino Linotype"/>
                <w:b/>
              </w:rPr>
              <w:t>Pf165</w:t>
            </w:r>
          </w:p>
        </w:tc>
        <w:tc>
          <w:tcPr>
            <w:tcW w:w="1165" w:type="dxa"/>
          </w:tcPr>
          <w:p w14:paraId="1473170D" w14:textId="2223E4D7" w:rsidR="004409DC" w:rsidRPr="00A239F4" w:rsidRDefault="00383E24" w:rsidP="004409DC">
            <w:pPr>
              <w:rPr>
                <w:rFonts w:ascii="Palatino Linotype" w:hAnsi="Palatino Linotype"/>
              </w:rPr>
            </w:pPr>
            <w:r w:rsidRPr="00A239F4">
              <w:rPr>
                <w:rFonts w:ascii="Palatino Linotype" w:hAnsi="Palatino Linotype"/>
              </w:rPr>
              <w:t>523.</w:t>
            </w:r>
            <w:r w:rsidR="004409DC" w:rsidRPr="00A239F4">
              <w:rPr>
                <w:rFonts w:ascii="Palatino Linotype" w:hAnsi="Palatino Linotype"/>
              </w:rPr>
              <w:t>2568</w:t>
            </w:r>
          </w:p>
        </w:tc>
        <w:tc>
          <w:tcPr>
            <w:tcW w:w="766" w:type="dxa"/>
          </w:tcPr>
          <w:p w14:paraId="1E4802A0" w14:textId="143B5D21"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82</w:t>
            </w:r>
          </w:p>
        </w:tc>
        <w:tc>
          <w:tcPr>
            <w:tcW w:w="680" w:type="dxa"/>
          </w:tcPr>
          <w:p w14:paraId="4B997C3E"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5A403CFD" w14:textId="77777777" w:rsidR="004409DC" w:rsidRPr="00A239F4" w:rsidRDefault="004409DC" w:rsidP="004409DC">
            <w:pPr>
              <w:rPr>
                <w:rFonts w:ascii="Palatino Linotype" w:hAnsi="Palatino Linotype"/>
              </w:rPr>
            </w:pPr>
            <w:r w:rsidRPr="00A239F4">
              <w:rPr>
                <w:rFonts w:ascii="Palatino Linotype" w:hAnsi="Palatino Linotype"/>
              </w:rPr>
              <w:t xml:space="preserve">3% EtOH, 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1488A0DF" w14:textId="77777777" w:rsidTr="003C4FD1">
        <w:tc>
          <w:tcPr>
            <w:tcW w:w="956" w:type="dxa"/>
          </w:tcPr>
          <w:p w14:paraId="11A9718A" w14:textId="77777777" w:rsidR="004409DC" w:rsidRPr="00A239F4" w:rsidRDefault="004409DC" w:rsidP="004409DC">
            <w:pPr>
              <w:rPr>
                <w:rFonts w:ascii="Palatino Linotype" w:hAnsi="Palatino Linotype"/>
                <w:b/>
              </w:rPr>
            </w:pPr>
            <w:r w:rsidRPr="00A239F4">
              <w:rPr>
                <w:rFonts w:ascii="Palatino Linotype" w:hAnsi="Palatino Linotype"/>
                <w:b/>
              </w:rPr>
              <w:t>Pf167</w:t>
            </w:r>
          </w:p>
        </w:tc>
        <w:tc>
          <w:tcPr>
            <w:tcW w:w="1165" w:type="dxa"/>
          </w:tcPr>
          <w:p w14:paraId="2C756AB7" w14:textId="359E566E" w:rsidR="004409DC" w:rsidRPr="00A239F4" w:rsidRDefault="00383E24" w:rsidP="004409DC">
            <w:pPr>
              <w:rPr>
                <w:rFonts w:ascii="Palatino Linotype" w:hAnsi="Palatino Linotype"/>
              </w:rPr>
            </w:pPr>
            <w:r w:rsidRPr="00A239F4">
              <w:rPr>
                <w:rFonts w:ascii="Palatino Linotype" w:hAnsi="Palatino Linotype"/>
              </w:rPr>
              <w:t>1258.</w:t>
            </w:r>
            <w:r w:rsidR="004409DC" w:rsidRPr="00A239F4">
              <w:rPr>
                <w:rFonts w:ascii="Palatino Linotype" w:hAnsi="Palatino Linotype"/>
              </w:rPr>
              <w:t>5694</w:t>
            </w:r>
          </w:p>
        </w:tc>
        <w:tc>
          <w:tcPr>
            <w:tcW w:w="766" w:type="dxa"/>
          </w:tcPr>
          <w:p w14:paraId="2F8BAF12" w14:textId="5A3B894F"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w:t>
            </w:r>
          </w:p>
        </w:tc>
        <w:tc>
          <w:tcPr>
            <w:tcW w:w="680" w:type="dxa"/>
          </w:tcPr>
          <w:p w14:paraId="1CC80F0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1F5FA1A" w14:textId="77777777" w:rsidR="004409DC" w:rsidRPr="00A239F4" w:rsidRDefault="004409DC" w:rsidP="004409DC">
            <w:pPr>
              <w:rPr>
                <w:rFonts w:ascii="Palatino Linotype" w:hAnsi="Palatino Linotype"/>
              </w:rPr>
            </w:pPr>
            <w:r w:rsidRPr="00A239F4">
              <w:rPr>
                <w:rFonts w:ascii="Palatino Linotype" w:hAnsi="Palatino Linotype"/>
              </w:rPr>
              <w:t xml:space="preserve">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4AFDA880" w14:textId="77777777" w:rsidTr="003C4FD1">
        <w:tc>
          <w:tcPr>
            <w:tcW w:w="956" w:type="dxa"/>
          </w:tcPr>
          <w:p w14:paraId="5890544A" w14:textId="77777777" w:rsidR="004409DC" w:rsidRPr="00A239F4" w:rsidRDefault="004409DC" w:rsidP="004409DC">
            <w:pPr>
              <w:rPr>
                <w:rFonts w:ascii="Palatino Linotype" w:hAnsi="Palatino Linotype"/>
                <w:b/>
              </w:rPr>
            </w:pPr>
            <w:r w:rsidRPr="00A239F4">
              <w:rPr>
                <w:rFonts w:ascii="Palatino Linotype" w:hAnsi="Palatino Linotype"/>
                <w:b/>
              </w:rPr>
              <w:t>Pf169</w:t>
            </w:r>
          </w:p>
        </w:tc>
        <w:tc>
          <w:tcPr>
            <w:tcW w:w="1165" w:type="dxa"/>
          </w:tcPr>
          <w:p w14:paraId="33FE8D73" w14:textId="5C1071F1" w:rsidR="004409DC" w:rsidRPr="00A239F4" w:rsidRDefault="00383E24" w:rsidP="004409DC">
            <w:pPr>
              <w:rPr>
                <w:rFonts w:ascii="Palatino Linotype" w:hAnsi="Palatino Linotype"/>
              </w:rPr>
            </w:pPr>
            <w:r w:rsidRPr="00A239F4">
              <w:rPr>
                <w:rFonts w:ascii="Palatino Linotype" w:hAnsi="Palatino Linotype"/>
              </w:rPr>
              <w:t>1187.</w:t>
            </w:r>
            <w:r w:rsidR="004409DC" w:rsidRPr="00A239F4">
              <w:rPr>
                <w:rFonts w:ascii="Palatino Linotype" w:hAnsi="Palatino Linotype"/>
              </w:rPr>
              <w:t>9476</w:t>
            </w:r>
          </w:p>
        </w:tc>
        <w:tc>
          <w:tcPr>
            <w:tcW w:w="766" w:type="dxa"/>
          </w:tcPr>
          <w:p w14:paraId="47854434" w14:textId="6C1E16F1"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14</w:t>
            </w:r>
          </w:p>
        </w:tc>
        <w:tc>
          <w:tcPr>
            <w:tcW w:w="680" w:type="dxa"/>
          </w:tcPr>
          <w:p w14:paraId="5E96470C"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46306E20" w14:textId="77777777" w:rsidR="004409DC" w:rsidRPr="00A239F4" w:rsidRDefault="004409DC" w:rsidP="004409DC">
            <w:pPr>
              <w:rPr>
                <w:rFonts w:ascii="Palatino Linotype" w:hAnsi="Palatino Linotype"/>
              </w:rPr>
            </w:pPr>
            <w:r w:rsidRPr="00A239F4">
              <w:rPr>
                <w:rFonts w:ascii="Palatino Linotype" w:hAnsi="Palatino Linotype"/>
              </w:rPr>
              <w:t>3% DMSO, 3% EtOH, 1% EtOH @25°C</w:t>
            </w:r>
          </w:p>
        </w:tc>
      </w:tr>
      <w:tr w:rsidR="00A239F4" w:rsidRPr="00EF4E37" w14:paraId="02A4ECC1" w14:textId="77777777" w:rsidTr="003C4FD1">
        <w:tc>
          <w:tcPr>
            <w:tcW w:w="956" w:type="dxa"/>
          </w:tcPr>
          <w:p w14:paraId="00361F67" w14:textId="77777777" w:rsidR="004409DC" w:rsidRPr="00A239F4" w:rsidRDefault="004409DC" w:rsidP="004409DC">
            <w:pPr>
              <w:rPr>
                <w:rFonts w:ascii="Palatino Linotype" w:hAnsi="Palatino Linotype"/>
                <w:b/>
              </w:rPr>
            </w:pPr>
            <w:r w:rsidRPr="00A239F4">
              <w:rPr>
                <w:rFonts w:ascii="Palatino Linotype" w:hAnsi="Palatino Linotype"/>
                <w:b/>
              </w:rPr>
              <w:t>Pf171</w:t>
            </w:r>
          </w:p>
        </w:tc>
        <w:tc>
          <w:tcPr>
            <w:tcW w:w="1165" w:type="dxa"/>
          </w:tcPr>
          <w:p w14:paraId="375F7149" w14:textId="6B08DC62" w:rsidR="004409DC" w:rsidRPr="00A239F4" w:rsidRDefault="00383E24" w:rsidP="004409DC">
            <w:pPr>
              <w:rPr>
                <w:rFonts w:ascii="Palatino Linotype" w:hAnsi="Palatino Linotype"/>
              </w:rPr>
            </w:pPr>
            <w:r w:rsidRPr="00A239F4">
              <w:rPr>
                <w:rFonts w:ascii="Palatino Linotype" w:hAnsi="Palatino Linotype"/>
              </w:rPr>
              <w:t>342.</w:t>
            </w:r>
            <w:r w:rsidR="004409DC" w:rsidRPr="00A239F4">
              <w:rPr>
                <w:rFonts w:ascii="Palatino Linotype" w:hAnsi="Palatino Linotype"/>
              </w:rPr>
              <w:t>1983</w:t>
            </w:r>
          </w:p>
        </w:tc>
        <w:tc>
          <w:tcPr>
            <w:tcW w:w="766" w:type="dxa"/>
          </w:tcPr>
          <w:p w14:paraId="6389C035" w14:textId="003C38EF"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27</w:t>
            </w:r>
          </w:p>
        </w:tc>
        <w:tc>
          <w:tcPr>
            <w:tcW w:w="680" w:type="dxa"/>
          </w:tcPr>
          <w:p w14:paraId="369F8C71"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21DBA711" w14:textId="77777777" w:rsidR="004409DC" w:rsidRPr="00A239F4" w:rsidRDefault="004409DC" w:rsidP="004409DC">
            <w:pPr>
              <w:tabs>
                <w:tab w:val="left" w:pos="2364"/>
              </w:tabs>
              <w:rPr>
                <w:rFonts w:ascii="Palatino Linotype" w:hAnsi="Palatino Linotype"/>
              </w:rPr>
            </w:pPr>
            <w:r w:rsidRPr="00A239F4">
              <w:rPr>
                <w:rFonts w:ascii="Palatino Linotype" w:hAnsi="Palatino Linotype"/>
              </w:rPr>
              <w:t xml:space="preserve">3% DMSO, GMS </w:t>
            </w:r>
            <w:proofErr w:type="spellStart"/>
            <w:r w:rsidRPr="00A239F4">
              <w:rPr>
                <w:rFonts w:ascii="Palatino Linotype" w:hAnsi="Palatino Linotype"/>
              </w:rPr>
              <w:t>FeX</w:t>
            </w:r>
            <w:proofErr w:type="spellEnd"/>
            <w:r w:rsidRPr="00A239F4">
              <w:rPr>
                <w:rFonts w:ascii="Palatino Linotype" w:hAnsi="Palatino Linotype"/>
              </w:rPr>
              <w:t>, 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11828847" w14:textId="77777777" w:rsidTr="003C4FD1">
        <w:tc>
          <w:tcPr>
            <w:tcW w:w="956" w:type="dxa"/>
          </w:tcPr>
          <w:p w14:paraId="0C1B56B9" w14:textId="77777777" w:rsidR="004409DC" w:rsidRPr="00A239F4" w:rsidRDefault="004409DC" w:rsidP="004409DC">
            <w:pPr>
              <w:rPr>
                <w:rFonts w:ascii="Palatino Linotype" w:hAnsi="Palatino Linotype"/>
                <w:b/>
              </w:rPr>
            </w:pPr>
            <w:r w:rsidRPr="00A239F4">
              <w:rPr>
                <w:rFonts w:ascii="Palatino Linotype" w:hAnsi="Palatino Linotype"/>
                <w:b/>
              </w:rPr>
              <w:t>Pf175</w:t>
            </w:r>
          </w:p>
        </w:tc>
        <w:tc>
          <w:tcPr>
            <w:tcW w:w="1165" w:type="dxa"/>
          </w:tcPr>
          <w:p w14:paraId="0FDAA9F0" w14:textId="4258F996" w:rsidR="004409DC" w:rsidRPr="00A239F4" w:rsidRDefault="00383E24" w:rsidP="004409DC">
            <w:pPr>
              <w:rPr>
                <w:rFonts w:ascii="Palatino Linotype" w:hAnsi="Palatino Linotype"/>
              </w:rPr>
            </w:pPr>
            <w:r w:rsidRPr="00A239F4">
              <w:rPr>
                <w:rFonts w:ascii="Palatino Linotype" w:hAnsi="Palatino Linotype"/>
              </w:rPr>
              <w:t>354.</w:t>
            </w:r>
            <w:r w:rsidR="004409DC" w:rsidRPr="00A239F4">
              <w:rPr>
                <w:rFonts w:ascii="Palatino Linotype" w:hAnsi="Palatino Linotype"/>
              </w:rPr>
              <w:t>2189</w:t>
            </w:r>
          </w:p>
        </w:tc>
        <w:tc>
          <w:tcPr>
            <w:tcW w:w="766" w:type="dxa"/>
          </w:tcPr>
          <w:p w14:paraId="52B62588" w14:textId="5735F43C"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37</w:t>
            </w:r>
          </w:p>
        </w:tc>
        <w:tc>
          <w:tcPr>
            <w:tcW w:w="680" w:type="dxa"/>
          </w:tcPr>
          <w:p w14:paraId="30CABCB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CB5B235" w14:textId="77777777" w:rsidR="004409DC" w:rsidRPr="00A239F4" w:rsidRDefault="004409DC" w:rsidP="004409DC">
            <w:pPr>
              <w:rPr>
                <w:rFonts w:ascii="Palatino Linotype" w:hAnsi="Palatino Linotype"/>
              </w:rPr>
            </w:pPr>
            <w:r w:rsidRPr="00A239F4">
              <w:rPr>
                <w:rFonts w:ascii="Palatino Linotype" w:hAnsi="Palatino Linotype"/>
              </w:rPr>
              <w:t>1% EtOH @25°C</w:t>
            </w:r>
          </w:p>
        </w:tc>
      </w:tr>
      <w:tr w:rsidR="00A239F4" w:rsidRPr="00A239F4" w14:paraId="350D0E32" w14:textId="77777777" w:rsidTr="003C4FD1">
        <w:tc>
          <w:tcPr>
            <w:tcW w:w="956" w:type="dxa"/>
          </w:tcPr>
          <w:p w14:paraId="57B2CA5B" w14:textId="77777777" w:rsidR="004409DC" w:rsidRPr="00A239F4" w:rsidRDefault="004409DC" w:rsidP="004409DC">
            <w:pPr>
              <w:rPr>
                <w:rFonts w:ascii="Palatino Linotype" w:hAnsi="Palatino Linotype"/>
                <w:b/>
              </w:rPr>
            </w:pPr>
            <w:r w:rsidRPr="00A239F4">
              <w:rPr>
                <w:rFonts w:ascii="Palatino Linotype" w:hAnsi="Palatino Linotype"/>
                <w:b/>
              </w:rPr>
              <w:t>Pf176</w:t>
            </w:r>
          </w:p>
        </w:tc>
        <w:tc>
          <w:tcPr>
            <w:tcW w:w="1165" w:type="dxa"/>
          </w:tcPr>
          <w:p w14:paraId="0109F89A" w14:textId="0B0FAF19" w:rsidR="004409DC" w:rsidRPr="00A239F4" w:rsidRDefault="00383E24" w:rsidP="004409DC">
            <w:pPr>
              <w:rPr>
                <w:rFonts w:ascii="Palatino Linotype" w:hAnsi="Palatino Linotype"/>
              </w:rPr>
            </w:pPr>
            <w:r w:rsidRPr="00A239F4">
              <w:rPr>
                <w:rFonts w:ascii="Palatino Linotype" w:hAnsi="Palatino Linotype"/>
              </w:rPr>
              <w:t>415.</w:t>
            </w:r>
            <w:r w:rsidR="004409DC" w:rsidRPr="00A239F4">
              <w:rPr>
                <w:rFonts w:ascii="Palatino Linotype" w:hAnsi="Palatino Linotype"/>
              </w:rPr>
              <w:t>2124</w:t>
            </w:r>
          </w:p>
        </w:tc>
        <w:tc>
          <w:tcPr>
            <w:tcW w:w="766" w:type="dxa"/>
          </w:tcPr>
          <w:p w14:paraId="7692E2DD" w14:textId="0AE43FB3"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11</w:t>
            </w:r>
          </w:p>
        </w:tc>
        <w:tc>
          <w:tcPr>
            <w:tcW w:w="680" w:type="dxa"/>
          </w:tcPr>
          <w:p w14:paraId="7C163DF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C53C72D"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5B895392" w14:textId="77777777" w:rsidTr="003C4FD1">
        <w:tc>
          <w:tcPr>
            <w:tcW w:w="956" w:type="dxa"/>
          </w:tcPr>
          <w:p w14:paraId="50E66FF3" w14:textId="77777777" w:rsidR="004409DC" w:rsidRPr="00A239F4" w:rsidRDefault="004409DC" w:rsidP="004409DC">
            <w:pPr>
              <w:rPr>
                <w:rFonts w:ascii="Palatino Linotype" w:hAnsi="Palatino Linotype"/>
                <w:b/>
              </w:rPr>
            </w:pPr>
            <w:r w:rsidRPr="00A239F4">
              <w:rPr>
                <w:rFonts w:ascii="Palatino Linotype" w:hAnsi="Palatino Linotype"/>
                <w:b/>
              </w:rPr>
              <w:t>Pf178</w:t>
            </w:r>
          </w:p>
        </w:tc>
        <w:tc>
          <w:tcPr>
            <w:tcW w:w="1165" w:type="dxa"/>
          </w:tcPr>
          <w:p w14:paraId="3361AAAC" w14:textId="1C26F787" w:rsidR="004409DC" w:rsidRPr="00A239F4" w:rsidRDefault="00383E24" w:rsidP="004409DC">
            <w:pPr>
              <w:rPr>
                <w:rFonts w:ascii="Palatino Linotype" w:hAnsi="Palatino Linotype"/>
              </w:rPr>
            </w:pPr>
            <w:r w:rsidRPr="00A239F4">
              <w:rPr>
                <w:rFonts w:ascii="Palatino Linotype" w:hAnsi="Palatino Linotype"/>
              </w:rPr>
              <w:t>356.</w:t>
            </w:r>
            <w:r w:rsidR="004409DC" w:rsidRPr="00A239F4">
              <w:rPr>
                <w:rFonts w:ascii="Palatino Linotype" w:hAnsi="Palatino Linotype"/>
              </w:rPr>
              <w:t>1772</w:t>
            </w:r>
          </w:p>
        </w:tc>
        <w:tc>
          <w:tcPr>
            <w:tcW w:w="766" w:type="dxa"/>
          </w:tcPr>
          <w:p w14:paraId="44DD69D1" w14:textId="4E639DD6"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85</w:t>
            </w:r>
          </w:p>
        </w:tc>
        <w:tc>
          <w:tcPr>
            <w:tcW w:w="680" w:type="dxa"/>
          </w:tcPr>
          <w:p w14:paraId="7D314EE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7AC641B"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305A3EE6" w14:textId="77777777" w:rsidTr="003C4FD1">
        <w:tc>
          <w:tcPr>
            <w:tcW w:w="956" w:type="dxa"/>
          </w:tcPr>
          <w:p w14:paraId="3E57FA3B" w14:textId="77777777" w:rsidR="004409DC" w:rsidRPr="00A239F4" w:rsidRDefault="004409DC" w:rsidP="004409DC">
            <w:pPr>
              <w:rPr>
                <w:rFonts w:ascii="Palatino Linotype" w:hAnsi="Palatino Linotype"/>
                <w:b/>
              </w:rPr>
            </w:pPr>
            <w:r w:rsidRPr="00A239F4">
              <w:rPr>
                <w:rFonts w:ascii="Palatino Linotype" w:hAnsi="Palatino Linotype"/>
                <w:b/>
              </w:rPr>
              <w:t>Pf184</w:t>
            </w:r>
          </w:p>
        </w:tc>
        <w:tc>
          <w:tcPr>
            <w:tcW w:w="1165" w:type="dxa"/>
          </w:tcPr>
          <w:p w14:paraId="50277C61" w14:textId="55E89F34" w:rsidR="004409DC" w:rsidRPr="00A239F4" w:rsidRDefault="00383E24" w:rsidP="004409DC">
            <w:pPr>
              <w:rPr>
                <w:rFonts w:ascii="Palatino Linotype" w:hAnsi="Palatino Linotype"/>
              </w:rPr>
            </w:pPr>
            <w:r w:rsidRPr="00A239F4">
              <w:rPr>
                <w:rFonts w:ascii="Palatino Linotype" w:hAnsi="Palatino Linotype"/>
              </w:rPr>
              <w:t>274.</w:t>
            </w:r>
            <w:r w:rsidR="004409DC" w:rsidRPr="00A239F4">
              <w:rPr>
                <w:rFonts w:ascii="Palatino Linotype" w:hAnsi="Palatino Linotype"/>
              </w:rPr>
              <w:t>0961</w:t>
            </w:r>
          </w:p>
        </w:tc>
        <w:tc>
          <w:tcPr>
            <w:tcW w:w="766" w:type="dxa"/>
          </w:tcPr>
          <w:p w14:paraId="15DB7201" w14:textId="1B2C6AA3" w:rsidR="004409DC" w:rsidRPr="00A239F4" w:rsidRDefault="009C23C7"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22</w:t>
            </w:r>
          </w:p>
        </w:tc>
        <w:tc>
          <w:tcPr>
            <w:tcW w:w="680" w:type="dxa"/>
          </w:tcPr>
          <w:p w14:paraId="1EB13EE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0C6A951" w14:textId="77777777" w:rsidR="004409DC" w:rsidRPr="00A239F4" w:rsidRDefault="004409DC" w:rsidP="004409DC">
            <w:pPr>
              <w:rPr>
                <w:rFonts w:ascii="Palatino Linotype" w:hAnsi="Palatino Linotype"/>
              </w:rPr>
            </w:pPr>
            <w:r w:rsidRPr="00A239F4">
              <w:rPr>
                <w:rFonts w:ascii="Palatino Linotype" w:hAnsi="Palatino Linotype"/>
              </w:rPr>
              <w:t>3% DMSO</w:t>
            </w:r>
          </w:p>
        </w:tc>
      </w:tr>
      <w:tr w:rsidR="00A239F4" w:rsidRPr="00A239F4" w14:paraId="239277DB" w14:textId="77777777" w:rsidTr="003C4FD1">
        <w:tc>
          <w:tcPr>
            <w:tcW w:w="956" w:type="dxa"/>
          </w:tcPr>
          <w:p w14:paraId="112BD96C" w14:textId="77777777" w:rsidR="004409DC" w:rsidRPr="00A239F4" w:rsidRDefault="004409DC" w:rsidP="004409DC">
            <w:pPr>
              <w:rPr>
                <w:rFonts w:ascii="Palatino Linotype" w:hAnsi="Palatino Linotype"/>
                <w:b/>
              </w:rPr>
            </w:pPr>
            <w:r w:rsidRPr="00A239F4">
              <w:rPr>
                <w:rFonts w:ascii="Palatino Linotype" w:hAnsi="Palatino Linotype"/>
                <w:b/>
              </w:rPr>
              <w:t>Pf185</w:t>
            </w:r>
          </w:p>
        </w:tc>
        <w:tc>
          <w:tcPr>
            <w:tcW w:w="1165" w:type="dxa"/>
          </w:tcPr>
          <w:p w14:paraId="5A40ABDF" w14:textId="5FEDD416" w:rsidR="004409DC" w:rsidRPr="00A239F4" w:rsidRDefault="00383E24" w:rsidP="004409DC">
            <w:pPr>
              <w:rPr>
                <w:rFonts w:ascii="Palatino Linotype" w:hAnsi="Palatino Linotype"/>
              </w:rPr>
            </w:pPr>
            <w:r w:rsidRPr="00A239F4">
              <w:rPr>
                <w:rFonts w:ascii="Palatino Linotype" w:hAnsi="Palatino Linotype"/>
              </w:rPr>
              <w:t>245.</w:t>
            </w:r>
            <w:r w:rsidR="004409DC" w:rsidRPr="00A239F4">
              <w:rPr>
                <w:rFonts w:ascii="Palatino Linotype" w:hAnsi="Palatino Linotype"/>
              </w:rPr>
              <w:t>1278</w:t>
            </w:r>
          </w:p>
        </w:tc>
        <w:tc>
          <w:tcPr>
            <w:tcW w:w="766" w:type="dxa"/>
          </w:tcPr>
          <w:p w14:paraId="7E0E6738" w14:textId="197FE2FE" w:rsidR="004409DC" w:rsidRPr="00A239F4" w:rsidRDefault="009C23C7"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31</w:t>
            </w:r>
          </w:p>
        </w:tc>
        <w:tc>
          <w:tcPr>
            <w:tcW w:w="680" w:type="dxa"/>
          </w:tcPr>
          <w:p w14:paraId="099ACE0D"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12DF8232" w14:textId="77777777" w:rsidR="004409DC" w:rsidRPr="00A239F4" w:rsidRDefault="004409DC" w:rsidP="004409DC">
            <w:pPr>
              <w:rPr>
                <w:rFonts w:ascii="Palatino Linotype" w:hAnsi="Palatino Linotype"/>
              </w:rPr>
            </w:pPr>
            <w:r w:rsidRPr="00A239F4">
              <w:rPr>
                <w:rFonts w:ascii="Palatino Linotype" w:hAnsi="Palatino Linotype"/>
              </w:rPr>
              <w:t>3% DMSO, 3% EtOH, 1% EtOH @25°C</w:t>
            </w:r>
          </w:p>
        </w:tc>
      </w:tr>
      <w:tr w:rsidR="00A239F4" w:rsidRPr="00A239F4" w14:paraId="1704E442" w14:textId="77777777" w:rsidTr="003C4FD1">
        <w:tc>
          <w:tcPr>
            <w:tcW w:w="956" w:type="dxa"/>
          </w:tcPr>
          <w:p w14:paraId="450CCF2B" w14:textId="77777777" w:rsidR="004409DC" w:rsidRPr="00A239F4" w:rsidRDefault="004409DC" w:rsidP="004409DC">
            <w:pPr>
              <w:rPr>
                <w:rFonts w:ascii="Palatino Linotype" w:hAnsi="Palatino Linotype"/>
                <w:b/>
              </w:rPr>
            </w:pPr>
            <w:r w:rsidRPr="00A239F4">
              <w:rPr>
                <w:rFonts w:ascii="Palatino Linotype" w:hAnsi="Palatino Linotype"/>
                <w:b/>
              </w:rPr>
              <w:t>Pf186</w:t>
            </w:r>
          </w:p>
        </w:tc>
        <w:tc>
          <w:tcPr>
            <w:tcW w:w="1165" w:type="dxa"/>
          </w:tcPr>
          <w:p w14:paraId="177490D2" w14:textId="46C5133F" w:rsidR="004409DC" w:rsidRPr="00A239F4" w:rsidRDefault="00383E24" w:rsidP="004409DC">
            <w:pPr>
              <w:rPr>
                <w:rFonts w:ascii="Palatino Linotype" w:hAnsi="Palatino Linotype"/>
              </w:rPr>
            </w:pPr>
            <w:r w:rsidRPr="00A239F4">
              <w:rPr>
                <w:rFonts w:ascii="Palatino Linotype" w:hAnsi="Palatino Linotype"/>
              </w:rPr>
              <w:t>799.</w:t>
            </w:r>
            <w:r w:rsidR="004409DC" w:rsidRPr="00A239F4">
              <w:rPr>
                <w:rFonts w:ascii="Palatino Linotype" w:hAnsi="Palatino Linotype"/>
              </w:rPr>
              <w:t>178</w:t>
            </w:r>
          </w:p>
        </w:tc>
        <w:tc>
          <w:tcPr>
            <w:tcW w:w="766" w:type="dxa"/>
          </w:tcPr>
          <w:p w14:paraId="6DE486DA" w14:textId="055338DA" w:rsidR="004409DC" w:rsidRPr="00A239F4" w:rsidRDefault="009C23C7"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36</w:t>
            </w:r>
          </w:p>
        </w:tc>
        <w:tc>
          <w:tcPr>
            <w:tcW w:w="680" w:type="dxa"/>
          </w:tcPr>
          <w:p w14:paraId="73164CBB"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398AA5BC" w14:textId="77777777" w:rsidR="004409DC" w:rsidRPr="00A239F4" w:rsidRDefault="004409DC" w:rsidP="004409DC">
            <w:pPr>
              <w:rPr>
                <w:rFonts w:ascii="Palatino Linotype" w:hAnsi="Palatino Linotype"/>
              </w:rPr>
            </w:pPr>
            <w:r w:rsidRPr="00A239F4">
              <w:rPr>
                <w:rFonts w:ascii="Palatino Linotype" w:hAnsi="Palatino Linotype"/>
              </w:rPr>
              <w:t>3% EtOH, 1% EtOH @25°C</w:t>
            </w:r>
          </w:p>
        </w:tc>
      </w:tr>
      <w:tr w:rsidR="00A239F4" w:rsidRPr="00A239F4" w14:paraId="14DD73BE" w14:textId="77777777" w:rsidTr="003C4FD1">
        <w:tc>
          <w:tcPr>
            <w:tcW w:w="956" w:type="dxa"/>
          </w:tcPr>
          <w:p w14:paraId="31B56BFA"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Pf192</w:t>
            </w:r>
          </w:p>
        </w:tc>
        <w:tc>
          <w:tcPr>
            <w:tcW w:w="1165" w:type="dxa"/>
          </w:tcPr>
          <w:p w14:paraId="17FC31E9" w14:textId="27019632" w:rsidR="004409DC" w:rsidRPr="00A239F4" w:rsidRDefault="00383E24" w:rsidP="004409DC">
            <w:pPr>
              <w:rPr>
                <w:rFonts w:ascii="Palatino Linotype" w:hAnsi="Palatino Linotype"/>
              </w:rPr>
            </w:pPr>
            <w:r w:rsidRPr="00A239F4">
              <w:rPr>
                <w:rFonts w:ascii="Palatino Linotype" w:hAnsi="Palatino Linotype"/>
              </w:rPr>
              <w:t>229.</w:t>
            </w:r>
            <w:r w:rsidR="004409DC" w:rsidRPr="00A239F4">
              <w:rPr>
                <w:rFonts w:ascii="Palatino Linotype" w:hAnsi="Palatino Linotype"/>
              </w:rPr>
              <w:t>1219</w:t>
            </w:r>
          </w:p>
        </w:tc>
        <w:tc>
          <w:tcPr>
            <w:tcW w:w="766" w:type="dxa"/>
          </w:tcPr>
          <w:p w14:paraId="41137430" w14:textId="05F65216" w:rsidR="004409DC" w:rsidRPr="00A239F4" w:rsidRDefault="009C23C7" w:rsidP="004409DC">
            <w:pPr>
              <w:rPr>
                <w:rFonts w:ascii="Palatino Linotype" w:hAnsi="Palatino Linotype"/>
              </w:rPr>
            </w:pPr>
            <w:r w:rsidRPr="00A239F4">
              <w:rPr>
                <w:rFonts w:ascii="Palatino Linotype" w:hAnsi="Palatino Linotype"/>
              </w:rPr>
              <w:t>2.</w:t>
            </w:r>
            <w:r w:rsidR="004409DC" w:rsidRPr="00A239F4">
              <w:rPr>
                <w:rFonts w:ascii="Palatino Linotype" w:hAnsi="Palatino Linotype"/>
              </w:rPr>
              <w:t>22</w:t>
            </w:r>
          </w:p>
        </w:tc>
        <w:tc>
          <w:tcPr>
            <w:tcW w:w="680" w:type="dxa"/>
          </w:tcPr>
          <w:p w14:paraId="225D264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A9297FB" w14:textId="77777777" w:rsidR="004409DC" w:rsidRPr="00A239F4" w:rsidRDefault="004409DC" w:rsidP="004409DC">
            <w:pPr>
              <w:rPr>
                <w:rFonts w:ascii="Palatino Linotype" w:hAnsi="Palatino Linotype"/>
              </w:rPr>
            </w:pPr>
            <w:r w:rsidRPr="00A239F4">
              <w:rPr>
                <w:rFonts w:ascii="Palatino Linotype" w:hAnsi="Palatino Linotype"/>
              </w:rPr>
              <w:t>1% DMSO @35°C</w:t>
            </w:r>
          </w:p>
        </w:tc>
      </w:tr>
      <w:tr w:rsidR="00A239F4" w:rsidRPr="00A239F4" w14:paraId="47ACB056" w14:textId="77777777" w:rsidTr="003C4FD1">
        <w:tc>
          <w:tcPr>
            <w:tcW w:w="956" w:type="dxa"/>
          </w:tcPr>
          <w:p w14:paraId="0EAE07A9" w14:textId="77777777" w:rsidR="004409DC" w:rsidRPr="00A239F4" w:rsidRDefault="004409DC" w:rsidP="004409DC">
            <w:pPr>
              <w:rPr>
                <w:rFonts w:ascii="Palatino Linotype" w:hAnsi="Palatino Linotype"/>
                <w:b/>
              </w:rPr>
            </w:pPr>
            <w:r w:rsidRPr="00A239F4">
              <w:rPr>
                <w:rFonts w:ascii="Palatino Linotype" w:hAnsi="Palatino Linotype"/>
                <w:b/>
              </w:rPr>
              <w:t>Pf201</w:t>
            </w:r>
          </w:p>
        </w:tc>
        <w:tc>
          <w:tcPr>
            <w:tcW w:w="1165" w:type="dxa"/>
          </w:tcPr>
          <w:p w14:paraId="45688462" w14:textId="1796C7E4" w:rsidR="004409DC" w:rsidRPr="00A239F4" w:rsidRDefault="00383E24" w:rsidP="004409DC">
            <w:pPr>
              <w:rPr>
                <w:rFonts w:ascii="Palatino Linotype" w:hAnsi="Palatino Linotype"/>
              </w:rPr>
            </w:pPr>
            <w:r w:rsidRPr="00A239F4">
              <w:rPr>
                <w:rFonts w:ascii="Palatino Linotype" w:hAnsi="Palatino Linotype"/>
              </w:rPr>
              <w:t>243.</w:t>
            </w:r>
            <w:r w:rsidR="004409DC" w:rsidRPr="00A239F4">
              <w:rPr>
                <w:rFonts w:ascii="Palatino Linotype" w:hAnsi="Palatino Linotype"/>
              </w:rPr>
              <w:t>1963</w:t>
            </w:r>
          </w:p>
        </w:tc>
        <w:tc>
          <w:tcPr>
            <w:tcW w:w="766" w:type="dxa"/>
          </w:tcPr>
          <w:p w14:paraId="55AB80F6" w14:textId="7824F538"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07</w:t>
            </w:r>
          </w:p>
        </w:tc>
        <w:tc>
          <w:tcPr>
            <w:tcW w:w="680" w:type="dxa"/>
          </w:tcPr>
          <w:p w14:paraId="2F7F43A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052E875"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0C4B3733" w14:textId="77777777" w:rsidTr="003C4FD1">
        <w:tc>
          <w:tcPr>
            <w:tcW w:w="956" w:type="dxa"/>
          </w:tcPr>
          <w:p w14:paraId="46F5B94B" w14:textId="77777777" w:rsidR="004409DC" w:rsidRPr="00A239F4" w:rsidRDefault="004409DC" w:rsidP="004409DC">
            <w:pPr>
              <w:rPr>
                <w:rFonts w:ascii="Palatino Linotype" w:hAnsi="Palatino Linotype"/>
                <w:b/>
              </w:rPr>
            </w:pPr>
            <w:r w:rsidRPr="00A239F4">
              <w:rPr>
                <w:rFonts w:ascii="Palatino Linotype" w:hAnsi="Palatino Linotype"/>
                <w:b/>
              </w:rPr>
              <w:t>Pf202</w:t>
            </w:r>
          </w:p>
        </w:tc>
        <w:tc>
          <w:tcPr>
            <w:tcW w:w="1165" w:type="dxa"/>
          </w:tcPr>
          <w:p w14:paraId="5BD25B38" w14:textId="2C1B1C7E" w:rsidR="004409DC" w:rsidRPr="00A239F4" w:rsidRDefault="00383E24" w:rsidP="004409DC">
            <w:pPr>
              <w:rPr>
                <w:rFonts w:ascii="Palatino Linotype" w:hAnsi="Palatino Linotype"/>
              </w:rPr>
            </w:pPr>
            <w:r w:rsidRPr="00A239F4">
              <w:rPr>
                <w:rFonts w:ascii="Palatino Linotype" w:hAnsi="Palatino Linotype"/>
              </w:rPr>
              <w:t>244.</w:t>
            </w:r>
            <w:r w:rsidR="004409DC" w:rsidRPr="00A239F4">
              <w:rPr>
                <w:rFonts w:ascii="Palatino Linotype" w:hAnsi="Palatino Linotype"/>
              </w:rPr>
              <w:t>2295</w:t>
            </w:r>
          </w:p>
        </w:tc>
        <w:tc>
          <w:tcPr>
            <w:tcW w:w="766" w:type="dxa"/>
          </w:tcPr>
          <w:p w14:paraId="30025F8B" w14:textId="2AD81856"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33</w:t>
            </w:r>
          </w:p>
        </w:tc>
        <w:tc>
          <w:tcPr>
            <w:tcW w:w="680" w:type="dxa"/>
          </w:tcPr>
          <w:p w14:paraId="6618160F"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451330FD" w14:textId="77777777" w:rsidR="004409DC" w:rsidRPr="00A239F4" w:rsidRDefault="004409DC" w:rsidP="004409DC">
            <w:pPr>
              <w:rPr>
                <w:rFonts w:ascii="Palatino Linotype" w:hAnsi="Palatino Linotype"/>
              </w:rPr>
            </w:pPr>
            <w:r w:rsidRPr="00A239F4">
              <w:rPr>
                <w:rFonts w:ascii="Palatino Linotype" w:hAnsi="Palatino Linotype"/>
              </w:rPr>
              <w:t>1% DMSO @35°C, 3% EtOH</w:t>
            </w:r>
          </w:p>
        </w:tc>
      </w:tr>
      <w:tr w:rsidR="00A239F4" w:rsidRPr="00A239F4" w14:paraId="79B19D19" w14:textId="77777777" w:rsidTr="003C4FD1">
        <w:tc>
          <w:tcPr>
            <w:tcW w:w="956" w:type="dxa"/>
          </w:tcPr>
          <w:p w14:paraId="3C915879" w14:textId="77777777" w:rsidR="004409DC" w:rsidRPr="00A239F4" w:rsidRDefault="004409DC" w:rsidP="004409DC">
            <w:pPr>
              <w:rPr>
                <w:rFonts w:ascii="Palatino Linotype" w:hAnsi="Palatino Linotype"/>
                <w:b/>
              </w:rPr>
            </w:pPr>
            <w:r w:rsidRPr="00A239F4">
              <w:rPr>
                <w:rFonts w:ascii="Palatino Linotype" w:hAnsi="Palatino Linotype"/>
                <w:b/>
              </w:rPr>
              <w:t>Pf204</w:t>
            </w:r>
          </w:p>
        </w:tc>
        <w:tc>
          <w:tcPr>
            <w:tcW w:w="1165" w:type="dxa"/>
          </w:tcPr>
          <w:p w14:paraId="2EFBF598" w14:textId="65896056" w:rsidR="004409DC" w:rsidRPr="00A239F4" w:rsidRDefault="00383E24" w:rsidP="004409DC">
            <w:pPr>
              <w:rPr>
                <w:rFonts w:ascii="Palatino Linotype" w:hAnsi="Palatino Linotype"/>
              </w:rPr>
            </w:pPr>
            <w:r w:rsidRPr="00A239F4">
              <w:rPr>
                <w:rFonts w:ascii="Palatino Linotype" w:hAnsi="Palatino Linotype"/>
              </w:rPr>
              <w:t>456.</w:t>
            </w:r>
            <w:r w:rsidR="004409DC" w:rsidRPr="00A239F4">
              <w:rPr>
                <w:rFonts w:ascii="Palatino Linotype" w:hAnsi="Palatino Linotype"/>
              </w:rPr>
              <w:t>264</w:t>
            </w:r>
          </w:p>
        </w:tc>
        <w:tc>
          <w:tcPr>
            <w:tcW w:w="766" w:type="dxa"/>
          </w:tcPr>
          <w:p w14:paraId="1309A7AE" w14:textId="25BC4407" w:rsidR="004409DC" w:rsidRPr="00A239F4" w:rsidRDefault="009C23C7" w:rsidP="009C23C7">
            <w:pPr>
              <w:rPr>
                <w:rFonts w:ascii="Palatino Linotype" w:hAnsi="Palatino Linotype"/>
              </w:rPr>
            </w:pPr>
            <w:r w:rsidRPr="00A239F4">
              <w:rPr>
                <w:rFonts w:ascii="Palatino Linotype" w:hAnsi="Palatino Linotype"/>
              </w:rPr>
              <w:t>10.</w:t>
            </w:r>
            <w:r w:rsidR="004409DC" w:rsidRPr="00A239F4">
              <w:rPr>
                <w:rFonts w:ascii="Palatino Linotype" w:hAnsi="Palatino Linotype"/>
              </w:rPr>
              <w:t>74</w:t>
            </w:r>
          </w:p>
        </w:tc>
        <w:tc>
          <w:tcPr>
            <w:tcW w:w="680" w:type="dxa"/>
          </w:tcPr>
          <w:p w14:paraId="7472816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7DBE373" w14:textId="77777777" w:rsidR="004409DC" w:rsidRPr="00A239F4" w:rsidRDefault="004409DC" w:rsidP="004409DC">
            <w:pPr>
              <w:rPr>
                <w:rFonts w:ascii="Palatino Linotype" w:hAnsi="Palatino Linotype"/>
              </w:rPr>
            </w:pPr>
            <w:r w:rsidRPr="00A239F4">
              <w:rPr>
                <w:rFonts w:ascii="Palatino Linotype" w:hAnsi="Palatino Linotype"/>
              </w:rPr>
              <w:t xml:space="preserve">3% EtOH </w:t>
            </w:r>
          </w:p>
        </w:tc>
      </w:tr>
      <w:tr w:rsidR="00A239F4" w:rsidRPr="00A239F4" w14:paraId="1996F465" w14:textId="77777777" w:rsidTr="003C4FD1">
        <w:tc>
          <w:tcPr>
            <w:tcW w:w="956" w:type="dxa"/>
          </w:tcPr>
          <w:p w14:paraId="2DE4BE9F" w14:textId="77777777" w:rsidR="004409DC" w:rsidRPr="00A239F4" w:rsidRDefault="004409DC" w:rsidP="004409DC">
            <w:pPr>
              <w:rPr>
                <w:rFonts w:ascii="Palatino Linotype" w:hAnsi="Palatino Linotype"/>
                <w:b/>
              </w:rPr>
            </w:pPr>
            <w:r w:rsidRPr="00A239F4">
              <w:rPr>
                <w:rFonts w:ascii="Palatino Linotype" w:hAnsi="Palatino Linotype"/>
                <w:b/>
              </w:rPr>
              <w:t>Pf205</w:t>
            </w:r>
          </w:p>
        </w:tc>
        <w:tc>
          <w:tcPr>
            <w:tcW w:w="1165" w:type="dxa"/>
          </w:tcPr>
          <w:p w14:paraId="3B719B06" w14:textId="30364C8A" w:rsidR="004409DC" w:rsidRPr="00A239F4" w:rsidRDefault="00383E24" w:rsidP="004409DC">
            <w:pPr>
              <w:rPr>
                <w:rFonts w:ascii="Palatino Linotype" w:hAnsi="Palatino Linotype"/>
              </w:rPr>
            </w:pPr>
            <w:r w:rsidRPr="00A239F4">
              <w:rPr>
                <w:rFonts w:ascii="Palatino Linotype" w:hAnsi="Palatino Linotype"/>
              </w:rPr>
              <w:t>299.</w:t>
            </w:r>
            <w:r w:rsidR="004409DC" w:rsidRPr="00A239F4">
              <w:rPr>
                <w:rFonts w:ascii="Palatino Linotype" w:hAnsi="Palatino Linotype"/>
              </w:rPr>
              <w:t>2589</w:t>
            </w:r>
          </w:p>
        </w:tc>
        <w:tc>
          <w:tcPr>
            <w:tcW w:w="766" w:type="dxa"/>
          </w:tcPr>
          <w:p w14:paraId="1055170A" w14:textId="02BA7FC6" w:rsidR="004409DC" w:rsidRPr="00A239F4" w:rsidRDefault="009C23C7"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47</w:t>
            </w:r>
          </w:p>
        </w:tc>
        <w:tc>
          <w:tcPr>
            <w:tcW w:w="680" w:type="dxa"/>
          </w:tcPr>
          <w:p w14:paraId="2B6196A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9DD4B19"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2B6718FD" w14:textId="77777777" w:rsidTr="003C4FD1">
        <w:tc>
          <w:tcPr>
            <w:tcW w:w="956" w:type="dxa"/>
          </w:tcPr>
          <w:p w14:paraId="4F2A9943" w14:textId="77777777" w:rsidR="004409DC" w:rsidRPr="00A239F4" w:rsidRDefault="004409DC" w:rsidP="004409DC">
            <w:pPr>
              <w:rPr>
                <w:rFonts w:ascii="Palatino Linotype" w:hAnsi="Palatino Linotype"/>
                <w:b/>
              </w:rPr>
            </w:pPr>
            <w:r w:rsidRPr="00A239F4">
              <w:rPr>
                <w:rFonts w:ascii="Palatino Linotype" w:hAnsi="Palatino Linotype"/>
                <w:b/>
              </w:rPr>
              <w:t>Pf208</w:t>
            </w:r>
          </w:p>
        </w:tc>
        <w:tc>
          <w:tcPr>
            <w:tcW w:w="1165" w:type="dxa"/>
          </w:tcPr>
          <w:p w14:paraId="30467FA0" w14:textId="62FF8092" w:rsidR="004409DC" w:rsidRPr="00A239F4" w:rsidRDefault="00383E24" w:rsidP="004409DC">
            <w:pPr>
              <w:rPr>
                <w:rFonts w:ascii="Palatino Linotype" w:hAnsi="Palatino Linotype"/>
              </w:rPr>
            </w:pPr>
            <w:r w:rsidRPr="00A239F4">
              <w:rPr>
                <w:rFonts w:ascii="Palatino Linotype" w:hAnsi="Palatino Linotype"/>
              </w:rPr>
              <w:t>357.</w:t>
            </w:r>
            <w:r w:rsidR="004409DC" w:rsidRPr="00A239F4">
              <w:rPr>
                <w:rFonts w:ascii="Palatino Linotype" w:hAnsi="Palatino Linotype"/>
              </w:rPr>
              <w:t>1772</w:t>
            </w:r>
          </w:p>
        </w:tc>
        <w:tc>
          <w:tcPr>
            <w:tcW w:w="766" w:type="dxa"/>
          </w:tcPr>
          <w:p w14:paraId="1B9AE043" w14:textId="39E2DBA4" w:rsidR="004409DC" w:rsidRPr="00A239F4" w:rsidRDefault="009C23C7"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28</w:t>
            </w:r>
          </w:p>
        </w:tc>
        <w:tc>
          <w:tcPr>
            <w:tcW w:w="680" w:type="dxa"/>
          </w:tcPr>
          <w:p w14:paraId="1F9A3A9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AC67AEF"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5787D223" w14:textId="77777777" w:rsidTr="003C4FD1">
        <w:tc>
          <w:tcPr>
            <w:tcW w:w="956" w:type="dxa"/>
          </w:tcPr>
          <w:p w14:paraId="2D36669F" w14:textId="77777777" w:rsidR="004409DC" w:rsidRPr="00A239F4" w:rsidRDefault="004409DC" w:rsidP="004409DC">
            <w:pPr>
              <w:rPr>
                <w:rFonts w:ascii="Palatino Linotype" w:hAnsi="Palatino Linotype"/>
                <w:b/>
              </w:rPr>
            </w:pPr>
            <w:r w:rsidRPr="00A239F4">
              <w:rPr>
                <w:rFonts w:ascii="Palatino Linotype" w:hAnsi="Palatino Linotype"/>
                <w:b/>
              </w:rPr>
              <w:t>Pf213</w:t>
            </w:r>
          </w:p>
        </w:tc>
        <w:tc>
          <w:tcPr>
            <w:tcW w:w="1165" w:type="dxa"/>
          </w:tcPr>
          <w:p w14:paraId="1B0BAAE5" w14:textId="466D3FFB" w:rsidR="004409DC" w:rsidRPr="00A239F4" w:rsidRDefault="00383E24" w:rsidP="004409DC">
            <w:pPr>
              <w:rPr>
                <w:rFonts w:ascii="Palatino Linotype" w:hAnsi="Palatino Linotype"/>
              </w:rPr>
            </w:pPr>
            <w:r w:rsidRPr="00A239F4">
              <w:rPr>
                <w:rFonts w:ascii="Palatino Linotype" w:hAnsi="Palatino Linotype"/>
              </w:rPr>
              <w:t>393.</w:t>
            </w:r>
            <w:r w:rsidR="004409DC" w:rsidRPr="00A239F4">
              <w:rPr>
                <w:rFonts w:ascii="Palatino Linotype" w:hAnsi="Palatino Linotype"/>
              </w:rPr>
              <w:t>2579</w:t>
            </w:r>
          </w:p>
        </w:tc>
        <w:tc>
          <w:tcPr>
            <w:tcW w:w="766" w:type="dxa"/>
          </w:tcPr>
          <w:p w14:paraId="29A7D175" w14:textId="25D4D074" w:rsidR="004409DC" w:rsidRPr="00A239F4" w:rsidRDefault="009C23C7" w:rsidP="004409DC">
            <w:pPr>
              <w:rPr>
                <w:rFonts w:ascii="Palatino Linotype" w:hAnsi="Palatino Linotype"/>
              </w:rPr>
            </w:pPr>
            <w:r w:rsidRPr="00A239F4">
              <w:rPr>
                <w:rFonts w:ascii="Palatino Linotype" w:hAnsi="Palatino Linotype"/>
              </w:rPr>
              <w:t>4.48</w:t>
            </w:r>
          </w:p>
        </w:tc>
        <w:tc>
          <w:tcPr>
            <w:tcW w:w="680" w:type="dxa"/>
          </w:tcPr>
          <w:p w14:paraId="261B4D2C"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006C5865" w14:textId="77777777" w:rsidR="004409DC" w:rsidRPr="00A239F4" w:rsidRDefault="004409DC" w:rsidP="004409DC">
            <w:pPr>
              <w:rPr>
                <w:rFonts w:ascii="Palatino Linotype" w:hAnsi="Palatino Linotype"/>
              </w:rPr>
            </w:pPr>
            <w:r w:rsidRPr="00A239F4">
              <w:rPr>
                <w:rFonts w:ascii="Palatino Linotype" w:hAnsi="Palatino Linotype"/>
              </w:rPr>
              <w:t xml:space="preserve">3% EtOH, 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615C9A16" w14:textId="77777777" w:rsidTr="003C4FD1">
        <w:tc>
          <w:tcPr>
            <w:tcW w:w="956" w:type="dxa"/>
          </w:tcPr>
          <w:p w14:paraId="10957271" w14:textId="77777777" w:rsidR="004409DC" w:rsidRPr="00A239F4" w:rsidRDefault="004409DC" w:rsidP="004409DC">
            <w:pPr>
              <w:rPr>
                <w:rFonts w:ascii="Palatino Linotype" w:hAnsi="Palatino Linotype"/>
                <w:b/>
              </w:rPr>
            </w:pPr>
            <w:r w:rsidRPr="00A239F4">
              <w:rPr>
                <w:rFonts w:ascii="Palatino Linotype" w:hAnsi="Palatino Linotype"/>
                <w:b/>
              </w:rPr>
              <w:t>Pf214</w:t>
            </w:r>
          </w:p>
        </w:tc>
        <w:tc>
          <w:tcPr>
            <w:tcW w:w="1165" w:type="dxa"/>
          </w:tcPr>
          <w:p w14:paraId="5054234E" w14:textId="1F25FA83" w:rsidR="004409DC" w:rsidRPr="00A239F4" w:rsidRDefault="00383E24" w:rsidP="004409DC">
            <w:pPr>
              <w:rPr>
                <w:rFonts w:ascii="Palatino Linotype" w:hAnsi="Palatino Linotype"/>
              </w:rPr>
            </w:pPr>
            <w:r w:rsidRPr="00A239F4">
              <w:rPr>
                <w:rFonts w:ascii="Palatino Linotype" w:hAnsi="Palatino Linotype"/>
              </w:rPr>
              <w:t>475.</w:t>
            </w:r>
            <w:r w:rsidR="004409DC" w:rsidRPr="00A239F4">
              <w:rPr>
                <w:rFonts w:ascii="Palatino Linotype" w:hAnsi="Palatino Linotype"/>
              </w:rPr>
              <w:t>2567</w:t>
            </w:r>
          </w:p>
        </w:tc>
        <w:tc>
          <w:tcPr>
            <w:tcW w:w="766" w:type="dxa"/>
          </w:tcPr>
          <w:p w14:paraId="46DB4166" w14:textId="0D3ACDAA"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09</w:t>
            </w:r>
          </w:p>
        </w:tc>
        <w:tc>
          <w:tcPr>
            <w:tcW w:w="680" w:type="dxa"/>
          </w:tcPr>
          <w:p w14:paraId="6468CCA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37F2FE1"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1522453A" w14:textId="77777777" w:rsidTr="003C4FD1">
        <w:tc>
          <w:tcPr>
            <w:tcW w:w="956" w:type="dxa"/>
          </w:tcPr>
          <w:p w14:paraId="3890258B" w14:textId="77777777" w:rsidR="004409DC" w:rsidRPr="00A239F4" w:rsidRDefault="004409DC" w:rsidP="004409DC">
            <w:pPr>
              <w:rPr>
                <w:rFonts w:ascii="Palatino Linotype" w:hAnsi="Palatino Linotype"/>
                <w:b/>
              </w:rPr>
            </w:pPr>
            <w:r w:rsidRPr="00A239F4">
              <w:rPr>
                <w:rFonts w:ascii="Palatino Linotype" w:hAnsi="Palatino Linotype"/>
                <w:b/>
              </w:rPr>
              <w:t>Pf217</w:t>
            </w:r>
          </w:p>
        </w:tc>
        <w:tc>
          <w:tcPr>
            <w:tcW w:w="1165" w:type="dxa"/>
          </w:tcPr>
          <w:p w14:paraId="0CFD2063" w14:textId="5958FEB1" w:rsidR="004409DC" w:rsidRPr="00A239F4" w:rsidRDefault="00383E24" w:rsidP="004409DC">
            <w:pPr>
              <w:rPr>
                <w:rFonts w:ascii="Palatino Linotype" w:hAnsi="Palatino Linotype"/>
              </w:rPr>
            </w:pPr>
            <w:r w:rsidRPr="00A239F4">
              <w:rPr>
                <w:rFonts w:ascii="Palatino Linotype" w:hAnsi="Palatino Linotype"/>
              </w:rPr>
              <w:t>314.</w:t>
            </w:r>
            <w:r w:rsidR="004409DC" w:rsidRPr="00A239F4">
              <w:rPr>
                <w:rFonts w:ascii="Palatino Linotype" w:hAnsi="Palatino Linotype"/>
              </w:rPr>
              <w:t>2695</w:t>
            </w:r>
          </w:p>
        </w:tc>
        <w:tc>
          <w:tcPr>
            <w:tcW w:w="766" w:type="dxa"/>
          </w:tcPr>
          <w:p w14:paraId="65D0361A" w14:textId="4BA28DF3"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38</w:t>
            </w:r>
          </w:p>
        </w:tc>
        <w:tc>
          <w:tcPr>
            <w:tcW w:w="680" w:type="dxa"/>
          </w:tcPr>
          <w:p w14:paraId="7FB86FD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1A86B1E"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26F5619E" w14:textId="77777777" w:rsidTr="003C4FD1">
        <w:tc>
          <w:tcPr>
            <w:tcW w:w="956" w:type="dxa"/>
          </w:tcPr>
          <w:p w14:paraId="5EC6880D" w14:textId="77777777" w:rsidR="004409DC" w:rsidRPr="00A239F4" w:rsidRDefault="004409DC" w:rsidP="004409DC">
            <w:pPr>
              <w:rPr>
                <w:rFonts w:ascii="Palatino Linotype" w:hAnsi="Palatino Linotype"/>
                <w:b/>
              </w:rPr>
            </w:pPr>
            <w:r w:rsidRPr="00A239F4">
              <w:rPr>
                <w:rFonts w:ascii="Palatino Linotype" w:hAnsi="Palatino Linotype"/>
                <w:b/>
              </w:rPr>
              <w:t>Pf218</w:t>
            </w:r>
          </w:p>
        </w:tc>
        <w:tc>
          <w:tcPr>
            <w:tcW w:w="1165" w:type="dxa"/>
          </w:tcPr>
          <w:p w14:paraId="015E4D98" w14:textId="171B1918" w:rsidR="004409DC" w:rsidRPr="00A239F4" w:rsidRDefault="00383E24" w:rsidP="004409DC">
            <w:pPr>
              <w:rPr>
                <w:rFonts w:ascii="Palatino Linotype" w:hAnsi="Palatino Linotype"/>
              </w:rPr>
            </w:pPr>
            <w:r w:rsidRPr="00A239F4">
              <w:rPr>
                <w:rFonts w:ascii="Palatino Linotype" w:hAnsi="Palatino Linotype"/>
              </w:rPr>
              <w:t>378.</w:t>
            </w:r>
            <w:r w:rsidR="004409DC" w:rsidRPr="00A239F4">
              <w:rPr>
                <w:rFonts w:ascii="Palatino Linotype" w:hAnsi="Palatino Linotype"/>
              </w:rPr>
              <w:t>2036</w:t>
            </w:r>
          </w:p>
        </w:tc>
        <w:tc>
          <w:tcPr>
            <w:tcW w:w="766" w:type="dxa"/>
          </w:tcPr>
          <w:p w14:paraId="19D35ECB" w14:textId="4CFDCAF0"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45</w:t>
            </w:r>
          </w:p>
        </w:tc>
        <w:tc>
          <w:tcPr>
            <w:tcW w:w="680" w:type="dxa"/>
          </w:tcPr>
          <w:p w14:paraId="5CE8496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65571A3"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154BE377" w14:textId="77777777" w:rsidTr="003C4FD1">
        <w:tc>
          <w:tcPr>
            <w:tcW w:w="956" w:type="dxa"/>
          </w:tcPr>
          <w:p w14:paraId="2EAEB75A" w14:textId="77777777" w:rsidR="004409DC" w:rsidRPr="00A239F4" w:rsidRDefault="004409DC" w:rsidP="004409DC">
            <w:pPr>
              <w:rPr>
                <w:rFonts w:ascii="Palatino Linotype" w:hAnsi="Palatino Linotype"/>
                <w:b/>
              </w:rPr>
            </w:pPr>
            <w:r w:rsidRPr="00A239F4">
              <w:rPr>
                <w:rFonts w:ascii="Palatino Linotype" w:hAnsi="Palatino Linotype"/>
                <w:b/>
              </w:rPr>
              <w:t>Pf220</w:t>
            </w:r>
          </w:p>
        </w:tc>
        <w:tc>
          <w:tcPr>
            <w:tcW w:w="1165" w:type="dxa"/>
          </w:tcPr>
          <w:p w14:paraId="7FBCC013" w14:textId="50D2E23A" w:rsidR="004409DC" w:rsidRPr="00A239F4" w:rsidRDefault="00383E24" w:rsidP="004409DC">
            <w:pPr>
              <w:rPr>
                <w:rFonts w:ascii="Palatino Linotype" w:hAnsi="Palatino Linotype"/>
              </w:rPr>
            </w:pPr>
            <w:r w:rsidRPr="00A239F4">
              <w:rPr>
                <w:rFonts w:ascii="Palatino Linotype" w:hAnsi="Palatino Linotype"/>
              </w:rPr>
              <w:t>225.</w:t>
            </w:r>
            <w:r w:rsidR="004409DC" w:rsidRPr="00A239F4">
              <w:rPr>
                <w:rFonts w:ascii="Palatino Linotype" w:hAnsi="Palatino Linotype"/>
              </w:rPr>
              <w:t>149</w:t>
            </w:r>
          </w:p>
        </w:tc>
        <w:tc>
          <w:tcPr>
            <w:tcW w:w="766" w:type="dxa"/>
          </w:tcPr>
          <w:p w14:paraId="07218494" w14:textId="79C771C9"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93</w:t>
            </w:r>
          </w:p>
        </w:tc>
        <w:tc>
          <w:tcPr>
            <w:tcW w:w="680" w:type="dxa"/>
          </w:tcPr>
          <w:p w14:paraId="2BE7D5F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8093BE6"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07596D4E" w14:textId="77777777" w:rsidTr="003C4FD1">
        <w:tc>
          <w:tcPr>
            <w:tcW w:w="956" w:type="dxa"/>
          </w:tcPr>
          <w:p w14:paraId="1B61F7EB" w14:textId="77777777" w:rsidR="004409DC" w:rsidRPr="00A239F4" w:rsidRDefault="004409DC" w:rsidP="004409DC">
            <w:pPr>
              <w:rPr>
                <w:rFonts w:ascii="Palatino Linotype" w:hAnsi="Palatino Linotype"/>
                <w:b/>
              </w:rPr>
            </w:pPr>
            <w:r w:rsidRPr="00A239F4">
              <w:rPr>
                <w:rFonts w:ascii="Palatino Linotype" w:hAnsi="Palatino Linotype"/>
                <w:b/>
              </w:rPr>
              <w:t>Pf221</w:t>
            </w:r>
          </w:p>
        </w:tc>
        <w:tc>
          <w:tcPr>
            <w:tcW w:w="1165" w:type="dxa"/>
          </w:tcPr>
          <w:p w14:paraId="1870A1E1" w14:textId="12D504D5" w:rsidR="004409DC" w:rsidRPr="00A239F4" w:rsidRDefault="00383E24" w:rsidP="004409DC">
            <w:pPr>
              <w:rPr>
                <w:rFonts w:ascii="Palatino Linotype" w:hAnsi="Palatino Linotype"/>
              </w:rPr>
            </w:pPr>
            <w:r w:rsidRPr="00A239F4">
              <w:rPr>
                <w:rFonts w:ascii="Palatino Linotype" w:hAnsi="Palatino Linotype"/>
              </w:rPr>
              <w:t>328.</w:t>
            </w:r>
            <w:r w:rsidR="004409DC" w:rsidRPr="00A239F4">
              <w:rPr>
                <w:rFonts w:ascii="Palatino Linotype" w:hAnsi="Palatino Linotype"/>
              </w:rPr>
              <w:t>2241</w:t>
            </w:r>
          </w:p>
        </w:tc>
        <w:tc>
          <w:tcPr>
            <w:tcW w:w="766" w:type="dxa"/>
          </w:tcPr>
          <w:p w14:paraId="33FEEE5C" w14:textId="48941742"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99</w:t>
            </w:r>
          </w:p>
        </w:tc>
        <w:tc>
          <w:tcPr>
            <w:tcW w:w="680" w:type="dxa"/>
          </w:tcPr>
          <w:p w14:paraId="560B0D0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1006619"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43EA91B8" w14:textId="77777777" w:rsidTr="003C4FD1">
        <w:tc>
          <w:tcPr>
            <w:tcW w:w="956" w:type="dxa"/>
          </w:tcPr>
          <w:p w14:paraId="0CC300DD" w14:textId="77777777" w:rsidR="004409DC" w:rsidRPr="00A239F4" w:rsidRDefault="004409DC" w:rsidP="004409DC">
            <w:pPr>
              <w:rPr>
                <w:rFonts w:ascii="Palatino Linotype" w:hAnsi="Palatino Linotype"/>
                <w:b/>
              </w:rPr>
            </w:pPr>
            <w:r w:rsidRPr="00A239F4">
              <w:rPr>
                <w:rFonts w:ascii="Palatino Linotype" w:hAnsi="Palatino Linotype"/>
                <w:b/>
              </w:rPr>
              <w:t>Pf222</w:t>
            </w:r>
          </w:p>
        </w:tc>
        <w:tc>
          <w:tcPr>
            <w:tcW w:w="1165" w:type="dxa"/>
          </w:tcPr>
          <w:p w14:paraId="3004CDC1" w14:textId="6CCCC063" w:rsidR="004409DC" w:rsidRPr="00A239F4" w:rsidRDefault="00383E24" w:rsidP="004409DC">
            <w:pPr>
              <w:rPr>
                <w:rFonts w:ascii="Palatino Linotype" w:hAnsi="Palatino Linotype"/>
              </w:rPr>
            </w:pPr>
            <w:r w:rsidRPr="00A239F4">
              <w:rPr>
                <w:rFonts w:ascii="Palatino Linotype" w:hAnsi="Palatino Linotype"/>
              </w:rPr>
              <w:t>298.</w:t>
            </w:r>
            <w:r w:rsidR="004409DC" w:rsidRPr="00A239F4">
              <w:rPr>
                <w:rFonts w:ascii="Palatino Linotype" w:hAnsi="Palatino Linotype"/>
              </w:rPr>
              <w:t>2747</w:t>
            </w:r>
          </w:p>
        </w:tc>
        <w:tc>
          <w:tcPr>
            <w:tcW w:w="766" w:type="dxa"/>
          </w:tcPr>
          <w:p w14:paraId="43562E6E" w14:textId="06EBF41D" w:rsidR="004409DC" w:rsidRPr="00A239F4" w:rsidRDefault="009C23C7"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68</w:t>
            </w:r>
          </w:p>
        </w:tc>
        <w:tc>
          <w:tcPr>
            <w:tcW w:w="680" w:type="dxa"/>
          </w:tcPr>
          <w:p w14:paraId="5C4014D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16BE987"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7BC15C65" w14:textId="77777777" w:rsidTr="003C4FD1">
        <w:tc>
          <w:tcPr>
            <w:tcW w:w="956" w:type="dxa"/>
          </w:tcPr>
          <w:p w14:paraId="18E52A18" w14:textId="77777777" w:rsidR="004409DC" w:rsidRPr="00A239F4" w:rsidRDefault="004409DC" w:rsidP="004409DC">
            <w:pPr>
              <w:rPr>
                <w:rFonts w:ascii="Palatino Linotype" w:hAnsi="Palatino Linotype"/>
                <w:b/>
              </w:rPr>
            </w:pPr>
            <w:r w:rsidRPr="00A239F4">
              <w:rPr>
                <w:rFonts w:ascii="Palatino Linotype" w:hAnsi="Palatino Linotype"/>
                <w:b/>
              </w:rPr>
              <w:t>Pf223</w:t>
            </w:r>
          </w:p>
        </w:tc>
        <w:tc>
          <w:tcPr>
            <w:tcW w:w="1165" w:type="dxa"/>
          </w:tcPr>
          <w:p w14:paraId="2A8CA3ED" w14:textId="5FD3A6C8" w:rsidR="004409DC" w:rsidRPr="00A239F4" w:rsidRDefault="004409DC" w:rsidP="004409DC">
            <w:pPr>
              <w:rPr>
                <w:rFonts w:ascii="Palatino Linotype" w:hAnsi="Palatino Linotype"/>
              </w:rPr>
            </w:pPr>
            <w:r w:rsidRPr="00A239F4">
              <w:rPr>
                <w:rFonts w:ascii="Palatino Linotype" w:hAnsi="Palatino Linotype"/>
              </w:rPr>
              <w:t>320</w:t>
            </w:r>
            <w:r w:rsidR="00383E24" w:rsidRPr="00A239F4">
              <w:rPr>
                <w:rFonts w:ascii="Palatino Linotype" w:hAnsi="Palatino Linotype"/>
              </w:rPr>
              <w:t>.</w:t>
            </w:r>
            <w:r w:rsidRPr="00A239F4">
              <w:rPr>
                <w:rFonts w:ascii="Palatino Linotype" w:hAnsi="Palatino Linotype"/>
              </w:rPr>
              <w:t>1758</w:t>
            </w:r>
          </w:p>
        </w:tc>
        <w:tc>
          <w:tcPr>
            <w:tcW w:w="766" w:type="dxa"/>
          </w:tcPr>
          <w:p w14:paraId="70798054" w14:textId="72136214"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95</w:t>
            </w:r>
          </w:p>
        </w:tc>
        <w:tc>
          <w:tcPr>
            <w:tcW w:w="680" w:type="dxa"/>
          </w:tcPr>
          <w:p w14:paraId="003D106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1ABED74"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6D809974" w14:textId="77777777" w:rsidTr="003C4FD1">
        <w:tc>
          <w:tcPr>
            <w:tcW w:w="956" w:type="dxa"/>
          </w:tcPr>
          <w:p w14:paraId="44029470" w14:textId="77777777" w:rsidR="004409DC" w:rsidRPr="00A239F4" w:rsidRDefault="004409DC" w:rsidP="004409DC">
            <w:pPr>
              <w:rPr>
                <w:rFonts w:ascii="Palatino Linotype" w:hAnsi="Palatino Linotype"/>
                <w:b/>
              </w:rPr>
            </w:pPr>
            <w:r w:rsidRPr="00A239F4">
              <w:rPr>
                <w:rFonts w:ascii="Palatino Linotype" w:hAnsi="Palatino Linotype"/>
                <w:b/>
              </w:rPr>
              <w:t>Pf224</w:t>
            </w:r>
          </w:p>
        </w:tc>
        <w:tc>
          <w:tcPr>
            <w:tcW w:w="1165" w:type="dxa"/>
          </w:tcPr>
          <w:p w14:paraId="32056F5F" w14:textId="6C2D6768" w:rsidR="004409DC" w:rsidRPr="00A239F4" w:rsidRDefault="00383E24" w:rsidP="004409DC">
            <w:pPr>
              <w:rPr>
                <w:rFonts w:ascii="Palatino Linotype" w:hAnsi="Palatino Linotype"/>
              </w:rPr>
            </w:pPr>
            <w:r w:rsidRPr="00A239F4">
              <w:rPr>
                <w:rFonts w:ascii="Palatino Linotype" w:hAnsi="Palatino Linotype"/>
              </w:rPr>
              <w:t>338.</w:t>
            </w:r>
            <w:r w:rsidR="004409DC" w:rsidRPr="00A239F4">
              <w:rPr>
                <w:rFonts w:ascii="Palatino Linotype" w:hAnsi="Palatino Linotype"/>
              </w:rPr>
              <w:t>2677</w:t>
            </w:r>
          </w:p>
        </w:tc>
        <w:tc>
          <w:tcPr>
            <w:tcW w:w="766" w:type="dxa"/>
          </w:tcPr>
          <w:p w14:paraId="158E4B75" w14:textId="64C086EF"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87</w:t>
            </w:r>
          </w:p>
        </w:tc>
        <w:tc>
          <w:tcPr>
            <w:tcW w:w="680" w:type="dxa"/>
          </w:tcPr>
          <w:p w14:paraId="0EF186F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2D3AC29"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774BD422" w14:textId="77777777" w:rsidTr="003C4FD1">
        <w:tc>
          <w:tcPr>
            <w:tcW w:w="956" w:type="dxa"/>
          </w:tcPr>
          <w:p w14:paraId="798BDAF1" w14:textId="77777777" w:rsidR="004409DC" w:rsidRPr="00A239F4" w:rsidRDefault="004409DC" w:rsidP="004409DC">
            <w:pPr>
              <w:rPr>
                <w:rFonts w:ascii="Palatino Linotype" w:hAnsi="Palatino Linotype"/>
                <w:b/>
              </w:rPr>
            </w:pPr>
            <w:r w:rsidRPr="00A239F4">
              <w:rPr>
                <w:rFonts w:ascii="Palatino Linotype" w:hAnsi="Palatino Linotype"/>
                <w:b/>
              </w:rPr>
              <w:t>Pf228</w:t>
            </w:r>
          </w:p>
        </w:tc>
        <w:tc>
          <w:tcPr>
            <w:tcW w:w="1165" w:type="dxa"/>
          </w:tcPr>
          <w:p w14:paraId="055B4DA9" w14:textId="6B72AD48" w:rsidR="004409DC" w:rsidRPr="00A239F4" w:rsidRDefault="00383E24" w:rsidP="004409DC">
            <w:pPr>
              <w:rPr>
                <w:rFonts w:ascii="Palatino Linotype" w:hAnsi="Palatino Linotype"/>
              </w:rPr>
            </w:pPr>
            <w:r w:rsidRPr="00A239F4">
              <w:rPr>
                <w:rFonts w:ascii="Palatino Linotype" w:hAnsi="Palatino Linotype"/>
              </w:rPr>
              <w:t>342.</w:t>
            </w:r>
            <w:r w:rsidR="004409DC" w:rsidRPr="00A239F4">
              <w:rPr>
                <w:rFonts w:ascii="Palatino Linotype" w:hAnsi="Palatino Linotype"/>
              </w:rPr>
              <w:t>2395</w:t>
            </w:r>
          </w:p>
        </w:tc>
        <w:tc>
          <w:tcPr>
            <w:tcW w:w="766" w:type="dxa"/>
          </w:tcPr>
          <w:p w14:paraId="1ABEF47C" w14:textId="42C53AFC"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36</w:t>
            </w:r>
          </w:p>
        </w:tc>
        <w:tc>
          <w:tcPr>
            <w:tcW w:w="680" w:type="dxa"/>
          </w:tcPr>
          <w:p w14:paraId="2AB5F35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1453696"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4ACEEF74" w14:textId="77777777" w:rsidTr="003C4FD1">
        <w:tc>
          <w:tcPr>
            <w:tcW w:w="956" w:type="dxa"/>
          </w:tcPr>
          <w:p w14:paraId="33160CAC" w14:textId="77777777" w:rsidR="004409DC" w:rsidRPr="00A239F4" w:rsidRDefault="004409DC" w:rsidP="004409DC">
            <w:pPr>
              <w:rPr>
                <w:rFonts w:ascii="Palatino Linotype" w:hAnsi="Palatino Linotype"/>
                <w:b/>
              </w:rPr>
            </w:pPr>
            <w:r w:rsidRPr="00A239F4">
              <w:rPr>
                <w:rFonts w:ascii="Palatino Linotype" w:hAnsi="Palatino Linotype"/>
                <w:b/>
              </w:rPr>
              <w:t>Pf231</w:t>
            </w:r>
          </w:p>
        </w:tc>
        <w:tc>
          <w:tcPr>
            <w:tcW w:w="1165" w:type="dxa"/>
          </w:tcPr>
          <w:p w14:paraId="6FF0E0BF" w14:textId="0A340053" w:rsidR="004409DC" w:rsidRPr="00A239F4" w:rsidRDefault="00383E24" w:rsidP="004409DC">
            <w:pPr>
              <w:rPr>
                <w:rFonts w:ascii="Palatino Linotype" w:hAnsi="Palatino Linotype"/>
              </w:rPr>
            </w:pPr>
            <w:r w:rsidRPr="00A239F4">
              <w:rPr>
                <w:rFonts w:ascii="Palatino Linotype" w:hAnsi="Palatino Linotype"/>
              </w:rPr>
              <w:t>943.</w:t>
            </w:r>
            <w:r w:rsidR="004409DC" w:rsidRPr="00A239F4">
              <w:rPr>
                <w:rFonts w:ascii="Palatino Linotype" w:hAnsi="Palatino Linotype"/>
              </w:rPr>
              <w:t>6278</w:t>
            </w:r>
          </w:p>
        </w:tc>
        <w:tc>
          <w:tcPr>
            <w:tcW w:w="766" w:type="dxa"/>
          </w:tcPr>
          <w:p w14:paraId="06EAFD6C" w14:textId="1B032128"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37</w:t>
            </w:r>
          </w:p>
        </w:tc>
        <w:tc>
          <w:tcPr>
            <w:tcW w:w="680" w:type="dxa"/>
          </w:tcPr>
          <w:p w14:paraId="0008B96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9BE7658"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7F2F4C63" w14:textId="77777777" w:rsidTr="003C4FD1">
        <w:tc>
          <w:tcPr>
            <w:tcW w:w="956" w:type="dxa"/>
          </w:tcPr>
          <w:p w14:paraId="7FC50250" w14:textId="77777777" w:rsidR="004409DC" w:rsidRPr="00A239F4" w:rsidRDefault="004409DC" w:rsidP="004409DC">
            <w:pPr>
              <w:rPr>
                <w:rFonts w:ascii="Palatino Linotype" w:hAnsi="Palatino Linotype"/>
                <w:b/>
              </w:rPr>
            </w:pPr>
            <w:r w:rsidRPr="00A239F4">
              <w:rPr>
                <w:rFonts w:ascii="Palatino Linotype" w:hAnsi="Palatino Linotype"/>
                <w:b/>
              </w:rPr>
              <w:t>Pf232</w:t>
            </w:r>
          </w:p>
        </w:tc>
        <w:tc>
          <w:tcPr>
            <w:tcW w:w="1165" w:type="dxa"/>
          </w:tcPr>
          <w:p w14:paraId="43F6BAB6" w14:textId="6837305E" w:rsidR="004409DC" w:rsidRPr="00A239F4" w:rsidRDefault="00383E24" w:rsidP="004409DC">
            <w:pPr>
              <w:rPr>
                <w:rFonts w:ascii="Palatino Linotype" w:hAnsi="Palatino Linotype"/>
              </w:rPr>
            </w:pPr>
            <w:r w:rsidRPr="00A239F4">
              <w:rPr>
                <w:rFonts w:ascii="Palatino Linotype" w:hAnsi="Palatino Linotype"/>
              </w:rPr>
              <w:t>440.</w:t>
            </w:r>
            <w:r w:rsidR="004409DC" w:rsidRPr="00A239F4">
              <w:rPr>
                <w:rFonts w:ascii="Palatino Linotype" w:hAnsi="Palatino Linotype"/>
              </w:rPr>
              <w:t>2512</w:t>
            </w:r>
          </w:p>
        </w:tc>
        <w:tc>
          <w:tcPr>
            <w:tcW w:w="766" w:type="dxa"/>
          </w:tcPr>
          <w:p w14:paraId="6B65B780" w14:textId="45E5121E"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54</w:t>
            </w:r>
          </w:p>
        </w:tc>
        <w:tc>
          <w:tcPr>
            <w:tcW w:w="680" w:type="dxa"/>
          </w:tcPr>
          <w:p w14:paraId="383D8C1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C34C326"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0EE0A3DB" w14:textId="77777777" w:rsidTr="003C4FD1">
        <w:tc>
          <w:tcPr>
            <w:tcW w:w="956" w:type="dxa"/>
          </w:tcPr>
          <w:p w14:paraId="54926C06" w14:textId="77777777" w:rsidR="004409DC" w:rsidRPr="00A239F4" w:rsidRDefault="004409DC" w:rsidP="004409DC">
            <w:pPr>
              <w:rPr>
                <w:rFonts w:ascii="Palatino Linotype" w:hAnsi="Palatino Linotype"/>
                <w:b/>
              </w:rPr>
            </w:pPr>
            <w:r w:rsidRPr="00A239F4">
              <w:rPr>
                <w:rFonts w:ascii="Palatino Linotype" w:hAnsi="Palatino Linotype"/>
                <w:b/>
              </w:rPr>
              <w:t>Pf240</w:t>
            </w:r>
          </w:p>
        </w:tc>
        <w:tc>
          <w:tcPr>
            <w:tcW w:w="1165" w:type="dxa"/>
          </w:tcPr>
          <w:p w14:paraId="1046F7FA" w14:textId="02A37409" w:rsidR="004409DC" w:rsidRPr="00A239F4" w:rsidRDefault="00383E24" w:rsidP="004409DC">
            <w:pPr>
              <w:rPr>
                <w:rFonts w:ascii="Palatino Linotype" w:hAnsi="Palatino Linotype"/>
              </w:rPr>
            </w:pPr>
            <w:r w:rsidRPr="00A239F4">
              <w:rPr>
                <w:rFonts w:ascii="Palatino Linotype" w:hAnsi="Palatino Linotype"/>
              </w:rPr>
              <w:t>467.</w:t>
            </w:r>
            <w:r w:rsidR="004409DC" w:rsidRPr="00A239F4">
              <w:rPr>
                <w:rFonts w:ascii="Palatino Linotype" w:hAnsi="Palatino Linotype"/>
              </w:rPr>
              <w:t>2943</w:t>
            </w:r>
          </w:p>
        </w:tc>
        <w:tc>
          <w:tcPr>
            <w:tcW w:w="766" w:type="dxa"/>
          </w:tcPr>
          <w:p w14:paraId="0DA3E47A" w14:textId="3C16B705"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43</w:t>
            </w:r>
          </w:p>
        </w:tc>
        <w:tc>
          <w:tcPr>
            <w:tcW w:w="680" w:type="dxa"/>
          </w:tcPr>
          <w:p w14:paraId="6380C7B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E7A24BF" w14:textId="77777777" w:rsidR="004409DC" w:rsidRPr="00A239F4" w:rsidRDefault="004409DC" w:rsidP="004409DC">
            <w:pPr>
              <w:rPr>
                <w:rFonts w:ascii="Palatino Linotype" w:hAnsi="Palatino Linotype"/>
              </w:rPr>
            </w:pPr>
            <w:r w:rsidRPr="00A239F4">
              <w:rPr>
                <w:rFonts w:ascii="Palatino Linotype" w:hAnsi="Palatino Linotype"/>
              </w:rPr>
              <w:t xml:space="preserve">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5C1CA18E" w14:textId="77777777" w:rsidTr="003C4FD1">
        <w:tc>
          <w:tcPr>
            <w:tcW w:w="956" w:type="dxa"/>
          </w:tcPr>
          <w:p w14:paraId="5AFAD4AF" w14:textId="77777777" w:rsidR="004409DC" w:rsidRPr="00A239F4" w:rsidRDefault="004409DC" w:rsidP="004409DC">
            <w:pPr>
              <w:rPr>
                <w:rFonts w:ascii="Palatino Linotype" w:hAnsi="Palatino Linotype"/>
                <w:b/>
              </w:rPr>
            </w:pPr>
            <w:r w:rsidRPr="00A239F4">
              <w:rPr>
                <w:rFonts w:ascii="Palatino Linotype" w:hAnsi="Palatino Linotype"/>
                <w:b/>
              </w:rPr>
              <w:t>Pf245</w:t>
            </w:r>
          </w:p>
        </w:tc>
        <w:tc>
          <w:tcPr>
            <w:tcW w:w="1165" w:type="dxa"/>
          </w:tcPr>
          <w:p w14:paraId="63BE2C64" w14:textId="703D32D1" w:rsidR="004409DC" w:rsidRPr="00A239F4" w:rsidRDefault="00383E24" w:rsidP="004409DC">
            <w:pPr>
              <w:rPr>
                <w:rFonts w:ascii="Palatino Linotype" w:hAnsi="Palatino Linotype"/>
              </w:rPr>
            </w:pPr>
            <w:r w:rsidRPr="00A239F4">
              <w:rPr>
                <w:rFonts w:ascii="Palatino Linotype" w:hAnsi="Palatino Linotype"/>
              </w:rPr>
              <w:t>583.</w:t>
            </w:r>
            <w:r w:rsidR="004409DC" w:rsidRPr="00A239F4">
              <w:rPr>
                <w:rFonts w:ascii="Palatino Linotype" w:hAnsi="Palatino Linotype"/>
              </w:rPr>
              <w:t>4444</w:t>
            </w:r>
          </w:p>
        </w:tc>
        <w:tc>
          <w:tcPr>
            <w:tcW w:w="766" w:type="dxa"/>
          </w:tcPr>
          <w:p w14:paraId="11B9EAF9" w14:textId="4427D747" w:rsidR="004409DC" w:rsidRPr="00A239F4" w:rsidRDefault="009C23C7" w:rsidP="009C23C7">
            <w:pPr>
              <w:rPr>
                <w:rFonts w:ascii="Palatino Linotype" w:hAnsi="Palatino Linotype"/>
              </w:rPr>
            </w:pPr>
            <w:r w:rsidRPr="00A239F4">
              <w:rPr>
                <w:rFonts w:ascii="Palatino Linotype" w:hAnsi="Palatino Linotype"/>
              </w:rPr>
              <w:t>10.</w:t>
            </w:r>
            <w:r w:rsidR="004409DC" w:rsidRPr="00A239F4">
              <w:rPr>
                <w:rFonts w:ascii="Palatino Linotype" w:hAnsi="Palatino Linotype"/>
              </w:rPr>
              <w:t>42</w:t>
            </w:r>
          </w:p>
        </w:tc>
        <w:tc>
          <w:tcPr>
            <w:tcW w:w="680" w:type="dxa"/>
          </w:tcPr>
          <w:p w14:paraId="2478027D"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2B043972" w14:textId="77777777" w:rsidR="004409DC" w:rsidRPr="00A239F4" w:rsidRDefault="004409DC" w:rsidP="004409DC">
            <w:pPr>
              <w:rPr>
                <w:rFonts w:ascii="Palatino Linotype" w:hAnsi="Palatino Linotype"/>
              </w:rPr>
            </w:pPr>
            <w:r w:rsidRPr="00A239F4">
              <w:rPr>
                <w:rFonts w:ascii="Palatino Linotype" w:hAnsi="Palatino Linotype"/>
              </w:rPr>
              <w:t xml:space="preserve">1% DMSO @35°C, 0,5% </w:t>
            </w:r>
            <w:proofErr w:type="spellStart"/>
            <w:r w:rsidRPr="00A239F4">
              <w:rPr>
                <w:rFonts w:ascii="Palatino Linotype" w:hAnsi="Palatino Linotype"/>
              </w:rPr>
              <w:t>Tol</w:t>
            </w:r>
            <w:proofErr w:type="spellEnd"/>
            <w:r w:rsidRPr="00A239F4">
              <w:rPr>
                <w:rFonts w:ascii="Palatino Linotype" w:hAnsi="Palatino Linotype"/>
              </w:rPr>
              <w:t xml:space="preserve"> @ 25°C</w:t>
            </w:r>
          </w:p>
        </w:tc>
      </w:tr>
      <w:tr w:rsidR="00A239F4" w:rsidRPr="00A239F4" w14:paraId="42F0BCE7" w14:textId="77777777" w:rsidTr="003C4FD1">
        <w:tc>
          <w:tcPr>
            <w:tcW w:w="956" w:type="dxa"/>
          </w:tcPr>
          <w:p w14:paraId="516EA7F1" w14:textId="77777777" w:rsidR="004409DC" w:rsidRPr="00A239F4" w:rsidRDefault="004409DC" w:rsidP="004409DC">
            <w:pPr>
              <w:rPr>
                <w:rFonts w:ascii="Palatino Linotype" w:hAnsi="Palatino Linotype"/>
                <w:b/>
              </w:rPr>
            </w:pPr>
            <w:r w:rsidRPr="00A239F4">
              <w:rPr>
                <w:rFonts w:ascii="Palatino Linotype" w:hAnsi="Palatino Linotype"/>
                <w:b/>
              </w:rPr>
              <w:t>Pf258</w:t>
            </w:r>
          </w:p>
        </w:tc>
        <w:tc>
          <w:tcPr>
            <w:tcW w:w="1165" w:type="dxa"/>
          </w:tcPr>
          <w:p w14:paraId="1D2D9CD9" w14:textId="48184624" w:rsidR="004409DC" w:rsidRPr="00A239F4" w:rsidRDefault="00383E24" w:rsidP="004409DC">
            <w:pPr>
              <w:rPr>
                <w:rFonts w:ascii="Palatino Linotype" w:hAnsi="Palatino Linotype"/>
              </w:rPr>
            </w:pPr>
            <w:r w:rsidRPr="00A239F4">
              <w:rPr>
                <w:rFonts w:ascii="Palatino Linotype" w:hAnsi="Palatino Linotype"/>
              </w:rPr>
              <w:t>330.</w:t>
            </w:r>
            <w:r w:rsidR="004409DC" w:rsidRPr="00A239F4">
              <w:rPr>
                <w:rFonts w:ascii="Palatino Linotype" w:hAnsi="Palatino Linotype"/>
              </w:rPr>
              <w:t>2033</w:t>
            </w:r>
          </w:p>
        </w:tc>
        <w:tc>
          <w:tcPr>
            <w:tcW w:w="766" w:type="dxa"/>
          </w:tcPr>
          <w:p w14:paraId="79E6F191" w14:textId="41CE22CB" w:rsidR="004409DC" w:rsidRPr="00A239F4" w:rsidRDefault="009C23C7"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98</w:t>
            </w:r>
          </w:p>
        </w:tc>
        <w:tc>
          <w:tcPr>
            <w:tcW w:w="680" w:type="dxa"/>
          </w:tcPr>
          <w:p w14:paraId="2BCE457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34C58A0" w14:textId="77777777" w:rsidR="004409DC" w:rsidRPr="00A239F4" w:rsidRDefault="004409DC" w:rsidP="004409DC">
            <w:pPr>
              <w:rPr>
                <w:rFonts w:ascii="Palatino Linotype" w:hAnsi="Palatino Linotype"/>
              </w:rPr>
            </w:pPr>
            <w:r w:rsidRPr="00A239F4">
              <w:rPr>
                <w:rFonts w:ascii="Palatino Linotype" w:hAnsi="Palatino Linotype"/>
              </w:rPr>
              <w:t>1% DMSO @35°C</w:t>
            </w:r>
          </w:p>
        </w:tc>
      </w:tr>
      <w:tr w:rsidR="00A239F4" w:rsidRPr="00A239F4" w14:paraId="0317C453" w14:textId="77777777" w:rsidTr="003C4FD1">
        <w:tc>
          <w:tcPr>
            <w:tcW w:w="956" w:type="dxa"/>
          </w:tcPr>
          <w:p w14:paraId="288BCE66" w14:textId="77777777" w:rsidR="004409DC" w:rsidRPr="00A239F4" w:rsidRDefault="004409DC" w:rsidP="004409DC">
            <w:pPr>
              <w:rPr>
                <w:rFonts w:ascii="Palatino Linotype" w:hAnsi="Palatino Linotype"/>
                <w:b/>
              </w:rPr>
            </w:pPr>
            <w:r w:rsidRPr="00A239F4">
              <w:rPr>
                <w:rFonts w:ascii="Palatino Linotype" w:hAnsi="Palatino Linotype"/>
                <w:b/>
              </w:rPr>
              <w:t>Pf259</w:t>
            </w:r>
          </w:p>
        </w:tc>
        <w:tc>
          <w:tcPr>
            <w:tcW w:w="1165" w:type="dxa"/>
          </w:tcPr>
          <w:p w14:paraId="1679E8C9" w14:textId="11AC35E3" w:rsidR="004409DC" w:rsidRPr="00A239F4" w:rsidRDefault="00383E24" w:rsidP="004409DC">
            <w:pPr>
              <w:rPr>
                <w:rFonts w:ascii="Palatino Linotype" w:hAnsi="Palatino Linotype"/>
              </w:rPr>
            </w:pPr>
            <w:r w:rsidRPr="00A239F4">
              <w:rPr>
                <w:rFonts w:ascii="Palatino Linotype" w:hAnsi="Palatino Linotype"/>
              </w:rPr>
              <w:t>333.</w:t>
            </w:r>
            <w:r w:rsidR="004409DC" w:rsidRPr="00A239F4">
              <w:rPr>
                <w:rFonts w:ascii="Palatino Linotype" w:hAnsi="Palatino Linotype"/>
              </w:rPr>
              <w:t>1697</w:t>
            </w:r>
          </w:p>
        </w:tc>
        <w:tc>
          <w:tcPr>
            <w:tcW w:w="766" w:type="dxa"/>
          </w:tcPr>
          <w:p w14:paraId="5DE436AB" w14:textId="1C1F4B32"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18</w:t>
            </w:r>
          </w:p>
        </w:tc>
        <w:tc>
          <w:tcPr>
            <w:tcW w:w="680" w:type="dxa"/>
          </w:tcPr>
          <w:p w14:paraId="17121B2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CA9A47B" w14:textId="77777777" w:rsidR="004409DC" w:rsidRPr="00A239F4" w:rsidRDefault="004409DC" w:rsidP="004409DC">
            <w:pPr>
              <w:rPr>
                <w:rFonts w:ascii="Palatino Linotype" w:hAnsi="Palatino Linotype"/>
              </w:rPr>
            </w:pPr>
            <w:r w:rsidRPr="00A239F4">
              <w:rPr>
                <w:rFonts w:ascii="Palatino Linotype" w:hAnsi="Palatino Linotype"/>
              </w:rPr>
              <w:t>1% EtOH @25°C</w:t>
            </w:r>
          </w:p>
        </w:tc>
      </w:tr>
      <w:tr w:rsidR="00A239F4" w:rsidRPr="00A239F4" w14:paraId="5F4B0D8F" w14:textId="77777777" w:rsidTr="003C4FD1">
        <w:tc>
          <w:tcPr>
            <w:tcW w:w="956" w:type="dxa"/>
          </w:tcPr>
          <w:p w14:paraId="41D35C20" w14:textId="77777777" w:rsidR="004409DC" w:rsidRPr="00A239F4" w:rsidRDefault="004409DC" w:rsidP="004409DC">
            <w:pPr>
              <w:rPr>
                <w:rFonts w:ascii="Palatino Linotype" w:hAnsi="Palatino Linotype"/>
                <w:b/>
              </w:rPr>
            </w:pPr>
            <w:r w:rsidRPr="00A239F4">
              <w:rPr>
                <w:rFonts w:ascii="Palatino Linotype" w:hAnsi="Palatino Linotype"/>
                <w:b/>
              </w:rPr>
              <w:t>Pf260</w:t>
            </w:r>
          </w:p>
        </w:tc>
        <w:tc>
          <w:tcPr>
            <w:tcW w:w="1165" w:type="dxa"/>
          </w:tcPr>
          <w:p w14:paraId="64820567" w14:textId="56E81216" w:rsidR="004409DC" w:rsidRPr="00A239F4" w:rsidRDefault="00383E24" w:rsidP="004409DC">
            <w:pPr>
              <w:rPr>
                <w:rFonts w:ascii="Palatino Linotype" w:hAnsi="Palatino Linotype"/>
              </w:rPr>
            </w:pPr>
            <w:r w:rsidRPr="00A239F4">
              <w:rPr>
                <w:rFonts w:ascii="Palatino Linotype" w:hAnsi="Palatino Linotype"/>
              </w:rPr>
              <w:t>334.</w:t>
            </w:r>
            <w:r w:rsidR="004409DC" w:rsidRPr="00A239F4">
              <w:rPr>
                <w:rFonts w:ascii="Palatino Linotype" w:hAnsi="Palatino Linotype"/>
              </w:rPr>
              <w:t>2294</w:t>
            </w:r>
          </w:p>
        </w:tc>
        <w:tc>
          <w:tcPr>
            <w:tcW w:w="766" w:type="dxa"/>
          </w:tcPr>
          <w:p w14:paraId="6B161FB9" w14:textId="647CC34F"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01</w:t>
            </w:r>
          </w:p>
        </w:tc>
        <w:tc>
          <w:tcPr>
            <w:tcW w:w="680" w:type="dxa"/>
          </w:tcPr>
          <w:p w14:paraId="4ACBFE3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EE416CA" w14:textId="77777777" w:rsidR="004409DC" w:rsidRPr="00A239F4" w:rsidRDefault="004409DC" w:rsidP="004409DC">
            <w:pPr>
              <w:rPr>
                <w:rFonts w:ascii="Palatino Linotype" w:hAnsi="Palatino Linotype"/>
              </w:rPr>
            </w:pPr>
            <w:r w:rsidRPr="00A239F4">
              <w:rPr>
                <w:rFonts w:ascii="Palatino Linotype" w:hAnsi="Palatino Linotype"/>
              </w:rPr>
              <w:t>1% EtOH @25°C</w:t>
            </w:r>
          </w:p>
        </w:tc>
      </w:tr>
      <w:tr w:rsidR="00A239F4" w:rsidRPr="00A239F4" w14:paraId="0EDC9C4C" w14:textId="77777777" w:rsidTr="003C4FD1">
        <w:tc>
          <w:tcPr>
            <w:tcW w:w="956" w:type="dxa"/>
          </w:tcPr>
          <w:p w14:paraId="5D542068" w14:textId="77777777" w:rsidR="004409DC" w:rsidRPr="00A239F4" w:rsidRDefault="004409DC" w:rsidP="004409DC">
            <w:pPr>
              <w:rPr>
                <w:rFonts w:ascii="Palatino Linotype" w:hAnsi="Palatino Linotype"/>
                <w:b/>
              </w:rPr>
            </w:pPr>
            <w:r w:rsidRPr="00A239F4">
              <w:rPr>
                <w:rFonts w:ascii="Palatino Linotype" w:hAnsi="Palatino Linotype"/>
                <w:b/>
              </w:rPr>
              <w:t>Pf261</w:t>
            </w:r>
          </w:p>
        </w:tc>
        <w:tc>
          <w:tcPr>
            <w:tcW w:w="1165" w:type="dxa"/>
          </w:tcPr>
          <w:p w14:paraId="7F6C207A" w14:textId="2B301EA8" w:rsidR="004409DC" w:rsidRPr="00A239F4" w:rsidRDefault="00383E24" w:rsidP="004409DC">
            <w:pPr>
              <w:rPr>
                <w:rFonts w:ascii="Palatino Linotype" w:hAnsi="Palatino Linotype"/>
              </w:rPr>
            </w:pPr>
            <w:r w:rsidRPr="00A239F4">
              <w:rPr>
                <w:rFonts w:ascii="Palatino Linotype" w:hAnsi="Palatino Linotype"/>
              </w:rPr>
              <w:t>242.</w:t>
            </w:r>
            <w:r w:rsidR="004409DC" w:rsidRPr="00A239F4">
              <w:rPr>
                <w:rFonts w:ascii="Palatino Linotype" w:hAnsi="Palatino Linotype"/>
              </w:rPr>
              <w:t>0869</w:t>
            </w:r>
          </w:p>
        </w:tc>
        <w:tc>
          <w:tcPr>
            <w:tcW w:w="766" w:type="dxa"/>
          </w:tcPr>
          <w:p w14:paraId="7226DB55" w14:textId="6E99C98C"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15</w:t>
            </w:r>
          </w:p>
        </w:tc>
        <w:tc>
          <w:tcPr>
            <w:tcW w:w="680" w:type="dxa"/>
          </w:tcPr>
          <w:p w14:paraId="57B9453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9A01F45" w14:textId="77777777" w:rsidR="004409DC" w:rsidRPr="00A239F4" w:rsidRDefault="004409DC" w:rsidP="004409DC">
            <w:pPr>
              <w:rPr>
                <w:rFonts w:ascii="Palatino Linotype" w:hAnsi="Palatino Linotype"/>
              </w:rPr>
            </w:pPr>
            <w:r w:rsidRPr="00A239F4">
              <w:rPr>
                <w:rFonts w:ascii="Palatino Linotype" w:hAnsi="Palatino Linotype"/>
              </w:rPr>
              <w:t>1% EtOH @25°C</w:t>
            </w:r>
          </w:p>
        </w:tc>
      </w:tr>
      <w:tr w:rsidR="00A239F4" w:rsidRPr="00A239F4" w14:paraId="78D25CDB" w14:textId="77777777" w:rsidTr="003C4FD1">
        <w:tc>
          <w:tcPr>
            <w:tcW w:w="956" w:type="dxa"/>
          </w:tcPr>
          <w:p w14:paraId="4064B766" w14:textId="77777777" w:rsidR="004409DC" w:rsidRPr="00A239F4" w:rsidRDefault="004409DC" w:rsidP="004409DC">
            <w:pPr>
              <w:rPr>
                <w:rFonts w:ascii="Palatino Linotype" w:hAnsi="Palatino Linotype"/>
                <w:b/>
              </w:rPr>
            </w:pPr>
            <w:r w:rsidRPr="00A239F4">
              <w:rPr>
                <w:rFonts w:ascii="Palatino Linotype" w:hAnsi="Palatino Linotype"/>
                <w:b/>
              </w:rPr>
              <w:t>Pf279</w:t>
            </w:r>
          </w:p>
        </w:tc>
        <w:tc>
          <w:tcPr>
            <w:tcW w:w="1165" w:type="dxa"/>
          </w:tcPr>
          <w:p w14:paraId="72DC88D6" w14:textId="5F317735" w:rsidR="004409DC" w:rsidRPr="00A239F4" w:rsidRDefault="00383E24" w:rsidP="004409DC">
            <w:pPr>
              <w:rPr>
                <w:rFonts w:ascii="Palatino Linotype" w:hAnsi="Palatino Linotype"/>
              </w:rPr>
            </w:pPr>
            <w:r w:rsidRPr="00A239F4">
              <w:rPr>
                <w:rFonts w:ascii="Palatino Linotype" w:hAnsi="Palatino Linotype"/>
              </w:rPr>
              <w:t>254.</w:t>
            </w:r>
            <w:r w:rsidR="004409DC" w:rsidRPr="00A239F4">
              <w:rPr>
                <w:rFonts w:ascii="Palatino Linotype" w:hAnsi="Palatino Linotype"/>
              </w:rPr>
              <w:t>1054</w:t>
            </w:r>
          </w:p>
        </w:tc>
        <w:tc>
          <w:tcPr>
            <w:tcW w:w="766" w:type="dxa"/>
          </w:tcPr>
          <w:p w14:paraId="117A7035" w14:textId="15C9F05D"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09</w:t>
            </w:r>
          </w:p>
        </w:tc>
        <w:tc>
          <w:tcPr>
            <w:tcW w:w="680" w:type="dxa"/>
          </w:tcPr>
          <w:p w14:paraId="212F5B7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0D50FF8"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743A4E92" w14:textId="77777777" w:rsidTr="003C4FD1">
        <w:tc>
          <w:tcPr>
            <w:tcW w:w="956" w:type="dxa"/>
          </w:tcPr>
          <w:p w14:paraId="39412D81" w14:textId="77777777" w:rsidR="004409DC" w:rsidRPr="00A239F4" w:rsidRDefault="004409DC" w:rsidP="004409DC">
            <w:pPr>
              <w:rPr>
                <w:rFonts w:ascii="Palatino Linotype" w:hAnsi="Palatino Linotype"/>
                <w:b/>
              </w:rPr>
            </w:pPr>
            <w:r w:rsidRPr="00A239F4">
              <w:rPr>
                <w:rFonts w:ascii="Palatino Linotype" w:hAnsi="Palatino Linotype"/>
                <w:b/>
              </w:rPr>
              <w:t>Pf280</w:t>
            </w:r>
          </w:p>
        </w:tc>
        <w:tc>
          <w:tcPr>
            <w:tcW w:w="1165" w:type="dxa"/>
          </w:tcPr>
          <w:p w14:paraId="147B6FBA" w14:textId="19889666" w:rsidR="004409DC" w:rsidRPr="00A239F4" w:rsidRDefault="00383E24" w:rsidP="004409DC">
            <w:pPr>
              <w:rPr>
                <w:rFonts w:ascii="Palatino Linotype" w:hAnsi="Palatino Linotype"/>
              </w:rPr>
            </w:pPr>
            <w:r w:rsidRPr="00A239F4">
              <w:rPr>
                <w:rFonts w:ascii="Palatino Linotype" w:hAnsi="Palatino Linotype"/>
              </w:rPr>
              <w:t>327.</w:t>
            </w:r>
            <w:r w:rsidR="004409DC" w:rsidRPr="00A239F4">
              <w:rPr>
                <w:rFonts w:ascii="Palatino Linotype" w:hAnsi="Palatino Linotype"/>
              </w:rPr>
              <w:t>2079</w:t>
            </w:r>
          </w:p>
        </w:tc>
        <w:tc>
          <w:tcPr>
            <w:tcW w:w="766" w:type="dxa"/>
          </w:tcPr>
          <w:p w14:paraId="5E79FF72" w14:textId="4885BE6B"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41</w:t>
            </w:r>
          </w:p>
        </w:tc>
        <w:tc>
          <w:tcPr>
            <w:tcW w:w="680" w:type="dxa"/>
          </w:tcPr>
          <w:p w14:paraId="0949A03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893413A"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5BFA57F1" w14:textId="77777777" w:rsidTr="003C4FD1">
        <w:tc>
          <w:tcPr>
            <w:tcW w:w="956" w:type="dxa"/>
          </w:tcPr>
          <w:p w14:paraId="7F49CFF9" w14:textId="77777777" w:rsidR="004409DC" w:rsidRPr="00A239F4" w:rsidRDefault="004409DC" w:rsidP="004409DC">
            <w:pPr>
              <w:rPr>
                <w:rFonts w:ascii="Palatino Linotype" w:hAnsi="Palatino Linotype"/>
                <w:b/>
              </w:rPr>
            </w:pPr>
            <w:r w:rsidRPr="00A239F4">
              <w:rPr>
                <w:rFonts w:ascii="Palatino Linotype" w:hAnsi="Palatino Linotype"/>
                <w:b/>
              </w:rPr>
              <w:t>Pf282</w:t>
            </w:r>
          </w:p>
        </w:tc>
        <w:tc>
          <w:tcPr>
            <w:tcW w:w="1165" w:type="dxa"/>
          </w:tcPr>
          <w:p w14:paraId="4DBC85E8" w14:textId="3D018EB8" w:rsidR="004409DC" w:rsidRPr="00A239F4" w:rsidRDefault="00383E24" w:rsidP="004409DC">
            <w:pPr>
              <w:rPr>
                <w:rFonts w:ascii="Palatino Linotype" w:hAnsi="Palatino Linotype"/>
              </w:rPr>
            </w:pPr>
            <w:r w:rsidRPr="00A239F4">
              <w:rPr>
                <w:rFonts w:ascii="Palatino Linotype" w:hAnsi="Palatino Linotype"/>
              </w:rPr>
              <w:t>314.</w:t>
            </w:r>
            <w:r w:rsidR="004409DC" w:rsidRPr="00A239F4">
              <w:rPr>
                <w:rFonts w:ascii="Palatino Linotype" w:hAnsi="Palatino Linotype"/>
              </w:rPr>
              <w:t>3063</w:t>
            </w:r>
          </w:p>
        </w:tc>
        <w:tc>
          <w:tcPr>
            <w:tcW w:w="766" w:type="dxa"/>
          </w:tcPr>
          <w:p w14:paraId="5469F843" w14:textId="1A07F750"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07</w:t>
            </w:r>
          </w:p>
        </w:tc>
        <w:tc>
          <w:tcPr>
            <w:tcW w:w="680" w:type="dxa"/>
          </w:tcPr>
          <w:p w14:paraId="0065FA29"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633AA5DF"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Ba sup sf, + Sg sup auto</w:t>
            </w:r>
          </w:p>
        </w:tc>
      </w:tr>
      <w:tr w:rsidR="00A239F4" w:rsidRPr="00A239F4" w14:paraId="33D91EDA" w14:textId="77777777" w:rsidTr="003C4FD1">
        <w:tc>
          <w:tcPr>
            <w:tcW w:w="956" w:type="dxa"/>
          </w:tcPr>
          <w:p w14:paraId="2E0CB169" w14:textId="77777777" w:rsidR="004409DC" w:rsidRPr="00A239F4" w:rsidRDefault="004409DC" w:rsidP="004409DC">
            <w:pPr>
              <w:rPr>
                <w:rFonts w:ascii="Palatino Linotype" w:hAnsi="Palatino Linotype"/>
                <w:b/>
              </w:rPr>
            </w:pPr>
            <w:r w:rsidRPr="00A239F4">
              <w:rPr>
                <w:rFonts w:ascii="Palatino Linotype" w:hAnsi="Palatino Linotype"/>
                <w:b/>
              </w:rPr>
              <w:t>Pf285</w:t>
            </w:r>
          </w:p>
        </w:tc>
        <w:tc>
          <w:tcPr>
            <w:tcW w:w="1165" w:type="dxa"/>
          </w:tcPr>
          <w:p w14:paraId="37FEE276" w14:textId="50C9A5D5" w:rsidR="004409DC" w:rsidRPr="00A239F4" w:rsidRDefault="00383E24" w:rsidP="004409DC">
            <w:pPr>
              <w:rPr>
                <w:rFonts w:ascii="Palatino Linotype" w:hAnsi="Palatino Linotype"/>
              </w:rPr>
            </w:pPr>
            <w:r w:rsidRPr="00A239F4">
              <w:rPr>
                <w:rFonts w:ascii="Palatino Linotype" w:hAnsi="Palatino Linotype"/>
              </w:rPr>
              <w:t>300.</w:t>
            </w:r>
            <w:r w:rsidR="004409DC" w:rsidRPr="00A239F4">
              <w:rPr>
                <w:rFonts w:ascii="Palatino Linotype" w:hAnsi="Palatino Linotype"/>
              </w:rPr>
              <w:t>2911</w:t>
            </w:r>
          </w:p>
        </w:tc>
        <w:tc>
          <w:tcPr>
            <w:tcW w:w="766" w:type="dxa"/>
          </w:tcPr>
          <w:p w14:paraId="48429020" w14:textId="57DE985F"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82</w:t>
            </w:r>
          </w:p>
        </w:tc>
        <w:tc>
          <w:tcPr>
            <w:tcW w:w="680" w:type="dxa"/>
          </w:tcPr>
          <w:p w14:paraId="3C9FEB8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E1A591A"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1CDC293B" w14:textId="77777777" w:rsidTr="003C4FD1">
        <w:tc>
          <w:tcPr>
            <w:tcW w:w="956" w:type="dxa"/>
          </w:tcPr>
          <w:p w14:paraId="2B8153F5" w14:textId="77777777" w:rsidR="004409DC" w:rsidRPr="00A239F4" w:rsidRDefault="004409DC" w:rsidP="004409DC">
            <w:pPr>
              <w:rPr>
                <w:rFonts w:ascii="Palatino Linotype" w:hAnsi="Palatino Linotype"/>
                <w:b/>
              </w:rPr>
            </w:pPr>
            <w:r w:rsidRPr="00A239F4">
              <w:rPr>
                <w:rFonts w:ascii="Palatino Linotype" w:hAnsi="Palatino Linotype"/>
                <w:b/>
              </w:rPr>
              <w:t>Pf286</w:t>
            </w:r>
          </w:p>
        </w:tc>
        <w:tc>
          <w:tcPr>
            <w:tcW w:w="1165" w:type="dxa"/>
          </w:tcPr>
          <w:p w14:paraId="1B7EB1C7" w14:textId="7E3D6A68" w:rsidR="004409DC" w:rsidRPr="00A239F4" w:rsidRDefault="00383E24" w:rsidP="004409DC">
            <w:pPr>
              <w:rPr>
                <w:rFonts w:ascii="Palatino Linotype" w:hAnsi="Palatino Linotype"/>
              </w:rPr>
            </w:pPr>
            <w:r w:rsidRPr="00A239F4">
              <w:rPr>
                <w:rFonts w:ascii="Palatino Linotype" w:hAnsi="Palatino Linotype"/>
              </w:rPr>
              <w:t>316.</w:t>
            </w:r>
            <w:r w:rsidR="004409DC" w:rsidRPr="00A239F4">
              <w:rPr>
                <w:rFonts w:ascii="Palatino Linotype" w:hAnsi="Palatino Linotype"/>
              </w:rPr>
              <w:t>3225</w:t>
            </w:r>
          </w:p>
        </w:tc>
        <w:tc>
          <w:tcPr>
            <w:tcW w:w="766" w:type="dxa"/>
          </w:tcPr>
          <w:p w14:paraId="6676D59D" w14:textId="7009AD90"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31</w:t>
            </w:r>
          </w:p>
        </w:tc>
        <w:tc>
          <w:tcPr>
            <w:tcW w:w="680" w:type="dxa"/>
          </w:tcPr>
          <w:p w14:paraId="77EDDC52"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9" w:type="dxa"/>
          </w:tcPr>
          <w:p w14:paraId="7B2A3264"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Ba sup sf, + Sg sup auto, + Ba Pellet</w:t>
            </w:r>
          </w:p>
        </w:tc>
      </w:tr>
      <w:tr w:rsidR="00A239F4" w:rsidRPr="00A239F4" w14:paraId="46E3DDC1" w14:textId="77777777" w:rsidTr="003C4FD1">
        <w:tc>
          <w:tcPr>
            <w:tcW w:w="956" w:type="dxa"/>
          </w:tcPr>
          <w:p w14:paraId="45267C7F" w14:textId="77777777" w:rsidR="004409DC" w:rsidRPr="00A239F4" w:rsidRDefault="004409DC" w:rsidP="004409DC">
            <w:pPr>
              <w:rPr>
                <w:rFonts w:ascii="Palatino Linotype" w:hAnsi="Palatino Linotype"/>
                <w:b/>
              </w:rPr>
            </w:pPr>
            <w:r w:rsidRPr="00A239F4">
              <w:rPr>
                <w:rFonts w:ascii="Palatino Linotype" w:hAnsi="Palatino Linotype"/>
                <w:b/>
              </w:rPr>
              <w:t>Pf287</w:t>
            </w:r>
          </w:p>
        </w:tc>
        <w:tc>
          <w:tcPr>
            <w:tcW w:w="1165" w:type="dxa"/>
          </w:tcPr>
          <w:p w14:paraId="7082F996" w14:textId="17901500" w:rsidR="004409DC" w:rsidRPr="00A239F4" w:rsidRDefault="00383E24" w:rsidP="004409DC">
            <w:pPr>
              <w:rPr>
                <w:rFonts w:ascii="Palatino Linotype" w:hAnsi="Palatino Linotype"/>
              </w:rPr>
            </w:pPr>
            <w:r w:rsidRPr="00A239F4">
              <w:rPr>
                <w:rFonts w:ascii="Palatino Linotype" w:hAnsi="Palatino Linotype"/>
              </w:rPr>
              <w:t>316.</w:t>
            </w:r>
            <w:r w:rsidR="004409DC" w:rsidRPr="00A239F4">
              <w:rPr>
                <w:rFonts w:ascii="Palatino Linotype" w:hAnsi="Palatino Linotype"/>
              </w:rPr>
              <w:t>3225</w:t>
            </w:r>
          </w:p>
        </w:tc>
        <w:tc>
          <w:tcPr>
            <w:tcW w:w="766" w:type="dxa"/>
          </w:tcPr>
          <w:p w14:paraId="6BADED72" w14:textId="3C6A8FF5"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94</w:t>
            </w:r>
          </w:p>
        </w:tc>
        <w:tc>
          <w:tcPr>
            <w:tcW w:w="680" w:type="dxa"/>
          </w:tcPr>
          <w:p w14:paraId="0A7B154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EECA0DC"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27D1D182" w14:textId="77777777" w:rsidTr="003C4FD1">
        <w:tc>
          <w:tcPr>
            <w:tcW w:w="956" w:type="dxa"/>
          </w:tcPr>
          <w:p w14:paraId="15442724" w14:textId="77777777" w:rsidR="004409DC" w:rsidRPr="00A239F4" w:rsidRDefault="004409DC" w:rsidP="004409DC">
            <w:pPr>
              <w:rPr>
                <w:rFonts w:ascii="Palatino Linotype" w:hAnsi="Palatino Linotype"/>
                <w:b/>
              </w:rPr>
            </w:pPr>
            <w:r w:rsidRPr="00A239F4">
              <w:rPr>
                <w:rFonts w:ascii="Palatino Linotype" w:hAnsi="Palatino Linotype"/>
                <w:b/>
              </w:rPr>
              <w:t>Pf290</w:t>
            </w:r>
          </w:p>
        </w:tc>
        <w:tc>
          <w:tcPr>
            <w:tcW w:w="1165" w:type="dxa"/>
          </w:tcPr>
          <w:p w14:paraId="729E4A72" w14:textId="2899FAF4" w:rsidR="004409DC" w:rsidRPr="00A239F4" w:rsidRDefault="00383E24" w:rsidP="004409DC">
            <w:pPr>
              <w:rPr>
                <w:rFonts w:ascii="Palatino Linotype" w:hAnsi="Palatino Linotype"/>
              </w:rPr>
            </w:pPr>
            <w:r w:rsidRPr="00A239F4">
              <w:rPr>
                <w:rFonts w:ascii="Palatino Linotype" w:hAnsi="Palatino Linotype"/>
              </w:rPr>
              <w:t>290.</w:t>
            </w:r>
            <w:r w:rsidR="004409DC" w:rsidRPr="00A239F4">
              <w:rPr>
                <w:rFonts w:ascii="Palatino Linotype" w:hAnsi="Palatino Linotype"/>
              </w:rPr>
              <w:t>1301</w:t>
            </w:r>
          </w:p>
        </w:tc>
        <w:tc>
          <w:tcPr>
            <w:tcW w:w="766" w:type="dxa"/>
          </w:tcPr>
          <w:p w14:paraId="3D9AE45C" w14:textId="466764CB"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76</w:t>
            </w:r>
          </w:p>
        </w:tc>
        <w:tc>
          <w:tcPr>
            <w:tcW w:w="680" w:type="dxa"/>
          </w:tcPr>
          <w:p w14:paraId="7A377B74"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3D880FC5"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Sg sup auto, +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auto</w:t>
            </w:r>
          </w:p>
        </w:tc>
      </w:tr>
      <w:tr w:rsidR="00A239F4" w:rsidRPr="00A239F4" w14:paraId="49D87CDD" w14:textId="77777777" w:rsidTr="003C4FD1">
        <w:tc>
          <w:tcPr>
            <w:tcW w:w="956" w:type="dxa"/>
          </w:tcPr>
          <w:p w14:paraId="355E2C9A" w14:textId="77777777" w:rsidR="004409DC" w:rsidRPr="00A239F4" w:rsidRDefault="004409DC" w:rsidP="004409DC">
            <w:pPr>
              <w:rPr>
                <w:rFonts w:ascii="Palatino Linotype" w:hAnsi="Palatino Linotype"/>
                <w:b/>
              </w:rPr>
            </w:pPr>
            <w:r w:rsidRPr="00A239F4">
              <w:rPr>
                <w:rFonts w:ascii="Palatino Linotype" w:hAnsi="Palatino Linotype"/>
                <w:b/>
              </w:rPr>
              <w:t>Pf292</w:t>
            </w:r>
          </w:p>
        </w:tc>
        <w:tc>
          <w:tcPr>
            <w:tcW w:w="1165" w:type="dxa"/>
          </w:tcPr>
          <w:p w14:paraId="78E1E62F" w14:textId="0ADCA4D8" w:rsidR="004409DC" w:rsidRPr="00A239F4" w:rsidRDefault="00383E24" w:rsidP="004409DC">
            <w:pPr>
              <w:rPr>
                <w:rFonts w:ascii="Palatino Linotype" w:hAnsi="Palatino Linotype"/>
              </w:rPr>
            </w:pPr>
            <w:r w:rsidRPr="00A239F4">
              <w:rPr>
                <w:rFonts w:ascii="Palatino Linotype" w:hAnsi="Palatino Linotype"/>
              </w:rPr>
              <w:t>235.</w:t>
            </w:r>
            <w:r w:rsidR="004409DC" w:rsidRPr="00A239F4">
              <w:rPr>
                <w:rFonts w:ascii="Palatino Linotype" w:hAnsi="Palatino Linotype"/>
              </w:rPr>
              <w:t>1094</w:t>
            </w:r>
          </w:p>
        </w:tc>
        <w:tc>
          <w:tcPr>
            <w:tcW w:w="766" w:type="dxa"/>
          </w:tcPr>
          <w:p w14:paraId="0D489BE7" w14:textId="751361DD" w:rsidR="004409DC" w:rsidRPr="00A239F4" w:rsidRDefault="009C23C7"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33</w:t>
            </w:r>
          </w:p>
        </w:tc>
        <w:tc>
          <w:tcPr>
            <w:tcW w:w="680" w:type="dxa"/>
          </w:tcPr>
          <w:p w14:paraId="3591A61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F9D8A89"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37A71494" w14:textId="77777777" w:rsidTr="003C4FD1">
        <w:tc>
          <w:tcPr>
            <w:tcW w:w="956" w:type="dxa"/>
          </w:tcPr>
          <w:p w14:paraId="113B14FC" w14:textId="77777777" w:rsidR="004409DC" w:rsidRPr="00A239F4" w:rsidRDefault="004409DC" w:rsidP="004409DC">
            <w:pPr>
              <w:rPr>
                <w:rFonts w:ascii="Palatino Linotype" w:hAnsi="Palatino Linotype"/>
                <w:b/>
              </w:rPr>
            </w:pPr>
            <w:r w:rsidRPr="00A239F4">
              <w:rPr>
                <w:rFonts w:ascii="Palatino Linotype" w:hAnsi="Palatino Linotype"/>
                <w:b/>
              </w:rPr>
              <w:t>Pf293</w:t>
            </w:r>
          </w:p>
        </w:tc>
        <w:tc>
          <w:tcPr>
            <w:tcW w:w="1165" w:type="dxa"/>
          </w:tcPr>
          <w:p w14:paraId="22A0D433" w14:textId="455AEA99" w:rsidR="004409DC" w:rsidRPr="00A239F4" w:rsidRDefault="00383E24" w:rsidP="004409DC">
            <w:pPr>
              <w:rPr>
                <w:rFonts w:ascii="Palatino Linotype" w:hAnsi="Palatino Linotype"/>
              </w:rPr>
            </w:pPr>
            <w:r w:rsidRPr="00A239F4">
              <w:rPr>
                <w:rFonts w:ascii="Palatino Linotype" w:hAnsi="Palatino Linotype"/>
              </w:rPr>
              <w:t>381.</w:t>
            </w:r>
            <w:r w:rsidR="004409DC" w:rsidRPr="00A239F4">
              <w:rPr>
                <w:rFonts w:ascii="Palatino Linotype" w:hAnsi="Palatino Linotype"/>
              </w:rPr>
              <w:t>1715</w:t>
            </w:r>
          </w:p>
        </w:tc>
        <w:tc>
          <w:tcPr>
            <w:tcW w:w="766" w:type="dxa"/>
          </w:tcPr>
          <w:p w14:paraId="0EF97B67" w14:textId="4EC17AE6" w:rsidR="004409DC" w:rsidRPr="00A239F4" w:rsidRDefault="009C23C7"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42</w:t>
            </w:r>
          </w:p>
        </w:tc>
        <w:tc>
          <w:tcPr>
            <w:tcW w:w="680" w:type="dxa"/>
          </w:tcPr>
          <w:p w14:paraId="13FFCDD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788D6D9"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6B0B845C" w14:textId="77777777" w:rsidTr="003C4FD1">
        <w:tc>
          <w:tcPr>
            <w:tcW w:w="956" w:type="dxa"/>
          </w:tcPr>
          <w:p w14:paraId="1FCD5220" w14:textId="77777777" w:rsidR="004409DC" w:rsidRPr="00A239F4" w:rsidRDefault="004409DC" w:rsidP="004409DC">
            <w:pPr>
              <w:rPr>
                <w:rFonts w:ascii="Palatino Linotype" w:hAnsi="Palatino Linotype"/>
                <w:b/>
              </w:rPr>
            </w:pPr>
            <w:r w:rsidRPr="00A239F4">
              <w:rPr>
                <w:rFonts w:ascii="Palatino Linotype" w:hAnsi="Palatino Linotype"/>
                <w:b/>
              </w:rPr>
              <w:t>Pf294</w:t>
            </w:r>
          </w:p>
        </w:tc>
        <w:tc>
          <w:tcPr>
            <w:tcW w:w="1165" w:type="dxa"/>
          </w:tcPr>
          <w:p w14:paraId="22D45FBB" w14:textId="0362A86B" w:rsidR="004409DC" w:rsidRPr="00A239F4" w:rsidRDefault="00383E24" w:rsidP="004409DC">
            <w:pPr>
              <w:rPr>
                <w:rFonts w:ascii="Palatino Linotype" w:hAnsi="Palatino Linotype"/>
              </w:rPr>
            </w:pPr>
            <w:r w:rsidRPr="00A239F4">
              <w:rPr>
                <w:rFonts w:ascii="Palatino Linotype" w:hAnsi="Palatino Linotype"/>
              </w:rPr>
              <w:t>274.</w:t>
            </w:r>
            <w:r w:rsidR="004409DC" w:rsidRPr="00A239F4">
              <w:rPr>
                <w:rFonts w:ascii="Palatino Linotype" w:hAnsi="Palatino Linotype"/>
              </w:rPr>
              <w:t>1636</w:t>
            </w:r>
          </w:p>
        </w:tc>
        <w:tc>
          <w:tcPr>
            <w:tcW w:w="766" w:type="dxa"/>
          </w:tcPr>
          <w:p w14:paraId="48695510" w14:textId="4D924D25" w:rsidR="004409DC" w:rsidRPr="00A239F4" w:rsidRDefault="009C23C7" w:rsidP="009C23C7">
            <w:pPr>
              <w:rPr>
                <w:rFonts w:ascii="Palatino Linotype" w:hAnsi="Palatino Linotype"/>
              </w:rPr>
            </w:pPr>
            <w:r w:rsidRPr="00A239F4">
              <w:rPr>
                <w:rFonts w:ascii="Palatino Linotype" w:hAnsi="Palatino Linotype"/>
              </w:rPr>
              <w:t>10.</w:t>
            </w:r>
            <w:r w:rsidR="004409DC" w:rsidRPr="00A239F4">
              <w:rPr>
                <w:rFonts w:ascii="Palatino Linotype" w:hAnsi="Palatino Linotype"/>
              </w:rPr>
              <w:t>33</w:t>
            </w:r>
          </w:p>
        </w:tc>
        <w:tc>
          <w:tcPr>
            <w:tcW w:w="680" w:type="dxa"/>
          </w:tcPr>
          <w:p w14:paraId="0BF10F46"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39E39658"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Cc sup sf, + Ba sup sf</w:t>
            </w:r>
          </w:p>
        </w:tc>
      </w:tr>
      <w:tr w:rsidR="00A239F4" w:rsidRPr="00A239F4" w14:paraId="3FABA802" w14:textId="77777777" w:rsidTr="003C4FD1">
        <w:tc>
          <w:tcPr>
            <w:tcW w:w="956" w:type="dxa"/>
          </w:tcPr>
          <w:p w14:paraId="33E1A7D2" w14:textId="77777777" w:rsidR="004409DC" w:rsidRPr="00A239F4" w:rsidRDefault="004409DC" w:rsidP="004409DC">
            <w:pPr>
              <w:rPr>
                <w:rFonts w:ascii="Palatino Linotype" w:hAnsi="Palatino Linotype"/>
                <w:b/>
              </w:rPr>
            </w:pPr>
            <w:r w:rsidRPr="00A239F4">
              <w:rPr>
                <w:rFonts w:ascii="Palatino Linotype" w:hAnsi="Palatino Linotype"/>
                <w:b/>
              </w:rPr>
              <w:t>Pf295</w:t>
            </w:r>
          </w:p>
        </w:tc>
        <w:tc>
          <w:tcPr>
            <w:tcW w:w="1165" w:type="dxa"/>
          </w:tcPr>
          <w:p w14:paraId="72EFFA6E" w14:textId="55FAA829" w:rsidR="004409DC" w:rsidRPr="00A239F4" w:rsidRDefault="00383E24" w:rsidP="004409DC">
            <w:pPr>
              <w:rPr>
                <w:rFonts w:ascii="Palatino Linotype" w:hAnsi="Palatino Linotype"/>
              </w:rPr>
            </w:pPr>
            <w:r w:rsidRPr="00A239F4">
              <w:rPr>
                <w:rFonts w:ascii="Palatino Linotype" w:hAnsi="Palatino Linotype"/>
              </w:rPr>
              <w:t>269.</w:t>
            </w:r>
            <w:r w:rsidR="004409DC" w:rsidRPr="00A239F4">
              <w:rPr>
                <w:rFonts w:ascii="Palatino Linotype" w:hAnsi="Palatino Linotype"/>
              </w:rPr>
              <w:t>2061</w:t>
            </w:r>
          </w:p>
        </w:tc>
        <w:tc>
          <w:tcPr>
            <w:tcW w:w="766" w:type="dxa"/>
          </w:tcPr>
          <w:p w14:paraId="7B673150" w14:textId="21258EA2"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75</w:t>
            </w:r>
          </w:p>
        </w:tc>
        <w:tc>
          <w:tcPr>
            <w:tcW w:w="680" w:type="dxa"/>
          </w:tcPr>
          <w:p w14:paraId="40DBC4D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A1C6DC3"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17C7CE90" w14:textId="77777777" w:rsidTr="003C4FD1">
        <w:tc>
          <w:tcPr>
            <w:tcW w:w="956" w:type="dxa"/>
          </w:tcPr>
          <w:p w14:paraId="37592A38" w14:textId="77777777" w:rsidR="004409DC" w:rsidRPr="00A239F4" w:rsidRDefault="004409DC" w:rsidP="004409DC">
            <w:pPr>
              <w:rPr>
                <w:rFonts w:ascii="Palatino Linotype" w:hAnsi="Palatino Linotype"/>
                <w:b/>
              </w:rPr>
            </w:pPr>
            <w:r w:rsidRPr="00A239F4">
              <w:rPr>
                <w:rFonts w:ascii="Palatino Linotype" w:hAnsi="Palatino Linotype"/>
                <w:b/>
              </w:rPr>
              <w:t>Pf297</w:t>
            </w:r>
          </w:p>
        </w:tc>
        <w:tc>
          <w:tcPr>
            <w:tcW w:w="1165" w:type="dxa"/>
          </w:tcPr>
          <w:p w14:paraId="72B589D9" w14:textId="0D4FF467" w:rsidR="004409DC" w:rsidRPr="00A239F4" w:rsidRDefault="00383E24" w:rsidP="004409DC">
            <w:pPr>
              <w:rPr>
                <w:rFonts w:ascii="Palatino Linotype" w:hAnsi="Palatino Linotype"/>
              </w:rPr>
            </w:pPr>
            <w:r w:rsidRPr="00A239F4">
              <w:rPr>
                <w:rFonts w:ascii="Palatino Linotype" w:hAnsi="Palatino Linotype"/>
              </w:rPr>
              <w:t>358.</w:t>
            </w:r>
            <w:r w:rsidR="004409DC" w:rsidRPr="00A239F4">
              <w:rPr>
                <w:rFonts w:ascii="Palatino Linotype" w:hAnsi="Palatino Linotype"/>
              </w:rPr>
              <w:t>206</w:t>
            </w:r>
          </w:p>
        </w:tc>
        <w:tc>
          <w:tcPr>
            <w:tcW w:w="766" w:type="dxa"/>
          </w:tcPr>
          <w:p w14:paraId="39762C10" w14:textId="770D5C04"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78</w:t>
            </w:r>
          </w:p>
        </w:tc>
        <w:tc>
          <w:tcPr>
            <w:tcW w:w="680" w:type="dxa"/>
          </w:tcPr>
          <w:p w14:paraId="058540C0"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6411BE8B"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Cc sup sf, + Ba sup sf</w:t>
            </w:r>
          </w:p>
        </w:tc>
      </w:tr>
      <w:tr w:rsidR="00A239F4" w:rsidRPr="00A239F4" w14:paraId="1C75EE5C" w14:textId="77777777" w:rsidTr="003C4FD1">
        <w:tc>
          <w:tcPr>
            <w:tcW w:w="956" w:type="dxa"/>
          </w:tcPr>
          <w:p w14:paraId="674C2BA6" w14:textId="77777777" w:rsidR="004409DC" w:rsidRPr="00A239F4" w:rsidRDefault="004409DC" w:rsidP="004409DC">
            <w:pPr>
              <w:rPr>
                <w:rFonts w:ascii="Palatino Linotype" w:hAnsi="Palatino Linotype"/>
                <w:b/>
              </w:rPr>
            </w:pPr>
            <w:r w:rsidRPr="00A239F4">
              <w:rPr>
                <w:rFonts w:ascii="Palatino Linotype" w:hAnsi="Palatino Linotype"/>
                <w:b/>
              </w:rPr>
              <w:t>Pf298</w:t>
            </w:r>
          </w:p>
        </w:tc>
        <w:tc>
          <w:tcPr>
            <w:tcW w:w="1165" w:type="dxa"/>
          </w:tcPr>
          <w:p w14:paraId="70336820" w14:textId="4EA21FB8" w:rsidR="004409DC" w:rsidRPr="00A239F4" w:rsidRDefault="00383E24" w:rsidP="004409DC">
            <w:pPr>
              <w:rPr>
                <w:rFonts w:ascii="Palatino Linotype" w:hAnsi="Palatino Linotype"/>
              </w:rPr>
            </w:pPr>
            <w:r w:rsidRPr="00A239F4">
              <w:rPr>
                <w:rFonts w:ascii="Palatino Linotype" w:hAnsi="Palatino Linotype"/>
              </w:rPr>
              <w:t>243.</w:t>
            </w:r>
            <w:r w:rsidR="004409DC" w:rsidRPr="00A239F4">
              <w:rPr>
                <w:rFonts w:ascii="Palatino Linotype" w:hAnsi="Palatino Linotype"/>
              </w:rPr>
              <w:t>1388</w:t>
            </w:r>
          </w:p>
        </w:tc>
        <w:tc>
          <w:tcPr>
            <w:tcW w:w="766" w:type="dxa"/>
          </w:tcPr>
          <w:p w14:paraId="7F2E983F" w14:textId="49C9D677"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87</w:t>
            </w:r>
          </w:p>
        </w:tc>
        <w:tc>
          <w:tcPr>
            <w:tcW w:w="680" w:type="dxa"/>
          </w:tcPr>
          <w:p w14:paraId="3993963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DF649B1"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0B0D2D0B" w14:textId="77777777" w:rsidTr="003C4FD1">
        <w:tc>
          <w:tcPr>
            <w:tcW w:w="956" w:type="dxa"/>
          </w:tcPr>
          <w:p w14:paraId="57D22DBA" w14:textId="77777777" w:rsidR="004409DC" w:rsidRPr="00A239F4" w:rsidRDefault="004409DC" w:rsidP="004409DC">
            <w:pPr>
              <w:rPr>
                <w:rFonts w:ascii="Palatino Linotype" w:hAnsi="Palatino Linotype"/>
                <w:b/>
              </w:rPr>
            </w:pPr>
            <w:r w:rsidRPr="00A239F4">
              <w:rPr>
                <w:rFonts w:ascii="Palatino Linotype" w:hAnsi="Palatino Linotype"/>
                <w:b/>
              </w:rPr>
              <w:t>Pf300</w:t>
            </w:r>
          </w:p>
        </w:tc>
        <w:tc>
          <w:tcPr>
            <w:tcW w:w="1165" w:type="dxa"/>
          </w:tcPr>
          <w:p w14:paraId="35312943" w14:textId="21F7666C" w:rsidR="004409DC" w:rsidRPr="00A239F4" w:rsidRDefault="00383E24" w:rsidP="004409DC">
            <w:pPr>
              <w:rPr>
                <w:rFonts w:ascii="Palatino Linotype" w:hAnsi="Palatino Linotype"/>
              </w:rPr>
            </w:pPr>
            <w:r w:rsidRPr="00A239F4">
              <w:rPr>
                <w:rFonts w:ascii="Palatino Linotype" w:hAnsi="Palatino Linotype"/>
              </w:rPr>
              <w:t>445.</w:t>
            </w:r>
            <w:r w:rsidR="004409DC" w:rsidRPr="00A239F4">
              <w:rPr>
                <w:rFonts w:ascii="Palatino Linotype" w:hAnsi="Palatino Linotype"/>
              </w:rPr>
              <w:t>2646</w:t>
            </w:r>
          </w:p>
        </w:tc>
        <w:tc>
          <w:tcPr>
            <w:tcW w:w="766" w:type="dxa"/>
          </w:tcPr>
          <w:p w14:paraId="3A08D05F" w14:textId="720F603D"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95</w:t>
            </w:r>
          </w:p>
        </w:tc>
        <w:tc>
          <w:tcPr>
            <w:tcW w:w="680" w:type="dxa"/>
          </w:tcPr>
          <w:p w14:paraId="7F2EAEF7"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3CFB2D7F"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Cc sup sf, + Ba sup sf</w:t>
            </w:r>
          </w:p>
        </w:tc>
      </w:tr>
      <w:tr w:rsidR="00A239F4" w:rsidRPr="00A239F4" w14:paraId="6ED74DEE" w14:textId="77777777" w:rsidTr="003C4FD1">
        <w:tc>
          <w:tcPr>
            <w:tcW w:w="956" w:type="dxa"/>
          </w:tcPr>
          <w:p w14:paraId="1385B28D" w14:textId="77777777" w:rsidR="004409DC" w:rsidRPr="00A239F4" w:rsidRDefault="004409DC" w:rsidP="004409DC">
            <w:pPr>
              <w:rPr>
                <w:rFonts w:ascii="Palatino Linotype" w:hAnsi="Palatino Linotype"/>
                <w:b/>
              </w:rPr>
            </w:pPr>
            <w:r w:rsidRPr="00A239F4">
              <w:rPr>
                <w:rFonts w:ascii="Palatino Linotype" w:hAnsi="Palatino Linotype"/>
                <w:b/>
              </w:rPr>
              <w:t>Pf301</w:t>
            </w:r>
          </w:p>
        </w:tc>
        <w:tc>
          <w:tcPr>
            <w:tcW w:w="1165" w:type="dxa"/>
          </w:tcPr>
          <w:p w14:paraId="0B1F7D81" w14:textId="7F73EA2E" w:rsidR="004409DC" w:rsidRPr="00A239F4" w:rsidRDefault="00383E24" w:rsidP="004409DC">
            <w:pPr>
              <w:rPr>
                <w:rFonts w:ascii="Palatino Linotype" w:hAnsi="Palatino Linotype"/>
              </w:rPr>
            </w:pPr>
            <w:r w:rsidRPr="00A239F4">
              <w:rPr>
                <w:rFonts w:ascii="Palatino Linotype" w:hAnsi="Palatino Linotype"/>
              </w:rPr>
              <w:t>387.</w:t>
            </w:r>
            <w:r w:rsidR="004409DC" w:rsidRPr="00A239F4">
              <w:rPr>
                <w:rFonts w:ascii="Palatino Linotype" w:hAnsi="Palatino Linotype"/>
              </w:rPr>
              <w:t>1976</w:t>
            </w:r>
          </w:p>
        </w:tc>
        <w:tc>
          <w:tcPr>
            <w:tcW w:w="766" w:type="dxa"/>
          </w:tcPr>
          <w:p w14:paraId="521E6CC5" w14:textId="49276E49"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98</w:t>
            </w:r>
          </w:p>
        </w:tc>
        <w:tc>
          <w:tcPr>
            <w:tcW w:w="680" w:type="dxa"/>
          </w:tcPr>
          <w:p w14:paraId="743F902A" w14:textId="77777777" w:rsidR="004409DC" w:rsidRPr="00A239F4" w:rsidRDefault="004409DC" w:rsidP="004409DC">
            <w:pPr>
              <w:rPr>
                <w:rFonts w:ascii="Palatino Linotype" w:hAnsi="Palatino Linotype"/>
              </w:rPr>
            </w:pPr>
            <w:r w:rsidRPr="00A239F4">
              <w:rPr>
                <w:rFonts w:ascii="Palatino Linotype" w:hAnsi="Palatino Linotype"/>
              </w:rPr>
              <w:t>6</w:t>
            </w:r>
          </w:p>
        </w:tc>
        <w:tc>
          <w:tcPr>
            <w:tcW w:w="5459" w:type="dxa"/>
          </w:tcPr>
          <w:p w14:paraId="458A89DA"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Cc sup sf, + Ba sup sf, + Sg Pellet, + Cc Pellet, + Ba Pellet</w:t>
            </w:r>
          </w:p>
        </w:tc>
      </w:tr>
      <w:tr w:rsidR="00A239F4" w:rsidRPr="00A239F4" w14:paraId="52235827" w14:textId="77777777" w:rsidTr="003C4FD1">
        <w:tc>
          <w:tcPr>
            <w:tcW w:w="956" w:type="dxa"/>
          </w:tcPr>
          <w:p w14:paraId="26EDAD09" w14:textId="77777777" w:rsidR="004409DC" w:rsidRPr="00A239F4" w:rsidRDefault="004409DC" w:rsidP="004409DC">
            <w:pPr>
              <w:rPr>
                <w:rFonts w:ascii="Palatino Linotype" w:hAnsi="Palatino Linotype"/>
                <w:b/>
              </w:rPr>
            </w:pPr>
            <w:r w:rsidRPr="00A239F4">
              <w:rPr>
                <w:rFonts w:ascii="Palatino Linotype" w:hAnsi="Palatino Linotype"/>
                <w:b/>
              </w:rPr>
              <w:t>Pf304</w:t>
            </w:r>
          </w:p>
        </w:tc>
        <w:tc>
          <w:tcPr>
            <w:tcW w:w="1165" w:type="dxa"/>
          </w:tcPr>
          <w:p w14:paraId="0713F9C1" w14:textId="779BB349" w:rsidR="004409DC" w:rsidRPr="00A239F4" w:rsidRDefault="00383E24" w:rsidP="004409DC">
            <w:pPr>
              <w:rPr>
                <w:rFonts w:ascii="Palatino Linotype" w:hAnsi="Palatino Linotype"/>
              </w:rPr>
            </w:pPr>
            <w:r w:rsidRPr="00A239F4">
              <w:rPr>
                <w:rFonts w:ascii="Palatino Linotype" w:hAnsi="Palatino Linotype"/>
              </w:rPr>
              <w:t>231.</w:t>
            </w:r>
            <w:r w:rsidR="004409DC" w:rsidRPr="00A239F4">
              <w:rPr>
                <w:rFonts w:ascii="Palatino Linotype" w:hAnsi="Palatino Linotype"/>
              </w:rPr>
              <w:t>0816</w:t>
            </w:r>
          </w:p>
        </w:tc>
        <w:tc>
          <w:tcPr>
            <w:tcW w:w="766" w:type="dxa"/>
          </w:tcPr>
          <w:p w14:paraId="24611F88" w14:textId="34EDD7B6"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46</w:t>
            </w:r>
          </w:p>
        </w:tc>
        <w:tc>
          <w:tcPr>
            <w:tcW w:w="680" w:type="dxa"/>
          </w:tcPr>
          <w:p w14:paraId="3D0363A5"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46129678"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Cc sup sf</w:t>
            </w:r>
          </w:p>
        </w:tc>
      </w:tr>
      <w:tr w:rsidR="00A239F4" w:rsidRPr="00A239F4" w14:paraId="5009C4DE" w14:textId="77777777" w:rsidTr="003C4FD1">
        <w:tc>
          <w:tcPr>
            <w:tcW w:w="956" w:type="dxa"/>
          </w:tcPr>
          <w:p w14:paraId="3DE2E0E8" w14:textId="77777777" w:rsidR="004409DC" w:rsidRPr="00A239F4" w:rsidRDefault="004409DC" w:rsidP="004409DC">
            <w:pPr>
              <w:rPr>
                <w:rFonts w:ascii="Palatino Linotype" w:hAnsi="Palatino Linotype"/>
                <w:b/>
              </w:rPr>
            </w:pPr>
            <w:r w:rsidRPr="00A239F4">
              <w:rPr>
                <w:rFonts w:ascii="Palatino Linotype" w:hAnsi="Palatino Linotype"/>
                <w:b/>
              </w:rPr>
              <w:t>Pf307</w:t>
            </w:r>
          </w:p>
        </w:tc>
        <w:tc>
          <w:tcPr>
            <w:tcW w:w="1165" w:type="dxa"/>
          </w:tcPr>
          <w:p w14:paraId="43DAF9A0" w14:textId="359FB446" w:rsidR="004409DC" w:rsidRPr="00A239F4" w:rsidRDefault="00383E24" w:rsidP="004409DC">
            <w:pPr>
              <w:rPr>
                <w:rFonts w:ascii="Palatino Linotype" w:hAnsi="Palatino Linotype"/>
              </w:rPr>
            </w:pPr>
            <w:r w:rsidRPr="00A239F4">
              <w:rPr>
                <w:rFonts w:ascii="Palatino Linotype" w:hAnsi="Palatino Linotype"/>
              </w:rPr>
              <w:t>298.</w:t>
            </w:r>
            <w:r w:rsidR="004409DC" w:rsidRPr="00A239F4">
              <w:rPr>
                <w:rFonts w:ascii="Palatino Linotype" w:hAnsi="Palatino Linotype"/>
              </w:rPr>
              <w:t>1009</w:t>
            </w:r>
          </w:p>
        </w:tc>
        <w:tc>
          <w:tcPr>
            <w:tcW w:w="766" w:type="dxa"/>
          </w:tcPr>
          <w:p w14:paraId="42A744B1" w14:textId="2CD0D967" w:rsidR="004409DC" w:rsidRPr="00A239F4" w:rsidRDefault="009C23C7"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83</w:t>
            </w:r>
          </w:p>
        </w:tc>
        <w:tc>
          <w:tcPr>
            <w:tcW w:w="680" w:type="dxa"/>
          </w:tcPr>
          <w:p w14:paraId="260324C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1A69E0A"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6C0EF60D" w14:textId="77777777" w:rsidTr="003C4FD1">
        <w:tc>
          <w:tcPr>
            <w:tcW w:w="956" w:type="dxa"/>
          </w:tcPr>
          <w:p w14:paraId="21D24D52" w14:textId="77777777" w:rsidR="004409DC" w:rsidRPr="00A239F4" w:rsidRDefault="004409DC" w:rsidP="004409DC">
            <w:pPr>
              <w:rPr>
                <w:rFonts w:ascii="Palatino Linotype" w:hAnsi="Palatino Linotype"/>
                <w:b/>
              </w:rPr>
            </w:pPr>
            <w:r w:rsidRPr="00A239F4">
              <w:rPr>
                <w:rFonts w:ascii="Palatino Linotype" w:hAnsi="Palatino Linotype"/>
                <w:b/>
              </w:rPr>
              <w:t>Pf308</w:t>
            </w:r>
          </w:p>
        </w:tc>
        <w:tc>
          <w:tcPr>
            <w:tcW w:w="1165" w:type="dxa"/>
          </w:tcPr>
          <w:p w14:paraId="1BED0002" w14:textId="7C97972C" w:rsidR="004409DC" w:rsidRPr="00A239F4" w:rsidRDefault="00383E24" w:rsidP="004409DC">
            <w:pPr>
              <w:rPr>
                <w:rFonts w:ascii="Palatino Linotype" w:hAnsi="Palatino Linotype"/>
              </w:rPr>
            </w:pPr>
            <w:r w:rsidRPr="00A239F4">
              <w:rPr>
                <w:rFonts w:ascii="Palatino Linotype" w:hAnsi="Palatino Linotype"/>
              </w:rPr>
              <w:t>418.</w:t>
            </w:r>
            <w:r w:rsidR="004409DC" w:rsidRPr="00A239F4">
              <w:rPr>
                <w:rFonts w:ascii="Palatino Linotype" w:hAnsi="Palatino Linotype"/>
              </w:rPr>
              <w:t>2292</w:t>
            </w:r>
          </w:p>
        </w:tc>
        <w:tc>
          <w:tcPr>
            <w:tcW w:w="766" w:type="dxa"/>
          </w:tcPr>
          <w:p w14:paraId="6E260F8F" w14:textId="5A8DF4D6"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07</w:t>
            </w:r>
          </w:p>
        </w:tc>
        <w:tc>
          <w:tcPr>
            <w:tcW w:w="680" w:type="dxa"/>
          </w:tcPr>
          <w:p w14:paraId="452FE20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8FFE55D"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4CBD6FB0" w14:textId="77777777" w:rsidTr="003C4FD1">
        <w:tc>
          <w:tcPr>
            <w:tcW w:w="956" w:type="dxa"/>
          </w:tcPr>
          <w:p w14:paraId="150245B0" w14:textId="77777777" w:rsidR="004409DC" w:rsidRPr="00A239F4" w:rsidRDefault="004409DC" w:rsidP="004409DC">
            <w:pPr>
              <w:rPr>
                <w:rFonts w:ascii="Palatino Linotype" w:hAnsi="Palatino Linotype"/>
                <w:b/>
              </w:rPr>
            </w:pPr>
            <w:r w:rsidRPr="00A239F4">
              <w:rPr>
                <w:rFonts w:ascii="Palatino Linotype" w:hAnsi="Palatino Linotype"/>
                <w:b/>
              </w:rPr>
              <w:t>Pf309</w:t>
            </w:r>
          </w:p>
        </w:tc>
        <w:tc>
          <w:tcPr>
            <w:tcW w:w="1165" w:type="dxa"/>
          </w:tcPr>
          <w:p w14:paraId="1338393F" w14:textId="3F507AE8" w:rsidR="004409DC" w:rsidRPr="00A239F4" w:rsidRDefault="00383E24" w:rsidP="004409DC">
            <w:pPr>
              <w:rPr>
                <w:rFonts w:ascii="Palatino Linotype" w:hAnsi="Palatino Linotype"/>
              </w:rPr>
            </w:pPr>
            <w:r w:rsidRPr="00A239F4">
              <w:rPr>
                <w:rFonts w:ascii="Palatino Linotype" w:hAnsi="Palatino Linotype"/>
              </w:rPr>
              <w:t>255.</w:t>
            </w:r>
            <w:r w:rsidR="004409DC" w:rsidRPr="00A239F4">
              <w:rPr>
                <w:rFonts w:ascii="Palatino Linotype" w:hAnsi="Palatino Linotype"/>
              </w:rPr>
              <w:t>1543</w:t>
            </w:r>
          </w:p>
        </w:tc>
        <w:tc>
          <w:tcPr>
            <w:tcW w:w="766" w:type="dxa"/>
          </w:tcPr>
          <w:p w14:paraId="6EF8E439" w14:textId="2781EE4F"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67</w:t>
            </w:r>
          </w:p>
        </w:tc>
        <w:tc>
          <w:tcPr>
            <w:tcW w:w="680" w:type="dxa"/>
          </w:tcPr>
          <w:p w14:paraId="5D5863B4"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22F5DA1E"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sf, + Ba sup sf</w:t>
            </w:r>
          </w:p>
        </w:tc>
      </w:tr>
      <w:tr w:rsidR="00A239F4" w:rsidRPr="00A239F4" w14:paraId="4B02ECAF" w14:textId="77777777" w:rsidTr="003C4FD1">
        <w:tc>
          <w:tcPr>
            <w:tcW w:w="956" w:type="dxa"/>
          </w:tcPr>
          <w:p w14:paraId="1A729505" w14:textId="77777777" w:rsidR="004409DC" w:rsidRPr="00A239F4" w:rsidRDefault="004409DC" w:rsidP="004409DC">
            <w:pPr>
              <w:rPr>
                <w:rFonts w:ascii="Palatino Linotype" w:hAnsi="Palatino Linotype"/>
                <w:b/>
              </w:rPr>
            </w:pPr>
            <w:r w:rsidRPr="00A239F4">
              <w:rPr>
                <w:rFonts w:ascii="Palatino Linotype" w:hAnsi="Palatino Linotype"/>
                <w:b/>
              </w:rPr>
              <w:t>Pf310</w:t>
            </w:r>
          </w:p>
        </w:tc>
        <w:tc>
          <w:tcPr>
            <w:tcW w:w="1165" w:type="dxa"/>
          </w:tcPr>
          <w:p w14:paraId="38CBB1BD" w14:textId="6EB58887" w:rsidR="004409DC" w:rsidRPr="00A239F4" w:rsidRDefault="00383E24" w:rsidP="004409DC">
            <w:pPr>
              <w:rPr>
                <w:rFonts w:ascii="Palatino Linotype" w:hAnsi="Palatino Linotype"/>
              </w:rPr>
            </w:pPr>
            <w:r w:rsidRPr="00A239F4">
              <w:rPr>
                <w:rFonts w:ascii="Palatino Linotype" w:hAnsi="Palatino Linotype"/>
              </w:rPr>
              <w:t>365.</w:t>
            </w:r>
            <w:r w:rsidR="004409DC" w:rsidRPr="00A239F4">
              <w:rPr>
                <w:rFonts w:ascii="Palatino Linotype" w:hAnsi="Palatino Linotype"/>
              </w:rPr>
              <w:t>348</w:t>
            </w:r>
          </w:p>
        </w:tc>
        <w:tc>
          <w:tcPr>
            <w:tcW w:w="766" w:type="dxa"/>
          </w:tcPr>
          <w:p w14:paraId="796E8017" w14:textId="2136C8F9"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36</w:t>
            </w:r>
          </w:p>
        </w:tc>
        <w:tc>
          <w:tcPr>
            <w:tcW w:w="680" w:type="dxa"/>
          </w:tcPr>
          <w:p w14:paraId="1F34E9C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BF9D8E7" w14:textId="77777777" w:rsidR="004409DC" w:rsidRPr="00A239F4" w:rsidRDefault="004409DC" w:rsidP="004409DC">
            <w:pPr>
              <w:rPr>
                <w:rFonts w:ascii="Palatino Linotype" w:hAnsi="Palatino Linotype"/>
              </w:rPr>
            </w:pPr>
            <w:r w:rsidRPr="00A239F4">
              <w:rPr>
                <w:rFonts w:ascii="Palatino Linotype" w:hAnsi="Palatino Linotype"/>
              </w:rPr>
              <w:t xml:space="preserve">+ Ba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53614BDB" w14:textId="77777777" w:rsidTr="003C4FD1">
        <w:tc>
          <w:tcPr>
            <w:tcW w:w="956" w:type="dxa"/>
          </w:tcPr>
          <w:p w14:paraId="4A3EDC73"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Pf311</w:t>
            </w:r>
          </w:p>
        </w:tc>
        <w:tc>
          <w:tcPr>
            <w:tcW w:w="1165" w:type="dxa"/>
          </w:tcPr>
          <w:p w14:paraId="689C10AD" w14:textId="1F147EE0" w:rsidR="004409DC" w:rsidRPr="00A239F4" w:rsidRDefault="00383E24" w:rsidP="004409DC">
            <w:pPr>
              <w:rPr>
                <w:rFonts w:ascii="Palatino Linotype" w:hAnsi="Palatino Linotype"/>
              </w:rPr>
            </w:pPr>
            <w:r w:rsidRPr="00A239F4">
              <w:rPr>
                <w:rFonts w:ascii="Palatino Linotype" w:hAnsi="Palatino Linotype"/>
              </w:rPr>
              <w:t>263.</w:t>
            </w:r>
            <w:r w:rsidR="004409DC" w:rsidRPr="00A239F4">
              <w:rPr>
                <w:rFonts w:ascii="Palatino Linotype" w:hAnsi="Palatino Linotype"/>
              </w:rPr>
              <w:t>1417</w:t>
            </w:r>
          </w:p>
        </w:tc>
        <w:tc>
          <w:tcPr>
            <w:tcW w:w="766" w:type="dxa"/>
          </w:tcPr>
          <w:p w14:paraId="4638A213" w14:textId="60BC3F17"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01</w:t>
            </w:r>
          </w:p>
        </w:tc>
        <w:tc>
          <w:tcPr>
            <w:tcW w:w="680" w:type="dxa"/>
          </w:tcPr>
          <w:p w14:paraId="05AE9BF5"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9" w:type="dxa"/>
          </w:tcPr>
          <w:p w14:paraId="16A1AC72"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Cc sup sf, + Ba sup sf, + Cc Pellet, + Ba Pellet</w:t>
            </w:r>
          </w:p>
        </w:tc>
      </w:tr>
      <w:tr w:rsidR="00A239F4" w:rsidRPr="00A239F4" w14:paraId="5701A289" w14:textId="77777777" w:rsidTr="003C4FD1">
        <w:tc>
          <w:tcPr>
            <w:tcW w:w="956" w:type="dxa"/>
          </w:tcPr>
          <w:p w14:paraId="4E365857" w14:textId="77777777" w:rsidR="004409DC" w:rsidRPr="00A239F4" w:rsidRDefault="004409DC" w:rsidP="004409DC">
            <w:pPr>
              <w:rPr>
                <w:rFonts w:ascii="Palatino Linotype" w:hAnsi="Palatino Linotype"/>
                <w:b/>
              </w:rPr>
            </w:pPr>
            <w:r w:rsidRPr="00A239F4">
              <w:rPr>
                <w:rFonts w:ascii="Palatino Linotype" w:hAnsi="Palatino Linotype"/>
                <w:b/>
              </w:rPr>
              <w:t>Pf314</w:t>
            </w:r>
          </w:p>
        </w:tc>
        <w:tc>
          <w:tcPr>
            <w:tcW w:w="1165" w:type="dxa"/>
          </w:tcPr>
          <w:p w14:paraId="15E7E62A" w14:textId="104CDCEE" w:rsidR="004409DC" w:rsidRPr="00A239F4" w:rsidRDefault="00383E24" w:rsidP="004409DC">
            <w:pPr>
              <w:rPr>
                <w:rFonts w:ascii="Palatino Linotype" w:hAnsi="Palatino Linotype"/>
              </w:rPr>
            </w:pPr>
            <w:r w:rsidRPr="00A239F4">
              <w:rPr>
                <w:rFonts w:ascii="Palatino Linotype" w:hAnsi="Palatino Linotype"/>
              </w:rPr>
              <w:t>279.</w:t>
            </w:r>
            <w:r w:rsidR="004409DC" w:rsidRPr="00A239F4">
              <w:rPr>
                <w:rFonts w:ascii="Palatino Linotype" w:hAnsi="Palatino Linotype"/>
              </w:rPr>
              <w:t>188</w:t>
            </w:r>
          </w:p>
        </w:tc>
        <w:tc>
          <w:tcPr>
            <w:tcW w:w="766" w:type="dxa"/>
          </w:tcPr>
          <w:p w14:paraId="7C758397" w14:textId="429BDBE3"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43</w:t>
            </w:r>
          </w:p>
        </w:tc>
        <w:tc>
          <w:tcPr>
            <w:tcW w:w="680" w:type="dxa"/>
          </w:tcPr>
          <w:p w14:paraId="434629B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5BC61D2"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34D3206F" w14:textId="77777777" w:rsidTr="003C4FD1">
        <w:tc>
          <w:tcPr>
            <w:tcW w:w="956" w:type="dxa"/>
          </w:tcPr>
          <w:p w14:paraId="74C53550" w14:textId="77777777" w:rsidR="004409DC" w:rsidRPr="00A239F4" w:rsidRDefault="004409DC" w:rsidP="004409DC">
            <w:pPr>
              <w:rPr>
                <w:rFonts w:ascii="Palatino Linotype" w:hAnsi="Palatino Linotype"/>
                <w:b/>
              </w:rPr>
            </w:pPr>
            <w:r w:rsidRPr="00A239F4">
              <w:rPr>
                <w:rFonts w:ascii="Palatino Linotype" w:hAnsi="Palatino Linotype"/>
                <w:b/>
              </w:rPr>
              <w:t>Pf315</w:t>
            </w:r>
          </w:p>
        </w:tc>
        <w:tc>
          <w:tcPr>
            <w:tcW w:w="1165" w:type="dxa"/>
          </w:tcPr>
          <w:p w14:paraId="4C9B2C35" w14:textId="0A20B43D" w:rsidR="004409DC" w:rsidRPr="00A239F4" w:rsidRDefault="00383E24" w:rsidP="004409DC">
            <w:pPr>
              <w:rPr>
                <w:rFonts w:ascii="Palatino Linotype" w:hAnsi="Palatino Linotype"/>
              </w:rPr>
            </w:pPr>
            <w:r w:rsidRPr="00A239F4">
              <w:rPr>
                <w:rFonts w:ascii="Palatino Linotype" w:hAnsi="Palatino Linotype"/>
              </w:rPr>
              <w:t>296.</w:t>
            </w:r>
            <w:r w:rsidR="004409DC" w:rsidRPr="00A239F4">
              <w:rPr>
                <w:rFonts w:ascii="Palatino Linotype" w:hAnsi="Palatino Linotype"/>
              </w:rPr>
              <w:t>1378</w:t>
            </w:r>
          </w:p>
        </w:tc>
        <w:tc>
          <w:tcPr>
            <w:tcW w:w="766" w:type="dxa"/>
          </w:tcPr>
          <w:p w14:paraId="77FBC7B0" w14:textId="5D31BE6D" w:rsidR="004409DC" w:rsidRPr="00A239F4" w:rsidRDefault="009C23C7"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86</w:t>
            </w:r>
          </w:p>
        </w:tc>
        <w:tc>
          <w:tcPr>
            <w:tcW w:w="680" w:type="dxa"/>
          </w:tcPr>
          <w:p w14:paraId="1128B45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19BE5FE"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2F4A890C" w14:textId="77777777" w:rsidTr="003C4FD1">
        <w:tc>
          <w:tcPr>
            <w:tcW w:w="956" w:type="dxa"/>
          </w:tcPr>
          <w:p w14:paraId="22901007" w14:textId="77777777" w:rsidR="004409DC" w:rsidRPr="00A239F4" w:rsidRDefault="004409DC" w:rsidP="004409DC">
            <w:pPr>
              <w:rPr>
                <w:rFonts w:ascii="Palatino Linotype" w:hAnsi="Palatino Linotype"/>
                <w:b/>
              </w:rPr>
            </w:pPr>
            <w:r w:rsidRPr="00A239F4">
              <w:rPr>
                <w:rFonts w:ascii="Palatino Linotype" w:hAnsi="Palatino Linotype"/>
                <w:b/>
              </w:rPr>
              <w:t>Pf316</w:t>
            </w:r>
          </w:p>
        </w:tc>
        <w:tc>
          <w:tcPr>
            <w:tcW w:w="1165" w:type="dxa"/>
          </w:tcPr>
          <w:p w14:paraId="0BC39DE2" w14:textId="4B98C2B9" w:rsidR="004409DC" w:rsidRPr="00A239F4" w:rsidRDefault="00383E24" w:rsidP="004409DC">
            <w:pPr>
              <w:rPr>
                <w:rFonts w:ascii="Palatino Linotype" w:hAnsi="Palatino Linotype"/>
              </w:rPr>
            </w:pPr>
            <w:r w:rsidRPr="00A239F4">
              <w:rPr>
                <w:rFonts w:ascii="Palatino Linotype" w:hAnsi="Palatino Linotype"/>
              </w:rPr>
              <w:t>496.</w:t>
            </w:r>
            <w:r w:rsidR="004409DC" w:rsidRPr="00A239F4">
              <w:rPr>
                <w:rFonts w:ascii="Palatino Linotype" w:hAnsi="Palatino Linotype"/>
              </w:rPr>
              <w:t>1834</w:t>
            </w:r>
          </w:p>
        </w:tc>
        <w:tc>
          <w:tcPr>
            <w:tcW w:w="766" w:type="dxa"/>
          </w:tcPr>
          <w:p w14:paraId="6A8CA990" w14:textId="0D50A60C"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82</w:t>
            </w:r>
          </w:p>
        </w:tc>
        <w:tc>
          <w:tcPr>
            <w:tcW w:w="680" w:type="dxa"/>
          </w:tcPr>
          <w:p w14:paraId="3151D793"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2BC7E93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9E7D7EA" w14:textId="77777777" w:rsidTr="003C4FD1">
        <w:tc>
          <w:tcPr>
            <w:tcW w:w="956" w:type="dxa"/>
          </w:tcPr>
          <w:p w14:paraId="59784F53" w14:textId="77777777" w:rsidR="004409DC" w:rsidRPr="00A239F4" w:rsidRDefault="004409DC" w:rsidP="004409DC">
            <w:pPr>
              <w:rPr>
                <w:rFonts w:ascii="Palatino Linotype" w:hAnsi="Palatino Linotype"/>
                <w:b/>
              </w:rPr>
            </w:pPr>
            <w:r w:rsidRPr="00A239F4">
              <w:rPr>
                <w:rFonts w:ascii="Palatino Linotype" w:hAnsi="Palatino Linotype"/>
                <w:b/>
              </w:rPr>
              <w:t>Pf317</w:t>
            </w:r>
          </w:p>
        </w:tc>
        <w:tc>
          <w:tcPr>
            <w:tcW w:w="1165" w:type="dxa"/>
          </w:tcPr>
          <w:p w14:paraId="7788054E" w14:textId="0C37C248" w:rsidR="004409DC" w:rsidRPr="00A239F4" w:rsidRDefault="00383E24" w:rsidP="004409DC">
            <w:pPr>
              <w:rPr>
                <w:rFonts w:ascii="Palatino Linotype" w:hAnsi="Palatino Linotype"/>
              </w:rPr>
            </w:pPr>
            <w:r w:rsidRPr="00A239F4">
              <w:rPr>
                <w:rFonts w:ascii="Palatino Linotype" w:hAnsi="Palatino Linotype"/>
              </w:rPr>
              <w:t>331.</w:t>
            </w:r>
            <w:r w:rsidR="004409DC" w:rsidRPr="00A239F4">
              <w:rPr>
                <w:rFonts w:ascii="Palatino Linotype" w:hAnsi="Palatino Linotype"/>
              </w:rPr>
              <w:t>2029</w:t>
            </w:r>
          </w:p>
        </w:tc>
        <w:tc>
          <w:tcPr>
            <w:tcW w:w="766" w:type="dxa"/>
          </w:tcPr>
          <w:p w14:paraId="38407F97" w14:textId="2CA61FE2"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53</w:t>
            </w:r>
          </w:p>
        </w:tc>
        <w:tc>
          <w:tcPr>
            <w:tcW w:w="680" w:type="dxa"/>
          </w:tcPr>
          <w:p w14:paraId="1D6BA03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4EF42F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58FFA67F" w14:textId="77777777" w:rsidTr="003C4FD1">
        <w:tc>
          <w:tcPr>
            <w:tcW w:w="956" w:type="dxa"/>
          </w:tcPr>
          <w:p w14:paraId="3E5306F9" w14:textId="77777777" w:rsidR="004409DC" w:rsidRPr="00A239F4" w:rsidRDefault="004409DC" w:rsidP="004409DC">
            <w:pPr>
              <w:rPr>
                <w:rFonts w:ascii="Palatino Linotype" w:hAnsi="Palatino Linotype"/>
                <w:b/>
              </w:rPr>
            </w:pPr>
            <w:r w:rsidRPr="00A239F4">
              <w:rPr>
                <w:rFonts w:ascii="Palatino Linotype" w:hAnsi="Palatino Linotype"/>
                <w:b/>
              </w:rPr>
              <w:t>Pf318</w:t>
            </w:r>
          </w:p>
        </w:tc>
        <w:tc>
          <w:tcPr>
            <w:tcW w:w="1165" w:type="dxa"/>
          </w:tcPr>
          <w:p w14:paraId="123F4591" w14:textId="6C3C37F4" w:rsidR="004409DC" w:rsidRPr="00A239F4" w:rsidRDefault="00383E24" w:rsidP="004409DC">
            <w:pPr>
              <w:rPr>
                <w:rFonts w:ascii="Palatino Linotype" w:hAnsi="Palatino Linotype"/>
              </w:rPr>
            </w:pPr>
            <w:r w:rsidRPr="00A239F4">
              <w:rPr>
                <w:rFonts w:ascii="Palatino Linotype" w:hAnsi="Palatino Linotype"/>
              </w:rPr>
              <w:t>351.</w:t>
            </w:r>
            <w:r w:rsidR="004409DC" w:rsidRPr="00A239F4">
              <w:rPr>
                <w:rFonts w:ascii="Palatino Linotype" w:hAnsi="Palatino Linotype"/>
              </w:rPr>
              <w:t>1692</w:t>
            </w:r>
          </w:p>
        </w:tc>
        <w:tc>
          <w:tcPr>
            <w:tcW w:w="766" w:type="dxa"/>
          </w:tcPr>
          <w:p w14:paraId="205C8D9D" w14:textId="6D3AA5B8"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61</w:t>
            </w:r>
          </w:p>
        </w:tc>
        <w:tc>
          <w:tcPr>
            <w:tcW w:w="680" w:type="dxa"/>
          </w:tcPr>
          <w:p w14:paraId="19B193E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C830264"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7269BA78" w14:textId="77777777" w:rsidTr="003C4FD1">
        <w:tc>
          <w:tcPr>
            <w:tcW w:w="956" w:type="dxa"/>
          </w:tcPr>
          <w:p w14:paraId="62A32CC1" w14:textId="77777777" w:rsidR="004409DC" w:rsidRPr="00A239F4" w:rsidRDefault="004409DC" w:rsidP="004409DC">
            <w:pPr>
              <w:rPr>
                <w:rFonts w:ascii="Palatino Linotype" w:hAnsi="Palatino Linotype"/>
                <w:b/>
              </w:rPr>
            </w:pPr>
            <w:r w:rsidRPr="00A239F4">
              <w:rPr>
                <w:rFonts w:ascii="Palatino Linotype" w:hAnsi="Palatino Linotype"/>
                <w:b/>
              </w:rPr>
              <w:t>Pf319</w:t>
            </w:r>
          </w:p>
        </w:tc>
        <w:tc>
          <w:tcPr>
            <w:tcW w:w="1165" w:type="dxa"/>
          </w:tcPr>
          <w:p w14:paraId="28F8C10E" w14:textId="661E8464" w:rsidR="004409DC" w:rsidRPr="00A239F4" w:rsidRDefault="00383E24" w:rsidP="004409DC">
            <w:pPr>
              <w:rPr>
                <w:rFonts w:ascii="Palatino Linotype" w:hAnsi="Palatino Linotype"/>
              </w:rPr>
            </w:pPr>
            <w:r w:rsidRPr="00A239F4">
              <w:rPr>
                <w:rFonts w:ascii="Palatino Linotype" w:hAnsi="Palatino Linotype"/>
              </w:rPr>
              <w:t>339.</w:t>
            </w:r>
            <w:r w:rsidR="004409DC" w:rsidRPr="00A239F4">
              <w:rPr>
                <w:rFonts w:ascii="Palatino Linotype" w:hAnsi="Palatino Linotype"/>
              </w:rPr>
              <w:t>1856</w:t>
            </w:r>
          </w:p>
        </w:tc>
        <w:tc>
          <w:tcPr>
            <w:tcW w:w="766" w:type="dxa"/>
          </w:tcPr>
          <w:p w14:paraId="6A1300DD" w14:textId="36B60323"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67</w:t>
            </w:r>
          </w:p>
        </w:tc>
        <w:tc>
          <w:tcPr>
            <w:tcW w:w="680" w:type="dxa"/>
          </w:tcPr>
          <w:p w14:paraId="761502C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F17E2EF"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167EF695" w14:textId="77777777" w:rsidTr="003C4FD1">
        <w:tc>
          <w:tcPr>
            <w:tcW w:w="956" w:type="dxa"/>
          </w:tcPr>
          <w:p w14:paraId="5D239104" w14:textId="77777777" w:rsidR="004409DC" w:rsidRPr="00A239F4" w:rsidRDefault="004409DC" w:rsidP="004409DC">
            <w:pPr>
              <w:rPr>
                <w:rFonts w:ascii="Palatino Linotype" w:hAnsi="Palatino Linotype"/>
                <w:b/>
              </w:rPr>
            </w:pPr>
            <w:r w:rsidRPr="00A239F4">
              <w:rPr>
                <w:rFonts w:ascii="Palatino Linotype" w:hAnsi="Palatino Linotype"/>
                <w:b/>
              </w:rPr>
              <w:t>Pf321</w:t>
            </w:r>
          </w:p>
        </w:tc>
        <w:tc>
          <w:tcPr>
            <w:tcW w:w="1165" w:type="dxa"/>
          </w:tcPr>
          <w:p w14:paraId="387F375F" w14:textId="3792448D" w:rsidR="004409DC" w:rsidRPr="00A239F4" w:rsidRDefault="00383E24" w:rsidP="004409DC">
            <w:pPr>
              <w:rPr>
                <w:rFonts w:ascii="Palatino Linotype" w:hAnsi="Palatino Linotype"/>
              </w:rPr>
            </w:pPr>
            <w:r w:rsidRPr="00A239F4">
              <w:rPr>
                <w:rFonts w:ascii="Palatino Linotype" w:hAnsi="Palatino Linotype"/>
              </w:rPr>
              <w:t>470.</w:t>
            </w:r>
            <w:r w:rsidR="004409DC" w:rsidRPr="00A239F4">
              <w:rPr>
                <w:rFonts w:ascii="Palatino Linotype" w:hAnsi="Palatino Linotype"/>
              </w:rPr>
              <w:t>2255</w:t>
            </w:r>
          </w:p>
        </w:tc>
        <w:tc>
          <w:tcPr>
            <w:tcW w:w="766" w:type="dxa"/>
          </w:tcPr>
          <w:p w14:paraId="037C0717" w14:textId="0950E1BB"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83</w:t>
            </w:r>
          </w:p>
        </w:tc>
        <w:tc>
          <w:tcPr>
            <w:tcW w:w="680" w:type="dxa"/>
          </w:tcPr>
          <w:p w14:paraId="4828AD1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B84F384"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27BDD07E" w14:textId="77777777" w:rsidTr="003C4FD1">
        <w:tc>
          <w:tcPr>
            <w:tcW w:w="956" w:type="dxa"/>
          </w:tcPr>
          <w:p w14:paraId="1FC66DA0" w14:textId="77777777" w:rsidR="004409DC" w:rsidRPr="00A239F4" w:rsidRDefault="004409DC" w:rsidP="004409DC">
            <w:pPr>
              <w:rPr>
                <w:rFonts w:ascii="Palatino Linotype" w:hAnsi="Palatino Linotype"/>
                <w:b/>
              </w:rPr>
            </w:pPr>
            <w:r w:rsidRPr="00A239F4">
              <w:rPr>
                <w:rFonts w:ascii="Palatino Linotype" w:hAnsi="Palatino Linotype"/>
                <w:b/>
              </w:rPr>
              <w:t>Pf322</w:t>
            </w:r>
          </w:p>
        </w:tc>
        <w:tc>
          <w:tcPr>
            <w:tcW w:w="1165" w:type="dxa"/>
          </w:tcPr>
          <w:p w14:paraId="1A684F25" w14:textId="105EB373" w:rsidR="004409DC" w:rsidRPr="00A239F4" w:rsidRDefault="00383E24" w:rsidP="004409DC">
            <w:pPr>
              <w:rPr>
                <w:rFonts w:ascii="Palatino Linotype" w:hAnsi="Palatino Linotype"/>
              </w:rPr>
            </w:pPr>
            <w:r w:rsidRPr="00A239F4">
              <w:rPr>
                <w:rFonts w:ascii="Palatino Linotype" w:hAnsi="Palatino Linotype"/>
              </w:rPr>
              <w:t>427.</w:t>
            </w:r>
            <w:r w:rsidR="004409DC" w:rsidRPr="00A239F4">
              <w:rPr>
                <w:rFonts w:ascii="Palatino Linotype" w:hAnsi="Palatino Linotype"/>
              </w:rPr>
              <w:t>0937</w:t>
            </w:r>
          </w:p>
        </w:tc>
        <w:tc>
          <w:tcPr>
            <w:tcW w:w="766" w:type="dxa"/>
          </w:tcPr>
          <w:p w14:paraId="2EB104E0" w14:textId="7E23497E"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26</w:t>
            </w:r>
          </w:p>
        </w:tc>
        <w:tc>
          <w:tcPr>
            <w:tcW w:w="680" w:type="dxa"/>
          </w:tcPr>
          <w:p w14:paraId="5814D55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248A3B9"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22BA10B4" w14:textId="77777777" w:rsidTr="003C4FD1">
        <w:tc>
          <w:tcPr>
            <w:tcW w:w="956" w:type="dxa"/>
          </w:tcPr>
          <w:p w14:paraId="37F434E9" w14:textId="77777777" w:rsidR="004409DC" w:rsidRPr="00A239F4" w:rsidRDefault="004409DC" w:rsidP="004409DC">
            <w:pPr>
              <w:rPr>
                <w:rFonts w:ascii="Palatino Linotype" w:hAnsi="Palatino Linotype"/>
                <w:b/>
              </w:rPr>
            </w:pPr>
            <w:r w:rsidRPr="00A239F4">
              <w:rPr>
                <w:rFonts w:ascii="Palatino Linotype" w:hAnsi="Palatino Linotype"/>
                <w:b/>
              </w:rPr>
              <w:t>Pf323</w:t>
            </w:r>
          </w:p>
        </w:tc>
        <w:tc>
          <w:tcPr>
            <w:tcW w:w="1165" w:type="dxa"/>
          </w:tcPr>
          <w:p w14:paraId="2E9E9EE5" w14:textId="14FD6A29" w:rsidR="004409DC" w:rsidRPr="00A239F4" w:rsidRDefault="00383E24" w:rsidP="004409DC">
            <w:pPr>
              <w:rPr>
                <w:rFonts w:ascii="Palatino Linotype" w:hAnsi="Palatino Linotype"/>
              </w:rPr>
            </w:pPr>
            <w:r w:rsidRPr="00A239F4">
              <w:rPr>
                <w:rFonts w:ascii="Palatino Linotype" w:hAnsi="Palatino Linotype"/>
              </w:rPr>
              <w:t>289.</w:t>
            </w:r>
            <w:r w:rsidR="004409DC" w:rsidRPr="00A239F4">
              <w:rPr>
                <w:rFonts w:ascii="Palatino Linotype" w:hAnsi="Palatino Linotype"/>
              </w:rPr>
              <w:t>0578</w:t>
            </w:r>
          </w:p>
        </w:tc>
        <w:tc>
          <w:tcPr>
            <w:tcW w:w="766" w:type="dxa"/>
          </w:tcPr>
          <w:p w14:paraId="16427F46" w14:textId="1226BD7B"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87</w:t>
            </w:r>
          </w:p>
        </w:tc>
        <w:tc>
          <w:tcPr>
            <w:tcW w:w="680" w:type="dxa"/>
          </w:tcPr>
          <w:p w14:paraId="1019703B"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3AF34C12"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r w:rsidRPr="00A239F4">
              <w:rPr>
                <w:rFonts w:ascii="Palatino Linotype" w:hAnsi="Palatino Linotype"/>
              </w:rPr>
              <w:t>, M9 medium</w:t>
            </w:r>
          </w:p>
        </w:tc>
      </w:tr>
      <w:tr w:rsidR="00A239F4" w:rsidRPr="00A239F4" w14:paraId="299798E9" w14:textId="77777777" w:rsidTr="003C4FD1">
        <w:tc>
          <w:tcPr>
            <w:tcW w:w="956" w:type="dxa"/>
          </w:tcPr>
          <w:p w14:paraId="571F8BC7" w14:textId="77777777" w:rsidR="004409DC" w:rsidRPr="00A239F4" w:rsidRDefault="004409DC" w:rsidP="004409DC">
            <w:pPr>
              <w:rPr>
                <w:rFonts w:ascii="Palatino Linotype" w:hAnsi="Palatino Linotype"/>
                <w:b/>
              </w:rPr>
            </w:pPr>
            <w:r w:rsidRPr="00A239F4">
              <w:rPr>
                <w:rFonts w:ascii="Palatino Linotype" w:hAnsi="Palatino Linotype"/>
                <w:b/>
              </w:rPr>
              <w:t>Pf324</w:t>
            </w:r>
          </w:p>
        </w:tc>
        <w:tc>
          <w:tcPr>
            <w:tcW w:w="1165" w:type="dxa"/>
          </w:tcPr>
          <w:p w14:paraId="70422895" w14:textId="336971E6" w:rsidR="004409DC" w:rsidRPr="00A239F4" w:rsidRDefault="00383E24" w:rsidP="004409DC">
            <w:pPr>
              <w:rPr>
                <w:rFonts w:ascii="Palatino Linotype" w:hAnsi="Palatino Linotype"/>
              </w:rPr>
            </w:pPr>
            <w:r w:rsidRPr="00A239F4">
              <w:rPr>
                <w:rFonts w:ascii="Palatino Linotype" w:hAnsi="Palatino Linotype"/>
              </w:rPr>
              <w:t>348.</w:t>
            </w:r>
            <w:r w:rsidR="004409DC" w:rsidRPr="00A239F4">
              <w:rPr>
                <w:rFonts w:ascii="Palatino Linotype" w:hAnsi="Palatino Linotype"/>
              </w:rPr>
              <w:t>2185</w:t>
            </w:r>
          </w:p>
        </w:tc>
        <w:tc>
          <w:tcPr>
            <w:tcW w:w="766" w:type="dxa"/>
          </w:tcPr>
          <w:p w14:paraId="351BCD6C" w14:textId="3687F36C"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0</w:t>
            </w:r>
          </w:p>
        </w:tc>
        <w:tc>
          <w:tcPr>
            <w:tcW w:w="680" w:type="dxa"/>
          </w:tcPr>
          <w:p w14:paraId="06A4744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E0DFC5E"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34827239" w14:textId="77777777" w:rsidTr="003C4FD1">
        <w:tc>
          <w:tcPr>
            <w:tcW w:w="956" w:type="dxa"/>
          </w:tcPr>
          <w:p w14:paraId="37D1F8BD" w14:textId="77777777" w:rsidR="004409DC" w:rsidRPr="00A239F4" w:rsidRDefault="004409DC" w:rsidP="004409DC">
            <w:pPr>
              <w:rPr>
                <w:rFonts w:ascii="Palatino Linotype" w:hAnsi="Palatino Linotype"/>
                <w:b/>
              </w:rPr>
            </w:pPr>
            <w:r w:rsidRPr="00A239F4">
              <w:rPr>
                <w:rFonts w:ascii="Palatino Linotype" w:hAnsi="Palatino Linotype"/>
                <w:b/>
              </w:rPr>
              <w:t>Pf325</w:t>
            </w:r>
          </w:p>
        </w:tc>
        <w:tc>
          <w:tcPr>
            <w:tcW w:w="1165" w:type="dxa"/>
          </w:tcPr>
          <w:p w14:paraId="0D403930" w14:textId="173E1975" w:rsidR="004409DC" w:rsidRPr="00A239F4" w:rsidRDefault="00383E24" w:rsidP="004409DC">
            <w:pPr>
              <w:rPr>
                <w:rFonts w:ascii="Palatino Linotype" w:hAnsi="Palatino Linotype"/>
              </w:rPr>
            </w:pPr>
            <w:r w:rsidRPr="00A239F4">
              <w:rPr>
                <w:rFonts w:ascii="Palatino Linotype" w:hAnsi="Palatino Linotype"/>
              </w:rPr>
              <w:t>459.</w:t>
            </w:r>
            <w:r w:rsidR="004409DC" w:rsidRPr="00A239F4">
              <w:rPr>
                <w:rFonts w:ascii="Palatino Linotype" w:hAnsi="Palatino Linotype"/>
              </w:rPr>
              <w:t>0651</w:t>
            </w:r>
          </w:p>
        </w:tc>
        <w:tc>
          <w:tcPr>
            <w:tcW w:w="766" w:type="dxa"/>
          </w:tcPr>
          <w:p w14:paraId="73DEA7B2" w14:textId="4C93D5BA"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54</w:t>
            </w:r>
          </w:p>
        </w:tc>
        <w:tc>
          <w:tcPr>
            <w:tcW w:w="680" w:type="dxa"/>
          </w:tcPr>
          <w:p w14:paraId="3FD45FE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16F43A2"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6FDABD54" w14:textId="77777777" w:rsidTr="003C4FD1">
        <w:tc>
          <w:tcPr>
            <w:tcW w:w="956" w:type="dxa"/>
          </w:tcPr>
          <w:p w14:paraId="0B64BC6B" w14:textId="77777777" w:rsidR="004409DC" w:rsidRPr="00A239F4" w:rsidRDefault="004409DC" w:rsidP="004409DC">
            <w:pPr>
              <w:rPr>
                <w:rFonts w:ascii="Palatino Linotype" w:hAnsi="Palatino Linotype"/>
                <w:b/>
              </w:rPr>
            </w:pPr>
            <w:r w:rsidRPr="00A239F4">
              <w:rPr>
                <w:rFonts w:ascii="Palatino Linotype" w:hAnsi="Palatino Linotype"/>
                <w:b/>
              </w:rPr>
              <w:t>Pf326</w:t>
            </w:r>
          </w:p>
        </w:tc>
        <w:tc>
          <w:tcPr>
            <w:tcW w:w="1165" w:type="dxa"/>
          </w:tcPr>
          <w:p w14:paraId="329D01D4" w14:textId="756E6587" w:rsidR="004409DC" w:rsidRPr="00A239F4" w:rsidRDefault="00383E24" w:rsidP="004409DC">
            <w:pPr>
              <w:rPr>
                <w:rFonts w:ascii="Palatino Linotype" w:hAnsi="Palatino Linotype"/>
              </w:rPr>
            </w:pPr>
            <w:r w:rsidRPr="00A239F4">
              <w:rPr>
                <w:rFonts w:ascii="Palatino Linotype" w:hAnsi="Palatino Linotype"/>
              </w:rPr>
              <w:t>311.</w:t>
            </w:r>
            <w:r w:rsidR="004409DC" w:rsidRPr="00A239F4">
              <w:rPr>
                <w:rFonts w:ascii="Palatino Linotype" w:hAnsi="Palatino Linotype"/>
              </w:rPr>
              <w:t>1916</w:t>
            </w:r>
          </w:p>
        </w:tc>
        <w:tc>
          <w:tcPr>
            <w:tcW w:w="766" w:type="dxa"/>
          </w:tcPr>
          <w:p w14:paraId="4C5BFB41" w14:textId="1BDA9849"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8</w:t>
            </w:r>
          </w:p>
        </w:tc>
        <w:tc>
          <w:tcPr>
            <w:tcW w:w="680" w:type="dxa"/>
          </w:tcPr>
          <w:p w14:paraId="7FC2D34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02FABB2"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3978CD3D" w14:textId="77777777" w:rsidTr="003C4FD1">
        <w:tc>
          <w:tcPr>
            <w:tcW w:w="956" w:type="dxa"/>
          </w:tcPr>
          <w:p w14:paraId="359E2E7C" w14:textId="77777777" w:rsidR="004409DC" w:rsidRPr="00A239F4" w:rsidRDefault="004409DC" w:rsidP="004409DC">
            <w:pPr>
              <w:rPr>
                <w:rFonts w:ascii="Palatino Linotype" w:hAnsi="Palatino Linotype"/>
                <w:b/>
              </w:rPr>
            </w:pPr>
            <w:r w:rsidRPr="00A239F4">
              <w:rPr>
                <w:rFonts w:ascii="Palatino Linotype" w:hAnsi="Palatino Linotype"/>
                <w:b/>
              </w:rPr>
              <w:t>Pf327</w:t>
            </w:r>
          </w:p>
        </w:tc>
        <w:tc>
          <w:tcPr>
            <w:tcW w:w="1165" w:type="dxa"/>
          </w:tcPr>
          <w:p w14:paraId="106A2557" w14:textId="50766284" w:rsidR="004409DC" w:rsidRPr="00A239F4" w:rsidRDefault="00383E24" w:rsidP="004409DC">
            <w:pPr>
              <w:rPr>
                <w:rFonts w:ascii="Palatino Linotype" w:hAnsi="Palatino Linotype"/>
              </w:rPr>
            </w:pPr>
            <w:r w:rsidRPr="00A239F4">
              <w:rPr>
                <w:rFonts w:ascii="Palatino Linotype" w:hAnsi="Palatino Linotype"/>
              </w:rPr>
              <w:t>659.</w:t>
            </w:r>
            <w:r w:rsidR="004409DC" w:rsidRPr="00A239F4">
              <w:rPr>
                <w:rFonts w:ascii="Palatino Linotype" w:hAnsi="Palatino Linotype"/>
              </w:rPr>
              <w:t>139</w:t>
            </w:r>
          </w:p>
        </w:tc>
        <w:tc>
          <w:tcPr>
            <w:tcW w:w="766" w:type="dxa"/>
          </w:tcPr>
          <w:p w14:paraId="5327295C" w14:textId="6E8F3207" w:rsidR="004409DC" w:rsidRPr="00A239F4" w:rsidRDefault="009C23C7"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67</w:t>
            </w:r>
          </w:p>
        </w:tc>
        <w:tc>
          <w:tcPr>
            <w:tcW w:w="680" w:type="dxa"/>
          </w:tcPr>
          <w:p w14:paraId="206A957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3F42D40"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4CB8E5C3" w14:textId="77777777" w:rsidTr="003C4FD1">
        <w:tc>
          <w:tcPr>
            <w:tcW w:w="956" w:type="dxa"/>
          </w:tcPr>
          <w:p w14:paraId="6A666098" w14:textId="77777777" w:rsidR="004409DC" w:rsidRPr="00A239F4" w:rsidRDefault="004409DC" w:rsidP="004409DC">
            <w:pPr>
              <w:rPr>
                <w:rFonts w:ascii="Palatino Linotype" w:hAnsi="Palatino Linotype"/>
                <w:b/>
              </w:rPr>
            </w:pPr>
            <w:r w:rsidRPr="00A239F4">
              <w:rPr>
                <w:rFonts w:ascii="Palatino Linotype" w:hAnsi="Palatino Linotype"/>
                <w:b/>
              </w:rPr>
              <w:t>Pf328</w:t>
            </w:r>
          </w:p>
        </w:tc>
        <w:tc>
          <w:tcPr>
            <w:tcW w:w="1165" w:type="dxa"/>
          </w:tcPr>
          <w:p w14:paraId="74949356" w14:textId="0098C0E0" w:rsidR="004409DC" w:rsidRPr="00A239F4" w:rsidRDefault="00383E24" w:rsidP="004409DC">
            <w:pPr>
              <w:rPr>
                <w:rFonts w:ascii="Palatino Linotype" w:hAnsi="Palatino Linotype"/>
              </w:rPr>
            </w:pPr>
            <w:r w:rsidRPr="00A239F4">
              <w:rPr>
                <w:rFonts w:ascii="Palatino Linotype" w:hAnsi="Palatino Linotype"/>
              </w:rPr>
              <w:t>486.</w:t>
            </w:r>
            <w:r w:rsidR="004409DC" w:rsidRPr="00A239F4">
              <w:rPr>
                <w:rFonts w:ascii="Palatino Linotype" w:hAnsi="Palatino Linotype"/>
              </w:rPr>
              <w:t>2024</w:t>
            </w:r>
          </w:p>
        </w:tc>
        <w:tc>
          <w:tcPr>
            <w:tcW w:w="766" w:type="dxa"/>
          </w:tcPr>
          <w:p w14:paraId="02E54E92" w14:textId="1E236EFD"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18</w:t>
            </w:r>
          </w:p>
        </w:tc>
        <w:tc>
          <w:tcPr>
            <w:tcW w:w="680" w:type="dxa"/>
          </w:tcPr>
          <w:p w14:paraId="3203E220"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5A06AA1C"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r w:rsidRPr="00A239F4">
              <w:rPr>
                <w:rFonts w:ascii="Palatino Linotype" w:hAnsi="Palatino Linotype"/>
              </w:rPr>
              <w:t>, M9 medium</w:t>
            </w:r>
          </w:p>
        </w:tc>
      </w:tr>
      <w:tr w:rsidR="00A239F4" w:rsidRPr="00A239F4" w14:paraId="2C1B27E9" w14:textId="77777777" w:rsidTr="003C4FD1">
        <w:tc>
          <w:tcPr>
            <w:tcW w:w="956" w:type="dxa"/>
          </w:tcPr>
          <w:p w14:paraId="6C5351C3" w14:textId="77777777" w:rsidR="004409DC" w:rsidRPr="00A239F4" w:rsidRDefault="004409DC" w:rsidP="004409DC">
            <w:pPr>
              <w:rPr>
                <w:rFonts w:ascii="Palatino Linotype" w:hAnsi="Palatino Linotype"/>
                <w:b/>
              </w:rPr>
            </w:pPr>
            <w:r w:rsidRPr="00A239F4">
              <w:rPr>
                <w:rFonts w:ascii="Palatino Linotype" w:hAnsi="Palatino Linotype"/>
                <w:b/>
              </w:rPr>
              <w:t>Pf329</w:t>
            </w:r>
          </w:p>
        </w:tc>
        <w:tc>
          <w:tcPr>
            <w:tcW w:w="1165" w:type="dxa"/>
          </w:tcPr>
          <w:p w14:paraId="5374A392" w14:textId="6CDE6977" w:rsidR="004409DC" w:rsidRPr="00A239F4" w:rsidRDefault="00383E24" w:rsidP="004409DC">
            <w:pPr>
              <w:rPr>
                <w:rFonts w:ascii="Palatino Linotype" w:hAnsi="Palatino Linotype"/>
              </w:rPr>
            </w:pPr>
            <w:r w:rsidRPr="00A239F4">
              <w:rPr>
                <w:rFonts w:ascii="Palatino Linotype" w:hAnsi="Palatino Linotype"/>
              </w:rPr>
              <w:t>491.</w:t>
            </w:r>
            <w:r w:rsidR="004409DC" w:rsidRPr="00A239F4">
              <w:rPr>
                <w:rFonts w:ascii="Palatino Linotype" w:hAnsi="Palatino Linotype"/>
              </w:rPr>
              <w:t>1096</w:t>
            </w:r>
          </w:p>
        </w:tc>
        <w:tc>
          <w:tcPr>
            <w:tcW w:w="766" w:type="dxa"/>
          </w:tcPr>
          <w:p w14:paraId="3CB3EA16" w14:textId="45C00D26"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09</w:t>
            </w:r>
          </w:p>
        </w:tc>
        <w:tc>
          <w:tcPr>
            <w:tcW w:w="680" w:type="dxa"/>
          </w:tcPr>
          <w:p w14:paraId="5D2823D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7F48EE7"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7EB8F618" w14:textId="77777777" w:rsidTr="003C4FD1">
        <w:tc>
          <w:tcPr>
            <w:tcW w:w="956" w:type="dxa"/>
          </w:tcPr>
          <w:p w14:paraId="28D6D004" w14:textId="77777777" w:rsidR="004409DC" w:rsidRPr="00A239F4" w:rsidRDefault="004409DC" w:rsidP="004409DC">
            <w:pPr>
              <w:rPr>
                <w:rFonts w:ascii="Palatino Linotype" w:hAnsi="Palatino Linotype"/>
                <w:b/>
              </w:rPr>
            </w:pPr>
            <w:r w:rsidRPr="00A239F4">
              <w:rPr>
                <w:rFonts w:ascii="Palatino Linotype" w:hAnsi="Palatino Linotype"/>
                <w:b/>
              </w:rPr>
              <w:t>Pf330</w:t>
            </w:r>
          </w:p>
        </w:tc>
        <w:tc>
          <w:tcPr>
            <w:tcW w:w="1165" w:type="dxa"/>
          </w:tcPr>
          <w:p w14:paraId="53F6F009" w14:textId="3D687083" w:rsidR="004409DC" w:rsidRPr="00A239F4" w:rsidRDefault="00383E24" w:rsidP="004409DC">
            <w:pPr>
              <w:rPr>
                <w:rFonts w:ascii="Palatino Linotype" w:hAnsi="Palatino Linotype"/>
              </w:rPr>
            </w:pPr>
            <w:r w:rsidRPr="00A239F4">
              <w:rPr>
                <w:rFonts w:ascii="Palatino Linotype" w:hAnsi="Palatino Linotype"/>
              </w:rPr>
              <w:t>691.</w:t>
            </w:r>
            <w:r w:rsidR="004409DC" w:rsidRPr="00A239F4">
              <w:rPr>
                <w:rFonts w:ascii="Palatino Linotype" w:hAnsi="Palatino Linotype"/>
              </w:rPr>
              <w:t>1106</w:t>
            </w:r>
          </w:p>
        </w:tc>
        <w:tc>
          <w:tcPr>
            <w:tcW w:w="766" w:type="dxa"/>
          </w:tcPr>
          <w:p w14:paraId="43636728" w14:textId="50B5A3E9"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11</w:t>
            </w:r>
          </w:p>
        </w:tc>
        <w:tc>
          <w:tcPr>
            <w:tcW w:w="680" w:type="dxa"/>
          </w:tcPr>
          <w:p w14:paraId="577933D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FC75FF4"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02B05265" w14:textId="77777777" w:rsidTr="003C4FD1">
        <w:tc>
          <w:tcPr>
            <w:tcW w:w="956" w:type="dxa"/>
          </w:tcPr>
          <w:p w14:paraId="18C5EA7C" w14:textId="77777777" w:rsidR="004409DC" w:rsidRPr="00A239F4" w:rsidRDefault="004409DC" w:rsidP="004409DC">
            <w:pPr>
              <w:rPr>
                <w:rFonts w:ascii="Palatino Linotype" w:hAnsi="Palatino Linotype"/>
                <w:b/>
              </w:rPr>
            </w:pPr>
            <w:r w:rsidRPr="00A239F4">
              <w:rPr>
                <w:rFonts w:ascii="Palatino Linotype" w:hAnsi="Palatino Linotype"/>
                <w:b/>
              </w:rPr>
              <w:t>Pf331</w:t>
            </w:r>
          </w:p>
        </w:tc>
        <w:tc>
          <w:tcPr>
            <w:tcW w:w="1165" w:type="dxa"/>
          </w:tcPr>
          <w:p w14:paraId="7BC162F2" w14:textId="39C6AF1B" w:rsidR="004409DC" w:rsidRPr="00A239F4" w:rsidRDefault="00383E24" w:rsidP="004409DC">
            <w:pPr>
              <w:rPr>
                <w:rFonts w:ascii="Palatino Linotype" w:hAnsi="Palatino Linotype"/>
              </w:rPr>
            </w:pPr>
            <w:r w:rsidRPr="00A239F4">
              <w:rPr>
                <w:rFonts w:ascii="Palatino Linotype" w:hAnsi="Palatino Linotype"/>
              </w:rPr>
              <w:t>509.</w:t>
            </w:r>
            <w:r w:rsidR="004409DC" w:rsidRPr="00A239F4">
              <w:rPr>
                <w:rFonts w:ascii="Palatino Linotype" w:hAnsi="Palatino Linotype"/>
              </w:rPr>
              <w:t>1023</w:t>
            </w:r>
          </w:p>
        </w:tc>
        <w:tc>
          <w:tcPr>
            <w:tcW w:w="766" w:type="dxa"/>
          </w:tcPr>
          <w:p w14:paraId="44FDDE31" w14:textId="0E775745"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43</w:t>
            </w:r>
          </w:p>
        </w:tc>
        <w:tc>
          <w:tcPr>
            <w:tcW w:w="680" w:type="dxa"/>
          </w:tcPr>
          <w:p w14:paraId="5A41D67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ACC8252" w14:textId="77777777" w:rsidR="004409DC" w:rsidRPr="00A239F4" w:rsidRDefault="004409DC" w:rsidP="004409DC">
            <w:pPr>
              <w:rPr>
                <w:rFonts w:ascii="Palatino Linotype" w:hAnsi="Palatino Linotype"/>
              </w:rPr>
            </w:pPr>
            <w:r w:rsidRPr="00A239F4">
              <w:rPr>
                <w:rFonts w:ascii="Palatino Linotype" w:hAnsi="Palatino Linotype"/>
              </w:rPr>
              <w:t>M9 medium</w:t>
            </w:r>
          </w:p>
        </w:tc>
      </w:tr>
      <w:tr w:rsidR="00A239F4" w:rsidRPr="00A239F4" w14:paraId="021F940E" w14:textId="77777777" w:rsidTr="003C4FD1">
        <w:tc>
          <w:tcPr>
            <w:tcW w:w="956" w:type="dxa"/>
          </w:tcPr>
          <w:p w14:paraId="41558E8F" w14:textId="77777777" w:rsidR="004409DC" w:rsidRPr="00A239F4" w:rsidRDefault="004409DC" w:rsidP="004409DC">
            <w:pPr>
              <w:rPr>
                <w:rFonts w:ascii="Palatino Linotype" w:hAnsi="Palatino Linotype"/>
                <w:b/>
              </w:rPr>
            </w:pPr>
            <w:r w:rsidRPr="00A239F4">
              <w:rPr>
                <w:rFonts w:ascii="Palatino Linotype" w:hAnsi="Palatino Linotype"/>
                <w:b/>
              </w:rPr>
              <w:t>Pf332</w:t>
            </w:r>
          </w:p>
        </w:tc>
        <w:tc>
          <w:tcPr>
            <w:tcW w:w="1165" w:type="dxa"/>
          </w:tcPr>
          <w:p w14:paraId="0A4AE1B1" w14:textId="55A8D333" w:rsidR="004409DC" w:rsidRPr="00A239F4" w:rsidRDefault="00383E24" w:rsidP="004409DC">
            <w:pPr>
              <w:rPr>
                <w:rFonts w:ascii="Palatino Linotype" w:hAnsi="Palatino Linotype"/>
              </w:rPr>
            </w:pPr>
            <w:r w:rsidRPr="00A239F4">
              <w:rPr>
                <w:rFonts w:ascii="Palatino Linotype" w:hAnsi="Palatino Linotype"/>
              </w:rPr>
              <w:t>428.</w:t>
            </w:r>
            <w:r w:rsidR="004409DC" w:rsidRPr="00A239F4">
              <w:rPr>
                <w:rFonts w:ascii="Palatino Linotype" w:hAnsi="Palatino Linotype"/>
              </w:rPr>
              <w:t>2193</w:t>
            </w:r>
          </w:p>
        </w:tc>
        <w:tc>
          <w:tcPr>
            <w:tcW w:w="766" w:type="dxa"/>
          </w:tcPr>
          <w:p w14:paraId="75C0F054" w14:textId="143FE80D"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69</w:t>
            </w:r>
          </w:p>
        </w:tc>
        <w:tc>
          <w:tcPr>
            <w:tcW w:w="680" w:type="dxa"/>
          </w:tcPr>
          <w:p w14:paraId="05D0CD1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658A786"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7577936" w14:textId="77777777" w:rsidTr="003C4FD1">
        <w:tc>
          <w:tcPr>
            <w:tcW w:w="956" w:type="dxa"/>
          </w:tcPr>
          <w:p w14:paraId="107F7E6F" w14:textId="77777777" w:rsidR="004409DC" w:rsidRPr="00A239F4" w:rsidRDefault="004409DC" w:rsidP="004409DC">
            <w:pPr>
              <w:rPr>
                <w:rFonts w:ascii="Palatino Linotype" w:hAnsi="Palatino Linotype"/>
                <w:b/>
              </w:rPr>
            </w:pPr>
            <w:r w:rsidRPr="00A239F4">
              <w:rPr>
                <w:rFonts w:ascii="Palatino Linotype" w:hAnsi="Palatino Linotype"/>
                <w:b/>
              </w:rPr>
              <w:t>Pf333</w:t>
            </w:r>
          </w:p>
        </w:tc>
        <w:tc>
          <w:tcPr>
            <w:tcW w:w="1165" w:type="dxa"/>
          </w:tcPr>
          <w:p w14:paraId="0622154A" w14:textId="52E3CE3D" w:rsidR="004409DC" w:rsidRPr="00A239F4" w:rsidRDefault="00383E24" w:rsidP="004409DC">
            <w:pPr>
              <w:rPr>
                <w:rFonts w:ascii="Palatino Linotype" w:hAnsi="Palatino Linotype"/>
              </w:rPr>
            </w:pPr>
            <w:r w:rsidRPr="00A239F4">
              <w:rPr>
                <w:rFonts w:ascii="Palatino Linotype" w:hAnsi="Palatino Linotype"/>
              </w:rPr>
              <w:t>395.</w:t>
            </w:r>
            <w:r w:rsidR="004409DC" w:rsidRPr="00A239F4">
              <w:rPr>
                <w:rFonts w:ascii="Palatino Linotype" w:hAnsi="Palatino Linotype"/>
              </w:rPr>
              <w:t>1362</w:t>
            </w:r>
          </w:p>
        </w:tc>
        <w:tc>
          <w:tcPr>
            <w:tcW w:w="766" w:type="dxa"/>
          </w:tcPr>
          <w:p w14:paraId="64975B66" w14:textId="36CC543E"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39</w:t>
            </w:r>
          </w:p>
        </w:tc>
        <w:tc>
          <w:tcPr>
            <w:tcW w:w="680" w:type="dxa"/>
          </w:tcPr>
          <w:p w14:paraId="1D9A35A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008A966"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7BDF3F55" w14:textId="77777777" w:rsidTr="003C4FD1">
        <w:tc>
          <w:tcPr>
            <w:tcW w:w="956" w:type="dxa"/>
          </w:tcPr>
          <w:p w14:paraId="61D1C736" w14:textId="77777777" w:rsidR="004409DC" w:rsidRPr="00A239F4" w:rsidRDefault="004409DC" w:rsidP="004409DC">
            <w:pPr>
              <w:rPr>
                <w:rFonts w:ascii="Palatino Linotype" w:hAnsi="Palatino Linotype"/>
                <w:b/>
              </w:rPr>
            </w:pPr>
            <w:r w:rsidRPr="00A239F4">
              <w:rPr>
                <w:rFonts w:ascii="Palatino Linotype" w:hAnsi="Palatino Linotype"/>
                <w:b/>
              </w:rPr>
              <w:t>Pf334</w:t>
            </w:r>
          </w:p>
        </w:tc>
        <w:tc>
          <w:tcPr>
            <w:tcW w:w="1165" w:type="dxa"/>
          </w:tcPr>
          <w:p w14:paraId="47D43E1B" w14:textId="39CA52CD" w:rsidR="004409DC" w:rsidRPr="00A239F4" w:rsidRDefault="00383E24" w:rsidP="004409DC">
            <w:pPr>
              <w:rPr>
                <w:rFonts w:ascii="Palatino Linotype" w:hAnsi="Palatino Linotype"/>
              </w:rPr>
            </w:pPr>
            <w:r w:rsidRPr="00A239F4">
              <w:rPr>
                <w:rFonts w:ascii="Palatino Linotype" w:hAnsi="Palatino Linotype"/>
              </w:rPr>
              <w:t>435.</w:t>
            </w:r>
            <w:r w:rsidR="004409DC" w:rsidRPr="00A239F4">
              <w:rPr>
                <w:rFonts w:ascii="Palatino Linotype" w:hAnsi="Palatino Linotype"/>
              </w:rPr>
              <w:t>1762</w:t>
            </w:r>
          </w:p>
        </w:tc>
        <w:tc>
          <w:tcPr>
            <w:tcW w:w="766" w:type="dxa"/>
          </w:tcPr>
          <w:p w14:paraId="345F6355" w14:textId="7586AE5F"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8</w:t>
            </w:r>
          </w:p>
        </w:tc>
        <w:tc>
          <w:tcPr>
            <w:tcW w:w="680" w:type="dxa"/>
          </w:tcPr>
          <w:p w14:paraId="4A727F5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58BB659"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EF4CBF6" w14:textId="77777777" w:rsidTr="003C4FD1">
        <w:tc>
          <w:tcPr>
            <w:tcW w:w="956" w:type="dxa"/>
          </w:tcPr>
          <w:p w14:paraId="3E8D9943" w14:textId="77777777" w:rsidR="004409DC" w:rsidRPr="00A239F4" w:rsidRDefault="004409DC" w:rsidP="004409DC">
            <w:pPr>
              <w:rPr>
                <w:rFonts w:ascii="Palatino Linotype" w:hAnsi="Palatino Linotype"/>
                <w:b/>
              </w:rPr>
            </w:pPr>
            <w:r w:rsidRPr="00A239F4">
              <w:rPr>
                <w:rFonts w:ascii="Palatino Linotype" w:hAnsi="Palatino Linotype"/>
                <w:b/>
              </w:rPr>
              <w:t>Pf335</w:t>
            </w:r>
          </w:p>
        </w:tc>
        <w:tc>
          <w:tcPr>
            <w:tcW w:w="1165" w:type="dxa"/>
          </w:tcPr>
          <w:p w14:paraId="593D8311" w14:textId="1823B685" w:rsidR="004409DC" w:rsidRPr="00A239F4" w:rsidRDefault="00383E24" w:rsidP="004409DC">
            <w:pPr>
              <w:rPr>
                <w:rFonts w:ascii="Palatino Linotype" w:hAnsi="Palatino Linotype"/>
              </w:rPr>
            </w:pPr>
            <w:r w:rsidRPr="00A239F4">
              <w:rPr>
                <w:rFonts w:ascii="Palatino Linotype" w:hAnsi="Palatino Linotype"/>
              </w:rPr>
              <w:t>390.</w:t>
            </w:r>
            <w:r w:rsidR="004409DC" w:rsidRPr="00A239F4">
              <w:rPr>
                <w:rFonts w:ascii="Palatino Linotype" w:hAnsi="Palatino Linotype"/>
              </w:rPr>
              <w:t>1625</w:t>
            </w:r>
          </w:p>
        </w:tc>
        <w:tc>
          <w:tcPr>
            <w:tcW w:w="766" w:type="dxa"/>
          </w:tcPr>
          <w:p w14:paraId="27DA1A50" w14:textId="68A28F8A" w:rsidR="004409DC" w:rsidRPr="00A239F4" w:rsidRDefault="009C23C7"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35</w:t>
            </w:r>
          </w:p>
        </w:tc>
        <w:tc>
          <w:tcPr>
            <w:tcW w:w="680" w:type="dxa"/>
          </w:tcPr>
          <w:p w14:paraId="7530418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74FE443"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1179F886" w14:textId="77777777" w:rsidTr="003C4FD1">
        <w:tc>
          <w:tcPr>
            <w:tcW w:w="956" w:type="dxa"/>
          </w:tcPr>
          <w:p w14:paraId="00416C3F" w14:textId="77777777" w:rsidR="004409DC" w:rsidRPr="00A239F4" w:rsidRDefault="004409DC" w:rsidP="004409DC">
            <w:pPr>
              <w:rPr>
                <w:rFonts w:ascii="Palatino Linotype" w:hAnsi="Palatino Linotype"/>
                <w:b/>
              </w:rPr>
            </w:pPr>
            <w:r w:rsidRPr="00A239F4">
              <w:rPr>
                <w:rFonts w:ascii="Palatino Linotype" w:hAnsi="Palatino Linotype"/>
                <w:b/>
              </w:rPr>
              <w:t>Pf336</w:t>
            </w:r>
          </w:p>
        </w:tc>
        <w:tc>
          <w:tcPr>
            <w:tcW w:w="1165" w:type="dxa"/>
          </w:tcPr>
          <w:p w14:paraId="68E25220" w14:textId="27F69207" w:rsidR="004409DC" w:rsidRPr="00A239F4" w:rsidRDefault="00383E24" w:rsidP="004409DC">
            <w:pPr>
              <w:rPr>
                <w:rFonts w:ascii="Palatino Linotype" w:hAnsi="Palatino Linotype"/>
              </w:rPr>
            </w:pPr>
            <w:r w:rsidRPr="00A239F4">
              <w:rPr>
                <w:rFonts w:ascii="Palatino Linotype" w:hAnsi="Palatino Linotype"/>
              </w:rPr>
              <w:t>405.</w:t>
            </w:r>
            <w:r w:rsidR="004409DC" w:rsidRPr="00A239F4">
              <w:rPr>
                <w:rFonts w:ascii="Palatino Linotype" w:hAnsi="Palatino Linotype"/>
              </w:rPr>
              <w:t>1645</w:t>
            </w:r>
          </w:p>
        </w:tc>
        <w:tc>
          <w:tcPr>
            <w:tcW w:w="766" w:type="dxa"/>
          </w:tcPr>
          <w:p w14:paraId="4D757A08" w14:textId="4CAE9863"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38</w:t>
            </w:r>
          </w:p>
        </w:tc>
        <w:tc>
          <w:tcPr>
            <w:tcW w:w="680" w:type="dxa"/>
          </w:tcPr>
          <w:p w14:paraId="2ED7560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60D2610"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2C041DF" w14:textId="77777777" w:rsidTr="003C4FD1">
        <w:tc>
          <w:tcPr>
            <w:tcW w:w="956" w:type="dxa"/>
          </w:tcPr>
          <w:p w14:paraId="0F3FF5D0" w14:textId="77777777" w:rsidR="004409DC" w:rsidRPr="00A239F4" w:rsidRDefault="004409DC" w:rsidP="004409DC">
            <w:pPr>
              <w:rPr>
                <w:rFonts w:ascii="Palatino Linotype" w:hAnsi="Palatino Linotype"/>
                <w:b/>
              </w:rPr>
            </w:pPr>
            <w:r w:rsidRPr="00A239F4">
              <w:rPr>
                <w:rFonts w:ascii="Palatino Linotype" w:hAnsi="Palatino Linotype"/>
                <w:b/>
              </w:rPr>
              <w:t>Pf337</w:t>
            </w:r>
          </w:p>
        </w:tc>
        <w:tc>
          <w:tcPr>
            <w:tcW w:w="1165" w:type="dxa"/>
          </w:tcPr>
          <w:p w14:paraId="23C5EAD4" w14:textId="278696E6" w:rsidR="004409DC" w:rsidRPr="00A239F4" w:rsidRDefault="00383E24" w:rsidP="004409DC">
            <w:pPr>
              <w:rPr>
                <w:rFonts w:ascii="Palatino Linotype" w:hAnsi="Palatino Linotype"/>
              </w:rPr>
            </w:pPr>
            <w:r w:rsidRPr="00A239F4">
              <w:rPr>
                <w:rFonts w:ascii="Palatino Linotype" w:hAnsi="Palatino Linotype"/>
              </w:rPr>
              <w:t>360.</w:t>
            </w:r>
            <w:r w:rsidR="004409DC" w:rsidRPr="00A239F4">
              <w:rPr>
                <w:rFonts w:ascii="Palatino Linotype" w:hAnsi="Palatino Linotype"/>
              </w:rPr>
              <w:t>2178</w:t>
            </w:r>
          </w:p>
        </w:tc>
        <w:tc>
          <w:tcPr>
            <w:tcW w:w="766" w:type="dxa"/>
          </w:tcPr>
          <w:p w14:paraId="7ACE9EAE" w14:textId="64A40AB3"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1</w:t>
            </w:r>
          </w:p>
        </w:tc>
        <w:tc>
          <w:tcPr>
            <w:tcW w:w="680" w:type="dxa"/>
          </w:tcPr>
          <w:p w14:paraId="63AA66F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B3D8912"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60576AD2" w14:textId="77777777" w:rsidTr="003C4FD1">
        <w:tc>
          <w:tcPr>
            <w:tcW w:w="956" w:type="dxa"/>
          </w:tcPr>
          <w:p w14:paraId="44ABC2AE" w14:textId="77777777" w:rsidR="004409DC" w:rsidRPr="00A239F4" w:rsidRDefault="004409DC" w:rsidP="004409DC">
            <w:pPr>
              <w:rPr>
                <w:rFonts w:ascii="Palatino Linotype" w:hAnsi="Palatino Linotype"/>
                <w:b/>
              </w:rPr>
            </w:pPr>
            <w:r w:rsidRPr="00A239F4">
              <w:rPr>
                <w:rFonts w:ascii="Palatino Linotype" w:hAnsi="Palatino Linotype"/>
                <w:b/>
              </w:rPr>
              <w:t>Pf338</w:t>
            </w:r>
          </w:p>
        </w:tc>
        <w:tc>
          <w:tcPr>
            <w:tcW w:w="1165" w:type="dxa"/>
          </w:tcPr>
          <w:p w14:paraId="0C586FAC" w14:textId="0C666572" w:rsidR="004409DC" w:rsidRPr="00A239F4" w:rsidRDefault="00383E24" w:rsidP="004409DC">
            <w:pPr>
              <w:rPr>
                <w:rFonts w:ascii="Palatino Linotype" w:hAnsi="Palatino Linotype"/>
              </w:rPr>
            </w:pPr>
            <w:r w:rsidRPr="00A239F4">
              <w:rPr>
                <w:rFonts w:ascii="Palatino Linotype" w:hAnsi="Palatino Linotype"/>
              </w:rPr>
              <w:t>227.</w:t>
            </w:r>
            <w:r w:rsidR="004409DC" w:rsidRPr="00A239F4">
              <w:rPr>
                <w:rFonts w:ascii="Palatino Linotype" w:hAnsi="Palatino Linotype"/>
              </w:rPr>
              <w:t>1541</w:t>
            </w:r>
          </w:p>
        </w:tc>
        <w:tc>
          <w:tcPr>
            <w:tcW w:w="766" w:type="dxa"/>
          </w:tcPr>
          <w:p w14:paraId="37C0C086" w14:textId="0052E51D"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38</w:t>
            </w:r>
          </w:p>
        </w:tc>
        <w:tc>
          <w:tcPr>
            <w:tcW w:w="680" w:type="dxa"/>
          </w:tcPr>
          <w:p w14:paraId="78A6A08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B686E2C"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689781E6" w14:textId="77777777" w:rsidTr="003C4FD1">
        <w:tc>
          <w:tcPr>
            <w:tcW w:w="956" w:type="dxa"/>
          </w:tcPr>
          <w:p w14:paraId="14A9D627" w14:textId="77777777" w:rsidR="004409DC" w:rsidRPr="00A239F4" w:rsidRDefault="004409DC" w:rsidP="004409DC">
            <w:pPr>
              <w:rPr>
                <w:rFonts w:ascii="Palatino Linotype" w:hAnsi="Palatino Linotype"/>
                <w:b/>
              </w:rPr>
            </w:pPr>
            <w:r w:rsidRPr="00A239F4">
              <w:rPr>
                <w:rFonts w:ascii="Palatino Linotype" w:hAnsi="Palatino Linotype"/>
                <w:b/>
              </w:rPr>
              <w:t>Pf339</w:t>
            </w:r>
          </w:p>
        </w:tc>
        <w:tc>
          <w:tcPr>
            <w:tcW w:w="1165" w:type="dxa"/>
          </w:tcPr>
          <w:p w14:paraId="5289642B" w14:textId="1DE34D77" w:rsidR="004409DC" w:rsidRPr="00A239F4" w:rsidRDefault="00383E24" w:rsidP="004409DC">
            <w:pPr>
              <w:rPr>
                <w:rFonts w:ascii="Palatino Linotype" w:hAnsi="Palatino Linotype"/>
              </w:rPr>
            </w:pPr>
            <w:r w:rsidRPr="00A239F4">
              <w:rPr>
                <w:rFonts w:ascii="Palatino Linotype" w:hAnsi="Palatino Linotype"/>
              </w:rPr>
              <w:t>206.</w:t>
            </w:r>
            <w:r w:rsidR="004409DC" w:rsidRPr="00A239F4">
              <w:rPr>
                <w:rFonts w:ascii="Palatino Linotype" w:hAnsi="Palatino Linotype"/>
              </w:rPr>
              <w:t>1022</w:t>
            </w:r>
          </w:p>
        </w:tc>
        <w:tc>
          <w:tcPr>
            <w:tcW w:w="766" w:type="dxa"/>
          </w:tcPr>
          <w:p w14:paraId="7BD4A2D4" w14:textId="224A2415"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97</w:t>
            </w:r>
          </w:p>
        </w:tc>
        <w:tc>
          <w:tcPr>
            <w:tcW w:w="680" w:type="dxa"/>
          </w:tcPr>
          <w:p w14:paraId="27779DB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2EA7BAE"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r w:rsidRPr="00A239F4">
              <w:rPr>
                <w:rFonts w:ascii="Palatino Linotype" w:hAnsi="Palatino Linotype"/>
              </w:rPr>
              <w:t xml:space="preserve"> </w:t>
            </w:r>
          </w:p>
        </w:tc>
      </w:tr>
      <w:tr w:rsidR="00A239F4" w:rsidRPr="00A239F4" w14:paraId="34E2DF9C" w14:textId="77777777" w:rsidTr="003C4FD1">
        <w:tc>
          <w:tcPr>
            <w:tcW w:w="956" w:type="dxa"/>
          </w:tcPr>
          <w:p w14:paraId="175F3D88" w14:textId="77777777" w:rsidR="004409DC" w:rsidRPr="00A239F4" w:rsidRDefault="004409DC" w:rsidP="004409DC">
            <w:pPr>
              <w:rPr>
                <w:rFonts w:ascii="Palatino Linotype" w:hAnsi="Palatino Linotype"/>
                <w:b/>
              </w:rPr>
            </w:pPr>
            <w:r w:rsidRPr="00A239F4">
              <w:rPr>
                <w:rFonts w:ascii="Palatino Linotype" w:hAnsi="Palatino Linotype"/>
                <w:b/>
              </w:rPr>
              <w:t>Pf340</w:t>
            </w:r>
          </w:p>
        </w:tc>
        <w:tc>
          <w:tcPr>
            <w:tcW w:w="1165" w:type="dxa"/>
          </w:tcPr>
          <w:p w14:paraId="3BC8503D" w14:textId="32AB9E85" w:rsidR="004409DC" w:rsidRPr="00A239F4" w:rsidRDefault="00383E24" w:rsidP="004409DC">
            <w:pPr>
              <w:rPr>
                <w:rFonts w:ascii="Palatino Linotype" w:hAnsi="Palatino Linotype"/>
              </w:rPr>
            </w:pPr>
            <w:r w:rsidRPr="00A239F4">
              <w:rPr>
                <w:rFonts w:ascii="Palatino Linotype" w:hAnsi="Palatino Linotype"/>
              </w:rPr>
              <w:t>448.</w:t>
            </w:r>
            <w:r w:rsidR="004409DC" w:rsidRPr="00A239F4">
              <w:rPr>
                <w:rFonts w:ascii="Palatino Linotype" w:hAnsi="Palatino Linotype"/>
              </w:rPr>
              <w:t>2318</w:t>
            </w:r>
          </w:p>
        </w:tc>
        <w:tc>
          <w:tcPr>
            <w:tcW w:w="766" w:type="dxa"/>
          </w:tcPr>
          <w:p w14:paraId="0EBB1918" w14:textId="350BCA61"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95</w:t>
            </w:r>
          </w:p>
        </w:tc>
        <w:tc>
          <w:tcPr>
            <w:tcW w:w="680" w:type="dxa"/>
          </w:tcPr>
          <w:p w14:paraId="3ABE548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2BDC2B1"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43D51941" w14:textId="77777777" w:rsidTr="003C4FD1">
        <w:tc>
          <w:tcPr>
            <w:tcW w:w="956" w:type="dxa"/>
          </w:tcPr>
          <w:p w14:paraId="7C972C7B" w14:textId="77777777" w:rsidR="004409DC" w:rsidRPr="00A239F4" w:rsidRDefault="004409DC" w:rsidP="004409DC">
            <w:pPr>
              <w:rPr>
                <w:rFonts w:ascii="Palatino Linotype" w:hAnsi="Palatino Linotype"/>
                <w:b/>
              </w:rPr>
            </w:pPr>
            <w:r w:rsidRPr="00A239F4">
              <w:rPr>
                <w:rFonts w:ascii="Palatino Linotype" w:hAnsi="Palatino Linotype"/>
                <w:b/>
              </w:rPr>
              <w:t>Pf342</w:t>
            </w:r>
          </w:p>
        </w:tc>
        <w:tc>
          <w:tcPr>
            <w:tcW w:w="1165" w:type="dxa"/>
          </w:tcPr>
          <w:p w14:paraId="4E92621E" w14:textId="2E5CD795" w:rsidR="004409DC" w:rsidRPr="00A239F4" w:rsidRDefault="00383E24" w:rsidP="004409DC">
            <w:pPr>
              <w:rPr>
                <w:rFonts w:ascii="Palatino Linotype" w:hAnsi="Palatino Linotype"/>
              </w:rPr>
            </w:pPr>
            <w:r w:rsidRPr="00A239F4">
              <w:rPr>
                <w:rFonts w:ascii="Palatino Linotype" w:hAnsi="Palatino Linotype"/>
              </w:rPr>
              <w:t>394.</w:t>
            </w:r>
            <w:r w:rsidR="004409DC" w:rsidRPr="00A239F4">
              <w:rPr>
                <w:rFonts w:ascii="Palatino Linotype" w:hAnsi="Palatino Linotype"/>
              </w:rPr>
              <w:t>3477</w:t>
            </w:r>
          </w:p>
        </w:tc>
        <w:tc>
          <w:tcPr>
            <w:tcW w:w="766" w:type="dxa"/>
          </w:tcPr>
          <w:p w14:paraId="60CB076A" w14:textId="2F0D362B"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38</w:t>
            </w:r>
          </w:p>
        </w:tc>
        <w:tc>
          <w:tcPr>
            <w:tcW w:w="680" w:type="dxa"/>
          </w:tcPr>
          <w:p w14:paraId="67E86AA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A4FD617"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B2E8640" w14:textId="77777777" w:rsidTr="003C4FD1">
        <w:tc>
          <w:tcPr>
            <w:tcW w:w="956" w:type="dxa"/>
          </w:tcPr>
          <w:p w14:paraId="6136B7D7" w14:textId="77777777" w:rsidR="004409DC" w:rsidRPr="00A239F4" w:rsidRDefault="004409DC" w:rsidP="004409DC">
            <w:pPr>
              <w:rPr>
                <w:rFonts w:ascii="Palatino Linotype" w:hAnsi="Palatino Linotype"/>
                <w:b/>
              </w:rPr>
            </w:pPr>
            <w:r w:rsidRPr="00A239F4">
              <w:rPr>
                <w:rFonts w:ascii="Palatino Linotype" w:hAnsi="Palatino Linotype"/>
                <w:b/>
              </w:rPr>
              <w:t>Pf343</w:t>
            </w:r>
          </w:p>
        </w:tc>
        <w:tc>
          <w:tcPr>
            <w:tcW w:w="1165" w:type="dxa"/>
          </w:tcPr>
          <w:p w14:paraId="0B379C29" w14:textId="093B46ED" w:rsidR="004409DC" w:rsidRPr="00A239F4" w:rsidRDefault="00383E24" w:rsidP="004409DC">
            <w:pPr>
              <w:rPr>
                <w:rFonts w:ascii="Palatino Linotype" w:hAnsi="Palatino Linotype"/>
              </w:rPr>
            </w:pPr>
            <w:r w:rsidRPr="00A239F4">
              <w:rPr>
                <w:rFonts w:ascii="Palatino Linotype" w:hAnsi="Palatino Linotype"/>
              </w:rPr>
              <w:t>398.</w:t>
            </w:r>
            <w:r w:rsidR="004409DC" w:rsidRPr="00A239F4">
              <w:rPr>
                <w:rFonts w:ascii="Palatino Linotype" w:hAnsi="Palatino Linotype"/>
              </w:rPr>
              <w:t>1851</w:t>
            </w:r>
          </w:p>
        </w:tc>
        <w:tc>
          <w:tcPr>
            <w:tcW w:w="766" w:type="dxa"/>
          </w:tcPr>
          <w:p w14:paraId="6F6E7755" w14:textId="211DAD22" w:rsidR="004409DC" w:rsidRPr="00A239F4" w:rsidRDefault="009C23C7"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04</w:t>
            </w:r>
          </w:p>
        </w:tc>
        <w:tc>
          <w:tcPr>
            <w:tcW w:w="680" w:type="dxa"/>
          </w:tcPr>
          <w:p w14:paraId="7BE4D8A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559A57E"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71DA0BAA" w14:textId="77777777" w:rsidTr="003C4FD1">
        <w:tc>
          <w:tcPr>
            <w:tcW w:w="956" w:type="dxa"/>
          </w:tcPr>
          <w:p w14:paraId="32E116EC" w14:textId="77777777" w:rsidR="004409DC" w:rsidRPr="00A239F4" w:rsidRDefault="004409DC" w:rsidP="004409DC">
            <w:pPr>
              <w:rPr>
                <w:rFonts w:ascii="Palatino Linotype" w:hAnsi="Palatino Linotype"/>
                <w:b/>
              </w:rPr>
            </w:pPr>
            <w:r w:rsidRPr="00A239F4">
              <w:rPr>
                <w:rFonts w:ascii="Palatino Linotype" w:hAnsi="Palatino Linotype"/>
                <w:b/>
              </w:rPr>
              <w:t>Pf344</w:t>
            </w:r>
          </w:p>
        </w:tc>
        <w:tc>
          <w:tcPr>
            <w:tcW w:w="1165" w:type="dxa"/>
          </w:tcPr>
          <w:p w14:paraId="00393521" w14:textId="103912BD" w:rsidR="004409DC" w:rsidRPr="00A239F4" w:rsidRDefault="00383E24" w:rsidP="004409DC">
            <w:pPr>
              <w:rPr>
                <w:rFonts w:ascii="Palatino Linotype" w:hAnsi="Palatino Linotype"/>
              </w:rPr>
            </w:pPr>
            <w:r w:rsidRPr="00A239F4">
              <w:rPr>
                <w:rFonts w:ascii="Palatino Linotype" w:hAnsi="Palatino Linotype"/>
              </w:rPr>
              <w:t>226.</w:t>
            </w:r>
            <w:r w:rsidR="004409DC" w:rsidRPr="00A239F4">
              <w:rPr>
                <w:rFonts w:ascii="Palatino Linotype" w:hAnsi="Palatino Linotype"/>
              </w:rPr>
              <w:t>1465</w:t>
            </w:r>
          </w:p>
        </w:tc>
        <w:tc>
          <w:tcPr>
            <w:tcW w:w="766" w:type="dxa"/>
          </w:tcPr>
          <w:p w14:paraId="2DB7DADA" w14:textId="6898589E"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0</w:t>
            </w:r>
          </w:p>
        </w:tc>
        <w:tc>
          <w:tcPr>
            <w:tcW w:w="680" w:type="dxa"/>
          </w:tcPr>
          <w:p w14:paraId="0153A8F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1854CA5"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072A833E" w14:textId="77777777" w:rsidTr="003C4FD1">
        <w:tc>
          <w:tcPr>
            <w:tcW w:w="956" w:type="dxa"/>
          </w:tcPr>
          <w:p w14:paraId="54FE6729" w14:textId="77777777" w:rsidR="004409DC" w:rsidRPr="00A239F4" w:rsidRDefault="004409DC" w:rsidP="004409DC">
            <w:pPr>
              <w:rPr>
                <w:rFonts w:ascii="Palatino Linotype" w:hAnsi="Palatino Linotype"/>
                <w:b/>
              </w:rPr>
            </w:pPr>
            <w:r w:rsidRPr="00A239F4">
              <w:rPr>
                <w:rFonts w:ascii="Palatino Linotype" w:hAnsi="Palatino Linotype"/>
                <w:b/>
              </w:rPr>
              <w:t>Pf345</w:t>
            </w:r>
          </w:p>
        </w:tc>
        <w:tc>
          <w:tcPr>
            <w:tcW w:w="1165" w:type="dxa"/>
          </w:tcPr>
          <w:p w14:paraId="3EC87EDD" w14:textId="51FF81C8" w:rsidR="004409DC" w:rsidRPr="00A239F4" w:rsidRDefault="004409DC" w:rsidP="004409DC">
            <w:pPr>
              <w:rPr>
                <w:rFonts w:ascii="Palatino Linotype" w:hAnsi="Palatino Linotype"/>
              </w:rPr>
            </w:pPr>
            <w:r w:rsidRPr="00A239F4">
              <w:rPr>
                <w:rFonts w:ascii="Palatino Linotype" w:hAnsi="Palatino Linotype"/>
              </w:rPr>
              <w:t>33</w:t>
            </w:r>
            <w:r w:rsidR="00383E24" w:rsidRPr="00A239F4">
              <w:rPr>
                <w:rFonts w:ascii="Palatino Linotype" w:hAnsi="Palatino Linotype"/>
              </w:rPr>
              <w:t>6.</w:t>
            </w:r>
            <w:r w:rsidRPr="00A239F4">
              <w:rPr>
                <w:rFonts w:ascii="Palatino Linotype" w:hAnsi="Palatino Linotype"/>
              </w:rPr>
              <w:t>0843</w:t>
            </w:r>
          </w:p>
        </w:tc>
        <w:tc>
          <w:tcPr>
            <w:tcW w:w="766" w:type="dxa"/>
          </w:tcPr>
          <w:p w14:paraId="2CB7BE80" w14:textId="3443BD79" w:rsidR="004409DC" w:rsidRPr="00A239F4" w:rsidRDefault="009C23C7"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92</w:t>
            </w:r>
          </w:p>
        </w:tc>
        <w:tc>
          <w:tcPr>
            <w:tcW w:w="680" w:type="dxa"/>
          </w:tcPr>
          <w:p w14:paraId="201402A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AB68574"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51F01C9A" w14:textId="77777777" w:rsidTr="003C4FD1">
        <w:tc>
          <w:tcPr>
            <w:tcW w:w="956" w:type="dxa"/>
          </w:tcPr>
          <w:p w14:paraId="2E847BB2" w14:textId="77777777" w:rsidR="004409DC" w:rsidRPr="00A239F4" w:rsidRDefault="004409DC" w:rsidP="004409DC">
            <w:pPr>
              <w:rPr>
                <w:rFonts w:ascii="Palatino Linotype" w:hAnsi="Palatino Linotype"/>
                <w:b/>
              </w:rPr>
            </w:pPr>
            <w:r w:rsidRPr="00A239F4">
              <w:rPr>
                <w:rFonts w:ascii="Palatino Linotype" w:hAnsi="Palatino Linotype"/>
                <w:b/>
              </w:rPr>
              <w:t>Pf347</w:t>
            </w:r>
          </w:p>
        </w:tc>
        <w:tc>
          <w:tcPr>
            <w:tcW w:w="1165" w:type="dxa"/>
          </w:tcPr>
          <w:p w14:paraId="2B8A2FBC" w14:textId="730D4881" w:rsidR="004409DC" w:rsidRPr="00A239F4" w:rsidRDefault="00383E24" w:rsidP="004409DC">
            <w:pPr>
              <w:rPr>
                <w:rFonts w:ascii="Palatino Linotype" w:hAnsi="Palatino Linotype"/>
              </w:rPr>
            </w:pPr>
            <w:r w:rsidRPr="00A239F4">
              <w:rPr>
                <w:rFonts w:ascii="Palatino Linotype" w:hAnsi="Palatino Linotype"/>
              </w:rPr>
              <w:t>230.</w:t>
            </w:r>
            <w:r w:rsidR="004409DC" w:rsidRPr="00A239F4">
              <w:rPr>
                <w:rFonts w:ascii="Palatino Linotype" w:hAnsi="Palatino Linotype"/>
              </w:rPr>
              <w:t>2108</w:t>
            </w:r>
          </w:p>
        </w:tc>
        <w:tc>
          <w:tcPr>
            <w:tcW w:w="766" w:type="dxa"/>
          </w:tcPr>
          <w:p w14:paraId="6F56117E" w14:textId="1AA4CA44"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2</w:t>
            </w:r>
          </w:p>
        </w:tc>
        <w:tc>
          <w:tcPr>
            <w:tcW w:w="680" w:type="dxa"/>
          </w:tcPr>
          <w:p w14:paraId="53E9F29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10BEF82"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1A42EA47" w14:textId="77777777" w:rsidTr="003C4FD1">
        <w:tc>
          <w:tcPr>
            <w:tcW w:w="956" w:type="dxa"/>
          </w:tcPr>
          <w:p w14:paraId="038619A3" w14:textId="77777777" w:rsidR="004409DC" w:rsidRPr="00A239F4" w:rsidRDefault="004409DC" w:rsidP="004409DC">
            <w:pPr>
              <w:rPr>
                <w:rFonts w:ascii="Palatino Linotype" w:hAnsi="Palatino Linotype"/>
                <w:b/>
              </w:rPr>
            </w:pPr>
            <w:r w:rsidRPr="00A239F4">
              <w:rPr>
                <w:rFonts w:ascii="Palatino Linotype" w:hAnsi="Palatino Linotype"/>
                <w:b/>
              </w:rPr>
              <w:t>Pf348</w:t>
            </w:r>
          </w:p>
        </w:tc>
        <w:tc>
          <w:tcPr>
            <w:tcW w:w="1165" w:type="dxa"/>
          </w:tcPr>
          <w:p w14:paraId="4A9245F3" w14:textId="5C9839EC" w:rsidR="004409DC" w:rsidRPr="00A239F4" w:rsidRDefault="00383E24" w:rsidP="004409DC">
            <w:pPr>
              <w:rPr>
                <w:rFonts w:ascii="Palatino Linotype" w:hAnsi="Palatino Linotype"/>
              </w:rPr>
            </w:pPr>
            <w:r w:rsidRPr="00A239F4">
              <w:rPr>
                <w:rFonts w:ascii="Palatino Linotype" w:hAnsi="Palatino Linotype"/>
              </w:rPr>
              <w:t>387.</w:t>
            </w:r>
            <w:r w:rsidR="004409DC" w:rsidRPr="00A239F4">
              <w:rPr>
                <w:rFonts w:ascii="Palatino Linotype" w:hAnsi="Palatino Linotype"/>
              </w:rPr>
              <w:t>1569</w:t>
            </w:r>
          </w:p>
        </w:tc>
        <w:tc>
          <w:tcPr>
            <w:tcW w:w="766" w:type="dxa"/>
          </w:tcPr>
          <w:p w14:paraId="68925CE8" w14:textId="66FE0A02"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73</w:t>
            </w:r>
          </w:p>
        </w:tc>
        <w:tc>
          <w:tcPr>
            <w:tcW w:w="680" w:type="dxa"/>
          </w:tcPr>
          <w:p w14:paraId="5203241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D8D8C0E"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5E30C5D7" w14:textId="77777777" w:rsidTr="003C4FD1">
        <w:tc>
          <w:tcPr>
            <w:tcW w:w="956" w:type="dxa"/>
            <w:tcBorders>
              <w:bottom w:val="single" w:sz="4" w:space="0" w:color="auto"/>
            </w:tcBorders>
          </w:tcPr>
          <w:p w14:paraId="14225C92" w14:textId="77777777" w:rsidR="004409DC" w:rsidRPr="00A239F4" w:rsidRDefault="004409DC" w:rsidP="004409DC">
            <w:pPr>
              <w:rPr>
                <w:rFonts w:ascii="Palatino Linotype" w:hAnsi="Palatino Linotype"/>
                <w:b/>
              </w:rPr>
            </w:pPr>
            <w:r w:rsidRPr="00A239F4">
              <w:rPr>
                <w:rFonts w:ascii="Palatino Linotype" w:hAnsi="Palatino Linotype"/>
                <w:b/>
              </w:rPr>
              <w:t>Pf350</w:t>
            </w:r>
          </w:p>
        </w:tc>
        <w:tc>
          <w:tcPr>
            <w:tcW w:w="1165" w:type="dxa"/>
            <w:tcBorders>
              <w:bottom w:val="single" w:sz="4" w:space="0" w:color="auto"/>
            </w:tcBorders>
          </w:tcPr>
          <w:p w14:paraId="0545F80D" w14:textId="219EF443" w:rsidR="004409DC" w:rsidRPr="00A239F4" w:rsidRDefault="00383E24" w:rsidP="004409DC">
            <w:pPr>
              <w:rPr>
                <w:rFonts w:ascii="Palatino Linotype" w:hAnsi="Palatino Linotype"/>
              </w:rPr>
            </w:pPr>
            <w:r w:rsidRPr="00A239F4">
              <w:rPr>
                <w:rFonts w:ascii="Palatino Linotype" w:hAnsi="Palatino Linotype"/>
              </w:rPr>
              <w:t>313.</w:t>
            </w:r>
            <w:r w:rsidR="004409DC" w:rsidRPr="00A239F4">
              <w:rPr>
                <w:rFonts w:ascii="Palatino Linotype" w:hAnsi="Palatino Linotype"/>
              </w:rPr>
              <w:t>2025</w:t>
            </w:r>
          </w:p>
        </w:tc>
        <w:tc>
          <w:tcPr>
            <w:tcW w:w="766" w:type="dxa"/>
            <w:tcBorders>
              <w:bottom w:val="single" w:sz="4" w:space="0" w:color="auto"/>
            </w:tcBorders>
          </w:tcPr>
          <w:p w14:paraId="6849C83D" w14:textId="30FFD53E" w:rsidR="004409DC" w:rsidRPr="00A239F4" w:rsidRDefault="009C23C7"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42</w:t>
            </w:r>
          </w:p>
        </w:tc>
        <w:tc>
          <w:tcPr>
            <w:tcW w:w="680" w:type="dxa"/>
            <w:tcBorders>
              <w:bottom w:val="single" w:sz="4" w:space="0" w:color="auto"/>
            </w:tcBorders>
          </w:tcPr>
          <w:p w14:paraId="7193AAD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Borders>
              <w:bottom w:val="single" w:sz="4" w:space="0" w:color="auto"/>
            </w:tcBorders>
          </w:tcPr>
          <w:p w14:paraId="490EF744" w14:textId="77777777" w:rsidR="004409DC" w:rsidRPr="00A239F4" w:rsidRDefault="004409DC" w:rsidP="004409DC">
            <w:pPr>
              <w:rPr>
                <w:rFonts w:ascii="Palatino Linotype" w:hAnsi="Palatino Linotype"/>
              </w:rPr>
            </w:pPr>
            <w:r w:rsidRPr="00A239F4">
              <w:rPr>
                <w:rFonts w:ascii="Palatino Linotype" w:hAnsi="Palatino Linotype"/>
              </w:rPr>
              <w:t xml:space="preserve">+ Ba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50A14370" w14:textId="77777777" w:rsidTr="003C4FD1">
        <w:tc>
          <w:tcPr>
            <w:tcW w:w="956" w:type="dxa"/>
            <w:tcBorders>
              <w:bottom w:val="single" w:sz="12" w:space="0" w:color="auto"/>
            </w:tcBorders>
          </w:tcPr>
          <w:p w14:paraId="1022B6A7" w14:textId="77777777" w:rsidR="004409DC" w:rsidRPr="00A239F4" w:rsidRDefault="004409DC" w:rsidP="004409DC">
            <w:pPr>
              <w:rPr>
                <w:rFonts w:ascii="Palatino Linotype" w:hAnsi="Palatino Linotype"/>
                <w:b/>
              </w:rPr>
            </w:pPr>
            <w:r w:rsidRPr="00A239F4">
              <w:rPr>
                <w:rFonts w:ascii="Palatino Linotype" w:hAnsi="Palatino Linotype"/>
                <w:b/>
              </w:rPr>
              <w:t>Pf351</w:t>
            </w:r>
          </w:p>
        </w:tc>
        <w:tc>
          <w:tcPr>
            <w:tcW w:w="1165" w:type="dxa"/>
            <w:tcBorders>
              <w:bottom w:val="single" w:sz="12" w:space="0" w:color="auto"/>
            </w:tcBorders>
          </w:tcPr>
          <w:p w14:paraId="1EC5ED93" w14:textId="18CBCFA5" w:rsidR="004409DC" w:rsidRPr="00A239F4" w:rsidRDefault="00383E24" w:rsidP="004409DC">
            <w:pPr>
              <w:rPr>
                <w:rFonts w:ascii="Palatino Linotype" w:hAnsi="Palatino Linotype"/>
              </w:rPr>
            </w:pPr>
            <w:r w:rsidRPr="00A239F4">
              <w:rPr>
                <w:rFonts w:ascii="Palatino Linotype" w:hAnsi="Palatino Linotype"/>
              </w:rPr>
              <w:t>309.</w:t>
            </w:r>
            <w:r w:rsidR="004409DC" w:rsidRPr="00A239F4">
              <w:rPr>
                <w:rFonts w:ascii="Palatino Linotype" w:hAnsi="Palatino Linotype"/>
              </w:rPr>
              <w:t>1455</w:t>
            </w:r>
          </w:p>
        </w:tc>
        <w:tc>
          <w:tcPr>
            <w:tcW w:w="766" w:type="dxa"/>
            <w:tcBorders>
              <w:bottom w:val="single" w:sz="12" w:space="0" w:color="auto"/>
            </w:tcBorders>
          </w:tcPr>
          <w:p w14:paraId="2A37F021" w14:textId="26ABD61B" w:rsidR="004409DC" w:rsidRPr="00A239F4" w:rsidRDefault="009C23C7"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63</w:t>
            </w:r>
          </w:p>
        </w:tc>
        <w:tc>
          <w:tcPr>
            <w:tcW w:w="680" w:type="dxa"/>
            <w:tcBorders>
              <w:bottom w:val="single" w:sz="12" w:space="0" w:color="auto"/>
            </w:tcBorders>
          </w:tcPr>
          <w:p w14:paraId="3F03DFA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Borders>
              <w:bottom w:val="single" w:sz="12" w:space="0" w:color="auto"/>
            </w:tcBorders>
          </w:tcPr>
          <w:p w14:paraId="12A7F651" w14:textId="77777777" w:rsidR="004409DC" w:rsidRPr="00A239F4" w:rsidRDefault="004409DC" w:rsidP="004409DC">
            <w:pPr>
              <w:rPr>
                <w:rFonts w:ascii="Palatino Linotype" w:hAnsi="Palatino Linotype"/>
              </w:rPr>
            </w:pPr>
            <w:r w:rsidRPr="00A239F4">
              <w:rPr>
                <w:rFonts w:ascii="Palatino Linotype" w:hAnsi="Palatino Linotype"/>
              </w:rPr>
              <w:t xml:space="preserve">+ Ba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bl>
    <w:p w14:paraId="105204CD" w14:textId="77777777" w:rsidR="004409DC" w:rsidRPr="00A239F4" w:rsidRDefault="004409DC" w:rsidP="00383E24">
      <w:pPr>
        <w:widowControl w:val="0"/>
        <w:autoSpaceDE w:val="0"/>
        <w:autoSpaceDN w:val="0"/>
        <w:adjustRightInd w:val="0"/>
        <w:spacing w:line="240" w:lineRule="auto"/>
        <w:rPr>
          <w:rFonts w:ascii="Palatino Linotype" w:hAnsi="Palatino Linotype"/>
        </w:rPr>
      </w:pPr>
    </w:p>
    <w:p w14:paraId="358ED562" w14:textId="2227A74F" w:rsidR="004409DC" w:rsidRPr="00A239F4" w:rsidRDefault="004409DC" w:rsidP="004409DC">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251" w:author="Jenny Schwarz" w:date="2020-09-17T11:56:00Z">
        <w:r w:rsidR="00E02B90">
          <w:rPr>
            <w:rFonts w:ascii="Palatino Linotype" w:hAnsi="Palatino Linotype"/>
            <w:noProof/>
            <w:color w:val="auto"/>
            <w:lang w:val="en-US"/>
          </w:rPr>
          <w:t>19</w:t>
        </w:r>
      </w:ins>
      <w:del w:id="252" w:author="Jenny Schwarz" w:date="2020-09-14T12:28:00Z">
        <w:r w:rsidR="005B17C3" w:rsidDel="00F70872">
          <w:rPr>
            <w:rFonts w:ascii="Palatino Linotype" w:hAnsi="Palatino Linotype"/>
            <w:noProof/>
            <w:color w:val="auto"/>
            <w:lang w:val="en-US"/>
          </w:rPr>
          <w:delText>18</w:delText>
        </w:r>
      </w:del>
      <w:r w:rsidRPr="00A239F4">
        <w:rPr>
          <w:rFonts w:ascii="Palatino Linotype" w:hAnsi="Palatino Linotype"/>
          <w:color w:val="auto"/>
        </w:rPr>
        <w:fldChar w:fldCharType="end"/>
      </w:r>
      <w:r w:rsidR="009B2083" w:rsidRPr="009B2083">
        <w:rPr>
          <w:rFonts w:ascii="Palatino Linotype" w:hAnsi="Palatino Linotype"/>
          <w:color w:val="auto"/>
          <w:lang w:val="en-US"/>
        </w:rPr>
        <w:t>.</w:t>
      </w:r>
      <w:r w:rsidR="0091685B">
        <w:rPr>
          <w:rFonts w:ascii="Palatino Linotype" w:hAnsi="Palatino Linotype"/>
          <w:color w:val="auto"/>
          <w:lang w:val="en-US"/>
        </w:rPr>
        <w:t xml:space="preserve"> </w:t>
      </w:r>
      <w:r w:rsidR="0091685B" w:rsidRPr="009B2083">
        <w:rPr>
          <w:rFonts w:ascii="Palatino Linotype" w:hAnsi="Palatino Linotype"/>
          <w:b w:val="0"/>
          <w:color w:val="auto"/>
          <w:lang w:val="en-US"/>
        </w:rPr>
        <w:t>List of new mass features</w:t>
      </w:r>
      <w:r w:rsidRPr="009B2083">
        <w:rPr>
          <w:rFonts w:ascii="Palatino Linotype" w:hAnsi="Palatino Linotype"/>
          <w:b w:val="0"/>
          <w:color w:val="auto"/>
          <w:lang w:val="en-US"/>
        </w:rPr>
        <w:t xml:space="preserve"> detected in extracts from </w:t>
      </w:r>
      <w:r w:rsidRPr="009B2083">
        <w:rPr>
          <w:rFonts w:ascii="Palatino Linotype" w:hAnsi="Palatino Linotype"/>
          <w:b w:val="0"/>
          <w:i/>
          <w:color w:val="auto"/>
          <w:lang w:val="en-US"/>
        </w:rPr>
        <w:t xml:space="preserve">R. </w:t>
      </w:r>
      <w:proofErr w:type="spellStart"/>
      <w:r w:rsidRPr="009B2083">
        <w:rPr>
          <w:rFonts w:ascii="Palatino Linotype" w:hAnsi="Palatino Linotype"/>
          <w:b w:val="0"/>
          <w:i/>
          <w:color w:val="auto"/>
          <w:lang w:val="en-US"/>
        </w:rPr>
        <w:t>jostii</w:t>
      </w:r>
      <w:proofErr w:type="spellEnd"/>
      <w:r w:rsidR="0091685B" w:rsidRPr="009B2083">
        <w:rPr>
          <w:rFonts w:ascii="Palatino Linotype" w:hAnsi="Palatino Linotype"/>
          <w:b w:val="0"/>
          <w:color w:val="auto"/>
          <w:lang w:val="en-US"/>
        </w:rPr>
        <w:t xml:space="preserve"> DSM44719 including mass feature</w:t>
      </w:r>
      <w:r w:rsidRPr="009B2083">
        <w:rPr>
          <w:rFonts w:ascii="Palatino Linotype" w:hAnsi="Palatino Linotype"/>
          <w:b w:val="0"/>
          <w:color w:val="auto"/>
          <w:lang w:val="en-US"/>
        </w:rPr>
        <w:t xml:space="preserve"> ID, </w:t>
      </w:r>
      <w:r w:rsidRPr="00E04FF6">
        <w:rPr>
          <w:rFonts w:ascii="Palatino Linotype" w:hAnsi="Palatino Linotype"/>
          <w:b w:val="0"/>
          <w:i/>
          <w:color w:val="auto"/>
          <w:lang w:val="en-US"/>
          <w:rPrChange w:id="253" w:author="Jenny Schwarz" w:date="2020-09-11T17:52:00Z">
            <w:rPr>
              <w:rFonts w:ascii="Palatino Linotype" w:hAnsi="Palatino Linotype"/>
              <w:b w:val="0"/>
              <w:color w:val="auto"/>
              <w:lang w:val="en-US"/>
            </w:rPr>
          </w:rPrChange>
        </w:rPr>
        <w:t>m/</w:t>
      </w:r>
      <w:proofErr w:type="spellStart"/>
      <w:r w:rsidRPr="00E04FF6">
        <w:rPr>
          <w:rFonts w:ascii="Palatino Linotype" w:hAnsi="Palatino Linotype"/>
          <w:b w:val="0"/>
          <w:i/>
          <w:color w:val="auto"/>
          <w:lang w:val="en-US"/>
          <w:rPrChange w:id="254" w:author="Jenny Schwarz" w:date="2020-09-11T17:52:00Z">
            <w:rPr>
              <w:rFonts w:ascii="Palatino Linotype" w:hAnsi="Palatino Linotype"/>
              <w:b w:val="0"/>
              <w:color w:val="auto"/>
              <w:lang w:val="en-US"/>
            </w:rPr>
          </w:rPrChange>
        </w:rPr>
        <w:t>z</w:t>
      </w:r>
      <w:r w:rsidRPr="009B2083">
        <w:rPr>
          <w:rFonts w:ascii="Palatino Linotype" w:hAnsi="Palatino Linotype"/>
          <w:b w:val="0"/>
          <w:color w:val="auto"/>
          <w:vertAlign w:val="subscript"/>
          <w:lang w:val="en-US"/>
        </w:rPr>
        <w:t>measured</w:t>
      </w:r>
      <w:proofErr w:type="spellEnd"/>
      <w:r w:rsidRPr="009B2083">
        <w:rPr>
          <w:rFonts w:ascii="Palatino Linotype" w:hAnsi="Palatino Linotype"/>
          <w:b w:val="0"/>
          <w:color w:val="auto"/>
          <w:lang w:val="en-US"/>
        </w:rPr>
        <w:t>, retention time</w:t>
      </w:r>
      <w:r w:rsidR="00D67F38" w:rsidRPr="009B2083">
        <w:rPr>
          <w:rFonts w:ascii="Palatino Linotype" w:hAnsi="Palatino Linotype"/>
          <w:b w:val="0"/>
          <w:color w:val="auto"/>
          <w:lang w:val="en-US"/>
        </w:rPr>
        <w:t xml:space="preserve"> (</w:t>
      </w:r>
      <w:proofErr w:type="spellStart"/>
      <w:r w:rsidR="00D67F38" w:rsidRPr="009B2083">
        <w:rPr>
          <w:rFonts w:ascii="Palatino Linotype" w:hAnsi="Palatino Linotype"/>
          <w:b w:val="0"/>
          <w:color w:val="auto"/>
          <w:lang w:val="en-US"/>
        </w:rPr>
        <w:t>t</w:t>
      </w:r>
      <w:r w:rsidR="00D67F38" w:rsidRPr="009B2083">
        <w:rPr>
          <w:rFonts w:ascii="Palatino Linotype" w:hAnsi="Palatino Linotype"/>
          <w:b w:val="0"/>
          <w:color w:val="auto"/>
          <w:vertAlign w:val="subscript"/>
          <w:lang w:val="en-US"/>
        </w:rPr>
        <w:t>R</w:t>
      </w:r>
      <w:proofErr w:type="spellEnd"/>
      <w:r w:rsidR="00D67F38" w:rsidRPr="009B2083">
        <w:rPr>
          <w:rFonts w:ascii="Palatino Linotype" w:hAnsi="Palatino Linotype"/>
          <w:b w:val="0"/>
          <w:color w:val="auto"/>
          <w:lang w:val="en-US"/>
        </w:rPr>
        <w:t>)</w:t>
      </w:r>
      <w:r w:rsidRPr="009B2083">
        <w:rPr>
          <w:rFonts w:ascii="Palatino Linotype" w:hAnsi="Palatino Linotype"/>
          <w:b w:val="0"/>
          <w:color w:val="auto"/>
          <w:lang w:val="en-US"/>
        </w:rPr>
        <w:t>, number of activating conditions and activating conditions.</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56"/>
        <w:gridCol w:w="1165"/>
        <w:gridCol w:w="766"/>
        <w:gridCol w:w="680"/>
        <w:gridCol w:w="5459"/>
      </w:tblGrid>
      <w:tr w:rsidR="00A239F4" w:rsidRPr="00A239F4" w14:paraId="6A58BDE7" w14:textId="77777777" w:rsidTr="003C4FD1">
        <w:tc>
          <w:tcPr>
            <w:tcW w:w="956" w:type="dxa"/>
            <w:tcBorders>
              <w:top w:val="single" w:sz="12" w:space="0" w:color="auto"/>
              <w:bottom w:val="single" w:sz="12" w:space="0" w:color="auto"/>
            </w:tcBorders>
          </w:tcPr>
          <w:p w14:paraId="439CF12F" w14:textId="6E4C0718" w:rsidR="004409DC" w:rsidRPr="00A239F4" w:rsidRDefault="004409DC" w:rsidP="004409DC">
            <w:pPr>
              <w:rPr>
                <w:rFonts w:ascii="Palatino Linotype" w:hAnsi="Palatino Linotype"/>
                <w:b/>
              </w:rPr>
            </w:pPr>
            <w:r w:rsidRPr="00A239F4">
              <w:rPr>
                <w:rFonts w:ascii="Palatino Linotype" w:hAnsi="Palatino Linotype"/>
                <w:b/>
              </w:rPr>
              <w:t>ID</w:t>
            </w:r>
          </w:p>
        </w:tc>
        <w:tc>
          <w:tcPr>
            <w:tcW w:w="1165" w:type="dxa"/>
            <w:tcBorders>
              <w:top w:val="single" w:sz="12" w:space="0" w:color="auto"/>
              <w:bottom w:val="single" w:sz="12" w:space="0" w:color="auto"/>
            </w:tcBorders>
          </w:tcPr>
          <w:p w14:paraId="76DD7715" w14:textId="77777777" w:rsidR="004409DC" w:rsidRPr="00A239F4" w:rsidRDefault="004409DC" w:rsidP="004409DC">
            <w:pPr>
              <w:rPr>
                <w:rFonts w:ascii="Palatino Linotype" w:hAnsi="Palatino Linotype"/>
                <w:b/>
              </w:rPr>
            </w:pPr>
            <w:r w:rsidRPr="00E04FF6">
              <w:rPr>
                <w:rFonts w:ascii="Palatino Linotype" w:hAnsi="Palatino Linotype"/>
                <w:b/>
                <w:i/>
                <w:rPrChange w:id="255" w:author="Jenny Schwarz" w:date="2020-09-11T17:52:00Z">
                  <w:rPr>
                    <w:rFonts w:ascii="Palatino Linotype" w:hAnsi="Palatino Linotype"/>
                    <w:b/>
                  </w:rPr>
                </w:rPrChange>
              </w:rPr>
              <w:t>m/</w:t>
            </w:r>
            <w:proofErr w:type="spellStart"/>
            <w:r w:rsidRPr="00E04FF6">
              <w:rPr>
                <w:rFonts w:ascii="Palatino Linotype" w:hAnsi="Palatino Linotype"/>
                <w:b/>
                <w:i/>
                <w:rPrChange w:id="256" w:author="Jenny Schwarz" w:date="2020-09-11T17:52:00Z">
                  <w:rPr>
                    <w:rFonts w:ascii="Palatino Linotype" w:hAnsi="Palatino Linotype"/>
                    <w:b/>
                  </w:rPr>
                </w:rPrChange>
              </w:rPr>
              <w:t>z</w:t>
            </w:r>
            <w:r w:rsidRPr="00A239F4">
              <w:rPr>
                <w:rFonts w:ascii="Palatino Linotype" w:hAnsi="Palatino Linotype"/>
                <w:b/>
                <w:vertAlign w:val="subscript"/>
              </w:rPr>
              <w:t>measured</w:t>
            </w:r>
            <w:proofErr w:type="spellEnd"/>
          </w:p>
          <w:p w14:paraId="292E46C2" w14:textId="77777777" w:rsidR="004409DC" w:rsidRPr="00A239F4" w:rsidRDefault="004409DC" w:rsidP="004409DC">
            <w:pPr>
              <w:rPr>
                <w:rFonts w:ascii="Palatino Linotype" w:hAnsi="Palatino Linotype"/>
                <w:b/>
              </w:rPr>
            </w:pPr>
            <w:r w:rsidRPr="00A239F4">
              <w:rPr>
                <w:rFonts w:ascii="Palatino Linotype" w:hAnsi="Palatino Linotype"/>
                <w:b/>
              </w:rPr>
              <w:t>[-]</w:t>
            </w:r>
          </w:p>
        </w:tc>
        <w:tc>
          <w:tcPr>
            <w:tcW w:w="766" w:type="dxa"/>
            <w:tcBorders>
              <w:top w:val="single" w:sz="12" w:space="0" w:color="auto"/>
              <w:bottom w:val="single" w:sz="12" w:space="0" w:color="auto"/>
            </w:tcBorders>
          </w:tcPr>
          <w:p w14:paraId="6F5D4A21" w14:textId="120C2648" w:rsidR="004409DC" w:rsidRPr="00A239F4" w:rsidRDefault="00D67F38" w:rsidP="004409DC">
            <w:pPr>
              <w:rPr>
                <w:rFonts w:ascii="Palatino Linotype" w:hAnsi="Palatino Linotype"/>
                <w:b/>
              </w:rPr>
            </w:pPr>
            <w:proofErr w:type="spellStart"/>
            <w:r>
              <w:rPr>
                <w:rFonts w:ascii="Palatino Linotype" w:hAnsi="Palatino Linotype"/>
                <w:b/>
              </w:rPr>
              <w:t>t</w:t>
            </w:r>
            <w:r w:rsidRPr="00D67F38">
              <w:rPr>
                <w:rFonts w:ascii="Palatino Linotype" w:hAnsi="Palatino Linotype"/>
                <w:b/>
                <w:vertAlign w:val="subscript"/>
              </w:rPr>
              <w:t>R</w:t>
            </w:r>
            <w:proofErr w:type="spellEnd"/>
            <w:r w:rsidR="004409DC" w:rsidRPr="00A239F4">
              <w:rPr>
                <w:rFonts w:ascii="Palatino Linotype" w:hAnsi="Palatino Linotype"/>
                <w:b/>
              </w:rPr>
              <w:t xml:space="preserve"> [min]</w:t>
            </w:r>
          </w:p>
        </w:tc>
        <w:tc>
          <w:tcPr>
            <w:tcW w:w="680" w:type="dxa"/>
            <w:tcBorders>
              <w:top w:val="single" w:sz="12" w:space="0" w:color="auto"/>
              <w:bottom w:val="single" w:sz="12" w:space="0" w:color="auto"/>
            </w:tcBorders>
          </w:tcPr>
          <w:p w14:paraId="68F1C308" w14:textId="77777777" w:rsidR="004409DC" w:rsidRPr="00A239F4" w:rsidRDefault="004409DC" w:rsidP="004409DC">
            <w:pPr>
              <w:rPr>
                <w:rFonts w:ascii="Palatino Linotype" w:hAnsi="Palatino Linotype"/>
                <w:b/>
              </w:rPr>
            </w:pPr>
            <w:r w:rsidRPr="00A239F4">
              <w:rPr>
                <w:rFonts w:ascii="Palatino Linotype" w:hAnsi="Palatino Linotype"/>
                <w:b/>
              </w:rPr>
              <w:t xml:space="preserve"># </w:t>
            </w:r>
            <w:proofErr w:type="spellStart"/>
            <w:r w:rsidRPr="00A239F4">
              <w:rPr>
                <w:rFonts w:ascii="Palatino Linotype" w:hAnsi="Palatino Linotype"/>
                <w:b/>
              </w:rPr>
              <w:t>of</w:t>
            </w:r>
            <w:proofErr w:type="spellEnd"/>
          </w:p>
          <w:p w14:paraId="1DD3EB3E"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w:t>
            </w:r>
            <w:proofErr w:type="spellEnd"/>
          </w:p>
        </w:tc>
        <w:tc>
          <w:tcPr>
            <w:tcW w:w="5459" w:type="dxa"/>
            <w:tcBorders>
              <w:top w:val="single" w:sz="12" w:space="0" w:color="auto"/>
              <w:bottom w:val="single" w:sz="12" w:space="0" w:color="auto"/>
            </w:tcBorders>
          </w:tcPr>
          <w:p w14:paraId="65F45B20"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activating</w:t>
            </w:r>
            <w:proofErr w:type="spellEnd"/>
            <w:r w:rsidRPr="00A239F4">
              <w:rPr>
                <w:rFonts w:ascii="Palatino Linotype" w:hAnsi="Palatino Linotype"/>
                <w:b/>
              </w:rPr>
              <w:t xml:space="preserve"> </w:t>
            </w:r>
            <w:proofErr w:type="spellStart"/>
            <w:r w:rsidRPr="00A239F4">
              <w:rPr>
                <w:rFonts w:ascii="Palatino Linotype" w:hAnsi="Palatino Linotype"/>
                <w:b/>
              </w:rPr>
              <w:t>conditions</w:t>
            </w:r>
            <w:proofErr w:type="spellEnd"/>
            <w:r w:rsidRPr="00A239F4">
              <w:rPr>
                <w:rFonts w:ascii="Palatino Linotype" w:hAnsi="Palatino Linotype"/>
                <w:b/>
              </w:rPr>
              <w:t xml:space="preserve"> (</w:t>
            </w:r>
            <w:proofErr w:type="spellStart"/>
            <w:r w:rsidRPr="00A239F4">
              <w:rPr>
                <w:rFonts w:ascii="Palatino Linotype" w:hAnsi="Palatino Linotype"/>
                <w:b/>
              </w:rPr>
              <w:t>a.c.</w:t>
            </w:r>
            <w:proofErr w:type="spellEnd"/>
            <w:r w:rsidRPr="00A239F4">
              <w:rPr>
                <w:rFonts w:ascii="Palatino Linotype" w:hAnsi="Palatino Linotype"/>
                <w:b/>
              </w:rPr>
              <w:t>)</w:t>
            </w:r>
          </w:p>
        </w:tc>
      </w:tr>
      <w:tr w:rsidR="00A239F4" w:rsidRPr="00A239F4" w14:paraId="4B26EB54" w14:textId="77777777" w:rsidTr="003C4FD1">
        <w:tc>
          <w:tcPr>
            <w:tcW w:w="956" w:type="dxa"/>
            <w:tcBorders>
              <w:top w:val="single" w:sz="12" w:space="0" w:color="auto"/>
            </w:tcBorders>
          </w:tcPr>
          <w:p w14:paraId="697A3A9B" w14:textId="77777777" w:rsidR="004409DC" w:rsidRPr="00A239F4" w:rsidRDefault="004409DC" w:rsidP="004409DC">
            <w:pPr>
              <w:rPr>
                <w:rFonts w:ascii="Palatino Linotype" w:hAnsi="Palatino Linotype"/>
                <w:b/>
              </w:rPr>
            </w:pPr>
            <w:r w:rsidRPr="00A239F4">
              <w:rPr>
                <w:rFonts w:ascii="Palatino Linotype" w:hAnsi="Palatino Linotype"/>
                <w:b/>
              </w:rPr>
              <w:t>Rj1</w:t>
            </w:r>
          </w:p>
        </w:tc>
        <w:tc>
          <w:tcPr>
            <w:tcW w:w="1165" w:type="dxa"/>
            <w:tcBorders>
              <w:top w:val="single" w:sz="12" w:space="0" w:color="auto"/>
            </w:tcBorders>
          </w:tcPr>
          <w:p w14:paraId="11273789" w14:textId="308FF6F5" w:rsidR="004409DC" w:rsidRPr="00A239F4" w:rsidRDefault="003C4FD1" w:rsidP="004409DC">
            <w:pPr>
              <w:rPr>
                <w:rFonts w:ascii="Palatino Linotype" w:hAnsi="Palatino Linotype"/>
              </w:rPr>
            </w:pPr>
            <w:r w:rsidRPr="00A239F4">
              <w:rPr>
                <w:rFonts w:ascii="Palatino Linotype" w:hAnsi="Palatino Linotype"/>
              </w:rPr>
              <w:t>271.</w:t>
            </w:r>
            <w:r w:rsidR="004409DC" w:rsidRPr="00A239F4">
              <w:rPr>
                <w:rFonts w:ascii="Palatino Linotype" w:hAnsi="Palatino Linotype"/>
              </w:rPr>
              <w:t>1523</w:t>
            </w:r>
          </w:p>
        </w:tc>
        <w:tc>
          <w:tcPr>
            <w:tcW w:w="766" w:type="dxa"/>
            <w:tcBorders>
              <w:top w:val="single" w:sz="12" w:space="0" w:color="auto"/>
            </w:tcBorders>
          </w:tcPr>
          <w:p w14:paraId="288A337A" w14:textId="6928EF73"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72</w:t>
            </w:r>
          </w:p>
        </w:tc>
        <w:tc>
          <w:tcPr>
            <w:tcW w:w="680" w:type="dxa"/>
            <w:tcBorders>
              <w:top w:val="single" w:sz="12" w:space="0" w:color="auto"/>
            </w:tcBorders>
          </w:tcPr>
          <w:p w14:paraId="58E58558"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9" w:type="dxa"/>
            <w:tcBorders>
              <w:top w:val="single" w:sz="12" w:space="0" w:color="auto"/>
            </w:tcBorders>
          </w:tcPr>
          <w:p w14:paraId="78395962"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Sg sup auto, + Cc sup auto, + Sg Pellet, + Cc Pellet</w:t>
            </w:r>
          </w:p>
        </w:tc>
      </w:tr>
      <w:tr w:rsidR="00A239F4" w:rsidRPr="00A239F4" w14:paraId="2E66EEC1" w14:textId="77777777" w:rsidTr="003C4FD1">
        <w:tc>
          <w:tcPr>
            <w:tcW w:w="956" w:type="dxa"/>
          </w:tcPr>
          <w:p w14:paraId="2F1ED08E" w14:textId="77777777" w:rsidR="004409DC" w:rsidRPr="00A239F4" w:rsidRDefault="004409DC" w:rsidP="004409DC">
            <w:pPr>
              <w:rPr>
                <w:rFonts w:ascii="Palatino Linotype" w:hAnsi="Palatino Linotype"/>
                <w:b/>
              </w:rPr>
            </w:pPr>
            <w:r w:rsidRPr="00A239F4">
              <w:rPr>
                <w:rFonts w:ascii="Palatino Linotype" w:hAnsi="Palatino Linotype"/>
                <w:b/>
              </w:rPr>
              <w:t>Rj4</w:t>
            </w:r>
          </w:p>
        </w:tc>
        <w:tc>
          <w:tcPr>
            <w:tcW w:w="1165" w:type="dxa"/>
          </w:tcPr>
          <w:p w14:paraId="4C33A5A9" w14:textId="4FC6758B" w:rsidR="004409DC" w:rsidRPr="00A239F4" w:rsidRDefault="003C4FD1" w:rsidP="004409DC">
            <w:pPr>
              <w:rPr>
                <w:rFonts w:ascii="Palatino Linotype" w:hAnsi="Palatino Linotype"/>
              </w:rPr>
            </w:pPr>
            <w:r w:rsidRPr="00A239F4">
              <w:rPr>
                <w:rFonts w:ascii="Palatino Linotype" w:hAnsi="Palatino Linotype"/>
              </w:rPr>
              <w:t>480.</w:t>
            </w:r>
            <w:r w:rsidR="004409DC" w:rsidRPr="00A239F4">
              <w:rPr>
                <w:rFonts w:ascii="Palatino Linotype" w:hAnsi="Palatino Linotype"/>
              </w:rPr>
              <w:t>2788</w:t>
            </w:r>
          </w:p>
        </w:tc>
        <w:tc>
          <w:tcPr>
            <w:tcW w:w="766" w:type="dxa"/>
          </w:tcPr>
          <w:p w14:paraId="74672892" w14:textId="2D22B857"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26</w:t>
            </w:r>
          </w:p>
        </w:tc>
        <w:tc>
          <w:tcPr>
            <w:tcW w:w="680" w:type="dxa"/>
          </w:tcPr>
          <w:p w14:paraId="348C639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8D6AAE6"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gramStart"/>
            <w:r w:rsidRPr="00A239F4">
              <w:rPr>
                <w:rFonts w:ascii="Palatino Linotype" w:hAnsi="Palatino Linotype"/>
              </w:rPr>
              <w:t>Pellet</w:t>
            </w:r>
            <w:proofErr w:type="gramEnd"/>
          </w:p>
        </w:tc>
      </w:tr>
      <w:tr w:rsidR="00A239F4" w:rsidRPr="00A239F4" w14:paraId="687BF194" w14:textId="77777777" w:rsidTr="003C4FD1">
        <w:tc>
          <w:tcPr>
            <w:tcW w:w="956" w:type="dxa"/>
          </w:tcPr>
          <w:p w14:paraId="3DE23A9B" w14:textId="77777777" w:rsidR="004409DC" w:rsidRPr="00A239F4" w:rsidRDefault="004409DC" w:rsidP="004409DC">
            <w:pPr>
              <w:rPr>
                <w:rFonts w:ascii="Palatino Linotype" w:hAnsi="Palatino Linotype"/>
                <w:b/>
              </w:rPr>
            </w:pPr>
            <w:r w:rsidRPr="00A239F4">
              <w:rPr>
                <w:rFonts w:ascii="Palatino Linotype" w:hAnsi="Palatino Linotype"/>
                <w:b/>
              </w:rPr>
              <w:t>Rj6</w:t>
            </w:r>
          </w:p>
        </w:tc>
        <w:tc>
          <w:tcPr>
            <w:tcW w:w="1165" w:type="dxa"/>
          </w:tcPr>
          <w:p w14:paraId="2AEF13A4" w14:textId="674BE901" w:rsidR="004409DC" w:rsidRPr="00A239F4" w:rsidRDefault="003C4FD1" w:rsidP="004409DC">
            <w:pPr>
              <w:rPr>
                <w:rFonts w:ascii="Palatino Linotype" w:hAnsi="Palatino Linotype"/>
              </w:rPr>
            </w:pPr>
            <w:r w:rsidRPr="00A239F4">
              <w:rPr>
                <w:rFonts w:ascii="Palatino Linotype" w:hAnsi="Palatino Linotype"/>
              </w:rPr>
              <w:t>331.</w:t>
            </w:r>
            <w:r w:rsidR="004409DC" w:rsidRPr="00A239F4">
              <w:rPr>
                <w:rFonts w:ascii="Palatino Linotype" w:hAnsi="Palatino Linotype"/>
              </w:rPr>
              <w:t>0206</w:t>
            </w:r>
          </w:p>
        </w:tc>
        <w:tc>
          <w:tcPr>
            <w:tcW w:w="766" w:type="dxa"/>
          </w:tcPr>
          <w:p w14:paraId="30D1516C" w14:textId="1B1EC38F"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04</w:t>
            </w:r>
          </w:p>
        </w:tc>
        <w:tc>
          <w:tcPr>
            <w:tcW w:w="680" w:type="dxa"/>
          </w:tcPr>
          <w:p w14:paraId="692D63B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D574843"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gramStart"/>
            <w:r w:rsidRPr="00A239F4">
              <w:rPr>
                <w:rFonts w:ascii="Palatino Linotype" w:hAnsi="Palatino Linotype"/>
              </w:rPr>
              <w:t>Pellet</w:t>
            </w:r>
            <w:proofErr w:type="gramEnd"/>
          </w:p>
        </w:tc>
      </w:tr>
      <w:tr w:rsidR="00A239F4" w:rsidRPr="00A239F4" w14:paraId="7E8DC24F" w14:textId="77777777" w:rsidTr="003C4FD1">
        <w:tc>
          <w:tcPr>
            <w:tcW w:w="956" w:type="dxa"/>
          </w:tcPr>
          <w:p w14:paraId="75EFA04A" w14:textId="77777777" w:rsidR="004409DC" w:rsidRPr="00A239F4" w:rsidRDefault="004409DC" w:rsidP="004409DC">
            <w:pPr>
              <w:rPr>
                <w:rFonts w:ascii="Palatino Linotype" w:hAnsi="Palatino Linotype"/>
                <w:b/>
              </w:rPr>
            </w:pPr>
            <w:r w:rsidRPr="00A239F4">
              <w:rPr>
                <w:rFonts w:ascii="Palatino Linotype" w:hAnsi="Palatino Linotype"/>
                <w:b/>
              </w:rPr>
              <w:t>Rj9</w:t>
            </w:r>
          </w:p>
        </w:tc>
        <w:tc>
          <w:tcPr>
            <w:tcW w:w="1165" w:type="dxa"/>
          </w:tcPr>
          <w:p w14:paraId="04E53BCF" w14:textId="158B6BAC" w:rsidR="004409DC" w:rsidRPr="00A239F4" w:rsidRDefault="003C4FD1" w:rsidP="004409DC">
            <w:pPr>
              <w:rPr>
                <w:rFonts w:ascii="Palatino Linotype" w:hAnsi="Palatino Linotype"/>
              </w:rPr>
            </w:pPr>
            <w:r w:rsidRPr="00A239F4">
              <w:rPr>
                <w:rFonts w:ascii="Palatino Linotype" w:hAnsi="Palatino Linotype"/>
              </w:rPr>
              <w:t>217.</w:t>
            </w:r>
            <w:r w:rsidR="004409DC" w:rsidRPr="00A239F4">
              <w:rPr>
                <w:rFonts w:ascii="Palatino Linotype" w:hAnsi="Palatino Linotype"/>
              </w:rPr>
              <w:t>1016</w:t>
            </w:r>
          </w:p>
        </w:tc>
        <w:tc>
          <w:tcPr>
            <w:tcW w:w="766" w:type="dxa"/>
          </w:tcPr>
          <w:p w14:paraId="693430AA" w14:textId="3E07AF07"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75</w:t>
            </w:r>
          </w:p>
        </w:tc>
        <w:tc>
          <w:tcPr>
            <w:tcW w:w="680" w:type="dxa"/>
          </w:tcPr>
          <w:p w14:paraId="123BDA01"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9" w:type="dxa"/>
          </w:tcPr>
          <w:p w14:paraId="1D270F96"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LB Medium,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auto, + Ba sup auto, + Cc Pellet</w:t>
            </w:r>
          </w:p>
        </w:tc>
      </w:tr>
      <w:tr w:rsidR="00A239F4" w:rsidRPr="00A239F4" w14:paraId="54FEFC70" w14:textId="77777777" w:rsidTr="003C4FD1">
        <w:tc>
          <w:tcPr>
            <w:tcW w:w="956" w:type="dxa"/>
          </w:tcPr>
          <w:p w14:paraId="1F644238"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Rj10</w:t>
            </w:r>
          </w:p>
        </w:tc>
        <w:tc>
          <w:tcPr>
            <w:tcW w:w="1165" w:type="dxa"/>
          </w:tcPr>
          <w:p w14:paraId="644D1903" w14:textId="3B416335" w:rsidR="004409DC" w:rsidRPr="00A239F4" w:rsidRDefault="003C4FD1" w:rsidP="004409DC">
            <w:pPr>
              <w:rPr>
                <w:rFonts w:ascii="Palatino Linotype" w:hAnsi="Palatino Linotype"/>
              </w:rPr>
            </w:pPr>
            <w:r w:rsidRPr="00A239F4">
              <w:rPr>
                <w:rFonts w:ascii="Palatino Linotype" w:hAnsi="Palatino Linotype"/>
              </w:rPr>
              <w:t>220.</w:t>
            </w:r>
            <w:r w:rsidR="004409DC" w:rsidRPr="00A239F4">
              <w:rPr>
                <w:rFonts w:ascii="Palatino Linotype" w:hAnsi="Palatino Linotype"/>
              </w:rPr>
              <w:t>1203</w:t>
            </w:r>
          </w:p>
        </w:tc>
        <w:tc>
          <w:tcPr>
            <w:tcW w:w="766" w:type="dxa"/>
          </w:tcPr>
          <w:p w14:paraId="7CC56A8B" w14:textId="6F30D075"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83</w:t>
            </w:r>
          </w:p>
        </w:tc>
        <w:tc>
          <w:tcPr>
            <w:tcW w:w="680" w:type="dxa"/>
          </w:tcPr>
          <w:p w14:paraId="3C954A4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64EB83E" w14:textId="77777777" w:rsidR="004409DC" w:rsidRPr="00A239F4" w:rsidRDefault="004409DC" w:rsidP="004409DC">
            <w:pPr>
              <w:rPr>
                <w:rFonts w:ascii="Palatino Linotype" w:hAnsi="Palatino Linotype"/>
              </w:rPr>
            </w:pPr>
            <w:r w:rsidRPr="00A239F4">
              <w:rPr>
                <w:rFonts w:ascii="Palatino Linotype" w:hAnsi="Palatino Linotype"/>
              </w:rPr>
              <w:t xml:space="preserve">+ Ba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592AFD7B" w14:textId="77777777" w:rsidTr="003C4FD1">
        <w:tc>
          <w:tcPr>
            <w:tcW w:w="956" w:type="dxa"/>
          </w:tcPr>
          <w:p w14:paraId="55272D54" w14:textId="77777777" w:rsidR="004409DC" w:rsidRPr="00A239F4" w:rsidRDefault="004409DC" w:rsidP="004409DC">
            <w:pPr>
              <w:rPr>
                <w:rFonts w:ascii="Palatino Linotype" w:hAnsi="Palatino Linotype"/>
                <w:b/>
              </w:rPr>
            </w:pPr>
            <w:r w:rsidRPr="00A239F4">
              <w:rPr>
                <w:rFonts w:ascii="Palatino Linotype" w:hAnsi="Palatino Linotype"/>
                <w:b/>
              </w:rPr>
              <w:t>Rj11</w:t>
            </w:r>
          </w:p>
        </w:tc>
        <w:tc>
          <w:tcPr>
            <w:tcW w:w="1165" w:type="dxa"/>
          </w:tcPr>
          <w:p w14:paraId="5B02C4C8" w14:textId="26A72A1C" w:rsidR="004409DC" w:rsidRPr="00A239F4" w:rsidRDefault="003C4FD1" w:rsidP="004409DC">
            <w:pPr>
              <w:rPr>
                <w:rFonts w:ascii="Palatino Linotype" w:hAnsi="Palatino Linotype"/>
              </w:rPr>
            </w:pPr>
            <w:r w:rsidRPr="00A239F4">
              <w:rPr>
                <w:rFonts w:ascii="Palatino Linotype" w:hAnsi="Palatino Linotype"/>
              </w:rPr>
              <w:t>254.</w:t>
            </w:r>
            <w:r w:rsidR="004409DC" w:rsidRPr="00A239F4">
              <w:rPr>
                <w:rFonts w:ascii="Palatino Linotype" w:hAnsi="Palatino Linotype"/>
              </w:rPr>
              <w:t>1763</w:t>
            </w:r>
          </w:p>
        </w:tc>
        <w:tc>
          <w:tcPr>
            <w:tcW w:w="766" w:type="dxa"/>
          </w:tcPr>
          <w:p w14:paraId="1444219F" w14:textId="0A1731FA"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37</w:t>
            </w:r>
          </w:p>
        </w:tc>
        <w:tc>
          <w:tcPr>
            <w:tcW w:w="680" w:type="dxa"/>
          </w:tcPr>
          <w:p w14:paraId="14CA98FF"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3B5C2602"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O</w:t>
            </w:r>
            <w:r w:rsidRPr="00A239F4">
              <w:rPr>
                <w:rFonts w:ascii="Palatino Linotype" w:hAnsi="Palatino Linotype"/>
                <w:vertAlign w:val="subscript"/>
                <w:lang w:val="en-US"/>
              </w:rPr>
              <w:t>2</w:t>
            </w:r>
            <w:r w:rsidRPr="00A239F4">
              <w:rPr>
                <w:rFonts w:ascii="Palatino Linotype" w:hAnsi="Palatino Linotype"/>
                <w:lang w:val="en-US"/>
              </w:rPr>
              <w:t>-Lim., + Cc sup auto, + Cc Pellet</w:t>
            </w:r>
          </w:p>
        </w:tc>
      </w:tr>
      <w:tr w:rsidR="00A239F4" w:rsidRPr="00A239F4" w14:paraId="19B50CCA" w14:textId="77777777" w:rsidTr="003C4FD1">
        <w:tc>
          <w:tcPr>
            <w:tcW w:w="956" w:type="dxa"/>
          </w:tcPr>
          <w:p w14:paraId="614B40F5" w14:textId="77777777" w:rsidR="004409DC" w:rsidRPr="00A239F4" w:rsidRDefault="004409DC" w:rsidP="004409DC">
            <w:pPr>
              <w:rPr>
                <w:rFonts w:ascii="Palatino Linotype" w:hAnsi="Palatino Linotype"/>
                <w:b/>
              </w:rPr>
            </w:pPr>
            <w:r w:rsidRPr="00A239F4">
              <w:rPr>
                <w:rFonts w:ascii="Palatino Linotype" w:hAnsi="Palatino Linotype"/>
                <w:b/>
              </w:rPr>
              <w:t>Rj13</w:t>
            </w:r>
          </w:p>
        </w:tc>
        <w:tc>
          <w:tcPr>
            <w:tcW w:w="1165" w:type="dxa"/>
          </w:tcPr>
          <w:p w14:paraId="1F07D8B6" w14:textId="0CAC6C5C" w:rsidR="004409DC" w:rsidRPr="00A239F4" w:rsidRDefault="003C4FD1" w:rsidP="004409DC">
            <w:pPr>
              <w:rPr>
                <w:rFonts w:ascii="Palatino Linotype" w:hAnsi="Palatino Linotype"/>
              </w:rPr>
            </w:pPr>
            <w:r w:rsidRPr="00A239F4">
              <w:rPr>
                <w:rFonts w:ascii="Palatino Linotype" w:hAnsi="Palatino Linotype"/>
              </w:rPr>
              <w:t>250.</w:t>
            </w:r>
            <w:r w:rsidR="004409DC" w:rsidRPr="00A239F4">
              <w:rPr>
                <w:rFonts w:ascii="Palatino Linotype" w:hAnsi="Palatino Linotype"/>
              </w:rPr>
              <w:t>1136</w:t>
            </w:r>
          </w:p>
        </w:tc>
        <w:tc>
          <w:tcPr>
            <w:tcW w:w="766" w:type="dxa"/>
          </w:tcPr>
          <w:p w14:paraId="0B119291" w14:textId="557B31B5"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37</w:t>
            </w:r>
          </w:p>
        </w:tc>
        <w:tc>
          <w:tcPr>
            <w:tcW w:w="680" w:type="dxa"/>
          </w:tcPr>
          <w:p w14:paraId="3C306CFD"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9" w:type="dxa"/>
          </w:tcPr>
          <w:p w14:paraId="28D1F51C"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O</w:t>
            </w:r>
            <w:r w:rsidRPr="00A239F4">
              <w:rPr>
                <w:rFonts w:ascii="Palatino Linotype" w:hAnsi="Palatino Linotype"/>
                <w:vertAlign w:val="subscript"/>
                <w:lang w:val="en-US"/>
              </w:rPr>
              <w:t>2</w:t>
            </w:r>
            <w:r w:rsidRPr="00A239F4">
              <w:rPr>
                <w:rFonts w:ascii="Palatino Linotype" w:hAnsi="Palatino Linotype"/>
                <w:lang w:val="en-US"/>
              </w:rPr>
              <w:t xml:space="preserve">-Lim.,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auto, + Ba sup auto, + Cc Pellet</w:t>
            </w:r>
          </w:p>
        </w:tc>
      </w:tr>
      <w:tr w:rsidR="00A239F4" w:rsidRPr="00A239F4" w14:paraId="7E647D12" w14:textId="77777777" w:rsidTr="003C4FD1">
        <w:tc>
          <w:tcPr>
            <w:tcW w:w="956" w:type="dxa"/>
          </w:tcPr>
          <w:p w14:paraId="51B85E26" w14:textId="77777777" w:rsidR="004409DC" w:rsidRPr="00A239F4" w:rsidRDefault="004409DC" w:rsidP="004409DC">
            <w:pPr>
              <w:rPr>
                <w:rFonts w:ascii="Palatino Linotype" w:hAnsi="Palatino Linotype"/>
                <w:b/>
              </w:rPr>
            </w:pPr>
            <w:r w:rsidRPr="00A239F4">
              <w:rPr>
                <w:rFonts w:ascii="Palatino Linotype" w:hAnsi="Palatino Linotype"/>
                <w:b/>
              </w:rPr>
              <w:t>Rj15</w:t>
            </w:r>
          </w:p>
        </w:tc>
        <w:tc>
          <w:tcPr>
            <w:tcW w:w="1165" w:type="dxa"/>
          </w:tcPr>
          <w:p w14:paraId="2900BD8F" w14:textId="2DDE0C14" w:rsidR="004409DC" w:rsidRPr="00A239F4" w:rsidRDefault="003C4FD1" w:rsidP="004409DC">
            <w:pPr>
              <w:rPr>
                <w:rFonts w:ascii="Palatino Linotype" w:hAnsi="Palatino Linotype"/>
              </w:rPr>
            </w:pPr>
            <w:r w:rsidRPr="00A239F4">
              <w:rPr>
                <w:rFonts w:ascii="Palatino Linotype" w:hAnsi="Palatino Linotype"/>
              </w:rPr>
              <w:t>287.</w:t>
            </w:r>
            <w:r w:rsidR="004409DC" w:rsidRPr="00A239F4">
              <w:rPr>
                <w:rFonts w:ascii="Palatino Linotype" w:hAnsi="Palatino Linotype"/>
              </w:rPr>
              <w:t>2589</w:t>
            </w:r>
          </w:p>
        </w:tc>
        <w:tc>
          <w:tcPr>
            <w:tcW w:w="766" w:type="dxa"/>
          </w:tcPr>
          <w:p w14:paraId="1C74E40E" w14:textId="234E8FDE" w:rsidR="004409DC" w:rsidRPr="00A239F4" w:rsidRDefault="001553FC"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57</w:t>
            </w:r>
          </w:p>
        </w:tc>
        <w:tc>
          <w:tcPr>
            <w:tcW w:w="680" w:type="dxa"/>
          </w:tcPr>
          <w:p w14:paraId="4B5D9D0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15E6C1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149B9FF4" w14:textId="77777777" w:rsidTr="003C4FD1">
        <w:tc>
          <w:tcPr>
            <w:tcW w:w="956" w:type="dxa"/>
          </w:tcPr>
          <w:p w14:paraId="701F24E1" w14:textId="77777777" w:rsidR="004409DC" w:rsidRPr="00A239F4" w:rsidRDefault="004409DC" w:rsidP="004409DC">
            <w:pPr>
              <w:rPr>
                <w:rFonts w:ascii="Palatino Linotype" w:hAnsi="Palatino Linotype"/>
                <w:b/>
              </w:rPr>
            </w:pPr>
            <w:r w:rsidRPr="00A239F4">
              <w:rPr>
                <w:rFonts w:ascii="Palatino Linotype" w:hAnsi="Palatino Linotype"/>
                <w:b/>
              </w:rPr>
              <w:t>Rj16</w:t>
            </w:r>
          </w:p>
        </w:tc>
        <w:tc>
          <w:tcPr>
            <w:tcW w:w="1165" w:type="dxa"/>
          </w:tcPr>
          <w:p w14:paraId="75D6C9FD" w14:textId="5D1B795B" w:rsidR="004409DC" w:rsidRPr="00A239F4" w:rsidRDefault="003C4FD1" w:rsidP="004409DC">
            <w:pPr>
              <w:rPr>
                <w:rFonts w:ascii="Palatino Linotype" w:hAnsi="Palatino Linotype"/>
              </w:rPr>
            </w:pPr>
            <w:r w:rsidRPr="00A239F4">
              <w:rPr>
                <w:rFonts w:ascii="Palatino Linotype" w:hAnsi="Palatino Linotype"/>
              </w:rPr>
              <w:t>269.</w:t>
            </w:r>
            <w:r w:rsidR="004409DC" w:rsidRPr="00A239F4">
              <w:rPr>
                <w:rFonts w:ascii="Palatino Linotype" w:hAnsi="Palatino Linotype"/>
              </w:rPr>
              <w:t>2126</w:t>
            </w:r>
          </w:p>
        </w:tc>
        <w:tc>
          <w:tcPr>
            <w:tcW w:w="766" w:type="dxa"/>
          </w:tcPr>
          <w:p w14:paraId="4C0FF1A9" w14:textId="77ABEDC1"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88</w:t>
            </w:r>
          </w:p>
        </w:tc>
        <w:tc>
          <w:tcPr>
            <w:tcW w:w="680" w:type="dxa"/>
          </w:tcPr>
          <w:p w14:paraId="1AB6B8E3"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6EDFA3CB" w14:textId="77777777" w:rsidR="004409DC" w:rsidRPr="00A239F4" w:rsidRDefault="004409DC" w:rsidP="004409DC">
            <w:pPr>
              <w:rPr>
                <w:rFonts w:ascii="Palatino Linotype" w:hAnsi="Palatino Linotype"/>
              </w:rPr>
            </w:pPr>
            <w:r w:rsidRPr="00A239F4">
              <w:rPr>
                <w:rFonts w:ascii="Palatino Linotype" w:hAnsi="Palatino Linotype"/>
              </w:rPr>
              <w:t>GMS, Landy Medium</w:t>
            </w:r>
          </w:p>
        </w:tc>
      </w:tr>
      <w:tr w:rsidR="00A239F4" w:rsidRPr="00A239F4" w14:paraId="0047F6E0" w14:textId="77777777" w:rsidTr="003C4FD1">
        <w:tc>
          <w:tcPr>
            <w:tcW w:w="956" w:type="dxa"/>
          </w:tcPr>
          <w:p w14:paraId="31541B33" w14:textId="77777777" w:rsidR="004409DC" w:rsidRPr="00A239F4" w:rsidRDefault="004409DC" w:rsidP="004409DC">
            <w:pPr>
              <w:rPr>
                <w:rFonts w:ascii="Palatino Linotype" w:hAnsi="Palatino Linotype"/>
                <w:b/>
              </w:rPr>
            </w:pPr>
            <w:r w:rsidRPr="00A239F4">
              <w:rPr>
                <w:rFonts w:ascii="Palatino Linotype" w:hAnsi="Palatino Linotype"/>
                <w:b/>
              </w:rPr>
              <w:t>Rj18</w:t>
            </w:r>
          </w:p>
        </w:tc>
        <w:tc>
          <w:tcPr>
            <w:tcW w:w="1165" w:type="dxa"/>
          </w:tcPr>
          <w:p w14:paraId="02A438EA" w14:textId="73CE61F1" w:rsidR="004409DC" w:rsidRPr="00A239F4" w:rsidRDefault="003C4FD1" w:rsidP="004409DC">
            <w:pPr>
              <w:rPr>
                <w:rFonts w:ascii="Palatino Linotype" w:hAnsi="Palatino Linotype"/>
              </w:rPr>
            </w:pPr>
            <w:r w:rsidRPr="00A239F4">
              <w:rPr>
                <w:rFonts w:ascii="Palatino Linotype" w:hAnsi="Palatino Linotype"/>
              </w:rPr>
              <w:t>271.</w:t>
            </w:r>
            <w:r w:rsidR="004409DC" w:rsidRPr="00A239F4">
              <w:rPr>
                <w:rFonts w:ascii="Palatino Linotype" w:hAnsi="Palatino Linotype"/>
              </w:rPr>
              <w:t>2283</w:t>
            </w:r>
          </w:p>
        </w:tc>
        <w:tc>
          <w:tcPr>
            <w:tcW w:w="766" w:type="dxa"/>
          </w:tcPr>
          <w:p w14:paraId="71282420" w14:textId="16EBF99C" w:rsidR="004409DC" w:rsidRPr="00A239F4" w:rsidRDefault="001553FC"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34</w:t>
            </w:r>
          </w:p>
        </w:tc>
        <w:tc>
          <w:tcPr>
            <w:tcW w:w="680" w:type="dxa"/>
          </w:tcPr>
          <w:p w14:paraId="2BFEC58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7ECBE28"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03A348B5" w14:textId="77777777" w:rsidTr="003C4FD1">
        <w:tc>
          <w:tcPr>
            <w:tcW w:w="956" w:type="dxa"/>
          </w:tcPr>
          <w:p w14:paraId="63D6A9E4" w14:textId="77777777" w:rsidR="004409DC" w:rsidRPr="00A239F4" w:rsidRDefault="004409DC" w:rsidP="004409DC">
            <w:pPr>
              <w:rPr>
                <w:rFonts w:ascii="Palatino Linotype" w:hAnsi="Palatino Linotype"/>
                <w:b/>
              </w:rPr>
            </w:pPr>
            <w:r w:rsidRPr="00A239F4">
              <w:rPr>
                <w:rFonts w:ascii="Palatino Linotype" w:hAnsi="Palatino Linotype"/>
                <w:b/>
              </w:rPr>
              <w:t>Rj20</w:t>
            </w:r>
          </w:p>
        </w:tc>
        <w:tc>
          <w:tcPr>
            <w:tcW w:w="1165" w:type="dxa"/>
          </w:tcPr>
          <w:p w14:paraId="3D408AB6" w14:textId="4151FE4E" w:rsidR="004409DC" w:rsidRPr="00A239F4" w:rsidRDefault="003C4FD1" w:rsidP="004409DC">
            <w:pPr>
              <w:rPr>
                <w:rFonts w:ascii="Palatino Linotype" w:hAnsi="Palatino Linotype"/>
              </w:rPr>
            </w:pPr>
            <w:r w:rsidRPr="00A239F4">
              <w:rPr>
                <w:rFonts w:ascii="Palatino Linotype" w:hAnsi="Palatino Linotype"/>
              </w:rPr>
              <w:t>257.</w:t>
            </w:r>
            <w:r w:rsidR="004409DC" w:rsidRPr="00A239F4">
              <w:rPr>
                <w:rFonts w:ascii="Palatino Linotype" w:hAnsi="Palatino Linotype"/>
              </w:rPr>
              <w:t>2124</w:t>
            </w:r>
          </w:p>
        </w:tc>
        <w:tc>
          <w:tcPr>
            <w:tcW w:w="766" w:type="dxa"/>
          </w:tcPr>
          <w:p w14:paraId="70164C25" w14:textId="70AF7DCA" w:rsidR="004409DC" w:rsidRPr="00A239F4" w:rsidRDefault="004409DC" w:rsidP="004409DC">
            <w:pPr>
              <w:rPr>
                <w:rFonts w:ascii="Palatino Linotype" w:hAnsi="Palatino Linotype"/>
              </w:rPr>
            </w:pPr>
            <w:r w:rsidRPr="00A239F4">
              <w:rPr>
                <w:rFonts w:ascii="Palatino Linotype" w:hAnsi="Palatino Linotype"/>
              </w:rPr>
              <w:t>8</w:t>
            </w:r>
            <w:r w:rsidR="001553FC" w:rsidRPr="00A239F4">
              <w:rPr>
                <w:rFonts w:ascii="Palatino Linotype" w:hAnsi="Palatino Linotype"/>
              </w:rPr>
              <w:t>.</w:t>
            </w:r>
            <w:r w:rsidRPr="00A239F4">
              <w:rPr>
                <w:rFonts w:ascii="Palatino Linotype" w:hAnsi="Palatino Linotype"/>
              </w:rPr>
              <w:t>63</w:t>
            </w:r>
          </w:p>
        </w:tc>
        <w:tc>
          <w:tcPr>
            <w:tcW w:w="680" w:type="dxa"/>
          </w:tcPr>
          <w:p w14:paraId="22741417"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5A337884" w14:textId="77777777" w:rsidR="004409DC" w:rsidRPr="00A239F4" w:rsidRDefault="004409DC" w:rsidP="004409DC">
            <w:pPr>
              <w:rPr>
                <w:rFonts w:ascii="Palatino Linotype" w:hAnsi="Palatino Linotype"/>
              </w:rPr>
            </w:pPr>
            <w:r w:rsidRPr="00A239F4">
              <w:rPr>
                <w:rFonts w:ascii="Palatino Linotype" w:hAnsi="Palatino Linotype"/>
              </w:rPr>
              <w:t>GMS, Landy Medium</w:t>
            </w:r>
          </w:p>
        </w:tc>
      </w:tr>
      <w:tr w:rsidR="00A239F4" w:rsidRPr="00A239F4" w14:paraId="1F0A37F5" w14:textId="77777777" w:rsidTr="003C4FD1">
        <w:tc>
          <w:tcPr>
            <w:tcW w:w="956" w:type="dxa"/>
          </w:tcPr>
          <w:p w14:paraId="2A28F8AF" w14:textId="77777777" w:rsidR="004409DC" w:rsidRPr="00A239F4" w:rsidRDefault="004409DC" w:rsidP="004409DC">
            <w:pPr>
              <w:rPr>
                <w:rFonts w:ascii="Palatino Linotype" w:hAnsi="Palatino Linotype"/>
                <w:b/>
              </w:rPr>
            </w:pPr>
            <w:r w:rsidRPr="00A239F4">
              <w:rPr>
                <w:rFonts w:ascii="Palatino Linotype" w:hAnsi="Palatino Linotype"/>
                <w:b/>
              </w:rPr>
              <w:t>Rj22</w:t>
            </w:r>
          </w:p>
        </w:tc>
        <w:tc>
          <w:tcPr>
            <w:tcW w:w="1165" w:type="dxa"/>
          </w:tcPr>
          <w:p w14:paraId="00D91C82" w14:textId="37E87182" w:rsidR="004409DC" w:rsidRPr="00A239F4" w:rsidRDefault="003C4FD1" w:rsidP="004409DC">
            <w:pPr>
              <w:rPr>
                <w:rFonts w:ascii="Palatino Linotype" w:hAnsi="Palatino Linotype"/>
              </w:rPr>
            </w:pPr>
            <w:r w:rsidRPr="00A239F4">
              <w:rPr>
                <w:rFonts w:ascii="Palatino Linotype" w:hAnsi="Palatino Linotype"/>
              </w:rPr>
              <w:t>255.</w:t>
            </w:r>
            <w:r w:rsidR="004409DC" w:rsidRPr="00A239F4">
              <w:rPr>
                <w:rFonts w:ascii="Palatino Linotype" w:hAnsi="Palatino Linotype"/>
              </w:rPr>
              <w:t>2332</w:t>
            </w:r>
          </w:p>
        </w:tc>
        <w:tc>
          <w:tcPr>
            <w:tcW w:w="766" w:type="dxa"/>
          </w:tcPr>
          <w:p w14:paraId="24274CEB" w14:textId="1766569C"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76</w:t>
            </w:r>
          </w:p>
        </w:tc>
        <w:tc>
          <w:tcPr>
            <w:tcW w:w="680" w:type="dxa"/>
          </w:tcPr>
          <w:p w14:paraId="12BE94DD"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346197D3"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GMS, Landy Medium</w:t>
            </w:r>
          </w:p>
        </w:tc>
      </w:tr>
      <w:tr w:rsidR="00A239F4" w:rsidRPr="00A239F4" w14:paraId="6E318EAF" w14:textId="77777777" w:rsidTr="003C4FD1">
        <w:tc>
          <w:tcPr>
            <w:tcW w:w="956" w:type="dxa"/>
          </w:tcPr>
          <w:p w14:paraId="661179F8" w14:textId="77777777" w:rsidR="004409DC" w:rsidRPr="00A239F4" w:rsidRDefault="004409DC" w:rsidP="004409DC">
            <w:pPr>
              <w:rPr>
                <w:rFonts w:ascii="Palatino Linotype" w:hAnsi="Palatino Linotype"/>
                <w:b/>
              </w:rPr>
            </w:pPr>
            <w:r w:rsidRPr="00A239F4">
              <w:rPr>
                <w:rFonts w:ascii="Palatino Linotype" w:hAnsi="Palatino Linotype"/>
                <w:b/>
              </w:rPr>
              <w:t>Rj24</w:t>
            </w:r>
          </w:p>
        </w:tc>
        <w:tc>
          <w:tcPr>
            <w:tcW w:w="1165" w:type="dxa"/>
          </w:tcPr>
          <w:p w14:paraId="47811DFC" w14:textId="78527F04" w:rsidR="004409DC" w:rsidRPr="00A239F4" w:rsidRDefault="003C4FD1" w:rsidP="004409DC">
            <w:pPr>
              <w:rPr>
                <w:rFonts w:ascii="Palatino Linotype" w:hAnsi="Palatino Linotype"/>
              </w:rPr>
            </w:pPr>
            <w:r w:rsidRPr="00A239F4">
              <w:rPr>
                <w:rFonts w:ascii="Palatino Linotype" w:hAnsi="Palatino Linotype"/>
              </w:rPr>
              <w:t>213.</w:t>
            </w:r>
            <w:r w:rsidR="004409DC" w:rsidRPr="00A239F4">
              <w:rPr>
                <w:rFonts w:ascii="Palatino Linotype" w:hAnsi="Palatino Linotype"/>
              </w:rPr>
              <w:t>1855</w:t>
            </w:r>
          </w:p>
        </w:tc>
        <w:tc>
          <w:tcPr>
            <w:tcW w:w="766" w:type="dxa"/>
          </w:tcPr>
          <w:p w14:paraId="3F682A82" w14:textId="7814A7BD"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18</w:t>
            </w:r>
          </w:p>
        </w:tc>
        <w:tc>
          <w:tcPr>
            <w:tcW w:w="680" w:type="dxa"/>
          </w:tcPr>
          <w:p w14:paraId="1A338E87"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9" w:type="dxa"/>
          </w:tcPr>
          <w:p w14:paraId="46EF8797"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r w:rsidRPr="00A239F4">
              <w:rPr>
                <w:rFonts w:ascii="Palatino Linotype" w:hAnsi="Palatino Linotype"/>
              </w:rPr>
              <w:t>, GMS, Landy Medium</w:t>
            </w:r>
          </w:p>
        </w:tc>
      </w:tr>
      <w:tr w:rsidR="00A239F4" w:rsidRPr="00A239F4" w14:paraId="3B0BC81B" w14:textId="77777777" w:rsidTr="003C4FD1">
        <w:tc>
          <w:tcPr>
            <w:tcW w:w="956" w:type="dxa"/>
          </w:tcPr>
          <w:p w14:paraId="7E3BBFD0" w14:textId="77777777" w:rsidR="004409DC" w:rsidRPr="00A239F4" w:rsidRDefault="004409DC" w:rsidP="004409DC">
            <w:pPr>
              <w:rPr>
                <w:rFonts w:ascii="Palatino Linotype" w:hAnsi="Palatino Linotype"/>
                <w:b/>
              </w:rPr>
            </w:pPr>
            <w:r w:rsidRPr="00A239F4">
              <w:rPr>
                <w:rFonts w:ascii="Palatino Linotype" w:hAnsi="Palatino Linotype"/>
                <w:b/>
              </w:rPr>
              <w:t>Rj26</w:t>
            </w:r>
          </w:p>
        </w:tc>
        <w:tc>
          <w:tcPr>
            <w:tcW w:w="1165" w:type="dxa"/>
          </w:tcPr>
          <w:p w14:paraId="553A92A9" w14:textId="15F8408A" w:rsidR="004409DC" w:rsidRPr="00A239F4" w:rsidRDefault="003C4FD1" w:rsidP="004409DC">
            <w:pPr>
              <w:rPr>
                <w:rFonts w:ascii="Palatino Linotype" w:hAnsi="Palatino Linotype"/>
              </w:rPr>
            </w:pPr>
            <w:r w:rsidRPr="00A239F4">
              <w:rPr>
                <w:rFonts w:ascii="Palatino Linotype" w:hAnsi="Palatino Linotype"/>
              </w:rPr>
              <w:t>227.</w:t>
            </w:r>
            <w:r w:rsidR="004409DC" w:rsidRPr="00A239F4">
              <w:rPr>
                <w:rFonts w:ascii="Palatino Linotype" w:hAnsi="Palatino Linotype"/>
              </w:rPr>
              <w:t>2015</w:t>
            </w:r>
          </w:p>
        </w:tc>
        <w:tc>
          <w:tcPr>
            <w:tcW w:w="766" w:type="dxa"/>
          </w:tcPr>
          <w:p w14:paraId="4319403A" w14:textId="01E1FC3C"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72</w:t>
            </w:r>
          </w:p>
        </w:tc>
        <w:tc>
          <w:tcPr>
            <w:tcW w:w="680" w:type="dxa"/>
          </w:tcPr>
          <w:p w14:paraId="3AC1BAF3"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9" w:type="dxa"/>
          </w:tcPr>
          <w:p w14:paraId="352DD9DD"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r w:rsidRPr="00A239F4">
              <w:rPr>
                <w:rFonts w:ascii="Palatino Linotype" w:hAnsi="Palatino Linotype"/>
              </w:rPr>
              <w:t>, GMS, Landy Medium</w:t>
            </w:r>
          </w:p>
        </w:tc>
      </w:tr>
      <w:tr w:rsidR="00A239F4" w:rsidRPr="00A239F4" w14:paraId="61D5C605" w14:textId="77777777" w:rsidTr="003C4FD1">
        <w:tc>
          <w:tcPr>
            <w:tcW w:w="956" w:type="dxa"/>
          </w:tcPr>
          <w:p w14:paraId="4E087EF6" w14:textId="77777777" w:rsidR="004409DC" w:rsidRPr="00A239F4" w:rsidRDefault="004409DC" w:rsidP="004409DC">
            <w:pPr>
              <w:rPr>
                <w:rFonts w:ascii="Palatino Linotype" w:hAnsi="Palatino Linotype"/>
                <w:b/>
              </w:rPr>
            </w:pPr>
            <w:r w:rsidRPr="00A239F4">
              <w:rPr>
                <w:rFonts w:ascii="Palatino Linotype" w:hAnsi="Palatino Linotype"/>
                <w:b/>
              </w:rPr>
              <w:t>Rj31</w:t>
            </w:r>
          </w:p>
        </w:tc>
        <w:tc>
          <w:tcPr>
            <w:tcW w:w="1165" w:type="dxa"/>
          </w:tcPr>
          <w:p w14:paraId="36FB8453" w14:textId="3CA87135" w:rsidR="004409DC" w:rsidRPr="00A239F4" w:rsidRDefault="003C4FD1" w:rsidP="004409DC">
            <w:pPr>
              <w:rPr>
                <w:rFonts w:ascii="Palatino Linotype" w:hAnsi="Palatino Linotype"/>
              </w:rPr>
            </w:pPr>
            <w:r w:rsidRPr="00A239F4">
              <w:rPr>
                <w:rFonts w:ascii="Palatino Linotype" w:hAnsi="Palatino Linotype"/>
              </w:rPr>
              <w:t>203.</w:t>
            </w:r>
            <w:r w:rsidR="004409DC" w:rsidRPr="00A239F4">
              <w:rPr>
                <w:rFonts w:ascii="Palatino Linotype" w:hAnsi="Palatino Linotype"/>
              </w:rPr>
              <w:t>1395</w:t>
            </w:r>
          </w:p>
        </w:tc>
        <w:tc>
          <w:tcPr>
            <w:tcW w:w="766" w:type="dxa"/>
          </w:tcPr>
          <w:p w14:paraId="6A103FA3" w14:textId="356E8A71" w:rsidR="004409DC" w:rsidRPr="00A239F4" w:rsidRDefault="001553FC"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84</w:t>
            </w:r>
          </w:p>
        </w:tc>
        <w:tc>
          <w:tcPr>
            <w:tcW w:w="680" w:type="dxa"/>
          </w:tcPr>
          <w:p w14:paraId="0C66481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AE8D8E6"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6828FC28" w14:textId="77777777" w:rsidTr="003C4FD1">
        <w:tc>
          <w:tcPr>
            <w:tcW w:w="956" w:type="dxa"/>
          </w:tcPr>
          <w:p w14:paraId="611A9F2E" w14:textId="77777777" w:rsidR="004409DC" w:rsidRPr="00A239F4" w:rsidRDefault="004409DC" w:rsidP="004409DC">
            <w:pPr>
              <w:rPr>
                <w:rFonts w:ascii="Palatino Linotype" w:hAnsi="Palatino Linotype"/>
                <w:b/>
              </w:rPr>
            </w:pPr>
            <w:r w:rsidRPr="00A239F4">
              <w:rPr>
                <w:rFonts w:ascii="Palatino Linotype" w:hAnsi="Palatino Linotype"/>
                <w:b/>
              </w:rPr>
              <w:t>Rj45</w:t>
            </w:r>
          </w:p>
        </w:tc>
        <w:tc>
          <w:tcPr>
            <w:tcW w:w="1165" w:type="dxa"/>
          </w:tcPr>
          <w:p w14:paraId="5559A118" w14:textId="2B524705" w:rsidR="004409DC" w:rsidRPr="00A239F4" w:rsidRDefault="003C4FD1" w:rsidP="004409DC">
            <w:pPr>
              <w:rPr>
                <w:rFonts w:ascii="Palatino Linotype" w:hAnsi="Palatino Linotype"/>
              </w:rPr>
            </w:pPr>
            <w:r w:rsidRPr="00A239F4">
              <w:rPr>
                <w:rFonts w:ascii="Palatino Linotype" w:hAnsi="Palatino Linotype"/>
              </w:rPr>
              <w:t>296.</w:t>
            </w:r>
            <w:r w:rsidR="004409DC" w:rsidRPr="00A239F4">
              <w:rPr>
                <w:rFonts w:ascii="Palatino Linotype" w:hAnsi="Palatino Linotype"/>
              </w:rPr>
              <w:t>138</w:t>
            </w:r>
          </w:p>
        </w:tc>
        <w:tc>
          <w:tcPr>
            <w:tcW w:w="766" w:type="dxa"/>
          </w:tcPr>
          <w:p w14:paraId="6A85F972" w14:textId="2DD97D27" w:rsidR="004409DC" w:rsidRPr="00A239F4" w:rsidRDefault="001553FC"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92</w:t>
            </w:r>
          </w:p>
        </w:tc>
        <w:tc>
          <w:tcPr>
            <w:tcW w:w="680" w:type="dxa"/>
          </w:tcPr>
          <w:p w14:paraId="30BF818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DD9D0B8"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gramStart"/>
            <w:r w:rsidRPr="00A239F4">
              <w:rPr>
                <w:rFonts w:ascii="Palatino Linotype" w:hAnsi="Palatino Linotype"/>
              </w:rPr>
              <w:t>Pellet</w:t>
            </w:r>
            <w:proofErr w:type="gramEnd"/>
          </w:p>
        </w:tc>
      </w:tr>
      <w:tr w:rsidR="00A239F4" w:rsidRPr="00A239F4" w14:paraId="027BA442" w14:textId="77777777" w:rsidTr="003C4FD1">
        <w:tc>
          <w:tcPr>
            <w:tcW w:w="956" w:type="dxa"/>
          </w:tcPr>
          <w:p w14:paraId="075E7828" w14:textId="77777777" w:rsidR="004409DC" w:rsidRPr="00A239F4" w:rsidRDefault="004409DC" w:rsidP="004409DC">
            <w:pPr>
              <w:rPr>
                <w:rFonts w:ascii="Palatino Linotype" w:hAnsi="Palatino Linotype"/>
                <w:b/>
              </w:rPr>
            </w:pPr>
            <w:r w:rsidRPr="00A239F4">
              <w:rPr>
                <w:rFonts w:ascii="Palatino Linotype" w:hAnsi="Palatino Linotype"/>
                <w:b/>
              </w:rPr>
              <w:t>Rj47</w:t>
            </w:r>
          </w:p>
        </w:tc>
        <w:tc>
          <w:tcPr>
            <w:tcW w:w="1165" w:type="dxa"/>
          </w:tcPr>
          <w:p w14:paraId="4E34400A" w14:textId="201B7A33" w:rsidR="004409DC" w:rsidRPr="00A239F4" w:rsidRDefault="003C4FD1" w:rsidP="004409DC">
            <w:pPr>
              <w:rPr>
                <w:rFonts w:ascii="Palatino Linotype" w:hAnsi="Palatino Linotype"/>
              </w:rPr>
            </w:pPr>
            <w:r w:rsidRPr="00A239F4">
              <w:rPr>
                <w:rFonts w:ascii="Palatino Linotype" w:hAnsi="Palatino Linotype"/>
              </w:rPr>
              <w:t>319.</w:t>
            </w:r>
            <w:r w:rsidR="004409DC" w:rsidRPr="00A239F4">
              <w:rPr>
                <w:rFonts w:ascii="Palatino Linotype" w:hAnsi="Palatino Linotype"/>
              </w:rPr>
              <w:t>2868</w:t>
            </w:r>
          </w:p>
        </w:tc>
        <w:tc>
          <w:tcPr>
            <w:tcW w:w="766" w:type="dxa"/>
          </w:tcPr>
          <w:p w14:paraId="4589B199" w14:textId="2FFC2DEE" w:rsidR="004409DC" w:rsidRPr="00A239F4" w:rsidRDefault="001553FC"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,17</w:t>
            </w:r>
          </w:p>
        </w:tc>
        <w:tc>
          <w:tcPr>
            <w:tcW w:w="680" w:type="dxa"/>
          </w:tcPr>
          <w:p w14:paraId="4E6F1EFC"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180492AD"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gramStart"/>
            <w:r w:rsidRPr="00A239F4">
              <w:rPr>
                <w:rFonts w:ascii="Palatino Linotype" w:hAnsi="Palatino Linotype"/>
              </w:rPr>
              <w:t>Pellet</w:t>
            </w:r>
            <w:proofErr w:type="gramEnd"/>
            <w:r w:rsidRPr="00A239F4">
              <w:rPr>
                <w:rFonts w:ascii="Palatino Linotype" w:hAnsi="Palatino Linotype"/>
              </w:rPr>
              <w:t>, 23°C</w:t>
            </w:r>
          </w:p>
        </w:tc>
      </w:tr>
      <w:tr w:rsidR="00A239F4" w:rsidRPr="00A239F4" w14:paraId="085C7C18" w14:textId="77777777" w:rsidTr="003C4FD1">
        <w:tc>
          <w:tcPr>
            <w:tcW w:w="956" w:type="dxa"/>
          </w:tcPr>
          <w:p w14:paraId="5C592E4C" w14:textId="77777777" w:rsidR="004409DC" w:rsidRPr="00A239F4" w:rsidRDefault="004409DC" w:rsidP="004409DC">
            <w:pPr>
              <w:rPr>
                <w:rFonts w:ascii="Palatino Linotype" w:hAnsi="Palatino Linotype"/>
                <w:b/>
              </w:rPr>
            </w:pPr>
            <w:r w:rsidRPr="00A239F4">
              <w:rPr>
                <w:rFonts w:ascii="Palatino Linotype" w:hAnsi="Palatino Linotype"/>
                <w:b/>
              </w:rPr>
              <w:t>Rj65</w:t>
            </w:r>
          </w:p>
        </w:tc>
        <w:tc>
          <w:tcPr>
            <w:tcW w:w="1165" w:type="dxa"/>
          </w:tcPr>
          <w:p w14:paraId="64520DE6" w14:textId="30B40004" w:rsidR="004409DC" w:rsidRPr="00A239F4" w:rsidRDefault="003C4FD1" w:rsidP="004409DC">
            <w:pPr>
              <w:rPr>
                <w:rFonts w:ascii="Palatino Linotype" w:hAnsi="Palatino Linotype"/>
              </w:rPr>
            </w:pPr>
            <w:r w:rsidRPr="00A239F4">
              <w:rPr>
                <w:rFonts w:ascii="Palatino Linotype" w:hAnsi="Palatino Linotype"/>
              </w:rPr>
              <w:t>243.</w:t>
            </w:r>
            <w:r w:rsidR="004409DC" w:rsidRPr="00A239F4">
              <w:rPr>
                <w:rFonts w:ascii="Palatino Linotype" w:hAnsi="Palatino Linotype"/>
              </w:rPr>
              <w:t>1308</w:t>
            </w:r>
          </w:p>
        </w:tc>
        <w:tc>
          <w:tcPr>
            <w:tcW w:w="766" w:type="dxa"/>
          </w:tcPr>
          <w:p w14:paraId="3AEC1DCD" w14:textId="57363775" w:rsidR="004409DC" w:rsidRPr="00A239F4" w:rsidRDefault="001553FC"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91</w:t>
            </w:r>
          </w:p>
        </w:tc>
        <w:tc>
          <w:tcPr>
            <w:tcW w:w="680" w:type="dxa"/>
          </w:tcPr>
          <w:p w14:paraId="0F4014D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86D68DC"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1C023F20" w14:textId="77777777" w:rsidTr="003C4FD1">
        <w:tc>
          <w:tcPr>
            <w:tcW w:w="956" w:type="dxa"/>
          </w:tcPr>
          <w:p w14:paraId="5F1152B9" w14:textId="77777777" w:rsidR="004409DC" w:rsidRPr="00A239F4" w:rsidRDefault="004409DC" w:rsidP="004409DC">
            <w:pPr>
              <w:rPr>
                <w:rFonts w:ascii="Palatino Linotype" w:hAnsi="Palatino Linotype"/>
                <w:b/>
              </w:rPr>
            </w:pPr>
            <w:r w:rsidRPr="00A239F4">
              <w:rPr>
                <w:rFonts w:ascii="Palatino Linotype" w:hAnsi="Palatino Linotype"/>
                <w:b/>
              </w:rPr>
              <w:t>Rj88</w:t>
            </w:r>
          </w:p>
        </w:tc>
        <w:tc>
          <w:tcPr>
            <w:tcW w:w="1165" w:type="dxa"/>
          </w:tcPr>
          <w:p w14:paraId="369F7147" w14:textId="32D45921" w:rsidR="004409DC" w:rsidRPr="00A239F4" w:rsidRDefault="003C4FD1" w:rsidP="004409DC">
            <w:pPr>
              <w:rPr>
                <w:rFonts w:ascii="Palatino Linotype" w:hAnsi="Palatino Linotype"/>
              </w:rPr>
            </w:pPr>
            <w:r w:rsidRPr="00A239F4">
              <w:rPr>
                <w:rFonts w:ascii="Palatino Linotype" w:hAnsi="Palatino Linotype"/>
              </w:rPr>
              <w:t>261.</w:t>
            </w:r>
            <w:r w:rsidR="004409DC" w:rsidRPr="00A239F4">
              <w:rPr>
                <w:rFonts w:ascii="Palatino Linotype" w:hAnsi="Palatino Linotype"/>
              </w:rPr>
              <w:t>1225</w:t>
            </w:r>
          </w:p>
        </w:tc>
        <w:tc>
          <w:tcPr>
            <w:tcW w:w="766" w:type="dxa"/>
          </w:tcPr>
          <w:p w14:paraId="1DC9841E" w14:textId="3EF7BA50"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08</w:t>
            </w:r>
          </w:p>
        </w:tc>
        <w:tc>
          <w:tcPr>
            <w:tcW w:w="680" w:type="dxa"/>
          </w:tcPr>
          <w:p w14:paraId="56DE25C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35C0395"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349AB86B" w14:textId="77777777" w:rsidTr="003C4FD1">
        <w:tc>
          <w:tcPr>
            <w:tcW w:w="956" w:type="dxa"/>
          </w:tcPr>
          <w:p w14:paraId="1D3C79DB" w14:textId="77777777" w:rsidR="004409DC" w:rsidRPr="00A239F4" w:rsidRDefault="004409DC" w:rsidP="004409DC">
            <w:pPr>
              <w:rPr>
                <w:rFonts w:ascii="Palatino Linotype" w:hAnsi="Palatino Linotype"/>
                <w:b/>
              </w:rPr>
            </w:pPr>
            <w:r w:rsidRPr="00A239F4">
              <w:rPr>
                <w:rFonts w:ascii="Palatino Linotype" w:hAnsi="Palatino Linotype"/>
                <w:b/>
              </w:rPr>
              <w:t>Rj89</w:t>
            </w:r>
          </w:p>
        </w:tc>
        <w:tc>
          <w:tcPr>
            <w:tcW w:w="1165" w:type="dxa"/>
          </w:tcPr>
          <w:p w14:paraId="341B881F" w14:textId="519A1D47" w:rsidR="004409DC" w:rsidRPr="00A239F4" w:rsidRDefault="003C4FD1" w:rsidP="004409DC">
            <w:pPr>
              <w:rPr>
                <w:rFonts w:ascii="Palatino Linotype" w:hAnsi="Palatino Linotype"/>
              </w:rPr>
            </w:pPr>
            <w:r w:rsidRPr="00A239F4">
              <w:rPr>
                <w:rFonts w:ascii="Palatino Linotype" w:hAnsi="Palatino Linotype"/>
              </w:rPr>
              <w:t>453.</w:t>
            </w:r>
            <w:r w:rsidR="004409DC" w:rsidRPr="00A239F4">
              <w:rPr>
                <w:rFonts w:ascii="Palatino Linotype" w:hAnsi="Palatino Linotype"/>
              </w:rPr>
              <w:t>2682</w:t>
            </w:r>
          </w:p>
        </w:tc>
        <w:tc>
          <w:tcPr>
            <w:tcW w:w="766" w:type="dxa"/>
          </w:tcPr>
          <w:p w14:paraId="1F41E4A1" w14:textId="46DD3DDC" w:rsidR="004409DC" w:rsidRPr="00A239F4" w:rsidRDefault="001553FC"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79</w:t>
            </w:r>
          </w:p>
        </w:tc>
        <w:tc>
          <w:tcPr>
            <w:tcW w:w="680" w:type="dxa"/>
          </w:tcPr>
          <w:p w14:paraId="3DECC66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F838BE5"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7ECC40AE" w14:textId="77777777" w:rsidTr="003C4FD1">
        <w:tc>
          <w:tcPr>
            <w:tcW w:w="956" w:type="dxa"/>
          </w:tcPr>
          <w:p w14:paraId="2EA1ADC0" w14:textId="77777777" w:rsidR="004409DC" w:rsidRPr="00A239F4" w:rsidRDefault="004409DC" w:rsidP="004409DC">
            <w:pPr>
              <w:rPr>
                <w:rFonts w:ascii="Palatino Linotype" w:hAnsi="Palatino Linotype"/>
                <w:b/>
              </w:rPr>
            </w:pPr>
            <w:r w:rsidRPr="00A239F4">
              <w:rPr>
                <w:rFonts w:ascii="Palatino Linotype" w:hAnsi="Palatino Linotype"/>
                <w:b/>
              </w:rPr>
              <w:t>Rj90</w:t>
            </w:r>
          </w:p>
        </w:tc>
        <w:tc>
          <w:tcPr>
            <w:tcW w:w="1165" w:type="dxa"/>
          </w:tcPr>
          <w:p w14:paraId="0B93602A" w14:textId="2DB7DB8D" w:rsidR="004409DC" w:rsidRPr="00A239F4" w:rsidRDefault="003C4FD1" w:rsidP="004409DC">
            <w:pPr>
              <w:rPr>
                <w:rFonts w:ascii="Palatino Linotype" w:hAnsi="Palatino Linotype"/>
              </w:rPr>
            </w:pPr>
            <w:r w:rsidRPr="00A239F4">
              <w:rPr>
                <w:rFonts w:ascii="Palatino Linotype" w:hAnsi="Palatino Linotype"/>
              </w:rPr>
              <w:t>292.</w:t>
            </w:r>
            <w:r w:rsidR="004409DC" w:rsidRPr="00A239F4">
              <w:rPr>
                <w:rFonts w:ascii="Palatino Linotype" w:hAnsi="Palatino Linotype"/>
              </w:rPr>
              <w:t>1063</w:t>
            </w:r>
          </w:p>
        </w:tc>
        <w:tc>
          <w:tcPr>
            <w:tcW w:w="766" w:type="dxa"/>
          </w:tcPr>
          <w:p w14:paraId="2FDCF4B0" w14:textId="0BF5D9F6"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71</w:t>
            </w:r>
          </w:p>
        </w:tc>
        <w:tc>
          <w:tcPr>
            <w:tcW w:w="680" w:type="dxa"/>
          </w:tcPr>
          <w:p w14:paraId="4AA3DE1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B8B6C73"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3A280DF9" w14:textId="77777777" w:rsidTr="003C4FD1">
        <w:tc>
          <w:tcPr>
            <w:tcW w:w="956" w:type="dxa"/>
          </w:tcPr>
          <w:p w14:paraId="7CDA494B" w14:textId="77777777" w:rsidR="004409DC" w:rsidRPr="00A239F4" w:rsidRDefault="004409DC" w:rsidP="004409DC">
            <w:pPr>
              <w:rPr>
                <w:rFonts w:ascii="Palatino Linotype" w:hAnsi="Palatino Linotype"/>
                <w:b/>
              </w:rPr>
            </w:pPr>
            <w:r w:rsidRPr="00A239F4">
              <w:rPr>
                <w:rFonts w:ascii="Palatino Linotype" w:hAnsi="Palatino Linotype"/>
                <w:b/>
              </w:rPr>
              <w:t>Rj91</w:t>
            </w:r>
          </w:p>
        </w:tc>
        <w:tc>
          <w:tcPr>
            <w:tcW w:w="1165" w:type="dxa"/>
          </w:tcPr>
          <w:p w14:paraId="5D3ACCA3" w14:textId="03A15E14" w:rsidR="004409DC" w:rsidRPr="00A239F4" w:rsidRDefault="003C4FD1" w:rsidP="004409DC">
            <w:pPr>
              <w:rPr>
                <w:rFonts w:ascii="Palatino Linotype" w:hAnsi="Palatino Linotype"/>
              </w:rPr>
            </w:pPr>
            <w:r w:rsidRPr="00A239F4">
              <w:rPr>
                <w:rFonts w:ascii="Palatino Linotype" w:hAnsi="Palatino Linotype"/>
              </w:rPr>
              <w:t>521.</w:t>
            </w:r>
            <w:r w:rsidR="004409DC" w:rsidRPr="00A239F4">
              <w:rPr>
                <w:rFonts w:ascii="Palatino Linotype" w:hAnsi="Palatino Linotype"/>
              </w:rPr>
              <w:t>2382</w:t>
            </w:r>
          </w:p>
        </w:tc>
        <w:tc>
          <w:tcPr>
            <w:tcW w:w="766" w:type="dxa"/>
          </w:tcPr>
          <w:p w14:paraId="33C975F0" w14:textId="416CA6F8"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03</w:t>
            </w:r>
          </w:p>
        </w:tc>
        <w:tc>
          <w:tcPr>
            <w:tcW w:w="680" w:type="dxa"/>
          </w:tcPr>
          <w:p w14:paraId="52BE412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7D6E550"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00BB4A52" w14:textId="77777777" w:rsidTr="003C4FD1">
        <w:tc>
          <w:tcPr>
            <w:tcW w:w="956" w:type="dxa"/>
          </w:tcPr>
          <w:p w14:paraId="2DACD01E" w14:textId="77777777" w:rsidR="004409DC" w:rsidRPr="00A239F4" w:rsidRDefault="004409DC" w:rsidP="004409DC">
            <w:pPr>
              <w:rPr>
                <w:rFonts w:ascii="Palatino Linotype" w:hAnsi="Palatino Linotype"/>
                <w:b/>
              </w:rPr>
            </w:pPr>
            <w:r w:rsidRPr="00A239F4">
              <w:rPr>
                <w:rFonts w:ascii="Palatino Linotype" w:hAnsi="Palatino Linotype"/>
                <w:b/>
              </w:rPr>
              <w:t>Rj92</w:t>
            </w:r>
          </w:p>
        </w:tc>
        <w:tc>
          <w:tcPr>
            <w:tcW w:w="1165" w:type="dxa"/>
          </w:tcPr>
          <w:p w14:paraId="59B8CD63" w14:textId="57D5F222" w:rsidR="004409DC" w:rsidRPr="00A239F4" w:rsidRDefault="003C4FD1" w:rsidP="004409DC">
            <w:pPr>
              <w:rPr>
                <w:rFonts w:ascii="Palatino Linotype" w:hAnsi="Palatino Linotype"/>
              </w:rPr>
            </w:pPr>
            <w:r w:rsidRPr="00A239F4">
              <w:rPr>
                <w:rFonts w:ascii="Palatino Linotype" w:hAnsi="Palatino Linotype"/>
              </w:rPr>
              <w:t>300.</w:t>
            </w:r>
            <w:r w:rsidR="004409DC" w:rsidRPr="00A239F4">
              <w:rPr>
                <w:rFonts w:ascii="Palatino Linotype" w:hAnsi="Palatino Linotype"/>
              </w:rPr>
              <w:t>1362</w:t>
            </w:r>
          </w:p>
        </w:tc>
        <w:tc>
          <w:tcPr>
            <w:tcW w:w="766" w:type="dxa"/>
          </w:tcPr>
          <w:p w14:paraId="21AC3B8A" w14:textId="4A234F37" w:rsidR="004409DC" w:rsidRPr="00A239F4" w:rsidRDefault="001553FC"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96</w:t>
            </w:r>
          </w:p>
        </w:tc>
        <w:tc>
          <w:tcPr>
            <w:tcW w:w="680" w:type="dxa"/>
          </w:tcPr>
          <w:p w14:paraId="6774D82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8961549"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06CD8C43" w14:textId="77777777" w:rsidTr="003C4FD1">
        <w:tc>
          <w:tcPr>
            <w:tcW w:w="956" w:type="dxa"/>
          </w:tcPr>
          <w:p w14:paraId="2C1ED321" w14:textId="77777777" w:rsidR="004409DC" w:rsidRPr="00A239F4" w:rsidRDefault="004409DC" w:rsidP="004409DC">
            <w:pPr>
              <w:rPr>
                <w:rFonts w:ascii="Palatino Linotype" w:hAnsi="Palatino Linotype"/>
                <w:b/>
              </w:rPr>
            </w:pPr>
            <w:r w:rsidRPr="00A239F4">
              <w:rPr>
                <w:rFonts w:ascii="Palatino Linotype" w:hAnsi="Palatino Linotype"/>
                <w:b/>
              </w:rPr>
              <w:t>Rj93</w:t>
            </w:r>
          </w:p>
        </w:tc>
        <w:tc>
          <w:tcPr>
            <w:tcW w:w="1165" w:type="dxa"/>
          </w:tcPr>
          <w:p w14:paraId="35965A54" w14:textId="27F7C059" w:rsidR="004409DC" w:rsidRPr="00A239F4" w:rsidRDefault="003C4FD1" w:rsidP="004409DC">
            <w:pPr>
              <w:rPr>
                <w:rFonts w:ascii="Palatino Linotype" w:hAnsi="Palatino Linotype"/>
              </w:rPr>
            </w:pPr>
            <w:r w:rsidRPr="00A239F4">
              <w:rPr>
                <w:rFonts w:ascii="Palatino Linotype" w:hAnsi="Palatino Linotype"/>
              </w:rPr>
              <w:t>275.</w:t>
            </w:r>
            <w:r w:rsidR="004409DC" w:rsidRPr="00A239F4">
              <w:rPr>
                <w:rFonts w:ascii="Palatino Linotype" w:hAnsi="Palatino Linotype"/>
              </w:rPr>
              <w:t>0838</w:t>
            </w:r>
          </w:p>
        </w:tc>
        <w:tc>
          <w:tcPr>
            <w:tcW w:w="766" w:type="dxa"/>
          </w:tcPr>
          <w:p w14:paraId="6414167A" w14:textId="3F3A5FB9"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28</w:t>
            </w:r>
          </w:p>
        </w:tc>
        <w:tc>
          <w:tcPr>
            <w:tcW w:w="680" w:type="dxa"/>
          </w:tcPr>
          <w:p w14:paraId="71AF334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94E9596"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152F3CD0" w14:textId="77777777" w:rsidTr="003C4FD1">
        <w:tc>
          <w:tcPr>
            <w:tcW w:w="956" w:type="dxa"/>
          </w:tcPr>
          <w:p w14:paraId="168AA7FB" w14:textId="77777777" w:rsidR="004409DC" w:rsidRPr="00A239F4" w:rsidRDefault="004409DC" w:rsidP="004409DC">
            <w:pPr>
              <w:rPr>
                <w:rFonts w:ascii="Palatino Linotype" w:hAnsi="Palatino Linotype"/>
                <w:b/>
              </w:rPr>
            </w:pPr>
            <w:r w:rsidRPr="00A239F4">
              <w:rPr>
                <w:rFonts w:ascii="Palatino Linotype" w:hAnsi="Palatino Linotype"/>
                <w:b/>
              </w:rPr>
              <w:t>Rj94</w:t>
            </w:r>
          </w:p>
        </w:tc>
        <w:tc>
          <w:tcPr>
            <w:tcW w:w="1165" w:type="dxa"/>
          </w:tcPr>
          <w:p w14:paraId="605B0027" w14:textId="29941589" w:rsidR="004409DC" w:rsidRPr="00A239F4" w:rsidRDefault="003C4FD1" w:rsidP="004409DC">
            <w:pPr>
              <w:rPr>
                <w:rFonts w:ascii="Palatino Linotype" w:hAnsi="Palatino Linotype"/>
              </w:rPr>
            </w:pPr>
            <w:r w:rsidRPr="00A239F4">
              <w:rPr>
                <w:rFonts w:ascii="Palatino Linotype" w:hAnsi="Palatino Linotype"/>
              </w:rPr>
              <w:t>297.</w:t>
            </w:r>
            <w:r w:rsidR="004409DC" w:rsidRPr="00A239F4">
              <w:rPr>
                <w:rFonts w:ascii="Palatino Linotype" w:hAnsi="Palatino Linotype"/>
              </w:rPr>
              <w:t>1359</w:t>
            </w:r>
          </w:p>
        </w:tc>
        <w:tc>
          <w:tcPr>
            <w:tcW w:w="766" w:type="dxa"/>
          </w:tcPr>
          <w:p w14:paraId="1E21CC4F" w14:textId="796680B0"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94</w:t>
            </w:r>
          </w:p>
        </w:tc>
        <w:tc>
          <w:tcPr>
            <w:tcW w:w="680" w:type="dxa"/>
          </w:tcPr>
          <w:p w14:paraId="11A7BB0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ABDFA11" w14:textId="77777777" w:rsidR="004409DC" w:rsidRPr="00A239F4" w:rsidRDefault="004409DC" w:rsidP="004409DC">
            <w:pPr>
              <w:rPr>
                <w:rFonts w:ascii="Palatino Linotype" w:hAnsi="Palatino Linotype"/>
              </w:rPr>
            </w:pPr>
            <w:r w:rsidRPr="00A239F4">
              <w:rPr>
                <w:rFonts w:ascii="Palatino Linotype" w:hAnsi="Palatino Linotype"/>
              </w:rPr>
              <w:t>NB Medium</w:t>
            </w:r>
          </w:p>
        </w:tc>
      </w:tr>
      <w:tr w:rsidR="00A239F4" w:rsidRPr="00A239F4" w14:paraId="2A36CAAC" w14:textId="77777777" w:rsidTr="003C4FD1">
        <w:tc>
          <w:tcPr>
            <w:tcW w:w="956" w:type="dxa"/>
          </w:tcPr>
          <w:p w14:paraId="503CBAD9" w14:textId="77777777" w:rsidR="004409DC" w:rsidRPr="00A239F4" w:rsidRDefault="004409DC" w:rsidP="004409DC">
            <w:pPr>
              <w:rPr>
                <w:rFonts w:ascii="Palatino Linotype" w:hAnsi="Palatino Linotype"/>
                <w:b/>
              </w:rPr>
            </w:pPr>
            <w:r w:rsidRPr="00A239F4">
              <w:rPr>
                <w:rFonts w:ascii="Palatino Linotype" w:hAnsi="Palatino Linotype"/>
                <w:b/>
              </w:rPr>
              <w:t>Rj95</w:t>
            </w:r>
          </w:p>
        </w:tc>
        <w:tc>
          <w:tcPr>
            <w:tcW w:w="1165" w:type="dxa"/>
          </w:tcPr>
          <w:p w14:paraId="44D8F504" w14:textId="3F6ADB86" w:rsidR="004409DC" w:rsidRPr="00A239F4" w:rsidRDefault="003C4FD1" w:rsidP="004409DC">
            <w:pPr>
              <w:rPr>
                <w:rFonts w:ascii="Palatino Linotype" w:hAnsi="Palatino Linotype"/>
              </w:rPr>
            </w:pPr>
            <w:r w:rsidRPr="00A239F4">
              <w:rPr>
                <w:rFonts w:ascii="Palatino Linotype" w:hAnsi="Palatino Linotype"/>
              </w:rPr>
              <w:t>240.</w:t>
            </w:r>
            <w:r w:rsidR="004409DC" w:rsidRPr="00A239F4">
              <w:rPr>
                <w:rFonts w:ascii="Palatino Linotype" w:hAnsi="Palatino Linotype"/>
              </w:rPr>
              <w:t>0687</w:t>
            </w:r>
          </w:p>
        </w:tc>
        <w:tc>
          <w:tcPr>
            <w:tcW w:w="766" w:type="dxa"/>
          </w:tcPr>
          <w:p w14:paraId="523C80A8" w14:textId="16373DF2"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17</w:t>
            </w:r>
          </w:p>
        </w:tc>
        <w:tc>
          <w:tcPr>
            <w:tcW w:w="680" w:type="dxa"/>
          </w:tcPr>
          <w:p w14:paraId="76207D9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77E7AB8" w14:textId="77777777" w:rsidR="004409DC" w:rsidRPr="00A239F4" w:rsidRDefault="004409DC" w:rsidP="004409DC">
            <w:pPr>
              <w:rPr>
                <w:rFonts w:ascii="Palatino Linotype" w:hAnsi="Palatino Linotype"/>
              </w:rPr>
            </w:pPr>
            <w:r w:rsidRPr="00A239F4">
              <w:rPr>
                <w:rFonts w:ascii="Palatino Linotype" w:hAnsi="Palatino Linotype"/>
              </w:rPr>
              <w:t>O</w:t>
            </w:r>
            <w:r w:rsidRPr="00A239F4">
              <w:rPr>
                <w:rFonts w:ascii="Palatino Linotype" w:hAnsi="Palatino Linotype"/>
                <w:vertAlign w:val="subscript"/>
              </w:rPr>
              <w:t>2</w:t>
            </w:r>
            <w:r w:rsidRPr="00A239F4">
              <w:rPr>
                <w:rFonts w:ascii="Palatino Linotype" w:hAnsi="Palatino Linotype"/>
              </w:rPr>
              <w:t>-Lim.</w:t>
            </w:r>
          </w:p>
        </w:tc>
      </w:tr>
      <w:tr w:rsidR="00A239F4" w:rsidRPr="00A239F4" w14:paraId="0C304BF8" w14:textId="77777777" w:rsidTr="003C4FD1">
        <w:tc>
          <w:tcPr>
            <w:tcW w:w="956" w:type="dxa"/>
          </w:tcPr>
          <w:p w14:paraId="65A72FE1" w14:textId="77777777" w:rsidR="004409DC" w:rsidRPr="00A239F4" w:rsidRDefault="004409DC" w:rsidP="004409DC">
            <w:pPr>
              <w:rPr>
                <w:rFonts w:ascii="Palatino Linotype" w:hAnsi="Palatino Linotype"/>
                <w:b/>
              </w:rPr>
            </w:pPr>
            <w:r w:rsidRPr="00A239F4">
              <w:rPr>
                <w:rFonts w:ascii="Palatino Linotype" w:hAnsi="Palatino Linotype"/>
                <w:b/>
              </w:rPr>
              <w:t>Rj98</w:t>
            </w:r>
          </w:p>
        </w:tc>
        <w:tc>
          <w:tcPr>
            <w:tcW w:w="1165" w:type="dxa"/>
          </w:tcPr>
          <w:p w14:paraId="59E4A6E6" w14:textId="55660FB4" w:rsidR="004409DC" w:rsidRPr="00A239F4" w:rsidRDefault="003C4FD1" w:rsidP="004409DC">
            <w:pPr>
              <w:rPr>
                <w:rFonts w:ascii="Palatino Linotype" w:hAnsi="Palatino Linotype"/>
              </w:rPr>
            </w:pPr>
            <w:r w:rsidRPr="00A239F4">
              <w:rPr>
                <w:rFonts w:ascii="Palatino Linotype" w:hAnsi="Palatino Linotype"/>
              </w:rPr>
              <w:t>237.</w:t>
            </w:r>
            <w:r w:rsidR="004409DC" w:rsidRPr="00A239F4">
              <w:rPr>
                <w:rFonts w:ascii="Palatino Linotype" w:hAnsi="Palatino Linotype"/>
              </w:rPr>
              <w:t>2205</w:t>
            </w:r>
          </w:p>
        </w:tc>
        <w:tc>
          <w:tcPr>
            <w:tcW w:w="766" w:type="dxa"/>
          </w:tcPr>
          <w:p w14:paraId="33E3AF6E" w14:textId="682150DF" w:rsidR="004409DC" w:rsidRPr="00A239F4" w:rsidRDefault="001553FC"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33</w:t>
            </w:r>
          </w:p>
        </w:tc>
        <w:tc>
          <w:tcPr>
            <w:tcW w:w="680" w:type="dxa"/>
          </w:tcPr>
          <w:p w14:paraId="40CDDBB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471C8C7" w14:textId="77777777" w:rsidR="004409DC" w:rsidRPr="00A239F4" w:rsidRDefault="004409DC" w:rsidP="004409DC">
            <w:pPr>
              <w:rPr>
                <w:rFonts w:ascii="Palatino Linotype" w:hAnsi="Palatino Linotype"/>
              </w:rPr>
            </w:pPr>
            <w:r w:rsidRPr="00A239F4">
              <w:rPr>
                <w:rFonts w:ascii="Palatino Linotype" w:hAnsi="Palatino Linotype"/>
              </w:rPr>
              <w:t>23°C</w:t>
            </w:r>
          </w:p>
        </w:tc>
      </w:tr>
      <w:tr w:rsidR="00A239F4" w:rsidRPr="00A239F4" w14:paraId="06BB0ECF" w14:textId="77777777" w:rsidTr="003C4FD1">
        <w:tc>
          <w:tcPr>
            <w:tcW w:w="956" w:type="dxa"/>
          </w:tcPr>
          <w:p w14:paraId="33DF1C1F" w14:textId="77777777" w:rsidR="004409DC" w:rsidRPr="00A239F4" w:rsidRDefault="004409DC" w:rsidP="004409DC">
            <w:pPr>
              <w:rPr>
                <w:rFonts w:ascii="Palatino Linotype" w:hAnsi="Palatino Linotype"/>
                <w:b/>
              </w:rPr>
            </w:pPr>
            <w:r w:rsidRPr="00A239F4">
              <w:rPr>
                <w:rFonts w:ascii="Palatino Linotype" w:hAnsi="Palatino Linotype"/>
                <w:b/>
              </w:rPr>
              <w:t>Rj120</w:t>
            </w:r>
          </w:p>
        </w:tc>
        <w:tc>
          <w:tcPr>
            <w:tcW w:w="1165" w:type="dxa"/>
          </w:tcPr>
          <w:p w14:paraId="11469F7D" w14:textId="7C27E747" w:rsidR="004409DC" w:rsidRPr="00A239F4" w:rsidRDefault="003C4FD1" w:rsidP="004409DC">
            <w:pPr>
              <w:rPr>
                <w:rFonts w:ascii="Palatino Linotype" w:hAnsi="Palatino Linotype"/>
              </w:rPr>
            </w:pPr>
            <w:r w:rsidRPr="00A239F4">
              <w:rPr>
                <w:rFonts w:ascii="Palatino Linotype" w:hAnsi="Palatino Linotype"/>
              </w:rPr>
              <w:t>285.</w:t>
            </w:r>
            <w:r w:rsidR="004409DC" w:rsidRPr="00A239F4">
              <w:rPr>
                <w:rFonts w:ascii="Palatino Linotype" w:hAnsi="Palatino Linotype"/>
              </w:rPr>
              <w:t>1345</w:t>
            </w:r>
          </w:p>
        </w:tc>
        <w:tc>
          <w:tcPr>
            <w:tcW w:w="766" w:type="dxa"/>
          </w:tcPr>
          <w:p w14:paraId="5D614A29" w14:textId="7F3101D3" w:rsidR="004409DC" w:rsidRPr="00A239F4" w:rsidRDefault="001553FC" w:rsidP="004409DC">
            <w:pPr>
              <w:rPr>
                <w:rFonts w:ascii="Palatino Linotype" w:hAnsi="Palatino Linotype"/>
              </w:rPr>
            </w:pPr>
            <w:r w:rsidRPr="00A239F4">
              <w:rPr>
                <w:rFonts w:ascii="Palatino Linotype" w:hAnsi="Palatino Linotype"/>
              </w:rPr>
              <w:t>1.</w:t>
            </w:r>
            <w:r w:rsidR="004409DC" w:rsidRPr="00A239F4">
              <w:rPr>
                <w:rFonts w:ascii="Palatino Linotype" w:hAnsi="Palatino Linotype"/>
              </w:rPr>
              <w:t>87</w:t>
            </w:r>
          </w:p>
        </w:tc>
        <w:tc>
          <w:tcPr>
            <w:tcW w:w="680" w:type="dxa"/>
          </w:tcPr>
          <w:p w14:paraId="7866F93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17453AE" w14:textId="77777777" w:rsidR="004409DC" w:rsidRPr="00A239F4" w:rsidRDefault="004409DC" w:rsidP="004409DC">
            <w:pPr>
              <w:rPr>
                <w:rFonts w:ascii="Palatino Linotype" w:hAnsi="Palatino Linotype"/>
              </w:rPr>
            </w:pPr>
            <w:r w:rsidRPr="00A239F4">
              <w:rPr>
                <w:rFonts w:ascii="Palatino Linotype" w:hAnsi="Palatino Linotype"/>
              </w:rPr>
              <w:t>O</w:t>
            </w:r>
            <w:r w:rsidRPr="00A239F4">
              <w:rPr>
                <w:rFonts w:ascii="Palatino Linotype" w:hAnsi="Palatino Linotype"/>
                <w:vertAlign w:val="subscript"/>
              </w:rPr>
              <w:t>2</w:t>
            </w:r>
            <w:r w:rsidRPr="00A239F4">
              <w:rPr>
                <w:rFonts w:ascii="Palatino Linotype" w:hAnsi="Palatino Linotype"/>
              </w:rPr>
              <w:t>-Lim.</w:t>
            </w:r>
          </w:p>
        </w:tc>
      </w:tr>
      <w:tr w:rsidR="00A239F4" w:rsidRPr="00A239F4" w14:paraId="1CA1E395" w14:textId="77777777" w:rsidTr="003C4FD1">
        <w:tc>
          <w:tcPr>
            <w:tcW w:w="956" w:type="dxa"/>
          </w:tcPr>
          <w:p w14:paraId="4BC3881F" w14:textId="77777777" w:rsidR="004409DC" w:rsidRPr="00A239F4" w:rsidRDefault="004409DC" w:rsidP="004409DC">
            <w:pPr>
              <w:rPr>
                <w:rFonts w:ascii="Palatino Linotype" w:hAnsi="Palatino Linotype"/>
                <w:b/>
              </w:rPr>
            </w:pPr>
            <w:r w:rsidRPr="00A239F4">
              <w:rPr>
                <w:rFonts w:ascii="Palatino Linotype" w:hAnsi="Palatino Linotype"/>
                <w:b/>
              </w:rPr>
              <w:t>Rj141</w:t>
            </w:r>
          </w:p>
        </w:tc>
        <w:tc>
          <w:tcPr>
            <w:tcW w:w="1165" w:type="dxa"/>
          </w:tcPr>
          <w:p w14:paraId="2749F7E3" w14:textId="79DC83C4" w:rsidR="004409DC" w:rsidRPr="00A239F4" w:rsidRDefault="003C4FD1" w:rsidP="004409DC">
            <w:pPr>
              <w:rPr>
                <w:rFonts w:ascii="Palatino Linotype" w:hAnsi="Palatino Linotype"/>
              </w:rPr>
            </w:pPr>
            <w:r w:rsidRPr="00A239F4">
              <w:rPr>
                <w:rFonts w:ascii="Palatino Linotype" w:hAnsi="Palatino Linotype"/>
              </w:rPr>
              <w:t>435.</w:t>
            </w:r>
            <w:r w:rsidR="004409DC" w:rsidRPr="00A239F4">
              <w:rPr>
                <w:rFonts w:ascii="Palatino Linotype" w:hAnsi="Palatino Linotype"/>
              </w:rPr>
              <w:t>3022</w:t>
            </w:r>
          </w:p>
        </w:tc>
        <w:tc>
          <w:tcPr>
            <w:tcW w:w="766" w:type="dxa"/>
          </w:tcPr>
          <w:p w14:paraId="5BB78526" w14:textId="03EF968C"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1</w:t>
            </w:r>
          </w:p>
        </w:tc>
        <w:tc>
          <w:tcPr>
            <w:tcW w:w="680" w:type="dxa"/>
          </w:tcPr>
          <w:p w14:paraId="2A7BD9C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C5F3C86"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0314E6C9" w14:textId="77777777" w:rsidTr="003C4FD1">
        <w:tc>
          <w:tcPr>
            <w:tcW w:w="956" w:type="dxa"/>
          </w:tcPr>
          <w:p w14:paraId="09A48B32" w14:textId="77777777" w:rsidR="004409DC" w:rsidRPr="00A239F4" w:rsidRDefault="004409DC" w:rsidP="004409DC">
            <w:pPr>
              <w:rPr>
                <w:rFonts w:ascii="Palatino Linotype" w:hAnsi="Palatino Linotype"/>
                <w:b/>
              </w:rPr>
            </w:pPr>
            <w:r w:rsidRPr="00A239F4">
              <w:rPr>
                <w:rFonts w:ascii="Palatino Linotype" w:hAnsi="Palatino Linotype"/>
                <w:b/>
              </w:rPr>
              <w:t>Rj142</w:t>
            </w:r>
          </w:p>
        </w:tc>
        <w:tc>
          <w:tcPr>
            <w:tcW w:w="1165" w:type="dxa"/>
          </w:tcPr>
          <w:p w14:paraId="087CBC42" w14:textId="52484AF0" w:rsidR="004409DC" w:rsidRPr="00A239F4" w:rsidRDefault="003C4FD1" w:rsidP="004409DC">
            <w:pPr>
              <w:rPr>
                <w:rFonts w:ascii="Palatino Linotype" w:hAnsi="Palatino Linotype"/>
              </w:rPr>
            </w:pPr>
            <w:r w:rsidRPr="00A239F4">
              <w:rPr>
                <w:rFonts w:ascii="Palatino Linotype" w:hAnsi="Palatino Linotype"/>
              </w:rPr>
              <w:t>414.</w:t>
            </w:r>
            <w:r w:rsidR="004409DC" w:rsidRPr="00A239F4">
              <w:rPr>
                <w:rFonts w:ascii="Palatino Linotype" w:hAnsi="Palatino Linotype"/>
              </w:rPr>
              <w:t>2576</w:t>
            </w:r>
          </w:p>
        </w:tc>
        <w:tc>
          <w:tcPr>
            <w:tcW w:w="766" w:type="dxa"/>
          </w:tcPr>
          <w:p w14:paraId="344EE135" w14:textId="7483C244"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63</w:t>
            </w:r>
          </w:p>
        </w:tc>
        <w:tc>
          <w:tcPr>
            <w:tcW w:w="680" w:type="dxa"/>
          </w:tcPr>
          <w:p w14:paraId="51226EB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0FD5E3C"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016E7C4F" w14:textId="77777777" w:rsidTr="003C4FD1">
        <w:tc>
          <w:tcPr>
            <w:tcW w:w="956" w:type="dxa"/>
          </w:tcPr>
          <w:p w14:paraId="53E66F55" w14:textId="77777777" w:rsidR="004409DC" w:rsidRPr="00A239F4" w:rsidRDefault="004409DC" w:rsidP="004409DC">
            <w:pPr>
              <w:rPr>
                <w:rFonts w:ascii="Palatino Linotype" w:hAnsi="Palatino Linotype"/>
                <w:b/>
              </w:rPr>
            </w:pPr>
            <w:r w:rsidRPr="00A239F4">
              <w:rPr>
                <w:rFonts w:ascii="Palatino Linotype" w:hAnsi="Palatino Linotype"/>
                <w:b/>
              </w:rPr>
              <w:t>Rj144</w:t>
            </w:r>
          </w:p>
        </w:tc>
        <w:tc>
          <w:tcPr>
            <w:tcW w:w="1165" w:type="dxa"/>
          </w:tcPr>
          <w:p w14:paraId="4A49E034" w14:textId="04D83362" w:rsidR="004409DC" w:rsidRPr="00A239F4" w:rsidRDefault="003C4FD1" w:rsidP="004409DC">
            <w:pPr>
              <w:rPr>
                <w:rFonts w:ascii="Palatino Linotype" w:hAnsi="Palatino Linotype"/>
              </w:rPr>
            </w:pPr>
            <w:r w:rsidRPr="00A239F4">
              <w:rPr>
                <w:rFonts w:ascii="Palatino Linotype" w:hAnsi="Palatino Linotype"/>
              </w:rPr>
              <w:t>307.</w:t>
            </w:r>
            <w:r w:rsidR="004409DC" w:rsidRPr="00A239F4">
              <w:rPr>
                <w:rFonts w:ascii="Palatino Linotype" w:hAnsi="Palatino Linotype"/>
              </w:rPr>
              <w:t>2184</w:t>
            </w:r>
          </w:p>
        </w:tc>
        <w:tc>
          <w:tcPr>
            <w:tcW w:w="766" w:type="dxa"/>
          </w:tcPr>
          <w:p w14:paraId="0F2B10F2" w14:textId="49E43795"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01</w:t>
            </w:r>
          </w:p>
        </w:tc>
        <w:tc>
          <w:tcPr>
            <w:tcW w:w="680" w:type="dxa"/>
          </w:tcPr>
          <w:p w14:paraId="0235D68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673BEE0"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20506D09" w14:textId="77777777" w:rsidTr="003C4FD1">
        <w:tc>
          <w:tcPr>
            <w:tcW w:w="956" w:type="dxa"/>
          </w:tcPr>
          <w:p w14:paraId="06A3A085" w14:textId="77777777" w:rsidR="004409DC" w:rsidRPr="00A239F4" w:rsidRDefault="004409DC" w:rsidP="004409DC">
            <w:pPr>
              <w:rPr>
                <w:rFonts w:ascii="Palatino Linotype" w:hAnsi="Palatino Linotype"/>
                <w:b/>
              </w:rPr>
            </w:pPr>
            <w:r w:rsidRPr="00A239F4">
              <w:rPr>
                <w:rFonts w:ascii="Palatino Linotype" w:hAnsi="Palatino Linotype"/>
                <w:b/>
              </w:rPr>
              <w:t>Rj146</w:t>
            </w:r>
          </w:p>
        </w:tc>
        <w:tc>
          <w:tcPr>
            <w:tcW w:w="1165" w:type="dxa"/>
          </w:tcPr>
          <w:p w14:paraId="4E51BC2C" w14:textId="3F9D2B34" w:rsidR="004409DC" w:rsidRPr="00A239F4" w:rsidRDefault="003C4FD1" w:rsidP="004409DC">
            <w:pPr>
              <w:rPr>
                <w:rFonts w:ascii="Palatino Linotype" w:hAnsi="Palatino Linotype"/>
              </w:rPr>
            </w:pPr>
            <w:r w:rsidRPr="00A239F4">
              <w:rPr>
                <w:rFonts w:ascii="Palatino Linotype" w:hAnsi="Palatino Linotype"/>
              </w:rPr>
              <w:t>354.</w:t>
            </w:r>
            <w:r w:rsidR="004409DC" w:rsidRPr="00A239F4">
              <w:rPr>
                <w:rFonts w:ascii="Palatino Linotype" w:hAnsi="Palatino Linotype"/>
              </w:rPr>
              <w:t>2854</w:t>
            </w:r>
          </w:p>
        </w:tc>
        <w:tc>
          <w:tcPr>
            <w:tcW w:w="766" w:type="dxa"/>
          </w:tcPr>
          <w:p w14:paraId="30ACCF9E" w14:textId="66774E38"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58</w:t>
            </w:r>
          </w:p>
        </w:tc>
        <w:tc>
          <w:tcPr>
            <w:tcW w:w="680" w:type="dxa"/>
          </w:tcPr>
          <w:p w14:paraId="70A59CA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C771AEB"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15B8ACD" w14:textId="77777777" w:rsidTr="003C4FD1">
        <w:tc>
          <w:tcPr>
            <w:tcW w:w="956" w:type="dxa"/>
          </w:tcPr>
          <w:p w14:paraId="4873A692" w14:textId="77777777" w:rsidR="004409DC" w:rsidRPr="00A239F4" w:rsidRDefault="004409DC" w:rsidP="004409DC">
            <w:pPr>
              <w:rPr>
                <w:rFonts w:ascii="Palatino Linotype" w:hAnsi="Palatino Linotype"/>
                <w:b/>
              </w:rPr>
            </w:pPr>
            <w:r w:rsidRPr="00A239F4">
              <w:rPr>
                <w:rFonts w:ascii="Palatino Linotype" w:hAnsi="Palatino Linotype"/>
                <w:b/>
              </w:rPr>
              <w:t>Rj165</w:t>
            </w:r>
          </w:p>
        </w:tc>
        <w:tc>
          <w:tcPr>
            <w:tcW w:w="1165" w:type="dxa"/>
          </w:tcPr>
          <w:p w14:paraId="17CA00A4" w14:textId="0375209C" w:rsidR="004409DC" w:rsidRPr="00A239F4" w:rsidRDefault="003C4FD1" w:rsidP="004409DC">
            <w:pPr>
              <w:rPr>
                <w:rFonts w:ascii="Palatino Linotype" w:hAnsi="Palatino Linotype"/>
              </w:rPr>
            </w:pPr>
            <w:r w:rsidRPr="00A239F4">
              <w:rPr>
                <w:rFonts w:ascii="Palatino Linotype" w:hAnsi="Palatino Linotype"/>
              </w:rPr>
              <w:t>230.</w:t>
            </w:r>
            <w:r w:rsidR="004409DC" w:rsidRPr="00A239F4">
              <w:rPr>
                <w:rFonts w:ascii="Palatino Linotype" w:hAnsi="Palatino Linotype"/>
              </w:rPr>
              <w:t>2121</w:t>
            </w:r>
          </w:p>
        </w:tc>
        <w:tc>
          <w:tcPr>
            <w:tcW w:w="766" w:type="dxa"/>
          </w:tcPr>
          <w:p w14:paraId="3B873FA3" w14:textId="6DB25169"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23</w:t>
            </w:r>
          </w:p>
        </w:tc>
        <w:tc>
          <w:tcPr>
            <w:tcW w:w="680" w:type="dxa"/>
          </w:tcPr>
          <w:p w14:paraId="4EA1228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6B7B9B1"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r w:rsidRPr="00A239F4">
              <w:rPr>
                <w:rFonts w:ascii="Palatino Linotype" w:hAnsi="Palatino Linotype"/>
              </w:rPr>
              <w:t>, 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9764373" w14:textId="77777777" w:rsidTr="003C4FD1">
        <w:tc>
          <w:tcPr>
            <w:tcW w:w="956" w:type="dxa"/>
          </w:tcPr>
          <w:p w14:paraId="4FE8A999" w14:textId="77777777" w:rsidR="004409DC" w:rsidRPr="00A239F4" w:rsidRDefault="004409DC" w:rsidP="004409DC">
            <w:pPr>
              <w:rPr>
                <w:rFonts w:ascii="Palatino Linotype" w:hAnsi="Palatino Linotype"/>
                <w:b/>
              </w:rPr>
            </w:pPr>
            <w:r w:rsidRPr="00A239F4">
              <w:rPr>
                <w:rFonts w:ascii="Palatino Linotype" w:hAnsi="Palatino Linotype"/>
                <w:b/>
              </w:rPr>
              <w:t>Rj166</w:t>
            </w:r>
          </w:p>
        </w:tc>
        <w:tc>
          <w:tcPr>
            <w:tcW w:w="1165" w:type="dxa"/>
          </w:tcPr>
          <w:p w14:paraId="2BBF253B" w14:textId="56553CBA" w:rsidR="004409DC" w:rsidRPr="00A239F4" w:rsidRDefault="003C4FD1" w:rsidP="004409DC">
            <w:pPr>
              <w:rPr>
                <w:rFonts w:ascii="Palatino Linotype" w:hAnsi="Palatino Linotype"/>
              </w:rPr>
            </w:pPr>
            <w:r w:rsidRPr="00A239F4">
              <w:rPr>
                <w:rFonts w:ascii="Palatino Linotype" w:hAnsi="Palatino Linotype"/>
              </w:rPr>
              <w:t>216.</w:t>
            </w:r>
            <w:r w:rsidR="004409DC" w:rsidRPr="00A239F4">
              <w:rPr>
                <w:rFonts w:ascii="Palatino Linotype" w:hAnsi="Palatino Linotype"/>
              </w:rPr>
              <w:t>1963</w:t>
            </w:r>
          </w:p>
        </w:tc>
        <w:tc>
          <w:tcPr>
            <w:tcW w:w="766" w:type="dxa"/>
          </w:tcPr>
          <w:p w14:paraId="5F040952" w14:textId="70C090EC"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75</w:t>
            </w:r>
          </w:p>
        </w:tc>
        <w:tc>
          <w:tcPr>
            <w:tcW w:w="680" w:type="dxa"/>
          </w:tcPr>
          <w:p w14:paraId="38E6742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C03663E"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6E7BE973" w14:textId="77777777" w:rsidTr="003C4FD1">
        <w:tc>
          <w:tcPr>
            <w:tcW w:w="956" w:type="dxa"/>
          </w:tcPr>
          <w:p w14:paraId="39064E0C" w14:textId="77777777" w:rsidR="004409DC" w:rsidRPr="00A239F4" w:rsidRDefault="004409DC" w:rsidP="004409DC">
            <w:pPr>
              <w:rPr>
                <w:rFonts w:ascii="Palatino Linotype" w:hAnsi="Palatino Linotype"/>
                <w:b/>
              </w:rPr>
            </w:pPr>
            <w:r w:rsidRPr="00A239F4">
              <w:rPr>
                <w:rFonts w:ascii="Palatino Linotype" w:hAnsi="Palatino Linotype"/>
                <w:b/>
              </w:rPr>
              <w:t>Rj185</w:t>
            </w:r>
          </w:p>
        </w:tc>
        <w:tc>
          <w:tcPr>
            <w:tcW w:w="1165" w:type="dxa"/>
          </w:tcPr>
          <w:p w14:paraId="41ECEFD6" w14:textId="233537F5" w:rsidR="004409DC" w:rsidRPr="00A239F4" w:rsidRDefault="003C4FD1" w:rsidP="004409DC">
            <w:pPr>
              <w:rPr>
                <w:rFonts w:ascii="Palatino Linotype" w:hAnsi="Palatino Linotype"/>
              </w:rPr>
            </w:pPr>
            <w:r w:rsidRPr="00A239F4">
              <w:rPr>
                <w:rFonts w:ascii="Palatino Linotype" w:hAnsi="Palatino Linotype"/>
              </w:rPr>
              <w:t>240.</w:t>
            </w:r>
            <w:r w:rsidR="004409DC" w:rsidRPr="00A239F4">
              <w:rPr>
                <w:rFonts w:ascii="Palatino Linotype" w:hAnsi="Palatino Linotype"/>
              </w:rPr>
              <w:t>233</w:t>
            </w:r>
          </w:p>
        </w:tc>
        <w:tc>
          <w:tcPr>
            <w:tcW w:w="766" w:type="dxa"/>
          </w:tcPr>
          <w:p w14:paraId="39B9B78A" w14:textId="653CBA29"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16</w:t>
            </w:r>
          </w:p>
        </w:tc>
        <w:tc>
          <w:tcPr>
            <w:tcW w:w="680" w:type="dxa"/>
          </w:tcPr>
          <w:p w14:paraId="24C2F7F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6AF4F23"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500B9E42" w14:textId="77777777" w:rsidTr="003C4FD1">
        <w:tc>
          <w:tcPr>
            <w:tcW w:w="956" w:type="dxa"/>
          </w:tcPr>
          <w:p w14:paraId="22B7C4A9" w14:textId="77777777" w:rsidR="004409DC" w:rsidRPr="00A239F4" w:rsidRDefault="004409DC" w:rsidP="004409DC">
            <w:pPr>
              <w:rPr>
                <w:rFonts w:ascii="Palatino Linotype" w:hAnsi="Palatino Linotype"/>
                <w:b/>
              </w:rPr>
            </w:pPr>
            <w:r w:rsidRPr="00A239F4">
              <w:rPr>
                <w:rFonts w:ascii="Palatino Linotype" w:hAnsi="Palatino Linotype"/>
                <w:b/>
              </w:rPr>
              <w:t>Rj214</w:t>
            </w:r>
          </w:p>
        </w:tc>
        <w:tc>
          <w:tcPr>
            <w:tcW w:w="1165" w:type="dxa"/>
          </w:tcPr>
          <w:p w14:paraId="7F003FD0" w14:textId="28C53424" w:rsidR="004409DC" w:rsidRPr="00A239F4" w:rsidRDefault="003C4FD1" w:rsidP="004409DC">
            <w:pPr>
              <w:rPr>
                <w:rFonts w:ascii="Palatino Linotype" w:hAnsi="Palatino Linotype"/>
              </w:rPr>
            </w:pPr>
            <w:r w:rsidRPr="00A239F4">
              <w:rPr>
                <w:rFonts w:ascii="Palatino Linotype" w:hAnsi="Palatino Linotype"/>
              </w:rPr>
              <w:t>342.</w:t>
            </w:r>
            <w:r w:rsidR="004409DC" w:rsidRPr="00A239F4">
              <w:rPr>
                <w:rFonts w:ascii="Palatino Linotype" w:hAnsi="Palatino Linotype"/>
              </w:rPr>
              <w:t>235</w:t>
            </w:r>
          </w:p>
        </w:tc>
        <w:tc>
          <w:tcPr>
            <w:tcW w:w="766" w:type="dxa"/>
          </w:tcPr>
          <w:p w14:paraId="479D0626" w14:textId="243604AF"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53</w:t>
            </w:r>
          </w:p>
        </w:tc>
        <w:tc>
          <w:tcPr>
            <w:tcW w:w="680" w:type="dxa"/>
          </w:tcPr>
          <w:p w14:paraId="6E01B5B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2A64756" w14:textId="77777777" w:rsidR="004409DC" w:rsidRPr="00A239F4" w:rsidRDefault="004409DC" w:rsidP="004409DC">
            <w:pPr>
              <w:rPr>
                <w:rFonts w:ascii="Palatino Linotype" w:hAnsi="Palatino Linotype"/>
              </w:rPr>
            </w:pPr>
            <w:r w:rsidRPr="00A239F4">
              <w:rPr>
                <w:rFonts w:ascii="Palatino Linotype" w:hAnsi="Palatino Linotype"/>
              </w:rPr>
              <w:t>0,5% EtOH</w:t>
            </w:r>
          </w:p>
        </w:tc>
      </w:tr>
      <w:tr w:rsidR="00A239F4" w:rsidRPr="00A239F4" w14:paraId="1A6B9005" w14:textId="77777777" w:rsidTr="003C4FD1">
        <w:tc>
          <w:tcPr>
            <w:tcW w:w="956" w:type="dxa"/>
          </w:tcPr>
          <w:p w14:paraId="68C33905" w14:textId="77777777" w:rsidR="004409DC" w:rsidRPr="00A239F4" w:rsidRDefault="004409DC" w:rsidP="004409DC">
            <w:pPr>
              <w:rPr>
                <w:rFonts w:ascii="Palatino Linotype" w:hAnsi="Palatino Linotype"/>
                <w:b/>
              </w:rPr>
            </w:pPr>
            <w:r w:rsidRPr="00A239F4">
              <w:rPr>
                <w:rFonts w:ascii="Palatino Linotype" w:hAnsi="Palatino Linotype"/>
                <w:b/>
              </w:rPr>
              <w:t>Rj215</w:t>
            </w:r>
          </w:p>
        </w:tc>
        <w:tc>
          <w:tcPr>
            <w:tcW w:w="1165" w:type="dxa"/>
          </w:tcPr>
          <w:p w14:paraId="246F5600" w14:textId="7708F57F" w:rsidR="004409DC" w:rsidRPr="00A239F4" w:rsidRDefault="003C4FD1" w:rsidP="004409DC">
            <w:pPr>
              <w:rPr>
                <w:rFonts w:ascii="Palatino Linotype" w:hAnsi="Palatino Linotype"/>
              </w:rPr>
            </w:pPr>
            <w:r w:rsidRPr="00A239F4">
              <w:rPr>
                <w:rFonts w:ascii="Palatino Linotype" w:hAnsi="Palatino Linotype"/>
              </w:rPr>
              <w:t>328.</w:t>
            </w:r>
            <w:r w:rsidR="004409DC" w:rsidRPr="00A239F4">
              <w:rPr>
                <w:rFonts w:ascii="Palatino Linotype" w:hAnsi="Palatino Linotype"/>
              </w:rPr>
              <w:t>218</w:t>
            </w:r>
          </w:p>
        </w:tc>
        <w:tc>
          <w:tcPr>
            <w:tcW w:w="766" w:type="dxa"/>
          </w:tcPr>
          <w:p w14:paraId="5E430807" w14:textId="69D0E254"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26</w:t>
            </w:r>
          </w:p>
        </w:tc>
        <w:tc>
          <w:tcPr>
            <w:tcW w:w="680" w:type="dxa"/>
          </w:tcPr>
          <w:p w14:paraId="4C97E01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97BB8C0" w14:textId="77777777" w:rsidR="004409DC" w:rsidRPr="00A239F4" w:rsidRDefault="004409DC" w:rsidP="004409DC">
            <w:pPr>
              <w:rPr>
                <w:rFonts w:ascii="Palatino Linotype" w:hAnsi="Palatino Linotype"/>
              </w:rPr>
            </w:pPr>
            <w:r w:rsidRPr="00A239F4">
              <w:rPr>
                <w:rFonts w:ascii="Palatino Linotype" w:hAnsi="Palatino Linotype"/>
              </w:rPr>
              <w:t>0,5% EtOH</w:t>
            </w:r>
          </w:p>
        </w:tc>
      </w:tr>
      <w:tr w:rsidR="00A239F4" w:rsidRPr="00A239F4" w14:paraId="0BC25B41" w14:textId="77777777" w:rsidTr="003C4FD1">
        <w:tc>
          <w:tcPr>
            <w:tcW w:w="956" w:type="dxa"/>
          </w:tcPr>
          <w:p w14:paraId="2B80C372" w14:textId="77777777" w:rsidR="004409DC" w:rsidRPr="00A239F4" w:rsidRDefault="004409DC" w:rsidP="004409DC">
            <w:pPr>
              <w:rPr>
                <w:rFonts w:ascii="Palatino Linotype" w:hAnsi="Palatino Linotype"/>
                <w:b/>
              </w:rPr>
            </w:pPr>
            <w:r w:rsidRPr="00A239F4">
              <w:rPr>
                <w:rFonts w:ascii="Palatino Linotype" w:hAnsi="Palatino Linotype"/>
                <w:b/>
              </w:rPr>
              <w:t>Rj217</w:t>
            </w:r>
          </w:p>
        </w:tc>
        <w:tc>
          <w:tcPr>
            <w:tcW w:w="1165" w:type="dxa"/>
          </w:tcPr>
          <w:p w14:paraId="05D6A5AA" w14:textId="3FA8E7A4" w:rsidR="004409DC" w:rsidRPr="00A239F4" w:rsidRDefault="003C4FD1" w:rsidP="004409DC">
            <w:pPr>
              <w:rPr>
                <w:rFonts w:ascii="Palatino Linotype" w:hAnsi="Palatino Linotype"/>
              </w:rPr>
            </w:pPr>
            <w:r w:rsidRPr="00A239F4">
              <w:rPr>
                <w:rFonts w:ascii="Palatino Linotype" w:hAnsi="Palatino Linotype"/>
              </w:rPr>
              <w:t>318.</w:t>
            </w:r>
            <w:r w:rsidR="004409DC" w:rsidRPr="00A239F4">
              <w:rPr>
                <w:rFonts w:ascii="Palatino Linotype" w:hAnsi="Palatino Linotype"/>
              </w:rPr>
              <w:t>1992</w:t>
            </w:r>
          </w:p>
        </w:tc>
        <w:tc>
          <w:tcPr>
            <w:tcW w:w="766" w:type="dxa"/>
          </w:tcPr>
          <w:p w14:paraId="169E158B" w14:textId="4C3ADCE3" w:rsidR="004409DC" w:rsidRPr="00A239F4" w:rsidRDefault="001553FC"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84</w:t>
            </w:r>
          </w:p>
        </w:tc>
        <w:tc>
          <w:tcPr>
            <w:tcW w:w="680" w:type="dxa"/>
          </w:tcPr>
          <w:p w14:paraId="49AD447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7289AAB" w14:textId="77777777" w:rsidR="004409DC" w:rsidRPr="00A239F4" w:rsidRDefault="004409DC" w:rsidP="004409DC">
            <w:pPr>
              <w:rPr>
                <w:rFonts w:ascii="Palatino Linotype" w:hAnsi="Palatino Linotype"/>
              </w:rPr>
            </w:pPr>
            <w:r w:rsidRPr="00A239F4">
              <w:rPr>
                <w:rFonts w:ascii="Palatino Linotype" w:hAnsi="Palatino Linotype"/>
              </w:rPr>
              <w:t>0,5% EtOH</w:t>
            </w:r>
          </w:p>
        </w:tc>
      </w:tr>
      <w:tr w:rsidR="00A239F4" w:rsidRPr="00A239F4" w14:paraId="6852DA3E" w14:textId="77777777" w:rsidTr="003C4FD1">
        <w:tc>
          <w:tcPr>
            <w:tcW w:w="956" w:type="dxa"/>
          </w:tcPr>
          <w:p w14:paraId="4E8C50BC" w14:textId="77777777" w:rsidR="004409DC" w:rsidRPr="00A239F4" w:rsidRDefault="004409DC" w:rsidP="004409DC">
            <w:pPr>
              <w:rPr>
                <w:rFonts w:ascii="Palatino Linotype" w:hAnsi="Palatino Linotype"/>
                <w:b/>
              </w:rPr>
            </w:pPr>
            <w:r w:rsidRPr="00A239F4">
              <w:rPr>
                <w:rFonts w:ascii="Palatino Linotype" w:hAnsi="Palatino Linotype"/>
                <w:b/>
              </w:rPr>
              <w:t>Rj239</w:t>
            </w:r>
          </w:p>
        </w:tc>
        <w:tc>
          <w:tcPr>
            <w:tcW w:w="1165" w:type="dxa"/>
          </w:tcPr>
          <w:p w14:paraId="78020D37" w14:textId="29C75A69" w:rsidR="004409DC" w:rsidRPr="00A239F4" w:rsidRDefault="003C4FD1" w:rsidP="004409DC">
            <w:pPr>
              <w:rPr>
                <w:rFonts w:ascii="Palatino Linotype" w:hAnsi="Palatino Linotype"/>
              </w:rPr>
            </w:pPr>
            <w:r w:rsidRPr="00A239F4">
              <w:rPr>
                <w:rFonts w:ascii="Palatino Linotype" w:hAnsi="Palatino Linotype"/>
              </w:rPr>
              <w:t>430.</w:t>
            </w:r>
            <w:r w:rsidR="004409DC" w:rsidRPr="00A239F4">
              <w:rPr>
                <w:rFonts w:ascii="Palatino Linotype" w:hAnsi="Palatino Linotype"/>
              </w:rPr>
              <w:t>1826</w:t>
            </w:r>
          </w:p>
        </w:tc>
        <w:tc>
          <w:tcPr>
            <w:tcW w:w="766" w:type="dxa"/>
          </w:tcPr>
          <w:p w14:paraId="01C1FDC8" w14:textId="5B2B59A9" w:rsidR="004409DC" w:rsidRPr="00A239F4" w:rsidRDefault="001553FC"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4</w:t>
            </w:r>
          </w:p>
        </w:tc>
        <w:tc>
          <w:tcPr>
            <w:tcW w:w="680" w:type="dxa"/>
          </w:tcPr>
          <w:p w14:paraId="0A318C7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9E59A07"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784ABC60" w14:textId="77777777" w:rsidTr="003C4FD1">
        <w:tc>
          <w:tcPr>
            <w:tcW w:w="956" w:type="dxa"/>
          </w:tcPr>
          <w:p w14:paraId="4D8B7A11" w14:textId="77777777" w:rsidR="004409DC" w:rsidRPr="00A239F4" w:rsidRDefault="004409DC" w:rsidP="004409DC">
            <w:pPr>
              <w:rPr>
                <w:rFonts w:ascii="Palatino Linotype" w:hAnsi="Palatino Linotype"/>
                <w:b/>
              </w:rPr>
            </w:pPr>
            <w:r w:rsidRPr="00A239F4">
              <w:rPr>
                <w:rFonts w:ascii="Palatino Linotype" w:hAnsi="Palatino Linotype"/>
                <w:b/>
              </w:rPr>
              <w:t>Rj240</w:t>
            </w:r>
          </w:p>
        </w:tc>
        <w:tc>
          <w:tcPr>
            <w:tcW w:w="1165" w:type="dxa"/>
          </w:tcPr>
          <w:p w14:paraId="7AD6B1CB" w14:textId="529AF39B" w:rsidR="004409DC" w:rsidRPr="00A239F4" w:rsidRDefault="003C4FD1" w:rsidP="004409DC">
            <w:pPr>
              <w:rPr>
                <w:rFonts w:ascii="Palatino Linotype" w:hAnsi="Palatino Linotype"/>
              </w:rPr>
            </w:pPr>
            <w:r w:rsidRPr="00A239F4">
              <w:rPr>
                <w:rFonts w:ascii="Palatino Linotype" w:hAnsi="Palatino Linotype"/>
              </w:rPr>
              <w:t>250.</w:t>
            </w:r>
            <w:r w:rsidR="004409DC" w:rsidRPr="00A239F4">
              <w:rPr>
                <w:rFonts w:ascii="Palatino Linotype" w:hAnsi="Palatino Linotype"/>
              </w:rPr>
              <w:t>1454</w:t>
            </w:r>
          </w:p>
        </w:tc>
        <w:tc>
          <w:tcPr>
            <w:tcW w:w="766" w:type="dxa"/>
          </w:tcPr>
          <w:p w14:paraId="196FADDD" w14:textId="082D8029"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1</w:t>
            </w:r>
          </w:p>
        </w:tc>
        <w:tc>
          <w:tcPr>
            <w:tcW w:w="680" w:type="dxa"/>
          </w:tcPr>
          <w:p w14:paraId="6C6DA72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5B2D2B8"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13E2C9D1" w14:textId="77777777" w:rsidTr="003C4FD1">
        <w:tc>
          <w:tcPr>
            <w:tcW w:w="956" w:type="dxa"/>
          </w:tcPr>
          <w:p w14:paraId="66299F6A" w14:textId="77777777" w:rsidR="004409DC" w:rsidRPr="00A239F4" w:rsidRDefault="004409DC" w:rsidP="004409DC">
            <w:pPr>
              <w:rPr>
                <w:rFonts w:ascii="Palatino Linotype" w:hAnsi="Palatino Linotype"/>
                <w:b/>
              </w:rPr>
            </w:pPr>
            <w:r w:rsidRPr="00A239F4">
              <w:rPr>
                <w:rFonts w:ascii="Palatino Linotype" w:hAnsi="Palatino Linotype"/>
                <w:b/>
              </w:rPr>
              <w:t>Rj241</w:t>
            </w:r>
          </w:p>
        </w:tc>
        <w:tc>
          <w:tcPr>
            <w:tcW w:w="1165" w:type="dxa"/>
          </w:tcPr>
          <w:p w14:paraId="65D59F1D" w14:textId="2E0F32DD" w:rsidR="004409DC" w:rsidRPr="00A239F4" w:rsidRDefault="003C4FD1" w:rsidP="004409DC">
            <w:pPr>
              <w:rPr>
                <w:rFonts w:ascii="Palatino Linotype" w:hAnsi="Palatino Linotype"/>
              </w:rPr>
            </w:pPr>
            <w:r w:rsidRPr="00A239F4">
              <w:rPr>
                <w:rFonts w:ascii="Palatino Linotype" w:hAnsi="Palatino Linotype"/>
              </w:rPr>
              <w:t>228.</w:t>
            </w:r>
            <w:r w:rsidR="004409DC" w:rsidRPr="00A239F4">
              <w:rPr>
                <w:rFonts w:ascii="Palatino Linotype" w:hAnsi="Palatino Linotype"/>
              </w:rPr>
              <w:t>1038</w:t>
            </w:r>
          </w:p>
        </w:tc>
        <w:tc>
          <w:tcPr>
            <w:tcW w:w="766" w:type="dxa"/>
          </w:tcPr>
          <w:p w14:paraId="4F46142B" w14:textId="5465F111"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07</w:t>
            </w:r>
          </w:p>
        </w:tc>
        <w:tc>
          <w:tcPr>
            <w:tcW w:w="680" w:type="dxa"/>
          </w:tcPr>
          <w:p w14:paraId="4E80A06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7961650"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7545BC25" w14:textId="77777777" w:rsidTr="003C4FD1">
        <w:tc>
          <w:tcPr>
            <w:tcW w:w="956" w:type="dxa"/>
          </w:tcPr>
          <w:p w14:paraId="7E6506BA" w14:textId="77777777" w:rsidR="004409DC" w:rsidRPr="00A239F4" w:rsidRDefault="004409DC" w:rsidP="004409DC">
            <w:pPr>
              <w:rPr>
                <w:rFonts w:ascii="Palatino Linotype" w:hAnsi="Palatino Linotype"/>
                <w:b/>
              </w:rPr>
            </w:pPr>
            <w:r w:rsidRPr="00A239F4">
              <w:rPr>
                <w:rFonts w:ascii="Palatino Linotype" w:hAnsi="Palatino Linotype"/>
                <w:b/>
              </w:rPr>
              <w:t>Rj242</w:t>
            </w:r>
          </w:p>
        </w:tc>
        <w:tc>
          <w:tcPr>
            <w:tcW w:w="1165" w:type="dxa"/>
          </w:tcPr>
          <w:p w14:paraId="04C0096E" w14:textId="658E7846" w:rsidR="004409DC" w:rsidRPr="00A239F4" w:rsidRDefault="003C4FD1" w:rsidP="004409DC">
            <w:pPr>
              <w:rPr>
                <w:rFonts w:ascii="Palatino Linotype" w:hAnsi="Palatino Linotype"/>
              </w:rPr>
            </w:pPr>
            <w:r w:rsidRPr="00A239F4">
              <w:rPr>
                <w:rFonts w:ascii="Palatino Linotype" w:hAnsi="Palatino Linotype"/>
              </w:rPr>
              <w:t>303.</w:t>
            </w:r>
            <w:r w:rsidR="004409DC" w:rsidRPr="00A239F4">
              <w:rPr>
                <w:rFonts w:ascii="Palatino Linotype" w:hAnsi="Palatino Linotype"/>
              </w:rPr>
              <w:t>2547</w:t>
            </w:r>
          </w:p>
        </w:tc>
        <w:tc>
          <w:tcPr>
            <w:tcW w:w="766" w:type="dxa"/>
          </w:tcPr>
          <w:p w14:paraId="56367E2D" w14:textId="4DF738E4"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92</w:t>
            </w:r>
          </w:p>
        </w:tc>
        <w:tc>
          <w:tcPr>
            <w:tcW w:w="680" w:type="dxa"/>
          </w:tcPr>
          <w:p w14:paraId="03936D8D"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49DE6E99"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r w:rsidRPr="00A239F4">
              <w:rPr>
                <w:rFonts w:ascii="Palatino Linotype" w:hAnsi="Palatino Linotype"/>
              </w:rPr>
              <w:t>, Landy Medium</w:t>
            </w:r>
          </w:p>
        </w:tc>
      </w:tr>
      <w:tr w:rsidR="00A239F4" w:rsidRPr="00A239F4" w14:paraId="1CE65CB0" w14:textId="77777777" w:rsidTr="003C4FD1">
        <w:tc>
          <w:tcPr>
            <w:tcW w:w="956" w:type="dxa"/>
          </w:tcPr>
          <w:p w14:paraId="0F4FCC1C" w14:textId="77777777" w:rsidR="004409DC" w:rsidRPr="00A239F4" w:rsidRDefault="004409DC" w:rsidP="004409DC">
            <w:pPr>
              <w:rPr>
                <w:rFonts w:ascii="Palatino Linotype" w:hAnsi="Palatino Linotype"/>
                <w:b/>
              </w:rPr>
            </w:pPr>
            <w:r w:rsidRPr="00A239F4">
              <w:rPr>
                <w:rFonts w:ascii="Palatino Linotype" w:hAnsi="Palatino Linotype"/>
                <w:b/>
              </w:rPr>
              <w:t>Rj243</w:t>
            </w:r>
          </w:p>
        </w:tc>
        <w:tc>
          <w:tcPr>
            <w:tcW w:w="1165" w:type="dxa"/>
          </w:tcPr>
          <w:p w14:paraId="0355FA9C" w14:textId="42AA855F" w:rsidR="004409DC" w:rsidRPr="00A239F4" w:rsidRDefault="003C4FD1" w:rsidP="004409DC">
            <w:pPr>
              <w:rPr>
                <w:rFonts w:ascii="Palatino Linotype" w:hAnsi="Palatino Linotype"/>
              </w:rPr>
            </w:pPr>
            <w:r w:rsidRPr="00A239F4">
              <w:rPr>
                <w:rFonts w:ascii="Palatino Linotype" w:hAnsi="Palatino Linotype"/>
              </w:rPr>
              <w:t>271.</w:t>
            </w:r>
            <w:r w:rsidR="004409DC" w:rsidRPr="00A239F4">
              <w:rPr>
                <w:rFonts w:ascii="Palatino Linotype" w:hAnsi="Palatino Linotype"/>
              </w:rPr>
              <w:t>2279</w:t>
            </w:r>
          </w:p>
        </w:tc>
        <w:tc>
          <w:tcPr>
            <w:tcW w:w="766" w:type="dxa"/>
          </w:tcPr>
          <w:p w14:paraId="147BDB23" w14:textId="3C1DEE82"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45</w:t>
            </w:r>
          </w:p>
        </w:tc>
        <w:tc>
          <w:tcPr>
            <w:tcW w:w="680" w:type="dxa"/>
          </w:tcPr>
          <w:p w14:paraId="6E92847C"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05F180C9"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Landy Medium</w:t>
            </w:r>
          </w:p>
        </w:tc>
      </w:tr>
      <w:tr w:rsidR="00A239F4" w:rsidRPr="00A239F4" w14:paraId="46BFCA3D" w14:textId="77777777" w:rsidTr="003C4FD1">
        <w:tc>
          <w:tcPr>
            <w:tcW w:w="956" w:type="dxa"/>
          </w:tcPr>
          <w:p w14:paraId="431E005E" w14:textId="77777777" w:rsidR="004409DC" w:rsidRPr="00A239F4" w:rsidRDefault="004409DC" w:rsidP="004409DC">
            <w:pPr>
              <w:rPr>
                <w:rFonts w:ascii="Palatino Linotype" w:hAnsi="Palatino Linotype"/>
                <w:b/>
              </w:rPr>
            </w:pPr>
            <w:r w:rsidRPr="00A239F4">
              <w:rPr>
                <w:rFonts w:ascii="Palatino Linotype" w:hAnsi="Palatino Linotype"/>
                <w:b/>
              </w:rPr>
              <w:t>Rj245</w:t>
            </w:r>
          </w:p>
        </w:tc>
        <w:tc>
          <w:tcPr>
            <w:tcW w:w="1165" w:type="dxa"/>
          </w:tcPr>
          <w:p w14:paraId="7100E2CC" w14:textId="26A49065" w:rsidR="004409DC" w:rsidRPr="00A239F4" w:rsidRDefault="004409DC" w:rsidP="003C4FD1">
            <w:pPr>
              <w:rPr>
                <w:rFonts w:ascii="Palatino Linotype" w:hAnsi="Palatino Linotype"/>
              </w:rPr>
            </w:pPr>
            <w:r w:rsidRPr="00A239F4">
              <w:rPr>
                <w:rFonts w:ascii="Palatino Linotype" w:hAnsi="Palatino Linotype"/>
              </w:rPr>
              <w:t>354</w:t>
            </w:r>
            <w:r w:rsidR="003C4FD1" w:rsidRPr="00A239F4">
              <w:rPr>
                <w:rFonts w:ascii="Palatino Linotype" w:hAnsi="Palatino Linotype"/>
              </w:rPr>
              <w:t>.</w:t>
            </w:r>
            <w:r w:rsidRPr="00A239F4">
              <w:rPr>
                <w:rFonts w:ascii="Palatino Linotype" w:hAnsi="Palatino Linotype"/>
              </w:rPr>
              <w:t>1506</w:t>
            </w:r>
          </w:p>
        </w:tc>
        <w:tc>
          <w:tcPr>
            <w:tcW w:w="766" w:type="dxa"/>
          </w:tcPr>
          <w:p w14:paraId="4A09A558" w14:textId="29E8EE16" w:rsidR="004409DC" w:rsidRPr="00A239F4" w:rsidRDefault="004409DC" w:rsidP="004409DC">
            <w:pPr>
              <w:rPr>
                <w:rFonts w:ascii="Palatino Linotype" w:hAnsi="Palatino Linotype"/>
              </w:rPr>
            </w:pPr>
            <w:r w:rsidRPr="00A239F4">
              <w:rPr>
                <w:rFonts w:ascii="Palatino Linotype" w:hAnsi="Palatino Linotype"/>
              </w:rPr>
              <w:t>10</w:t>
            </w:r>
            <w:r w:rsidR="001553FC" w:rsidRPr="00A239F4">
              <w:rPr>
                <w:rFonts w:ascii="Palatino Linotype" w:hAnsi="Palatino Linotype"/>
              </w:rPr>
              <w:t>.</w:t>
            </w:r>
            <w:r w:rsidRPr="00A239F4">
              <w:rPr>
                <w:rFonts w:ascii="Palatino Linotype" w:hAnsi="Palatino Linotype"/>
              </w:rPr>
              <w:t>18</w:t>
            </w:r>
          </w:p>
        </w:tc>
        <w:tc>
          <w:tcPr>
            <w:tcW w:w="680" w:type="dxa"/>
          </w:tcPr>
          <w:p w14:paraId="6F18F6E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BC52F99"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26A0FB6E" w14:textId="77777777" w:rsidTr="003C4FD1">
        <w:tc>
          <w:tcPr>
            <w:tcW w:w="956" w:type="dxa"/>
          </w:tcPr>
          <w:p w14:paraId="46BE4ED7" w14:textId="77777777" w:rsidR="004409DC" w:rsidRPr="00A239F4" w:rsidRDefault="004409DC" w:rsidP="004409DC">
            <w:pPr>
              <w:rPr>
                <w:rFonts w:ascii="Palatino Linotype" w:hAnsi="Palatino Linotype"/>
                <w:b/>
              </w:rPr>
            </w:pPr>
            <w:r w:rsidRPr="00A239F4">
              <w:rPr>
                <w:rFonts w:ascii="Palatino Linotype" w:hAnsi="Palatino Linotype"/>
                <w:b/>
              </w:rPr>
              <w:t>Rj246</w:t>
            </w:r>
          </w:p>
        </w:tc>
        <w:tc>
          <w:tcPr>
            <w:tcW w:w="1165" w:type="dxa"/>
          </w:tcPr>
          <w:p w14:paraId="0DE36F4A" w14:textId="02040E3D" w:rsidR="004409DC" w:rsidRPr="00A239F4" w:rsidRDefault="003C4FD1" w:rsidP="004409DC">
            <w:pPr>
              <w:rPr>
                <w:rFonts w:ascii="Palatino Linotype" w:hAnsi="Palatino Linotype"/>
              </w:rPr>
            </w:pPr>
            <w:r w:rsidRPr="00A239F4">
              <w:rPr>
                <w:rFonts w:ascii="Palatino Linotype" w:hAnsi="Palatino Linotype"/>
              </w:rPr>
              <w:t>456.</w:t>
            </w:r>
            <w:r w:rsidR="004409DC" w:rsidRPr="00A239F4">
              <w:rPr>
                <w:rFonts w:ascii="Palatino Linotype" w:hAnsi="Palatino Linotype"/>
              </w:rPr>
              <w:t>1609</w:t>
            </w:r>
          </w:p>
        </w:tc>
        <w:tc>
          <w:tcPr>
            <w:tcW w:w="766" w:type="dxa"/>
          </w:tcPr>
          <w:p w14:paraId="693133E9" w14:textId="3E4C0BC0"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81</w:t>
            </w:r>
          </w:p>
        </w:tc>
        <w:tc>
          <w:tcPr>
            <w:tcW w:w="680" w:type="dxa"/>
          </w:tcPr>
          <w:p w14:paraId="1FA15D2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C800734" w14:textId="77777777" w:rsidR="004409DC" w:rsidRPr="00A239F4" w:rsidRDefault="004409DC" w:rsidP="004409DC">
            <w:pPr>
              <w:tabs>
                <w:tab w:val="left" w:pos="2364"/>
              </w:tabs>
              <w:rPr>
                <w:rFonts w:ascii="Palatino Linotype" w:hAnsi="Palatino Linotype"/>
              </w:rPr>
            </w:pPr>
            <w:r w:rsidRPr="00A239F4">
              <w:rPr>
                <w:rFonts w:ascii="Palatino Linotype" w:hAnsi="Palatino Linotype"/>
              </w:rPr>
              <w:t>Landy Medium</w:t>
            </w:r>
          </w:p>
        </w:tc>
      </w:tr>
      <w:tr w:rsidR="00A239F4" w:rsidRPr="00A239F4" w14:paraId="21EBB5B3" w14:textId="77777777" w:rsidTr="003C4FD1">
        <w:tc>
          <w:tcPr>
            <w:tcW w:w="956" w:type="dxa"/>
          </w:tcPr>
          <w:p w14:paraId="08DA84E1" w14:textId="77777777" w:rsidR="004409DC" w:rsidRPr="00A239F4" w:rsidRDefault="004409DC" w:rsidP="004409DC">
            <w:pPr>
              <w:rPr>
                <w:rFonts w:ascii="Palatino Linotype" w:hAnsi="Palatino Linotype"/>
                <w:b/>
              </w:rPr>
            </w:pPr>
            <w:r w:rsidRPr="00A239F4">
              <w:rPr>
                <w:rFonts w:ascii="Palatino Linotype" w:hAnsi="Palatino Linotype"/>
                <w:b/>
              </w:rPr>
              <w:t>Rj247</w:t>
            </w:r>
          </w:p>
        </w:tc>
        <w:tc>
          <w:tcPr>
            <w:tcW w:w="1165" w:type="dxa"/>
          </w:tcPr>
          <w:p w14:paraId="42285E04" w14:textId="338CCF44" w:rsidR="004409DC" w:rsidRPr="00A239F4" w:rsidRDefault="003C4FD1" w:rsidP="004409DC">
            <w:pPr>
              <w:rPr>
                <w:rFonts w:ascii="Palatino Linotype" w:hAnsi="Palatino Linotype"/>
              </w:rPr>
            </w:pPr>
            <w:r w:rsidRPr="00A239F4">
              <w:rPr>
                <w:rFonts w:ascii="Palatino Linotype" w:hAnsi="Palatino Linotype"/>
              </w:rPr>
              <w:t>370.</w:t>
            </w:r>
            <w:r w:rsidR="004409DC" w:rsidRPr="00A239F4">
              <w:rPr>
                <w:rFonts w:ascii="Palatino Linotype" w:hAnsi="Palatino Linotype"/>
              </w:rPr>
              <w:t>1819</w:t>
            </w:r>
          </w:p>
        </w:tc>
        <w:tc>
          <w:tcPr>
            <w:tcW w:w="766" w:type="dxa"/>
          </w:tcPr>
          <w:p w14:paraId="21AB94B9" w14:textId="53A0733E" w:rsidR="004409DC" w:rsidRPr="00A239F4" w:rsidRDefault="001553FC"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25</w:t>
            </w:r>
          </w:p>
        </w:tc>
        <w:tc>
          <w:tcPr>
            <w:tcW w:w="680" w:type="dxa"/>
          </w:tcPr>
          <w:p w14:paraId="4E754BC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4EA0C6F"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3808DD2B" w14:textId="77777777" w:rsidTr="003C4FD1">
        <w:tc>
          <w:tcPr>
            <w:tcW w:w="956" w:type="dxa"/>
          </w:tcPr>
          <w:p w14:paraId="6AA6506B" w14:textId="77777777" w:rsidR="004409DC" w:rsidRPr="00A239F4" w:rsidRDefault="004409DC" w:rsidP="004409DC">
            <w:pPr>
              <w:rPr>
                <w:rFonts w:ascii="Palatino Linotype" w:hAnsi="Palatino Linotype"/>
                <w:b/>
              </w:rPr>
            </w:pPr>
            <w:r w:rsidRPr="00A239F4">
              <w:rPr>
                <w:rFonts w:ascii="Palatino Linotype" w:hAnsi="Palatino Linotype"/>
                <w:b/>
              </w:rPr>
              <w:t>Rj248</w:t>
            </w:r>
          </w:p>
        </w:tc>
        <w:tc>
          <w:tcPr>
            <w:tcW w:w="1165" w:type="dxa"/>
          </w:tcPr>
          <w:p w14:paraId="09680226" w14:textId="359D46A9" w:rsidR="004409DC" w:rsidRPr="00A239F4" w:rsidRDefault="003C4FD1" w:rsidP="004409DC">
            <w:pPr>
              <w:rPr>
                <w:rFonts w:ascii="Palatino Linotype" w:hAnsi="Palatino Linotype"/>
              </w:rPr>
            </w:pPr>
            <w:r w:rsidRPr="00A239F4">
              <w:rPr>
                <w:rFonts w:ascii="Palatino Linotype" w:hAnsi="Palatino Linotype"/>
              </w:rPr>
              <w:t>393.</w:t>
            </w:r>
            <w:r w:rsidR="004409DC" w:rsidRPr="00A239F4">
              <w:rPr>
                <w:rFonts w:ascii="Palatino Linotype" w:hAnsi="Palatino Linotype"/>
              </w:rPr>
              <w:t>1829</w:t>
            </w:r>
          </w:p>
        </w:tc>
        <w:tc>
          <w:tcPr>
            <w:tcW w:w="766" w:type="dxa"/>
          </w:tcPr>
          <w:p w14:paraId="76272725" w14:textId="4BDA8625"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83</w:t>
            </w:r>
          </w:p>
        </w:tc>
        <w:tc>
          <w:tcPr>
            <w:tcW w:w="680" w:type="dxa"/>
          </w:tcPr>
          <w:p w14:paraId="5715B13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63DB2FF"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00E66B7E" w14:textId="77777777" w:rsidTr="003C4FD1">
        <w:tc>
          <w:tcPr>
            <w:tcW w:w="956" w:type="dxa"/>
          </w:tcPr>
          <w:p w14:paraId="47199044" w14:textId="77777777" w:rsidR="004409DC" w:rsidRPr="00A239F4" w:rsidRDefault="004409DC" w:rsidP="004409DC">
            <w:pPr>
              <w:rPr>
                <w:rFonts w:ascii="Palatino Linotype" w:hAnsi="Palatino Linotype"/>
                <w:b/>
              </w:rPr>
            </w:pPr>
            <w:r w:rsidRPr="00A239F4">
              <w:rPr>
                <w:rFonts w:ascii="Palatino Linotype" w:hAnsi="Palatino Linotype"/>
                <w:b/>
              </w:rPr>
              <w:t>Rj249</w:t>
            </w:r>
          </w:p>
        </w:tc>
        <w:tc>
          <w:tcPr>
            <w:tcW w:w="1165" w:type="dxa"/>
          </w:tcPr>
          <w:p w14:paraId="3AC04BC8" w14:textId="3D3C4C35" w:rsidR="004409DC" w:rsidRPr="00A239F4" w:rsidRDefault="003C4FD1" w:rsidP="004409DC">
            <w:pPr>
              <w:rPr>
                <w:rFonts w:ascii="Palatino Linotype" w:hAnsi="Palatino Linotype"/>
              </w:rPr>
            </w:pPr>
            <w:r w:rsidRPr="00A239F4">
              <w:rPr>
                <w:rFonts w:ascii="Palatino Linotype" w:hAnsi="Palatino Linotype"/>
              </w:rPr>
              <w:t>264.</w:t>
            </w:r>
            <w:r w:rsidR="004409DC" w:rsidRPr="00A239F4">
              <w:rPr>
                <w:rFonts w:ascii="Palatino Linotype" w:hAnsi="Palatino Linotype"/>
              </w:rPr>
              <w:t>1609</w:t>
            </w:r>
          </w:p>
        </w:tc>
        <w:tc>
          <w:tcPr>
            <w:tcW w:w="766" w:type="dxa"/>
          </w:tcPr>
          <w:p w14:paraId="7E2811A4" w14:textId="5F0ED371"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94</w:t>
            </w:r>
          </w:p>
        </w:tc>
        <w:tc>
          <w:tcPr>
            <w:tcW w:w="680" w:type="dxa"/>
          </w:tcPr>
          <w:p w14:paraId="6239C68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D82E05E"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71E42CB5" w14:textId="77777777" w:rsidTr="003C4FD1">
        <w:tc>
          <w:tcPr>
            <w:tcW w:w="956" w:type="dxa"/>
          </w:tcPr>
          <w:p w14:paraId="22B65F1F" w14:textId="77777777" w:rsidR="004409DC" w:rsidRPr="00A239F4" w:rsidRDefault="004409DC" w:rsidP="004409DC">
            <w:pPr>
              <w:rPr>
                <w:rFonts w:ascii="Palatino Linotype" w:hAnsi="Palatino Linotype"/>
                <w:b/>
              </w:rPr>
            </w:pPr>
            <w:r w:rsidRPr="00A239F4">
              <w:rPr>
                <w:rFonts w:ascii="Palatino Linotype" w:hAnsi="Palatino Linotype"/>
                <w:b/>
              </w:rPr>
              <w:t>Rj250</w:t>
            </w:r>
          </w:p>
        </w:tc>
        <w:tc>
          <w:tcPr>
            <w:tcW w:w="1165" w:type="dxa"/>
          </w:tcPr>
          <w:p w14:paraId="496BF165" w14:textId="1E063AB9" w:rsidR="004409DC" w:rsidRPr="00A239F4" w:rsidRDefault="003C4FD1" w:rsidP="004409DC">
            <w:pPr>
              <w:rPr>
                <w:rFonts w:ascii="Palatino Linotype" w:hAnsi="Palatino Linotype"/>
              </w:rPr>
            </w:pPr>
            <w:r w:rsidRPr="00A239F4">
              <w:rPr>
                <w:rFonts w:ascii="Palatino Linotype" w:hAnsi="Palatino Linotype"/>
              </w:rPr>
              <w:t>475.</w:t>
            </w:r>
            <w:r w:rsidR="004409DC" w:rsidRPr="00A239F4">
              <w:rPr>
                <w:rFonts w:ascii="Palatino Linotype" w:hAnsi="Palatino Linotype"/>
              </w:rPr>
              <w:t>1665</w:t>
            </w:r>
          </w:p>
        </w:tc>
        <w:tc>
          <w:tcPr>
            <w:tcW w:w="766" w:type="dxa"/>
          </w:tcPr>
          <w:p w14:paraId="4D187975" w14:textId="302BA1EE"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87</w:t>
            </w:r>
          </w:p>
        </w:tc>
        <w:tc>
          <w:tcPr>
            <w:tcW w:w="680" w:type="dxa"/>
          </w:tcPr>
          <w:p w14:paraId="3EF863D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A1BA70B"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02C19240" w14:textId="77777777" w:rsidTr="003C4FD1">
        <w:tc>
          <w:tcPr>
            <w:tcW w:w="956" w:type="dxa"/>
          </w:tcPr>
          <w:p w14:paraId="5994022E"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Rj251</w:t>
            </w:r>
          </w:p>
        </w:tc>
        <w:tc>
          <w:tcPr>
            <w:tcW w:w="1165" w:type="dxa"/>
          </w:tcPr>
          <w:p w14:paraId="1E24843E" w14:textId="45968B04" w:rsidR="004409DC" w:rsidRPr="00A239F4" w:rsidRDefault="003C4FD1" w:rsidP="004409DC">
            <w:pPr>
              <w:rPr>
                <w:rFonts w:ascii="Palatino Linotype" w:hAnsi="Palatino Linotype"/>
              </w:rPr>
            </w:pPr>
            <w:r w:rsidRPr="00A239F4">
              <w:rPr>
                <w:rFonts w:ascii="Palatino Linotype" w:hAnsi="Palatino Linotype"/>
              </w:rPr>
              <w:t>306.</w:t>
            </w:r>
            <w:r w:rsidR="004409DC" w:rsidRPr="00A239F4">
              <w:rPr>
                <w:rFonts w:ascii="Palatino Linotype" w:hAnsi="Palatino Linotype"/>
              </w:rPr>
              <w:t>1502</w:t>
            </w:r>
          </w:p>
        </w:tc>
        <w:tc>
          <w:tcPr>
            <w:tcW w:w="766" w:type="dxa"/>
          </w:tcPr>
          <w:p w14:paraId="79F1F6B7" w14:textId="3CFC70BB"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88</w:t>
            </w:r>
          </w:p>
        </w:tc>
        <w:tc>
          <w:tcPr>
            <w:tcW w:w="680" w:type="dxa"/>
          </w:tcPr>
          <w:p w14:paraId="5292D38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5C99E0F"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599CABCC" w14:textId="77777777" w:rsidTr="003C4FD1">
        <w:tc>
          <w:tcPr>
            <w:tcW w:w="956" w:type="dxa"/>
          </w:tcPr>
          <w:p w14:paraId="57144AD6" w14:textId="77777777" w:rsidR="004409DC" w:rsidRPr="00A239F4" w:rsidRDefault="004409DC" w:rsidP="004409DC">
            <w:pPr>
              <w:rPr>
                <w:rFonts w:ascii="Palatino Linotype" w:hAnsi="Palatino Linotype"/>
                <w:b/>
              </w:rPr>
            </w:pPr>
            <w:r w:rsidRPr="00A239F4">
              <w:rPr>
                <w:rFonts w:ascii="Palatino Linotype" w:hAnsi="Palatino Linotype"/>
                <w:b/>
              </w:rPr>
              <w:t>Rj252</w:t>
            </w:r>
          </w:p>
        </w:tc>
        <w:tc>
          <w:tcPr>
            <w:tcW w:w="1165" w:type="dxa"/>
          </w:tcPr>
          <w:p w14:paraId="4087C651" w14:textId="34EA21DC" w:rsidR="004409DC" w:rsidRPr="00A239F4" w:rsidRDefault="003C4FD1" w:rsidP="004409DC">
            <w:pPr>
              <w:rPr>
                <w:rFonts w:ascii="Palatino Linotype" w:hAnsi="Palatino Linotype"/>
              </w:rPr>
            </w:pPr>
            <w:r w:rsidRPr="00A239F4">
              <w:rPr>
                <w:rFonts w:ascii="Palatino Linotype" w:hAnsi="Palatino Linotype"/>
              </w:rPr>
              <w:t>287.</w:t>
            </w:r>
            <w:r w:rsidR="004409DC" w:rsidRPr="00A239F4">
              <w:rPr>
                <w:rFonts w:ascii="Palatino Linotype" w:hAnsi="Palatino Linotype"/>
              </w:rPr>
              <w:t>2237</w:t>
            </w:r>
          </w:p>
        </w:tc>
        <w:tc>
          <w:tcPr>
            <w:tcW w:w="766" w:type="dxa"/>
          </w:tcPr>
          <w:p w14:paraId="33CFE259" w14:textId="74FCFC2B"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04</w:t>
            </w:r>
          </w:p>
        </w:tc>
        <w:tc>
          <w:tcPr>
            <w:tcW w:w="680" w:type="dxa"/>
          </w:tcPr>
          <w:p w14:paraId="492B50C4"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1DC64047"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Landy Medium</w:t>
            </w:r>
          </w:p>
        </w:tc>
      </w:tr>
      <w:tr w:rsidR="00A239F4" w:rsidRPr="00A239F4" w14:paraId="7614884D" w14:textId="77777777" w:rsidTr="003C4FD1">
        <w:tc>
          <w:tcPr>
            <w:tcW w:w="956" w:type="dxa"/>
          </w:tcPr>
          <w:p w14:paraId="6A77A04D" w14:textId="77777777" w:rsidR="004409DC" w:rsidRPr="00A239F4" w:rsidRDefault="004409DC" w:rsidP="004409DC">
            <w:pPr>
              <w:rPr>
                <w:rFonts w:ascii="Palatino Linotype" w:hAnsi="Palatino Linotype"/>
                <w:b/>
              </w:rPr>
            </w:pPr>
            <w:r w:rsidRPr="00A239F4">
              <w:rPr>
                <w:rFonts w:ascii="Palatino Linotype" w:hAnsi="Palatino Linotype"/>
                <w:b/>
              </w:rPr>
              <w:t>Rj253</w:t>
            </w:r>
          </w:p>
        </w:tc>
        <w:tc>
          <w:tcPr>
            <w:tcW w:w="1165" w:type="dxa"/>
          </w:tcPr>
          <w:p w14:paraId="0A4D9918" w14:textId="6F4407C6" w:rsidR="004409DC" w:rsidRPr="00A239F4" w:rsidRDefault="003C4FD1" w:rsidP="004409DC">
            <w:pPr>
              <w:rPr>
                <w:rFonts w:ascii="Palatino Linotype" w:hAnsi="Palatino Linotype"/>
              </w:rPr>
            </w:pPr>
            <w:r w:rsidRPr="00A239F4">
              <w:rPr>
                <w:rFonts w:ascii="Palatino Linotype" w:hAnsi="Palatino Linotype"/>
              </w:rPr>
              <w:t>267.</w:t>
            </w:r>
            <w:r w:rsidR="004409DC" w:rsidRPr="00A239F4">
              <w:rPr>
                <w:rFonts w:ascii="Palatino Linotype" w:hAnsi="Palatino Linotype"/>
              </w:rPr>
              <w:t>1954</w:t>
            </w:r>
          </w:p>
        </w:tc>
        <w:tc>
          <w:tcPr>
            <w:tcW w:w="766" w:type="dxa"/>
          </w:tcPr>
          <w:p w14:paraId="5DF6EF81" w14:textId="33C67703"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81</w:t>
            </w:r>
          </w:p>
        </w:tc>
        <w:tc>
          <w:tcPr>
            <w:tcW w:w="680" w:type="dxa"/>
          </w:tcPr>
          <w:p w14:paraId="654F1422" w14:textId="77777777" w:rsidR="004409DC" w:rsidRPr="00A239F4" w:rsidRDefault="004409DC" w:rsidP="004409DC">
            <w:pPr>
              <w:rPr>
                <w:rFonts w:ascii="Palatino Linotype" w:hAnsi="Palatino Linotype"/>
              </w:rPr>
            </w:pPr>
            <w:r w:rsidRPr="00A239F4">
              <w:rPr>
                <w:rFonts w:ascii="Palatino Linotype" w:hAnsi="Palatino Linotype"/>
              </w:rPr>
              <w:t>4</w:t>
            </w:r>
          </w:p>
        </w:tc>
        <w:tc>
          <w:tcPr>
            <w:tcW w:w="5459" w:type="dxa"/>
          </w:tcPr>
          <w:p w14:paraId="25C4484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r w:rsidRPr="00A239F4">
              <w:rPr>
                <w:rFonts w:ascii="Palatino Linotype" w:hAnsi="Palatino Linotype"/>
              </w:rPr>
              <w:t>, GMS, Landy Medium</w:t>
            </w:r>
          </w:p>
        </w:tc>
      </w:tr>
      <w:tr w:rsidR="00A239F4" w:rsidRPr="00A239F4" w14:paraId="04D20B6B" w14:textId="77777777" w:rsidTr="003C4FD1">
        <w:tc>
          <w:tcPr>
            <w:tcW w:w="956" w:type="dxa"/>
          </w:tcPr>
          <w:p w14:paraId="0CBDF600" w14:textId="77777777" w:rsidR="004409DC" w:rsidRPr="00A239F4" w:rsidRDefault="004409DC" w:rsidP="004409DC">
            <w:pPr>
              <w:rPr>
                <w:rFonts w:ascii="Palatino Linotype" w:hAnsi="Palatino Linotype"/>
                <w:b/>
              </w:rPr>
            </w:pPr>
            <w:r w:rsidRPr="00A239F4">
              <w:rPr>
                <w:rFonts w:ascii="Palatino Linotype" w:hAnsi="Palatino Linotype"/>
                <w:b/>
              </w:rPr>
              <w:t>Rj254</w:t>
            </w:r>
          </w:p>
        </w:tc>
        <w:tc>
          <w:tcPr>
            <w:tcW w:w="1165" w:type="dxa"/>
          </w:tcPr>
          <w:p w14:paraId="6E931392" w14:textId="1910FB26" w:rsidR="004409DC" w:rsidRPr="00A239F4" w:rsidRDefault="003C4FD1" w:rsidP="004409DC">
            <w:pPr>
              <w:rPr>
                <w:rFonts w:ascii="Palatino Linotype" w:hAnsi="Palatino Linotype"/>
              </w:rPr>
            </w:pPr>
            <w:r w:rsidRPr="00A239F4">
              <w:rPr>
                <w:rFonts w:ascii="Palatino Linotype" w:hAnsi="Palatino Linotype"/>
              </w:rPr>
              <w:t>503.</w:t>
            </w:r>
            <w:r w:rsidR="004409DC" w:rsidRPr="00A239F4">
              <w:rPr>
                <w:rFonts w:ascii="Palatino Linotype" w:hAnsi="Palatino Linotype"/>
              </w:rPr>
              <w:t>1978</w:t>
            </w:r>
          </w:p>
        </w:tc>
        <w:tc>
          <w:tcPr>
            <w:tcW w:w="766" w:type="dxa"/>
          </w:tcPr>
          <w:p w14:paraId="1B62C360" w14:textId="3BCC85E3" w:rsidR="004409DC" w:rsidRPr="00A239F4" w:rsidRDefault="001553FC"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09</w:t>
            </w:r>
          </w:p>
        </w:tc>
        <w:tc>
          <w:tcPr>
            <w:tcW w:w="680" w:type="dxa"/>
          </w:tcPr>
          <w:p w14:paraId="36EDECC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0A06866"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6153CBA4" w14:textId="77777777" w:rsidTr="003C4FD1">
        <w:tc>
          <w:tcPr>
            <w:tcW w:w="956" w:type="dxa"/>
          </w:tcPr>
          <w:p w14:paraId="090CACBD" w14:textId="77777777" w:rsidR="004409DC" w:rsidRPr="00A239F4" w:rsidRDefault="004409DC" w:rsidP="004409DC">
            <w:pPr>
              <w:rPr>
                <w:rFonts w:ascii="Palatino Linotype" w:hAnsi="Palatino Linotype"/>
                <w:b/>
              </w:rPr>
            </w:pPr>
            <w:r w:rsidRPr="00A239F4">
              <w:rPr>
                <w:rFonts w:ascii="Palatino Linotype" w:hAnsi="Palatino Linotype"/>
                <w:b/>
              </w:rPr>
              <w:t>Rj255</w:t>
            </w:r>
          </w:p>
        </w:tc>
        <w:tc>
          <w:tcPr>
            <w:tcW w:w="1165" w:type="dxa"/>
          </w:tcPr>
          <w:p w14:paraId="464B9039" w14:textId="6D555E81" w:rsidR="004409DC" w:rsidRPr="00A239F4" w:rsidRDefault="003C4FD1" w:rsidP="004409DC">
            <w:pPr>
              <w:rPr>
                <w:rFonts w:ascii="Palatino Linotype" w:hAnsi="Palatino Linotype"/>
              </w:rPr>
            </w:pPr>
            <w:r w:rsidRPr="00A239F4">
              <w:rPr>
                <w:rFonts w:ascii="Palatino Linotype" w:hAnsi="Palatino Linotype"/>
              </w:rPr>
              <w:t>254.</w:t>
            </w:r>
            <w:r w:rsidR="004409DC" w:rsidRPr="00A239F4">
              <w:rPr>
                <w:rFonts w:ascii="Palatino Linotype" w:hAnsi="Palatino Linotype"/>
              </w:rPr>
              <w:t>2478</w:t>
            </w:r>
          </w:p>
        </w:tc>
        <w:tc>
          <w:tcPr>
            <w:tcW w:w="766" w:type="dxa"/>
          </w:tcPr>
          <w:p w14:paraId="5BE8B212" w14:textId="70D6AC5D"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87</w:t>
            </w:r>
          </w:p>
        </w:tc>
        <w:tc>
          <w:tcPr>
            <w:tcW w:w="680" w:type="dxa"/>
          </w:tcPr>
          <w:p w14:paraId="090454CD"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06360468"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Landy Medium</w:t>
            </w:r>
          </w:p>
        </w:tc>
      </w:tr>
      <w:tr w:rsidR="00A239F4" w:rsidRPr="00A239F4" w14:paraId="71A04158" w14:textId="77777777" w:rsidTr="003C4FD1">
        <w:tc>
          <w:tcPr>
            <w:tcW w:w="956" w:type="dxa"/>
          </w:tcPr>
          <w:p w14:paraId="66B845D1" w14:textId="77777777" w:rsidR="004409DC" w:rsidRPr="00A239F4" w:rsidRDefault="004409DC" w:rsidP="004409DC">
            <w:pPr>
              <w:rPr>
                <w:rFonts w:ascii="Palatino Linotype" w:hAnsi="Palatino Linotype"/>
                <w:b/>
              </w:rPr>
            </w:pPr>
            <w:r w:rsidRPr="00A239F4">
              <w:rPr>
                <w:rFonts w:ascii="Palatino Linotype" w:hAnsi="Palatino Linotype"/>
                <w:b/>
              </w:rPr>
              <w:t>Rj256</w:t>
            </w:r>
          </w:p>
        </w:tc>
        <w:tc>
          <w:tcPr>
            <w:tcW w:w="1165" w:type="dxa"/>
          </w:tcPr>
          <w:p w14:paraId="465B4AB4" w14:textId="12845412" w:rsidR="004409DC" w:rsidRPr="00A239F4" w:rsidRDefault="003C4FD1" w:rsidP="004409DC">
            <w:pPr>
              <w:rPr>
                <w:rFonts w:ascii="Palatino Linotype" w:hAnsi="Palatino Linotype"/>
              </w:rPr>
            </w:pPr>
            <w:r w:rsidRPr="00A239F4">
              <w:rPr>
                <w:rFonts w:ascii="Palatino Linotype" w:hAnsi="Palatino Linotype"/>
              </w:rPr>
              <w:t>463.</w:t>
            </w:r>
            <w:r w:rsidR="004409DC" w:rsidRPr="00A239F4">
              <w:rPr>
                <w:rFonts w:ascii="Palatino Linotype" w:hAnsi="Palatino Linotype"/>
              </w:rPr>
              <w:t>2859</w:t>
            </w:r>
          </w:p>
        </w:tc>
        <w:tc>
          <w:tcPr>
            <w:tcW w:w="766" w:type="dxa"/>
          </w:tcPr>
          <w:p w14:paraId="374DA4D2" w14:textId="15A8D0C7"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89</w:t>
            </w:r>
          </w:p>
        </w:tc>
        <w:tc>
          <w:tcPr>
            <w:tcW w:w="680" w:type="dxa"/>
          </w:tcPr>
          <w:p w14:paraId="38B8E66E"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286CD12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7E6BEE5E" w14:textId="77777777" w:rsidTr="003C4FD1">
        <w:tc>
          <w:tcPr>
            <w:tcW w:w="956" w:type="dxa"/>
          </w:tcPr>
          <w:p w14:paraId="2BF7C30F" w14:textId="77777777" w:rsidR="004409DC" w:rsidRPr="00A239F4" w:rsidRDefault="004409DC" w:rsidP="004409DC">
            <w:pPr>
              <w:rPr>
                <w:rFonts w:ascii="Palatino Linotype" w:hAnsi="Palatino Linotype"/>
                <w:b/>
              </w:rPr>
            </w:pPr>
            <w:r w:rsidRPr="00A239F4">
              <w:rPr>
                <w:rFonts w:ascii="Palatino Linotype" w:hAnsi="Palatino Linotype"/>
                <w:b/>
              </w:rPr>
              <w:t>Rj257</w:t>
            </w:r>
          </w:p>
        </w:tc>
        <w:tc>
          <w:tcPr>
            <w:tcW w:w="1165" w:type="dxa"/>
          </w:tcPr>
          <w:p w14:paraId="5B02D41D" w14:textId="7922ECA8" w:rsidR="004409DC" w:rsidRPr="00A239F4" w:rsidRDefault="003C4FD1" w:rsidP="004409DC">
            <w:pPr>
              <w:rPr>
                <w:rFonts w:ascii="Palatino Linotype" w:hAnsi="Palatino Linotype"/>
              </w:rPr>
            </w:pPr>
            <w:r w:rsidRPr="00A239F4">
              <w:rPr>
                <w:rFonts w:ascii="Palatino Linotype" w:hAnsi="Palatino Linotype"/>
              </w:rPr>
              <w:t>271.</w:t>
            </w:r>
            <w:r w:rsidR="004409DC" w:rsidRPr="00A239F4">
              <w:rPr>
                <w:rFonts w:ascii="Palatino Linotype" w:hAnsi="Palatino Linotype"/>
              </w:rPr>
              <w:t>1878</w:t>
            </w:r>
          </w:p>
        </w:tc>
        <w:tc>
          <w:tcPr>
            <w:tcW w:w="766" w:type="dxa"/>
          </w:tcPr>
          <w:p w14:paraId="1690492F" w14:textId="3C1AC045"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33</w:t>
            </w:r>
          </w:p>
        </w:tc>
        <w:tc>
          <w:tcPr>
            <w:tcW w:w="680" w:type="dxa"/>
          </w:tcPr>
          <w:p w14:paraId="38545216"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15DDF0CF"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6344BF44" w14:textId="77777777" w:rsidTr="003C4FD1">
        <w:tc>
          <w:tcPr>
            <w:tcW w:w="956" w:type="dxa"/>
          </w:tcPr>
          <w:p w14:paraId="0DA47CB2" w14:textId="77777777" w:rsidR="004409DC" w:rsidRPr="00A239F4" w:rsidRDefault="004409DC" w:rsidP="004409DC">
            <w:pPr>
              <w:rPr>
                <w:rFonts w:ascii="Palatino Linotype" w:hAnsi="Palatino Linotype"/>
                <w:b/>
              </w:rPr>
            </w:pPr>
            <w:r w:rsidRPr="00A239F4">
              <w:rPr>
                <w:rFonts w:ascii="Palatino Linotype" w:hAnsi="Palatino Linotype"/>
                <w:b/>
              </w:rPr>
              <w:t>Rj258</w:t>
            </w:r>
          </w:p>
        </w:tc>
        <w:tc>
          <w:tcPr>
            <w:tcW w:w="1165" w:type="dxa"/>
          </w:tcPr>
          <w:p w14:paraId="7A50658B" w14:textId="73F9ABB2" w:rsidR="004409DC" w:rsidRPr="00A239F4" w:rsidRDefault="003C4FD1" w:rsidP="004409DC">
            <w:pPr>
              <w:rPr>
                <w:rFonts w:ascii="Palatino Linotype" w:hAnsi="Palatino Linotype"/>
              </w:rPr>
            </w:pPr>
            <w:r w:rsidRPr="00A239F4">
              <w:rPr>
                <w:rFonts w:ascii="Palatino Linotype" w:hAnsi="Palatino Linotype"/>
              </w:rPr>
              <w:t>533.</w:t>
            </w:r>
            <w:r w:rsidR="004409DC" w:rsidRPr="00A239F4">
              <w:rPr>
                <w:rFonts w:ascii="Palatino Linotype" w:hAnsi="Palatino Linotype"/>
              </w:rPr>
              <w:t>4829</w:t>
            </w:r>
          </w:p>
        </w:tc>
        <w:tc>
          <w:tcPr>
            <w:tcW w:w="766" w:type="dxa"/>
          </w:tcPr>
          <w:p w14:paraId="79547E21" w14:textId="78253231" w:rsidR="004409DC" w:rsidRPr="00A239F4" w:rsidRDefault="001553FC"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81</w:t>
            </w:r>
          </w:p>
        </w:tc>
        <w:tc>
          <w:tcPr>
            <w:tcW w:w="680" w:type="dxa"/>
          </w:tcPr>
          <w:p w14:paraId="3977A2E9"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3DB1A647"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51C8B194" w14:textId="77777777" w:rsidTr="003C4FD1">
        <w:tc>
          <w:tcPr>
            <w:tcW w:w="956" w:type="dxa"/>
          </w:tcPr>
          <w:p w14:paraId="5F6A8CDC" w14:textId="77777777" w:rsidR="004409DC" w:rsidRPr="00A239F4" w:rsidRDefault="004409DC" w:rsidP="004409DC">
            <w:pPr>
              <w:rPr>
                <w:rFonts w:ascii="Palatino Linotype" w:hAnsi="Palatino Linotype"/>
                <w:b/>
              </w:rPr>
            </w:pPr>
            <w:r w:rsidRPr="00A239F4">
              <w:rPr>
                <w:rFonts w:ascii="Palatino Linotype" w:hAnsi="Palatino Linotype"/>
                <w:b/>
              </w:rPr>
              <w:t>Rj259</w:t>
            </w:r>
          </w:p>
        </w:tc>
        <w:tc>
          <w:tcPr>
            <w:tcW w:w="1165" w:type="dxa"/>
          </w:tcPr>
          <w:p w14:paraId="15AAC91D" w14:textId="4861579A" w:rsidR="004409DC" w:rsidRPr="00A239F4" w:rsidRDefault="003C4FD1" w:rsidP="004409DC">
            <w:pPr>
              <w:rPr>
                <w:rFonts w:ascii="Palatino Linotype" w:hAnsi="Palatino Linotype"/>
              </w:rPr>
            </w:pPr>
            <w:r w:rsidRPr="00A239F4">
              <w:rPr>
                <w:rFonts w:ascii="Palatino Linotype" w:hAnsi="Palatino Linotype"/>
              </w:rPr>
              <w:t>239.</w:t>
            </w:r>
            <w:r w:rsidR="004409DC" w:rsidRPr="00A239F4">
              <w:rPr>
                <w:rFonts w:ascii="Palatino Linotype" w:hAnsi="Palatino Linotype"/>
              </w:rPr>
              <w:t>1619</w:t>
            </w:r>
          </w:p>
        </w:tc>
        <w:tc>
          <w:tcPr>
            <w:tcW w:w="766" w:type="dxa"/>
          </w:tcPr>
          <w:p w14:paraId="53F2144F" w14:textId="16C2DA08"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84</w:t>
            </w:r>
          </w:p>
        </w:tc>
        <w:tc>
          <w:tcPr>
            <w:tcW w:w="680" w:type="dxa"/>
          </w:tcPr>
          <w:p w14:paraId="0901EC13"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29CA526C"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3792900F" w14:textId="77777777" w:rsidTr="003C4FD1">
        <w:tc>
          <w:tcPr>
            <w:tcW w:w="956" w:type="dxa"/>
          </w:tcPr>
          <w:p w14:paraId="1B516B63" w14:textId="77777777" w:rsidR="004409DC" w:rsidRPr="00A239F4" w:rsidRDefault="004409DC" w:rsidP="004409DC">
            <w:pPr>
              <w:rPr>
                <w:rFonts w:ascii="Palatino Linotype" w:hAnsi="Palatino Linotype"/>
                <w:b/>
              </w:rPr>
            </w:pPr>
            <w:r w:rsidRPr="00A239F4">
              <w:rPr>
                <w:rFonts w:ascii="Palatino Linotype" w:hAnsi="Palatino Linotype"/>
                <w:b/>
              </w:rPr>
              <w:t>Rj260</w:t>
            </w:r>
          </w:p>
        </w:tc>
        <w:tc>
          <w:tcPr>
            <w:tcW w:w="1165" w:type="dxa"/>
          </w:tcPr>
          <w:p w14:paraId="1D9168AB" w14:textId="050AEE88" w:rsidR="004409DC" w:rsidRPr="00A239F4" w:rsidRDefault="003C4FD1" w:rsidP="004409DC">
            <w:pPr>
              <w:rPr>
                <w:rFonts w:ascii="Palatino Linotype" w:hAnsi="Palatino Linotype"/>
              </w:rPr>
            </w:pPr>
            <w:r w:rsidRPr="00A239F4">
              <w:rPr>
                <w:rFonts w:ascii="Palatino Linotype" w:hAnsi="Palatino Linotype"/>
              </w:rPr>
              <w:t>321.</w:t>
            </w:r>
            <w:r w:rsidR="004409DC" w:rsidRPr="00A239F4">
              <w:rPr>
                <w:rFonts w:ascii="Palatino Linotype" w:hAnsi="Palatino Linotype"/>
              </w:rPr>
              <w:t>1475</w:t>
            </w:r>
          </w:p>
        </w:tc>
        <w:tc>
          <w:tcPr>
            <w:tcW w:w="766" w:type="dxa"/>
          </w:tcPr>
          <w:p w14:paraId="6E692855" w14:textId="4A90BF8A"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46</w:t>
            </w:r>
          </w:p>
        </w:tc>
        <w:tc>
          <w:tcPr>
            <w:tcW w:w="680" w:type="dxa"/>
          </w:tcPr>
          <w:p w14:paraId="533D3845"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6EA47E6A"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422F5EE8" w14:textId="77777777" w:rsidTr="003C4FD1">
        <w:tc>
          <w:tcPr>
            <w:tcW w:w="956" w:type="dxa"/>
          </w:tcPr>
          <w:p w14:paraId="0CAD6A7E" w14:textId="77777777" w:rsidR="004409DC" w:rsidRPr="00A239F4" w:rsidRDefault="004409DC" w:rsidP="004409DC">
            <w:pPr>
              <w:rPr>
                <w:rFonts w:ascii="Palatino Linotype" w:hAnsi="Palatino Linotype"/>
                <w:b/>
              </w:rPr>
            </w:pPr>
            <w:r w:rsidRPr="00A239F4">
              <w:rPr>
                <w:rFonts w:ascii="Palatino Linotype" w:hAnsi="Palatino Linotype"/>
                <w:b/>
              </w:rPr>
              <w:t>Rj261</w:t>
            </w:r>
          </w:p>
        </w:tc>
        <w:tc>
          <w:tcPr>
            <w:tcW w:w="1165" w:type="dxa"/>
          </w:tcPr>
          <w:p w14:paraId="73DB0B7C" w14:textId="3866B70A" w:rsidR="004409DC" w:rsidRPr="00A239F4" w:rsidRDefault="003C4FD1" w:rsidP="004409DC">
            <w:pPr>
              <w:rPr>
                <w:rFonts w:ascii="Palatino Linotype" w:hAnsi="Palatino Linotype"/>
              </w:rPr>
            </w:pPr>
            <w:r w:rsidRPr="00A239F4">
              <w:rPr>
                <w:rFonts w:ascii="Palatino Linotype" w:hAnsi="Palatino Linotype"/>
              </w:rPr>
              <w:t>281.</w:t>
            </w:r>
            <w:r w:rsidR="004409DC" w:rsidRPr="00A239F4">
              <w:rPr>
                <w:rFonts w:ascii="Palatino Linotype" w:hAnsi="Palatino Linotype"/>
              </w:rPr>
              <w:t>2092</w:t>
            </w:r>
          </w:p>
        </w:tc>
        <w:tc>
          <w:tcPr>
            <w:tcW w:w="766" w:type="dxa"/>
          </w:tcPr>
          <w:p w14:paraId="3554783A" w14:textId="2535C042"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34</w:t>
            </w:r>
          </w:p>
        </w:tc>
        <w:tc>
          <w:tcPr>
            <w:tcW w:w="680" w:type="dxa"/>
          </w:tcPr>
          <w:p w14:paraId="04951D5E"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67945FE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7470E3EB" w14:textId="77777777" w:rsidTr="003C4FD1">
        <w:tc>
          <w:tcPr>
            <w:tcW w:w="956" w:type="dxa"/>
          </w:tcPr>
          <w:p w14:paraId="2E58C326" w14:textId="77777777" w:rsidR="004409DC" w:rsidRPr="00A239F4" w:rsidRDefault="004409DC" w:rsidP="004409DC">
            <w:pPr>
              <w:rPr>
                <w:rFonts w:ascii="Palatino Linotype" w:hAnsi="Palatino Linotype"/>
                <w:b/>
              </w:rPr>
            </w:pPr>
            <w:r w:rsidRPr="00A239F4">
              <w:rPr>
                <w:rFonts w:ascii="Palatino Linotype" w:hAnsi="Palatino Linotype"/>
                <w:b/>
              </w:rPr>
              <w:t>Rj262</w:t>
            </w:r>
          </w:p>
        </w:tc>
        <w:tc>
          <w:tcPr>
            <w:tcW w:w="1165" w:type="dxa"/>
          </w:tcPr>
          <w:p w14:paraId="1E434C9E" w14:textId="5E874C7F" w:rsidR="004409DC" w:rsidRPr="00A239F4" w:rsidRDefault="003C4FD1" w:rsidP="004409DC">
            <w:pPr>
              <w:rPr>
                <w:rFonts w:ascii="Palatino Linotype" w:hAnsi="Palatino Linotype"/>
              </w:rPr>
            </w:pPr>
            <w:r w:rsidRPr="00A239F4">
              <w:rPr>
                <w:rFonts w:ascii="Palatino Linotype" w:hAnsi="Palatino Linotype"/>
              </w:rPr>
              <w:t>293.</w:t>
            </w:r>
            <w:r w:rsidR="004409DC" w:rsidRPr="00A239F4">
              <w:rPr>
                <w:rFonts w:ascii="Palatino Linotype" w:hAnsi="Palatino Linotype"/>
              </w:rPr>
              <w:t>2093</w:t>
            </w:r>
          </w:p>
        </w:tc>
        <w:tc>
          <w:tcPr>
            <w:tcW w:w="766" w:type="dxa"/>
          </w:tcPr>
          <w:p w14:paraId="16DF0BA3" w14:textId="67B945CF"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43</w:t>
            </w:r>
          </w:p>
        </w:tc>
        <w:tc>
          <w:tcPr>
            <w:tcW w:w="680" w:type="dxa"/>
          </w:tcPr>
          <w:p w14:paraId="05CE3593"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52E9F53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3CE927B5" w14:textId="77777777" w:rsidTr="003C4FD1">
        <w:tc>
          <w:tcPr>
            <w:tcW w:w="956" w:type="dxa"/>
          </w:tcPr>
          <w:p w14:paraId="29E49D44" w14:textId="77777777" w:rsidR="004409DC" w:rsidRPr="00A239F4" w:rsidRDefault="004409DC" w:rsidP="004409DC">
            <w:pPr>
              <w:rPr>
                <w:rFonts w:ascii="Palatino Linotype" w:hAnsi="Palatino Linotype"/>
                <w:b/>
              </w:rPr>
            </w:pPr>
            <w:r w:rsidRPr="00A239F4">
              <w:rPr>
                <w:rFonts w:ascii="Palatino Linotype" w:hAnsi="Palatino Linotype"/>
                <w:b/>
              </w:rPr>
              <w:t>Rj263</w:t>
            </w:r>
          </w:p>
        </w:tc>
        <w:tc>
          <w:tcPr>
            <w:tcW w:w="1165" w:type="dxa"/>
          </w:tcPr>
          <w:p w14:paraId="42720CF3" w14:textId="768BC9C9" w:rsidR="004409DC" w:rsidRPr="00A239F4" w:rsidRDefault="003C4FD1" w:rsidP="004409DC">
            <w:pPr>
              <w:rPr>
                <w:rFonts w:ascii="Palatino Linotype" w:hAnsi="Palatino Linotype"/>
              </w:rPr>
            </w:pPr>
            <w:r w:rsidRPr="00A239F4">
              <w:rPr>
                <w:rFonts w:ascii="Palatino Linotype" w:hAnsi="Palatino Linotype"/>
              </w:rPr>
              <w:t>270.</w:t>
            </w:r>
            <w:r w:rsidR="004409DC" w:rsidRPr="00A239F4">
              <w:rPr>
                <w:rFonts w:ascii="Palatino Linotype" w:hAnsi="Palatino Linotype"/>
              </w:rPr>
              <w:t>2415</w:t>
            </w:r>
          </w:p>
        </w:tc>
        <w:tc>
          <w:tcPr>
            <w:tcW w:w="766" w:type="dxa"/>
          </w:tcPr>
          <w:p w14:paraId="2C67988D" w14:textId="4D3A5595"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53</w:t>
            </w:r>
          </w:p>
        </w:tc>
        <w:tc>
          <w:tcPr>
            <w:tcW w:w="680" w:type="dxa"/>
          </w:tcPr>
          <w:p w14:paraId="1D541DA2"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3F01A379"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63DBA74E" w14:textId="77777777" w:rsidTr="003C4FD1">
        <w:tc>
          <w:tcPr>
            <w:tcW w:w="956" w:type="dxa"/>
          </w:tcPr>
          <w:p w14:paraId="57A520EC" w14:textId="77777777" w:rsidR="004409DC" w:rsidRPr="00A239F4" w:rsidRDefault="004409DC" w:rsidP="004409DC">
            <w:pPr>
              <w:rPr>
                <w:rFonts w:ascii="Palatino Linotype" w:hAnsi="Palatino Linotype"/>
                <w:b/>
              </w:rPr>
            </w:pPr>
            <w:r w:rsidRPr="00A239F4">
              <w:rPr>
                <w:rFonts w:ascii="Palatino Linotype" w:hAnsi="Palatino Linotype"/>
                <w:b/>
              </w:rPr>
              <w:t>Rj264</w:t>
            </w:r>
          </w:p>
        </w:tc>
        <w:tc>
          <w:tcPr>
            <w:tcW w:w="1165" w:type="dxa"/>
          </w:tcPr>
          <w:p w14:paraId="74ECD33A" w14:textId="748D3366" w:rsidR="004409DC" w:rsidRPr="00A239F4" w:rsidRDefault="003C4FD1" w:rsidP="004409DC">
            <w:pPr>
              <w:rPr>
                <w:rFonts w:ascii="Palatino Linotype" w:hAnsi="Palatino Linotype"/>
              </w:rPr>
            </w:pPr>
            <w:r w:rsidRPr="00A239F4">
              <w:rPr>
                <w:rFonts w:ascii="Palatino Linotype" w:hAnsi="Palatino Linotype"/>
              </w:rPr>
              <w:t>263.</w:t>
            </w:r>
            <w:r w:rsidR="004409DC" w:rsidRPr="00A239F4">
              <w:rPr>
                <w:rFonts w:ascii="Palatino Linotype" w:hAnsi="Palatino Linotype"/>
              </w:rPr>
              <w:t>158</w:t>
            </w:r>
          </w:p>
        </w:tc>
        <w:tc>
          <w:tcPr>
            <w:tcW w:w="766" w:type="dxa"/>
          </w:tcPr>
          <w:p w14:paraId="3C703B93" w14:textId="4251532B" w:rsidR="004409DC" w:rsidRPr="00A239F4" w:rsidRDefault="001553FC" w:rsidP="001553FC">
            <w:pPr>
              <w:rPr>
                <w:rFonts w:ascii="Palatino Linotype" w:hAnsi="Palatino Linotype"/>
              </w:rPr>
            </w:pPr>
            <w:r w:rsidRPr="00A239F4">
              <w:rPr>
                <w:rFonts w:ascii="Palatino Linotype" w:hAnsi="Palatino Linotype"/>
              </w:rPr>
              <w:t>10.</w:t>
            </w:r>
            <w:r w:rsidR="004409DC" w:rsidRPr="00A239F4">
              <w:rPr>
                <w:rFonts w:ascii="Palatino Linotype" w:hAnsi="Palatino Linotype"/>
              </w:rPr>
              <w:t>49</w:t>
            </w:r>
          </w:p>
        </w:tc>
        <w:tc>
          <w:tcPr>
            <w:tcW w:w="680" w:type="dxa"/>
          </w:tcPr>
          <w:p w14:paraId="38AA58A2"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7A171DB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1D7457AF" w14:textId="77777777" w:rsidTr="003C4FD1">
        <w:tc>
          <w:tcPr>
            <w:tcW w:w="956" w:type="dxa"/>
          </w:tcPr>
          <w:p w14:paraId="7CAE5398" w14:textId="77777777" w:rsidR="004409DC" w:rsidRPr="00A239F4" w:rsidRDefault="004409DC" w:rsidP="004409DC">
            <w:pPr>
              <w:rPr>
                <w:rFonts w:ascii="Palatino Linotype" w:hAnsi="Palatino Linotype"/>
                <w:b/>
              </w:rPr>
            </w:pPr>
            <w:r w:rsidRPr="00A239F4">
              <w:rPr>
                <w:rFonts w:ascii="Palatino Linotype" w:hAnsi="Palatino Linotype"/>
                <w:b/>
              </w:rPr>
              <w:t>Rj265</w:t>
            </w:r>
          </w:p>
        </w:tc>
        <w:tc>
          <w:tcPr>
            <w:tcW w:w="1165" w:type="dxa"/>
          </w:tcPr>
          <w:p w14:paraId="46C9DC83" w14:textId="2C7AFC54" w:rsidR="004409DC" w:rsidRPr="00A239F4" w:rsidRDefault="003C4FD1" w:rsidP="004409DC">
            <w:pPr>
              <w:rPr>
                <w:rFonts w:ascii="Palatino Linotype" w:hAnsi="Palatino Linotype"/>
              </w:rPr>
            </w:pPr>
            <w:r w:rsidRPr="00A239F4">
              <w:rPr>
                <w:rFonts w:ascii="Palatino Linotype" w:hAnsi="Palatino Linotype"/>
              </w:rPr>
              <w:t>241.</w:t>
            </w:r>
            <w:r w:rsidR="004409DC" w:rsidRPr="00A239F4">
              <w:rPr>
                <w:rFonts w:ascii="Palatino Linotype" w:hAnsi="Palatino Linotype"/>
              </w:rPr>
              <w:t>265</w:t>
            </w:r>
          </w:p>
        </w:tc>
        <w:tc>
          <w:tcPr>
            <w:tcW w:w="766" w:type="dxa"/>
          </w:tcPr>
          <w:p w14:paraId="491D75D1" w14:textId="150645A7"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34</w:t>
            </w:r>
          </w:p>
        </w:tc>
        <w:tc>
          <w:tcPr>
            <w:tcW w:w="680" w:type="dxa"/>
          </w:tcPr>
          <w:p w14:paraId="0A3D9FC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928633F"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3DF680AA" w14:textId="77777777" w:rsidTr="003C4FD1">
        <w:tc>
          <w:tcPr>
            <w:tcW w:w="956" w:type="dxa"/>
          </w:tcPr>
          <w:p w14:paraId="1354885A" w14:textId="77777777" w:rsidR="004409DC" w:rsidRPr="00A239F4" w:rsidRDefault="004409DC" w:rsidP="004409DC">
            <w:pPr>
              <w:rPr>
                <w:rFonts w:ascii="Palatino Linotype" w:hAnsi="Palatino Linotype"/>
                <w:b/>
              </w:rPr>
            </w:pPr>
            <w:r w:rsidRPr="00A239F4">
              <w:rPr>
                <w:rFonts w:ascii="Palatino Linotype" w:hAnsi="Palatino Linotype"/>
                <w:b/>
              </w:rPr>
              <w:t>Rj266</w:t>
            </w:r>
          </w:p>
        </w:tc>
        <w:tc>
          <w:tcPr>
            <w:tcW w:w="1165" w:type="dxa"/>
          </w:tcPr>
          <w:p w14:paraId="2CFFABE1" w14:textId="1B7116CD" w:rsidR="004409DC" w:rsidRPr="00A239F4" w:rsidRDefault="003C4FD1" w:rsidP="004409DC">
            <w:pPr>
              <w:rPr>
                <w:rFonts w:ascii="Palatino Linotype" w:hAnsi="Palatino Linotype"/>
              </w:rPr>
            </w:pPr>
            <w:r w:rsidRPr="00A239F4">
              <w:rPr>
                <w:rFonts w:ascii="Palatino Linotype" w:hAnsi="Palatino Linotype"/>
              </w:rPr>
              <w:t>325.</w:t>
            </w:r>
            <w:r w:rsidR="004409DC" w:rsidRPr="00A239F4">
              <w:rPr>
                <w:rFonts w:ascii="Palatino Linotype" w:hAnsi="Palatino Linotype"/>
              </w:rPr>
              <w:t>235</w:t>
            </w:r>
          </w:p>
        </w:tc>
        <w:tc>
          <w:tcPr>
            <w:tcW w:w="766" w:type="dxa"/>
          </w:tcPr>
          <w:p w14:paraId="67719FA4" w14:textId="61F63B19"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94</w:t>
            </w:r>
          </w:p>
        </w:tc>
        <w:tc>
          <w:tcPr>
            <w:tcW w:w="680" w:type="dxa"/>
          </w:tcPr>
          <w:p w14:paraId="0D064CA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5B7F9C9"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02CAE981" w14:textId="77777777" w:rsidTr="003C4FD1">
        <w:tc>
          <w:tcPr>
            <w:tcW w:w="956" w:type="dxa"/>
          </w:tcPr>
          <w:p w14:paraId="34B2E222" w14:textId="77777777" w:rsidR="004409DC" w:rsidRPr="00A239F4" w:rsidRDefault="004409DC" w:rsidP="004409DC">
            <w:pPr>
              <w:rPr>
                <w:rFonts w:ascii="Palatino Linotype" w:hAnsi="Palatino Linotype"/>
                <w:b/>
              </w:rPr>
            </w:pPr>
            <w:r w:rsidRPr="00A239F4">
              <w:rPr>
                <w:rFonts w:ascii="Palatino Linotype" w:hAnsi="Palatino Linotype"/>
                <w:b/>
              </w:rPr>
              <w:t>Rj267</w:t>
            </w:r>
          </w:p>
        </w:tc>
        <w:tc>
          <w:tcPr>
            <w:tcW w:w="1165" w:type="dxa"/>
          </w:tcPr>
          <w:p w14:paraId="4D9A0D2A" w14:textId="54E4CEBB" w:rsidR="004409DC" w:rsidRPr="00A239F4" w:rsidRDefault="003C4FD1" w:rsidP="004409DC">
            <w:pPr>
              <w:rPr>
                <w:rFonts w:ascii="Palatino Linotype" w:hAnsi="Palatino Linotype"/>
              </w:rPr>
            </w:pPr>
            <w:r w:rsidRPr="00A239F4">
              <w:rPr>
                <w:rFonts w:ascii="Palatino Linotype" w:hAnsi="Palatino Linotype"/>
              </w:rPr>
              <w:t>245.</w:t>
            </w:r>
            <w:r w:rsidR="004409DC" w:rsidRPr="00A239F4">
              <w:rPr>
                <w:rFonts w:ascii="Palatino Linotype" w:hAnsi="Palatino Linotype"/>
              </w:rPr>
              <w:t>0939</w:t>
            </w:r>
          </w:p>
        </w:tc>
        <w:tc>
          <w:tcPr>
            <w:tcW w:w="766" w:type="dxa"/>
          </w:tcPr>
          <w:p w14:paraId="29F7E3CB" w14:textId="2DCECB19"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22</w:t>
            </w:r>
          </w:p>
        </w:tc>
        <w:tc>
          <w:tcPr>
            <w:tcW w:w="680" w:type="dxa"/>
          </w:tcPr>
          <w:p w14:paraId="25EAACED"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36F8D33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07210D59" w14:textId="77777777" w:rsidTr="003C4FD1">
        <w:tc>
          <w:tcPr>
            <w:tcW w:w="956" w:type="dxa"/>
          </w:tcPr>
          <w:p w14:paraId="328A4923" w14:textId="77777777" w:rsidR="004409DC" w:rsidRPr="00A239F4" w:rsidRDefault="004409DC" w:rsidP="004409DC">
            <w:pPr>
              <w:rPr>
                <w:rFonts w:ascii="Palatino Linotype" w:hAnsi="Palatino Linotype"/>
                <w:b/>
              </w:rPr>
            </w:pPr>
            <w:r w:rsidRPr="00A239F4">
              <w:rPr>
                <w:rFonts w:ascii="Palatino Linotype" w:hAnsi="Palatino Linotype"/>
                <w:b/>
              </w:rPr>
              <w:t>Rj269</w:t>
            </w:r>
          </w:p>
        </w:tc>
        <w:tc>
          <w:tcPr>
            <w:tcW w:w="1165" w:type="dxa"/>
          </w:tcPr>
          <w:p w14:paraId="7E2494C9" w14:textId="576AF4D2" w:rsidR="004409DC" w:rsidRPr="00A239F4" w:rsidRDefault="003C4FD1" w:rsidP="004409DC">
            <w:pPr>
              <w:rPr>
                <w:rFonts w:ascii="Palatino Linotype" w:hAnsi="Palatino Linotype"/>
              </w:rPr>
            </w:pPr>
            <w:r w:rsidRPr="00A239F4">
              <w:rPr>
                <w:rFonts w:ascii="Palatino Linotype" w:hAnsi="Palatino Linotype"/>
              </w:rPr>
              <w:t>253.</w:t>
            </w:r>
            <w:r w:rsidR="004409DC" w:rsidRPr="00A239F4">
              <w:rPr>
                <w:rFonts w:ascii="Palatino Linotype" w:hAnsi="Palatino Linotype"/>
              </w:rPr>
              <w:t>1411</w:t>
            </w:r>
          </w:p>
        </w:tc>
        <w:tc>
          <w:tcPr>
            <w:tcW w:w="766" w:type="dxa"/>
          </w:tcPr>
          <w:p w14:paraId="5C6CD163" w14:textId="31642F67"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48</w:t>
            </w:r>
          </w:p>
        </w:tc>
        <w:tc>
          <w:tcPr>
            <w:tcW w:w="680" w:type="dxa"/>
          </w:tcPr>
          <w:p w14:paraId="55A9B23B"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6A27778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176DCC1B" w14:textId="77777777" w:rsidTr="003C4FD1">
        <w:tc>
          <w:tcPr>
            <w:tcW w:w="956" w:type="dxa"/>
          </w:tcPr>
          <w:p w14:paraId="1A09D59E" w14:textId="77777777" w:rsidR="004409DC" w:rsidRPr="00A239F4" w:rsidRDefault="004409DC" w:rsidP="004409DC">
            <w:pPr>
              <w:rPr>
                <w:rFonts w:ascii="Palatino Linotype" w:hAnsi="Palatino Linotype"/>
                <w:b/>
              </w:rPr>
            </w:pPr>
            <w:r w:rsidRPr="00A239F4">
              <w:rPr>
                <w:rFonts w:ascii="Palatino Linotype" w:hAnsi="Palatino Linotype"/>
                <w:b/>
              </w:rPr>
              <w:t>Rj270</w:t>
            </w:r>
          </w:p>
        </w:tc>
        <w:tc>
          <w:tcPr>
            <w:tcW w:w="1165" w:type="dxa"/>
          </w:tcPr>
          <w:p w14:paraId="0654D06A" w14:textId="10885C89" w:rsidR="004409DC" w:rsidRPr="00A239F4" w:rsidRDefault="003C4FD1" w:rsidP="004409DC">
            <w:pPr>
              <w:rPr>
                <w:rFonts w:ascii="Palatino Linotype" w:hAnsi="Palatino Linotype"/>
              </w:rPr>
            </w:pPr>
            <w:r w:rsidRPr="00A239F4">
              <w:rPr>
                <w:rFonts w:ascii="Palatino Linotype" w:hAnsi="Palatino Linotype"/>
              </w:rPr>
              <w:t>235.</w:t>
            </w:r>
            <w:r w:rsidR="004409DC" w:rsidRPr="00A239F4">
              <w:rPr>
                <w:rFonts w:ascii="Palatino Linotype" w:hAnsi="Palatino Linotype"/>
              </w:rPr>
              <w:t>2048</w:t>
            </w:r>
          </w:p>
        </w:tc>
        <w:tc>
          <w:tcPr>
            <w:tcW w:w="766" w:type="dxa"/>
          </w:tcPr>
          <w:p w14:paraId="7ECC26F4" w14:textId="6E70E7F5"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53</w:t>
            </w:r>
          </w:p>
        </w:tc>
        <w:tc>
          <w:tcPr>
            <w:tcW w:w="680" w:type="dxa"/>
          </w:tcPr>
          <w:p w14:paraId="78FF6489"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78C0CC6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69E292E3" w14:textId="77777777" w:rsidTr="003C4FD1">
        <w:tc>
          <w:tcPr>
            <w:tcW w:w="956" w:type="dxa"/>
          </w:tcPr>
          <w:p w14:paraId="6A3BEF10" w14:textId="77777777" w:rsidR="004409DC" w:rsidRPr="00A239F4" w:rsidRDefault="004409DC" w:rsidP="004409DC">
            <w:pPr>
              <w:rPr>
                <w:rFonts w:ascii="Palatino Linotype" w:hAnsi="Palatino Linotype"/>
                <w:b/>
              </w:rPr>
            </w:pPr>
            <w:r w:rsidRPr="00A239F4">
              <w:rPr>
                <w:rFonts w:ascii="Palatino Linotype" w:hAnsi="Palatino Linotype"/>
                <w:b/>
              </w:rPr>
              <w:t>Rj271</w:t>
            </w:r>
          </w:p>
        </w:tc>
        <w:tc>
          <w:tcPr>
            <w:tcW w:w="1165" w:type="dxa"/>
          </w:tcPr>
          <w:p w14:paraId="184F2F0D" w14:textId="325D5BA9" w:rsidR="004409DC" w:rsidRPr="00A239F4" w:rsidRDefault="003C4FD1" w:rsidP="004409DC">
            <w:pPr>
              <w:rPr>
                <w:rFonts w:ascii="Palatino Linotype" w:hAnsi="Palatino Linotype"/>
              </w:rPr>
            </w:pPr>
            <w:r w:rsidRPr="00A239F4">
              <w:rPr>
                <w:rFonts w:ascii="Palatino Linotype" w:hAnsi="Palatino Linotype"/>
              </w:rPr>
              <w:t>284.</w:t>
            </w:r>
            <w:r w:rsidR="004409DC" w:rsidRPr="00A239F4">
              <w:rPr>
                <w:rFonts w:ascii="Palatino Linotype" w:hAnsi="Palatino Linotype"/>
              </w:rPr>
              <w:t>2574</w:t>
            </w:r>
          </w:p>
        </w:tc>
        <w:tc>
          <w:tcPr>
            <w:tcW w:w="766" w:type="dxa"/>
          </w:tcPr>
          <w:p w14:paraId="30CCD154" w14:textId="0AB3D3FA" w:rsidR="004409DC" w:rsidRPr="00A239F4" w:rsidRDefault="004409DC" w:rsidP="004409DC">
            <w:pPr>
              <w:rPr>
                <w:rFonts w:ascii="Palatino Linotype" w:hAnsi="Palatino Linotype"/>
              </w:rPr>
            </w:pPr>
            <w:r w:rsidRPr="00A239F4">
              <w:rPr>
                <w:rFonts w:ascii="Palatino Linotype" w:hAnsi="Palatino Linotype"/>
              </w:rPr>
              <w:t>7</w:t>
            </w:r>
            <w:r w:rsidR="001553FC" w:rsidRPr="00A239F4">
              <w:rPr>
                <w:rFonts w:ascii="Palatino Linotype" w:hAnsi="Palatino Linotype"/>
              </w:rPr>
              <w:t>.</w:t>
            </w:r>
            <w:r w:rsidRPr="00A239F4">
              <w:rPr>
                <w:rFonts w:ascii="Palatino Linotype" w:hAnsi="Palatino Linotype"/>
              </w:rPr>
              <w:t>99</w:t>
            </w:r>
          </w:p>
        </w:tc>
        <w:tc>
          <w:tcPr>
            <w:tcW w:w="680" w:type="dxa"/>
          </w:tcPr>
          <w:p w14:paraId="3C87418F"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2BEACDB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60F8FB66" w14:textId="77777777" w:rsidTr="003C4FD1">
        <w:tc>
          <w:tcPr>
            <w:tcW w:w="956" w:type="dxa"/>
          </w:tcPr>
          <w:p w14:paraId="3429EB27" w14:textId="77777777" w:rsidR="004409DC" w:rsidRPr="00A239F4" w:rsidRDefault="004409DC" w:rsidP="004409DC">
            <w:pPr>
              <w:rPr>
                <w:rFonts w:ascii="Palatino Linotype" w:hAnsi="Palatino Linotype"/>
                <w:b/>
              </w:rPr>
            </w:pPr>
            <w:r w:rsidRPr="00A239F4">
              <w:rPr>
                <w:rFonts w:ascii="Palatino Linotype" w:hAnsi="Palatino Linotype"/>
                <w:b/>
              </w:rPr>
              <w:t>Rj272</w:t>
            </w:r>
          </w:p>
        </w:tc>
        <w:tc>
          <w:tcPr>
            <w:tcW w:w="1165" w:type="dxa"/>
          </w:tcPr>
          <w:p w14:paraId="472F0518" w14:textId="0A4680B8" w:rsidR="004409DC" w:rsidRPr="00A239F4" w:rsidRDefault="003C4FD1" w:rsidP="004409DC">
            <w:pPr>
              <w:rPr>
                <w:rFonts w:ascii="Palatino Linotype" w:hAnsi="Palatino Linotype"/>
              </w:rPr>
            </w:pPr>
            <w:r w:rsidRPr="00A239F4">
              <w:rPr>
                <w:rFonts w:ascii="Palatino Linotype" w:hAnsi="Palatino Linotype"/>
              </w:rPr>
              <w:t>253.</w:t>
            </w:r>
            <w:r w:rsidR="004409DC" w:rsidRPr="00A239F4">
              <w:rPr>
                <w:rFonts w:ascii="Palatino Linotype" w:hAnsi="Palatino Linotype"/>
              </w:rPr>
              <w:t>2166</w:t>
            </w:r>
          </w:p>
        </w:tc>
        <w:tc>
          <w:tcPr>
            <w:tcW w:w="766" w:type="dxa"/>
          </w:tcPr>
          <w:p w14:paraId="71E33FF5" w14:textId="2ED18B01"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43</w:t>
            </w:r>
          </w:p>
        </w:tc>
        <w:tc>
          <w:tcPr>
            <w:tcW w:w="680" w:type="dxa"/>
          </w:tcPr>
          <w:p w14:paraId="36199CD4"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9" w:type="dxa"/>
          </w:tcPr>
          <w:p w14:paraId="0FA2508D"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0086FC59" w14:textId="77777777" w:rsidTr="003C4FD1">
        <w:tc>
          <w:tcPr>
            <w:tcW w:w="956" w:type="dxa"/>
          </w:tcPr>
          <w:p w14:paraId="4AD17183" w14:textId="77777777" w:rsidR="004409DC" w:rsidRPr="00A239F4" w:rsidRDefault="004409DC" w:rsidP="004409DC">
            <w:pPr>
              <w:rPr>
                <w:rFonts w:ascii="Palatino Linotype" w:hAnsi="Palatino Linotype"/>
                <w:b/>
              </w:rPr>
            </w:pPr>
            <w:r w:rsidRPr="00A239F4">
              <w:rPr>
                <w:rFonts w:ascii="Palatino Linotype" w:hAnsi="Palatino Linotype"/>
                <w:b/>
              </w:rPr>
              <w:t>Rj273</w:t>
            </w:r>
          </w:p>
        </w:tc>
        <w:tc>
          <w:tcPr>
            <w:tcW w:w="1165" w:type="dxa"/>
          </w:tcPr>
          <w:p w14:paraId="5FFC9949" w14:textId="33AB186A" w:rsidR="004409DC" w:rsidRPr="00A239F4" w:rsidRDefault="003C4FD1" w:rsidP="004409DC">
            <w:pPr>
              <w:rPr>
                <w:rFonts w:ascii="Palatino Linotype" w:hAnsi="Palatino Linotype"/>
              </w:rPr>
            </w:pPr>
            <w:r w:rsidRPr="00A239F4">
              <w:rPr>
                <w:rFonts w:ascii="Palatino Linotype" w:hAnsi="Palatino Linotype"/>
              </w:rPr>
              <w:t>267.</w:t>
            </w:r>
            <w:r w:rsidR="004409DC" w:rsidRPr="00A239F4">
              <w:rPr>
                <w:rFonts w:ascii="Palatino Linotype" w:hAnsi="Palatino Linotype"/>
              </w:rPr>
              <w:t>1574</w:t>
            </w:r>
          </w:p>
        </w:tc>
        <w:tc>
          <w:tcPr>
            <w:tcW w:w="766" w:type="dxa"/>
          </w:tcPr>
          <w:p w14:paraId="78917888" w14:textId="00580294"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81</w:t>
            </w:r>
          </w:p>
        </w:tc>
        <w:tc>
          <w:tcPr>
            <w:tcW w:w="680" w:type="dxa"/>
          </w:tcPr>
          <w:p w14:paraId="7FC9F2A3"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016E538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0C0EEB3C" w14:textId="77777777" w:rsidTr="003C4FD1">
        <w:tc>
          <w:tcPr>
            <w:tcW w:w="956" w:type="dxa"/>
          </w:tcPr>
          <w:p w14:paraId="195549B3" w14:textId="77777777" w:rsidR="004409DC" w:rsidRPr="00A239F4" w:rsidRDefault="004409DC" w:rsidP="004409DC">
            <w:pPr>
              <w:rPr>
                <w:rFonts w:ascii="Palatino Linotype" w:hAnsi="Palatino Linotype"/>
                <w:b/>
              </w:rPr>
            </w:pPr>
            <w:r w:rsidRPr="00A239F4">
              <w:rPr>
                <w:rFonts w:ascii="Palatino Linotype" w:hAnsi="Palatino Linotype"/>
                <w:b/>
              </w:rPr>
              <w:t>Rj275</w:t>
            </w:r>
          </w:p>
        </w:tc>
        <w:tc>
          <w:tcPr>
            <w:tcW w:w="1165" w:type="dxa"/>
          </w:tcPr>
          <w:p w14:paraId="77F905E1" w14:textId="5FE90771" w:rsidR="004409DC" w:rsidRPr="00A239F4" w:rsidRDefault="003C4FD1" w:rsidP="004409DC">
            <w:pPr>
              <w:rPr>
                <w:rFonts w:ascii="Palatino Linotype" w:hAnsi="Palatino Linotype"/>
              </w:rPr>
            </w:pPr>
            <w:r w:rsidRPr="00A239F4">
              <w:rPr>
                <w:rFonts w:ascii="Palatino Linotype" w:hAnsi="Palatino Linotype"/>
              </w:rPr>
              <w:t>307.</w:t>
            </w:r>
            <w:r w:rsidR="004409DC" w:rsidRPr="00A239F4">
              <w:rPr>
                <w:rFonts w:ascii="Palatino Linotype" w:hAnsi="Palatino Linotype"/>
              </w:rPr>
              <w:t>2246</w:t>
            </w:r>
          </w:p>
        </w:tc>
        <w:tc>
          <w:tcPr>
            <w:tcW w:w="766" w:type="dxa"/>
          </w:tcPr>
          <w:p w14:paraId="27638F3D" w14:textId="7ADA5E7D"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92</w:t>
            </w:r>
          </w:p>
        </w:tc>
        <w:tc>
          <w:tcPr>
            <w:tcW w:w="680" w:type="dxa"/>
          </w:tcPr>
          <w:p w14:paraId="317ACC6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F019DC8"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7C2B1C03" w14:textId="77777777" w:rsidTr="003C4FD1">
        <w:tc>
          <w:tcPr>
            <w:tcW w:w="956" w:type="dxa"/>
          </w:tcPr>
          <w:p w14:paraId="33630DA7" w14:textId="77777777" w:rsidR="004409DC" w:rsidRPr="00A239F4" w:rsidRDefault="004409DC" w:rsidP="004409DC">
            <w:pPr>
              <w:rPr>
                <w:rFonts w:ascii="Palatino Linotype" w:hAnsi="Palatino Linotype"/>
                <w:b/>
              </w:rPr>
            </w:pPr>
            <w:r w:rsidRPr="00A239F4">
              <w:rPr>
                <w:rFonts w:ascii="Palatino Linotype" w:hAnsi="Palatino Linotype"/>
                <w:b/>
              </w:rPr>
              <w:t>Rj276</w:t>
            </w:r>
          </w:p>
        </w:tc>
        <w:tc>
          <w:tcPr>
            <w:tcW w:w="1165" w:type="dxa"/>
          </w:tcPr>
          <w:p w14:paraId="7A0F83A0" w14:textId="34B0452B" w:rsidR="004409DC" w:rsidRPr="00A239F4" w:rsidRDefault="003C4FD1" w:rsidP="004409DC">
            <w:pPr>
              <w:rPr>
                <w:rFonts w:ascii="Palatino Linotype" w:hAnsi="Palatino Linotype"/>
              </w:rPr>
            </w:pPr>
            <w:r w:rsidRPr="00A239F4">
              <w:rPr>
                <w:rFonts w:ascii="Palatino Linotype" w:hAnsi="Palatino Linotype"/>
              </w:rPr>
              <w:t>229.</w:t>
            </w:r>
            <w:r w:rsidR="004409DC" w:rsidRPr="00A239F4">
              <w:rPr>
                <w:rFonts w:ascii="Palatino Linotype" w:hAnsi="Palatino Linotype"/>
              </w:rPr>
              <w:t>143</w:t>
            </w:r>
          </w:p>
        </w:tc>
        <w:tc>
          <w:tcPr>
            <w:tcW w:w="766" w:type="dxa"/>
          </w:tcPr>
          <w:p w14:paraId="403987A9" w14:textId="09718CF3"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81</w:t>
            </w:r>
          </w:p>
        </w:tc>
        <w:tc>
          <w:tcPr>
            <w:tcW w:w="680" w:type="dxa"/>
          </w:tcPr>
          <w:p w14:paraId="7A16460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3890FAC"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4C831C01" w14:textId="77777777" w:rsidTr="003C4FD1">
        <w:tc>
          <w:tcPr>
            <w:tcW w:w="956" w:type="dxa"/>
          </w:tcPr>
          <w:p w14:paraId="1CDE99D3" w14:textId="77777777" w:rsidR="004409DC" w:rsidRPr="00A239F4" w:rsidRDefault="004409DC" w:rsidP="004409DC">
            <w:pPr>
              <w:rPr>
                <w:rFonts w:ascii="Palatino Linotype" w:hAnsi="Palatino Linotype"/>
                <w:b/>
              </w:rPr>
            </w:pPr>
            <w:r w:rsidRPr="00A239F4">
              <w:rPr>
                <w:rFonts w:ascii="Palatino Linotype" w:hAnsi="Palatino Linotype"/>
                <w:b/>
              </w:rPr>
              <w:t>Rj277</w:t>
            </w:r>
          </w:p>
        </w:tc>
        <w:tc>
          <w:tcPr>
            <w:tcW w:w="1165" w:type="dxa"/>
          </w:tcPr>
          <w:p w14:paraId="22BFFB83" w14:textId="063DC14C" w:rsidR="004409DC" w:rsidRPr="00A239F4" w:rsidRDefault="003C4FD1" w:rsidP="004409DC">
            <w:pPr>
              <w:rPr>
                <w:rFonts w:ascii="Palatino Linotype" w:hAnsi="Palatino Linotype"/>
              </w:rPr>
            </w:pPr>
            <w:r w:rsidRPr="00A239F4">
              <w:rPr>
                <w:rFonts w:ascii="Palatino Linotype" w:hAnsi="Palatino Linotype"/>
              </w:rPr>
              <w:t>275.</w:t>
            </w:r>
            <w:r w:rsidR="004409DC" w:rsidRPr="00A239F4">
              <w:rPr>
                <w:rFonts w:ascii="Palatino Linotype" w:hAnsi="Palatino Linotype"/>
              </w:rPr>
              <w:t>2206</w:t>
            </w:r>
          </w:p>
        </w:tc>
        <w:tc>
          <w:tcPr>
            <w:tcW w:w="766" w:type="dxa"/>
          </w:tcPr>
          <w:p w14:paraId="3A208B7C" w14:textId="5680EE2D"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03</w:t>
            </w:r>
          </w:p>
        </w:tc>
        <w:tc>
          <w:tcPr>
            <w:tcW w:w="680" w:type="dxa"/>
          </w:tcPr>
          <w:p w14:paraId="0D93E50C"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7DC6BE6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074A3F07" w14:textId="77777777" w:rsidTr="003C4FD1">
        <w:tc>
          <w:tcPr>
            <w:tcW w:w="956" w:type="dxa"/>
          </w:tcPr>
          <w:p w14:paraId="5CD6412E" w14:textId="77777777" w:rsidR="004409DC" w:rsidRPr="00A239F4" w:rsidRDefault="004409DC" w:rsidP="004409DC">
            <w:pPr>
              <w:rPr>
                <w:rFonts w:ascii="Palatino Linotype" w:hAnsi="Palatino Linotype"/>
                <w:b/>
              </w:rPr>
            </w:pPr>
            <w:r w:rsidRPr="00A239F4">
              <w:rPr>
                <w:rFonts w:ascii="Palatino Linotype" w:hAnsi="Palatino Linotype"/>
                <w:b/>
              </w:rPr>
              <w:t>Rj278</w:t>
            </w:r>
          </w:p>
        </w:tc>
        <w:tc>
          <w:tcPr>
            <w:tcW w:w="1165" w:type="dxa"/>
          </w:tcPr>
          <w:p w14:paraId="228F745A" w14:textId="7F20F6E3" w:rsidR="004409DC" w:rsidRPr="00A239F4" w:rsidRDefault="003C4FD1" w:rsidP="004409DC">
            <w:pPr>
              <w:rPr>
                <w:rFonts w:ascii="Palatino Linotype" w:hAnsi="Palatino Linotype"/>
              </w:rPr>
            </w:pPr>
            <w:r w:rsidRPr="00A239F4">
              <w:rPr>
                <w:rFonts w:ascii="Palatino Linotype" w:hAnsi="Palatino Linotype"/>
              </w:rPr>
              <w:t>456.</w:t>
            </w:r>
            <w:r w:rsidR="004409DC" w:rsidRPr="00A239F4">
              <w:rPr>
                <w:rFonts w:ascii="Palatino Linotype" w:hAnsi="Palatino Linotype"/>
              </w:rPr>
              <w:t>31</w:t>
            </w:r>
          </w:p>
        </w:tc>
        <w:tc>
          <w:tcPr>
            <w:tcW w:w="766" w:type="dxa"/>
          </w:tcPr>
          <w:p w14:paraId="746F7716" w14:textId="48B109E2" w:rsidR="004409DC" w:rsidRPr="00A239F4" w:rsidRDefault="001553FC"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54</w:t>
            </w:r>
          </w:p>
        </w:tc>
        <w:tc>
          <w:tcPr>
            <w:tcW w:w="680" w:type="dxa"/>
          </w:tcPr>
          <w:p w14:paraId="7338716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762E078"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6E8783DA" w14:textId="77777777" w:rsidTr="003C4FD1">
        <w:tc>
          <w:tcPr>
            <w:tcW w:w="956" w:type="dxa"/>
          </w:tcPr>
          <w:p w14:paraId="4660A471" w14:textId="77777777" w:rsidR="004409DC" w:rsidRPr="00A239F4" w:rsidRDefault="004409DC" w:rsidP="004409DC">
            <w:pPr>
              <w:rPr>
                <w:rFonts w:ascii="Palatino Linotype" w:hAnsi="Palatino Linotype"/>
                <w:b/>
              </w:rPr>
            </w:pPr>
            <w:r w:rsidRPr="00A239F4">
              <w:rPr>
                <w:rFonts w:ascii="Palatino Linotype" w:hAnsi="Palatino Linotype"/>
                <w:b/>
              </w:rPr>
              <w:t>Rj279</w:t>
            </w:r>
          </w:p>
        </w:tc>
        <w:tc>
          <w:tcPr>
            <w:tcW w:w="1165" w:type="dxa"/>
          </w:tcPr>
          <w:p w14:paraId="04916609" w14:textId="33C6363B" w:rsidR="004409DC" w:rsidRPr="00A239F4" w:rsidRDefault="003C4FD1" w:rsidP="004409DC">
            <w:pPr>
              <w:rPr>
                <w:rFonts w:ascii="Palatino Linotype" w:hAnsi="Palatino Linotype"/>
              </w:rPr>
            </w:pPr>
            <w:r w:rsidRPr="00A239F4">
              <w:rPr>
                <w:rFonts w:ascii="Palatino Linotype" w:hAnsi="Palatino Linotype"/>
              </w:rPr>
              <w:t>393.</w:t>
            </w:r>
            <w:r w:rsidR="004409DC" w:rsidRPr="00A239F4">
              <w:rPr>
                <w:rFonts w:ascii="Palatino Linotype" w:hAnsi="Palatino Linotype"/>
              </w:rPr>
              <w:t>2475</w:t>
            </w:r>
          </w:p>
        </w:tc>
        <w:tc>
          <w:tcPr>
            <w:tcW w:w="766" w:type="dxa"/>
          </w:tcPr>
          <w:p w14:paraId="590418B9" w14:textId="7F0B4C66" w:rsidR="004409DC" w:rsidRPr="00A239F4" w:rsidRDefault="001553FC"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27</w:t>
            </w:r>
          </w:p>
        </w:tc>
        <w:tc>
          <w:tcPr>
            <w:tcW w:w="680" w:type="dxa"/>
          </w:tcPr>
          <w:p w14:paraId="0D35468E"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4FE064CA"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09473B1B" w14:textId="77777777" w:rsidTr="003C4FD1">
        <w:tc>
          <w:tcPr>
            <w:tcW w:w="956" w:type="dxa"/>
          </w:tcPr>
          <w:p w14:paraId="5FDA46AB" w14:textId="77777777" w:rsidR="004409DC" w:rsidRPr="00A239F4" w:rsidRDefault="004409DC" w:rsidP="004409DC">
            <w:pPr>
              <w:rPr>
                <w:rFonts w:ascii="Palatino Linotype" w:hAnsi="Palatino Linotype"/>
                <w:b/>
              </w:rPr>
            </w:pPr>
            <w:r w:rsidRPr="00A239F4">
              <w:rPr>
                <w:rFonts w:ascii="Palatino Linotype" w:hAnsi="Palatino Linotype"/>
                <w:b/>
              </w:rPr>
              <w:t>Rj280</w:t>
            </w:r>
          </w:p>
        </w:tc>
        <w:tc>
          <w:tcPr>
            <w:tcW w:w="1165" w:type="dxa"/>
          </w:tcPr>
          <w:p w14:paraId="53D5ED5B" w14:textId="206CD2DD" w:rsidR="004409DC" w:rsidRPr="00A239F4" w:rsidRDefault="003C4FD1" w:rsidP="004409DC">
            <w:pPr>
              <w:rPr>
                <w:rFonts w:ascii="Palatino Linotype" w:hAnsi="Palatino Linotype"/>
              </w:rPr>
            </w:pPr>
            <w:r w:rsidRPr="00A239F4">
              <w:rPr>
                <w:rFonts w:ascii="Palatino Linotype" w:hAnsi="Palatino Linotype"/>
              </w:rPr>
              <w:t>244.</w:t>
            </w:r>
            <w:r w:rsidR="004409DC" w:rsidRPr="00A239F4">
              <w:rPr>
                <w:rFonts w:ascii="Palatino Linotype" w:hAnsi="Palatino Linotype"/>
              </w:rPr>
              <w:t>2266</w:t>
            </w:r>
          </w:p>
        </w:tc>
        <w:tc>
          <w:tcPr>
            <w:tcW w:w="766" w:type="dxa"/>
          </w:tcPr>
          <w:p w14:paraId="50FF90BA" w14:textId="2E239570"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96</w:t>
            </w:r>
          </w:p>
        </w:tc>
        <w:tc>
          <w:tcPr>
            <w:tcW w:w="680" w:type="dxa"/>
          </w:tcPr>
          <w:p w14:paraId="77601326"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3BCB8201"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650EF953" w14:textId="77777777" w:rsidTr="003C4FD1">
        <w:tc>
          <w:tcPr>
            <w:tcW w:w="956" w:type="dxa"/>
          </w:tcPr>
          <w:p w14:paraId="0CB32D04" w14:textId="77777777" w:rsidR="004409DC" w:rsidRPr="00A239F4" w:rsidRDefault="004409DC" w:rsidP="004409DC">
            <w:pPr>
              <w:rPr>
                <w:rFonts w:ascii="Palatino Linotype" w:hAnsi="Palatino Linotype"/>
                <w:b/>
              </w:rPr>
            </w:pPr>
            <w:r w:rsidRPr="00A239F4">
              <w:rPr>
                <w:rFonts w:ascii="Palatino Linotype" w:hAnsi="Palatino Linotype"/>
                <w:b/>
              </w:rPr>
              <w:t>Rj281</w:t>
            </w:r>
          </w:p>
        </w:tc>
        <w:tc>
          <w:tcPr>
            <w:tcW w:w="1165" w:type="dxa"/>
          </w:tcPr>
          <w:p w14:paraId="50D29A64" w14:textId="606B5F06" w:rsidR="004409DC" w:rsidRPr="00A239F4" w:rsidRDefault="003C4FD1" w:rsidP="004409DC">
            <w:pPr>
              <w:rPr>
                <w:rFonts w:ascii="Palatino Linotype" w:hAnsi="Palatino Linotype"/>
              </w:rPr>
            </w:pPr>
            <w:r w:rsidRPr="00A239F4">
              <w:rPr>
                <w:rFonts w:ascii="Palatino Linotype" w:hAnsi="Palatino Linotype"/>
              </w:rPr>
              <w:t>311.</w:t>
            </w:r>
            <w:r w:rsidR="004409DC" w:rsidRPr="00A239F4">
              <w:rPr>
                <w:rFonts w:ascii="Palatino Linotype" w:hAnsi="Palatino Linotype"/>
              </w:rPr>
              <w:t>2192</w:t>
            </w:r>
          </w:p>
        </w:tc>
        <w:tc>
          <w:tcPr>
            <w:tcW w:w="766" w:type="dxa"/>
          </w:tcPr>
          <w:p w14:paraId="3A79C10D" w14:textId="7D17DFA5"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48</w:t>
            </w:r>
          </w:p>
        </w:tc>
        <w:tc>
          <w:tcPr>
            <w:tcW w:w="680" w:type="dxa"/>
          </w:tcPr>
          <w:p w14:paraId="6BEFD794"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6B2E2A0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GMS</w:t>
            </w:r>
          </w:p>
        </w:tc>
      </w:tr>
      <w:tr w:rsidR="00A239F4" w:rsidRPr="00A239F4" w14:paraId="47867BB9" w14:textId="77777777" w:rsidTr="003C4FD1">
        <w:tc>
          <w:tcPr>
            <w:tcW w:w="956" w:type="dxa"/>
          </w:tcPr>
          <w:p w14:paraId="0A7FDA92" w14:textId="77777777" w:rsidR="004409DC" w:rsidRPr="00A239F4" w:rsidRDefault="004409DC" w:rsidP="004409DC">
            <w:pPr>
              <w:rPr>
                <w:rFonts w:ascii="Palatino Linotype" w:hAnsi="Palatino Linotype"/>
                <w:b/>
              </w:rPr>
            </w:pPr>
            <w:r w:rsidRPr="00A239F4">
              <w:rPr>
                <w:rFonts w:ascii="Palatino Linotype" w:hAnsi="Palatino Linotype"/>
                <w:b/>
              </w:rPr>
              <w:t>Rj282</w:t>
            </w:r>
          </w:p>
        </w:tc>
        <w:tc>
          <w:tcPr>
            <w:tcW w:w="1165" w:type="dxa"/>
          </w:tcPr>
          <w:p w14:paraId="65F0B85A" w14:textId="161117BC" w:rsidR="004409DC" w:rsidRPr="00A239F4" w:rsidRDefault="003C4FD1" w:rsidP="004409DC">
            <w:pPr>
              <w:rPr>
                <w:rFonts w:ascii="Palatino Linotype" w:hAnsi="Palatino Linotype"/>
              </w:rPr>
            </w:pPr>
            <w:r w:rsidRPr="00A239F4">
              <w:rPr>
                <w:rFonts w:ascii="Palatino Linotype" w:hAnsi="Palatino Linotype"/>
              </w:rPr>
              <w:t>247.</w:t>
            </w:r>
            <w:r w:rsidR="004409DC" w:rsidRPr="00A239F4">
              <w:rPr>
                <w:rFonts w:ascii="Palatino Linotype" w:hAnsi="Palatino Linotype"/>
              </w:rPr>
              <w:t>19</w:t>
            </w:r>
          </w:p>
        </w:tc>
        <w:tc>
          <w:tcPr>
            <w:tcW w:w="766" w:type="dxa"/>
          </w:tcPr>
          <w:p w14:paraId="5EDD4011" w14:textId="69521855"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15</w:t>
            </w:r>
          </w:p>
        </w:tc>
        <w:tc>
          <w:tcPr>
            <w:tcW w:w="680" w:type="dxa"/>
          </w:tcPr>
          <w:p w14:paraId="68EFB12D"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4E6D05D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r w:rsidRPr="00A239F4">
              <w:rPr>
                <w:rFonts w:ascii="Palatino Linotype" w:hAnsi="Palatino Linotype"/>
              </w:rPr>
              <w:t>, GMS</w:t>
            </w:r>
          </w:p>
        </w:tc>
      </w:tr>
      <w:tr w:rsidR="00A239F4" w:rsidRPr="00A239F4" w14:paraId="480DA221" w14:textId="77777777" w:rsidTr="003C4FD1">
        <w:tc>
          <w:tcPr>
            <w:tcW w:w="956" w:type="dxa"/>
          </w:tcPr>
          <w:p w14:paraId="7A5B9B3E" w14:textId="77777777" w:rsidR="004409DC" w:rsidRPr="00A239F4" w:rsidRDefault="004409DC" w:rsidP="004409DC">
            <w:pPr>
              <w:rPr>
                <w:rFonts w:ascii="Palatino Linotype" w:hAnsi="Palatino Linotype"/>
                <w:b/>
              </w:rPr>
            </w:pPr>
            <w:r w:rsidRPr="00A239F4">
              <w:rPr>
                <w:rFonts w:ascii="Palatino Linotype" w:hAnsi="Palatino Linotype"/>
                <w:b/>
              </w:rPr>
              <w:t>Rj284</w:t>
            </w:r>
          </w:p>
        </w:tc>
        <w:tc>
          <w:tcPr>
            <w:tcW w:w="1165" w:type="dxa"/>
          </w:tcPr>
          <w:p w14:paraId="275F9CCD" w14:textId="7170C065" w:rsidR="004409DC" w:rsidRPr="00A239F4" w:rsidRDefault="003C4FD1" w:rsidP="004409DC">
            <w:pPr>
              <w:rPr>
                <w:rFonts w:ascii="Palatino Linotype" w:hAnsi="Palatino Linotype"/>
              </w:rPr>
            </w:pPr>
            <w:r w:rsidRPr="00A239F4">
              <w:rPr>
                <w:rFonts w:ascii="Palatino Linotype" w:hAnsi="Palatino Linotype"/>
              </w:rPr>
              <w:t>482.</w:t>
            </w:r>
            <w:r w:rsidR="004409DC" w:rsidRPr="00A239F4">
              <w:rPr>
                <w:rFonts w:ascii="Palatino Linotype" w:hAnsi="Palatino Linotype"/>
              </w:rPr>
              <w:t>3627</w:t>
            </w:r>
          </w:p>
        </w:tc>
        <w:tc>
          <w:tcPr>
            <w:tcW w:w="766" w:type="dxa"/>
          </w:tcPr>
          <w:p w14:paraId="1A0F3805" w14:textId="7406BEED"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88</w:t>
            </w:r>
          </w:p>
        </w:tc>
        <w:tc>
          <w:tcPr>
            <w:tcW w:w="680" w:type="dxa"/>
          </w:tcPr>
          <w:p w14:paraId="54E4DF9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B62CADE" w14:textId="77777777" w:rsidR="004409DC" w:rsidRPr="00A239F4" w:rsidRDefault="004409DC" w:rsidP="004409DC">
            <w:pPr>
              <w:rPr>
                <w:rFonts w:ascii="Palatino Linotype" w:hAnsi="Palatino Linotype"/>
              </w:rPr>
            </w:pPr>
            <w:r w:rsidRPr="00A239F4">
              <w:rPr>
                <w:rFonts w:ascii="Palatino Linotype" w:hAnsi="Palatino Linotype"/>
              </w:rPr>
              <w:t>GMS</w:t>
            </w:r>
          </w:p>
        </w:tc>
      </w:tr>
      <w:tr w:rsidR="00A239F4" w:rsidRPr="00A239F4" w14:paraId="69E029CD" w14:textId="77777777" w:rsidTr="003C4FD1">
        <w:tc>
          <w:tcPr>
            <w:tcW w:w="956" w:type="dxa"/>
          </w:tcPr>
          <w:p w14:paraId="4E11B304" w14:textId="77777777" w:rsidR="004409DC" w:rsidRPr="00A239F4" w:rsidRDefault="004409DC" w:rsidP="004409DC">
            <w:pPr>
              <w:rPr>
                <w:rFonts w:ascii="Palatino Linotype" w:hAnsi="Palatino Linotype"/>
                <w:b/>
              </w:rPr>
            </w:pPr>
            <w:r w:rsidRPr="00A239F4">
              <w:rPr>
                <w:rFonts w:ascii="Palatino Linotype" w:hAnsi="Palatino Linotype"/>
                <w:b/>
              </w:rPr>
              <w:t>Rj285</w:t>
            </w:r>
          </w:p>
        </w:tc>
        <w:tc>
          <w:tcPr>
            <w:tcW w:w="1165" w:type="dxa"/>
          </w:tcPr>
          <w:p w14:paraId="180D70EE" w14:textId="6C903009" w:rsidR="004409DC" w:rsidRPr="00A239F4" w:rsidRDefault="003C4FD1" w:rsidP="004409DC">
            <w:pPr>
              <w:rPr>
                <w:rFonts w:ascii="Palatino Linotype" w:hAnsi="Palatino Linotype"/>
              </w:rPr>
            </w:pPr>
            <w:r w:rsidRPr="00A239F4">
              <w:rPr>
                <w:rFonts w:ascii="Palatino Linotype" w:hAnsi="Palatino Linotype"/>
              </w:rPr>
              <w:t>257.</w:t>
            </w:r>
            <w:r w:rsidR="004409DC" w:rsidRPr="00A239F4">
              <w:rPr>
                <w:rFonts w:ascii="Palatino Linotype" w:hAnsi="Palatino Linotype"/>
              </w:rPr>
              <w:t>2117</w:t>
            </w:r>
          </w:p>
        </w:tc>
        <w:tc>
          <w:tcPr>
            <w:tcW w:w="766" w:type="dxa"/>
          </w:tcPr>
          <w:p w14:paraId="56B21115" w14:textId="65A7F9A4"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47</w:t>
            </w:r>
          </w:p>
        </w:tc>
        <w:tc>
          <w:tcPr>
            <w:tcW w:w="680" w:type="dxa"/>
          </w:tcPr>
          <w:p w14:paraId="08463C6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9890DB9"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1ABAEE93" w14:textId="77777777" w:rsidTr="003C4FD1">
        <w:tc>
          <w:tcPr>
            <w:tcW w:w="956" w:type="dxa"/>
          </w:tcPr>
          <w:p w14:paraId="57B09522" w14:textId="77777777" w:rsidR="004409DC" w:rsidRPr="00A239F4" w:rsidRDefault="004409DC" w:rsidP="004409DC">
            <w:pPr>
              <w:rPr>
                <w:rFonts w:ascii="Palatino Linotype" w:hAnsi="Palatino Linotype"/>
                <w:b/>
              </w:rPr>
            </w:pPr>
            <w:r w:rsidRPr="00A239F4">
              <w:rPr>
                <w:rFonts w:ascii="Palatino Linotype" w:hAnsi="Palatino Linotype"/>
                <w:b/>
              </w:rPr>
              <w:t>Rj286</w:t>
            </w:r>
          </w:p>
        </w:tc>
        <w:tc>
          <w:tcPr>
            <w:tcW w:w="1165" w:type="dxa"/>
          </w:tcPr>
          <w:p w14:paraId="2C561644" w14:textId="358045BE" w:rsidR="004409DC" w:rsidRPr="00A239F4" w:rsidRDefault="003C4FD1" w:rsidP="004409DC">
            <w:pPr>
              <w:rPr>
                <w:rFonts w:ascii="Palatino Linotype" w:hAnsi="Palatino Linotype"/>
              </w:rPr>
            </w:pPr>
            <w:r w:rsidRPr="00A239F4">
              <w:rPr>
                <w:rFonts w:ascii="Palatino Linotype" w:hAnsi="Palatino Linotype"/>
              </w:rPr>
              <w:t>265.</w:t>
            </w:r>
            <w:r w:rsidR="004409DC" w:rsidRPr="00A239F4">
              <w:rPr>
                <w:rFonts w:ascii="Palatino Linotype" w:hAnsi="Palatino Linotype"/>
              </w:rPr>
              <w:t>1777</w:t>
            </w:r>
          </w:p>
        </w:tc>
        <w:tc>
          <w:tcPr>
            <w:tcW w:w="766" w:type="dxa"/>
          </w:tcPr>
          <w:p w14:paraId="7DA0EB2B" w14:textId="4AA72BD2"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33</w:t>
            </w:r>
          </w:p>
        </w:tc>
        <w:tc>
          <w:tcPr>
            <w:tcW w:w="680" w:type="dxa"/>
          </w:tcPr>
          <w:p w14:paraId="216AC0D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775BC0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0999480A" w14:textId="77777777" w:rsidTr="003C4FD1">
        <w:tc>
          <w:tcPr>
            <w:tcW w:w="956" w:type="dxa"/>
          </w:tcPr>
          <w:p w14:paraId="105F4051" w14:textId="77777777" w:rsidR="004409DC" w:rsidRPr="00A239F4" w:rsidRDefault="004409DC" w:rsidP="004409DC">
            <w:pPr>
              <w:rPr>
                <w:rFonts w:ascii="Palatino Linotype" w:hAnsi="Palatino Linotype"/>
                <w:b/>
              </w:rPr>
            </w:pPr>
            <w:r w:rsidRPr="00A239F4">
              <w:rPr>
                <w:rFonts w:ascii="Palatino Linotype" w:hAnsi="Palatino Linotype"/>
                <w:b/>
              </w:rPr>
              <w:t>Rj287</w:t>
            </w:r>
          </w:p>
        </w:tc>
        <w:tc>
          <w:tcPr>
            <w:tcW w:w="1165" w:type="dxa"/>
          </w:tcPr>
          <w:p w14:paraId="31331EC5" w14:textId="5D6AB411" w:rsidR="004409DC" w:rsidRPr="00A239F4" w:rsidRDefault="003C4FD1" w:rsidP="004409DC">
            <w:pPr>
              <w:rPr>
                <w:rFonts w:ascii="Palatino Linotype" w:hAnsi="Palatino Linotype"/>
              </w:rPr>
            </w:pPr>
            <w:r w:rsidRPr="00A239F4">
              <w:rPr>
                <w:rFonts w:ascii="Palatino Linotype" w:hAnsi="Palatino Linotype"/>
              </w:rPr>
              <w:t>257.</w:t>
            </w:r>
            <w:r w:rsidR="004409DC" w:rsidRPr="00A239F4">
              <w:rPr>
                <w:rFonts w:ascii="Palatino Linotype" w:hAnsi="Palatino Linotype"/>
              </w:rPr>
              <w:t>2111</w:t>
            </w:r>
          </w:p>
        </w:tc>
        <w:tc>
          <w:tcPr>
            <w:tcW w:w="766" w:type="dxa"/>
          </w:tcPr>
          <w:p w14:paraId="11304004" w14:textId="02EB6FBC"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03</w:t>
            </w:r>
          </w:p>
        </w:tc>
        <w:tc>
          <w:tcPr>
            <w:tcW w:w="680" w:type="dxa"/>
          </w:tcPr>
          <w:p w14:paraId="031481C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4C30B67"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2A2EB282" w14:textId="77777777" w:rsidTr="003C4FD1">
        <w:tc>
          <w:tcPr>
            <w:tcW w:w="956" w:type="dxa"/>
          </w:tcPr>
          <w:p w14:paraId="586D550A" w14:textId="77777777" w:rsidR="004409DC" w:rsidRPr="00A239F4" w:rsidRDefault="004409DC" w:rsidP="004409DC">
            <w:pPr>
              <w:rPr>
                <w:rFonts w:ascii="Palatino Linotype" w:hAnsi="Palatino Linotype"/>
                <w:b/>
              </w:rPr>
            </w:pPr>
            <w:r w:rsidRPr="00A239F4">
              <w:rPr>
                <w:rFonts w:ascii="Palatino Linotype" w:hAnsi="Palatino Linotype"/>
                <w:b/>
              </w:rPr>
              <w:t>Rj288</w:t>
            </w:r>
          </w:p>
        </w:tc>
        <w:tc>
          <w:tcPr>
            <w:tcW w:w="1165" w:type="dxa"/>
          </w:tcPr>
          <w:p w14:paraId="75643D51" w14:textId="54E19EE1" w:rsidR="004409DC" w:rsidRPr="00A239F4" w:rsidRDefault="003C4FD1" w:rsidP="004409DC">
            <w:pPr>
              <w:rPr>
                <w:rFonts w:ascii="Palatino Linotype" w:hAnsi="Palatino Linotype"/>
              </w:rPr>
            </w:pPr>
            <w:r w:rsidRPr="00A239F4">
              <w:rPr>
                <w:rFonts w:ascii="Palatino Linotype" w:hAnsi="Palatino Linotype"/>
              </w:rPr>
              <w:t>241.</w:t>
            </w:r>
            <w:r w:rsidR="004409DC" w:rsidRPr="00A239F4">
              <w:rPr>
                <w:rFonts w:ascii="Palatino Linotype" w:hAnsi="Palatino Linotype"/>
              </w:rPr>
              <w:t>2165</w:t>
            </w:r>
          </w:p>
        </w:tc>
        <w:tc>
          <w:tcPr>
            <w:tcW w:w="766" w:type="dxa"/>
          </w:tcPr>
          <w:p w14:paraId="219140B7" w14:textId="18F3A381"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33</w:t>
            </w:r>
          </w:p>
        </w:tc>
        <w:tc>
          <w:tcPr>
            <w:tcW w:w="680" w:type="dxa"/>
          </w:tcPr>
          <w:p w14:paraId="5C6C82B9"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9" w:type="dxa"/>
          </w:tcPr>
          <w:p w14:paraId="49DFCFA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r w:rsidRPr="00A239F4">
              <w:rPr>
                <w:rFonts w:ascii="Palatino Linotype" w:hAnsi="Palatino Linotype"/>
              </w:rPr>
              <w:t xml:space="preserve">, GMS </w:t>
            </w:r>
            <w:proofErr w:type="spellStart"/>
            <w:r w:rsidRPr="00A239F4">
              <w:rPr>
                <w:rFonts w:ascii="Palatino Linotype" w:hAnsi="Palatino Linotype"/>
              </w:rPr>
              <w:t>FeX</w:t>
            </w:r>
            <w:proofErr w:type="spellEnd"/>
          </w:p>
        </w:tc>
      </w:tr>
      <w:tr w:rsidR="00A239F4" w:rsidRPr="00A239F4" w14:paraId="2EB757B3" w14:textId="77777777" w:rsidTr="003C4FD1">
        <w:tc>
          <w:tcPr>
            <w:tcW w:w="956" w:type="dxa"/>
          </w:tcPr>
          <w:p w14:paraId="5C82E178" w14:textId="77777777" w:rsidR="004409DC" w:rsidRPr="00A239F4" w:rsidRDefault="004409DC" w:rsidP="004409DC">
            <w:pPr>
              <w:rPr>
                <w:rFonts w:ascii="Palatino Linotype" w:hAnsi="Palatino Linotype"/>
                <w:b/>
              </w:rPr>
            </w:pPr>
            <w:r w:rsidRPr="00A239F4">
              <w:rPr>
                <w:rFonts w:ascii="Palatino Linotype" w:hAnsi="Palatino Linotype"/>
                <w:b/>
              </w:rPr>
              <w:t>Rj289</w:t>
            </w:r>
          </w:p>
        </w:tc>
        <w:tc>
          <w:tcPr>
            <w:tcW w:w="1165" w:type="dxa"/>
          </w:tcPr>
          <w:p w14:paraId="241093EF" w14:textId="345DA0C5" w:rsidR="004409DC" w:rsidRPr="00A239F4" w:rsidRDefault="003C4FD1" w:rsidP="004409DC">
            <w:pPr>
              <w:rPr>
                <w:rFonts w:ascii="Palatino Linotype" w:hAnsi="Palatino Linotype"/>
              </w:rPr>
            </w:pPr>
            <w:r w:rsidRPr="00A239F4">
              <w:rPr>
                <w:rFonts w:ascii="Palatino Linotype" w:hAnsi="Palatino Linotype"/>
              </w:rPr>
              <w:t>226.</w:t>
            </w:r>
            <w:r w:rsidR="004409DC" w:rsidRPr="00A239F4">
              <w:rPr>
                <w:rFonts w:ascii="Palatino Linotype" w:hAnsi="Palatino Linotype"/>
              </w:rPr>
              <w:t>2165</w:t>
            </w:r>
          </w:p>
        </w:tc>
        <w:tc>
          <w:tcPr>
            <w:tcW w:w="766" w:type="dxa"/>
          </w:tcPr>
          <w:p w14:paraId="2B07FB69" w14:textId="22351EA8"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96</w:t>
            </w:r>
          </w:p>
        </w:tc>
        <w:tc>
          <w:tcPr>
            <w:tcW w:w="680" w:type="dxa"/>
          </w:tcPr>
          <w:p w14:paraId="6C44BED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45A13D3"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3D59AB7D" w14:textId="77777777" w:rsidTr="003C4FD1">
        <w:tc>
          <w:tcPr>
            <w:tcW w:w="956" w:type="dxa"/>
          </w:tcPr>
          <w:p w14:paraId="4AAC43E5" w14:textId="77777777" w:rsidR="004409DC" w:rsidRPr="00A239F4" w:rsidRDefault="004409DC" w:rsidP="004409DC">
            <w:pPr>
              <w:rPr>
                <w:rFonts w:ascii="Palatino Linotype" w:hAnsi="Palatino Linotype"/>
                <w:b/>
              </w:rPr>
            </w:pPr>
            <w:r w:rsidRPr="00A239F4">
              <w:rPr>
                <w:rFonts w:ascii="Palatino Linotype" w:hAnsi="Palatino Linotype"/>
                <w:b/>
              </w:rPr>
              <w:t>Rj290</w:t>
            </w:r>
          </w:p>
        </w:tc>
        <w:tc>
          <w:tcPr>
            <w:tcW w:w="1165" w:type="dxa"/>
          </w:tcPr>
          <w:p w14:paraId="4DB5882D" w14:textId="4B2BF8B0" w:rsidR="004409DC" w:rsidRPr="00A239F4" w:rsidRDefault="003C4FD1" w:rsidP="004409DC">
            <w:pPr>
              <w:rPr>
                <w:rFonts w:ascii="Palatino Linotype" w:hAnsi="Palatino Linotype"/>
              </w:rPr>
            </w:pPr>
            <w:r w:rsidRPr="00A239F4">
              <w:rPr>
                <w:rFonts w:ascii="Palatino Linotype" w:hAnsi="Palatino Linotype"/>
              </w:rPr>
              <w:t>428.</w:t>
            </w:r>
            <w:r w:rsidR="004409DC" w:rsidRPr="00A239F4">
              <w:rPr>
                <w:rFonts w:ascii="Palatino Linotype" w:hAnsi="Palatino Linotype"/>
              </w:rPr>
              <w:t>2183</w:t>
            </w:r>
          </w:p>
        </w:tc>
        <w:tc>
          <w:tcPr>
            <w:tcW w:w="766" w:type="dxa"/>
          </w:tcPr>
          <w:p w14:paraId="4835F3F9" w14:textId="53A5D6C1"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06</w:t>
            </w:r>
          </w:p>
        </w:tc>
        <w:tc>
          <w:tcPr>
            <w:tcW w:w="680" w:type="dxa"/>
          </w:tcPr>
          <w:p w14:paraId="58DD783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358B66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01B5BAA0" w14:textId="77777777" w:rsidTr="003C4FD1">
        <w:tc>
          <w:tcPr>
            <w:tcW w:w="956" w:type="dxa"/>
          </w:tcPr>
          <w:p w14:paraId="3414A4BD" w14:textId="77777777" w:rsidR="004409DC" w:rsidRPr="00A239F4" w:rsidRDefault="004409DC" w:rsidP="004409DC">
            <w:pPr>
              <w:rPr>
                <w:rFonts w:ascii="Palatino Linotype" w:hAnsi="Palatino Linotype"/>
                <w:b/>
              </w:rPr>
            </w:pPr>
            <w:r w:rsidRPr="00A239F4">
              <w:rPr>
                <w:rFonts w:ascii="Palatino Linotype" w:hAnsi="Palatino Linotype"/>
                <w:b/>
              </w:rPr>
              <w:t>Rj291</w:t>
            </w:r>
          </w:p>
        </w:tc>
        <w:tc>
          <w:tcPr>
            <w:tcW w:w="1165" w:type="dxa"/>
          </w:tcPr>
          <w:p w14:paraId="1700C7B2" w14:textId="25A52F65" w:rsidR="004409DC" w:rsidRPr="00A239F4" w:rsidRDefault="003C4FD1" w:rsidP="004409DC">
            <w:pPr>
              <w:rPr>
                <w:rFonts w:ascii="Palatino Linotype" w:hAnsi="Palatino Linotype"/>
              </w:rPr>
            </w:pPr>
            <w:r w:rsidRPr="00A239F4">
              <w:rPr>
                <w:rFonts w:ascii="Palatino Linotype" w:hAnsi="Palatino Linotype"/>
              </w:rPr>
              <w:t>279.</w:t>
            </w:r>
            <w:r w:rsidR="004409DC" w:rsidRPr="00A239F4">
              <w:rPr>
                <w:rFonts w:ascii="Palatino Linotype" w:hAnsi="Palatino Linotype"/>
              </w:rPr>
              <w:t>1933</w:t>
            </w:r>
          </w:p>
        </w:tc>
        <w:tc>
          <w:tcPr>
            <w:tcW w:w="766" w:type="dxa"/>
          </w:tcPr>
          <w:p w14:paraId="13F9B3C2" w14:textId="51E6D71B"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85</w:t>
            </w:r>
          </w:p>
        </w:tc>
        <w:tc>
          <w:tcPr>
            <w:tcW w:w="680" w:type="dxa"/>
          </w:tcPr>
          <w:p w14:paraId="6D71E6E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5B31191"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76714E2C" w14:textId="77777777" w:rsidTr="003C4FD1">
        <w:tc>
          <w:tcPr>
            <w:tcW w:w="956" w:type="dxa"/>
          </w:tcPr>
          <w:p w14:paraId="33C54286" w14:textId="77777777" w:rsidR="004409DC" w:rsidRPr="00A239F4" w:rsidRDefault="004409DC" w:rsidP="004409DC">
            <w:pPr>
              <w:rPr>
                <w:rFonts w:ascii="Palatino Linotype" w:hAnsi="Palatino Linotype"/>
                <w:b/>
              </w:rPr>
            </w:pPr>
            <w:r w:rsidRPr="00A239F4">
              <w:rPr>
                <w:rFonts w:ascii="Palatino Linotype" w:hAnsi="Palatino Linotype"/>
                <w:b/>
              </w:rPr>
              <w:t>Rj292</w:t>
            </w:r>
          </w:p>
        </w:tc>
        <w:tc>
          <w:tcPr>
            <w:tcW w:w="1165" w:type="dxa"/>
          </w:tcPr>
          <w:p w14:paraId="3195E394" w14:textId="737F3E49" w:rsidR="004409DC" w:rsidRPr="00A239F4" w:rsidRDefault="003C4FD1" w:rsidP="004409DC">
            <w:pPr>
              <w:rPr>
                <w:rFonts w:ascii="Palatino Linotype" w:hAnsi="Palatino Linotype"/>
              </w:rPr>
            </w:pPr>
            <w:r w:rsidRPr="00A239F4">
              <w:rPr>
                <w:rFonts w:ascii="Palatino Linotype" w:hAnsi="Palatino Linotype"/>
              </w:rPr>
              <w:t>479.</w:t>
            </w:r>
            <w:r w:rsidR="004409DC" w:rsidRPr="00A239F4">
              <w:rPr>
                <w:rFonts w:ascii="Palatino Linotype" w:hAnsi="Palatino Linotype"/>
              </w:rPr>
              <w:t>1797</w:t>
            </w:r>
          </w:p>
        </w:tc>
        <w:tc>
          <w:tcPr>
            <w:tcW w:w="766" w:type="dxa"/>
          </w:tcPr>
          <w:p w14:paraId="5E486786" w14:textId="19608599" w:rsidR="004409DC" w:rsidRPr="00A239F4" w:rsidRDefault="001553FC" w:rsidP="004409DC">
            <w:pPr>
              <w:rPr>
                <w:rFonts w:ascii="Palatino Linotype" w:hAnsi="Palatino Linotype"/>
              </w:rPr>
            </w:pPr>
            <w:r w:rsidRPr="00A239F4">
              <w:rPr>
                <w:rFonts w:ascii="Palatino Linotype" w:hAnsi="Palatino Linotype"/>
              </w:rPr>
              <w:t>10.</w:t>
            </w:r>
            <w:r w:rsidR="004409DC" w:rsidRPr="00A239F4">
              <w:rPr>
                <w:rFonts w:ascii="Palatino Linotype" w:hAnsi="Palatino Linotype"/>
              </w:rPr>
              <w:t>59</w:t>
            </w:r>
          </w:p>
        </w:tc>
        <w:tc>
          <w:tcPr>
            <w:tcW w:w="680" w:type="dxa"/>
          </w:tcPr>
          <w:p w14:paraId="1AB879D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225FD4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101A1340" w14:textId="77777777" w:rsidTr="003C4FD1">
        <w:tc>
          <w:tcPr>
            <w:tcW w:w="956" w:type="dxa"/>
          </w:tcPr>
          <w:p w14:paraId="73D0EA96" w14:textId="77777777" w:rsidR="004409DC" w:rsidRPr="00A239F4" w:rsidRDefault="004409DC" w:rsidP="004409DC">
            <w:pPr>
              <w:rPr>
                <w:rFonts w:ascii="Palatino Linotype" w:hAnsi="Palatino Linotype"/>
                <w:b/>
              </w:rPr>
            </w:pPr>
            <w:r w:rsidRPr="00A239F4">
              <w:rPr>
                <w:rFonts w:ascii="Palatino Linotype" w:hAnsi="Palatino Linotype"/>
                <w:b/>
              </w:rPr>
              <w:t>Rj293</w:t>
            </w:r>
          </w:p>
        </w:tc>
        <w:tc>
          <w:tcPr>
            <w:tcW w:w="1165" w:type="dxa"/>
          </w:tcPr>
          <w:p w14:paraId="30C47F65" w14:textId="19CB9E58" w:rsidR="004409DC" w:rsidRPr="00A239F4" w:rsidRDefault="003C4FD1" w:rsidP="004409DC">
            <w:pPr>
              <w:rPr>
                <w:rFonts w:ascii="Palatino Linotype" w:hAnsi="Palatino Linotype"/>
              </w:rPr>
            </w:pPr>
            <w:r w:rsidRPr="00A239F4">
              <w:rPr>
                <w:rFonts w:ascii="Palatino Linotype" w:hAnsi="Palatino Linotype"/>
              </w:rPr>
              <w:t>295.</w:t>
            </w:r>
            <w:r w:rsidR="004409DC" w:rsidRPr="00A239F4">
              <w:rPr>
                <w:rFonts w:ascii="Palatino Linotype" w:hAnsi="Palatino Linotype"/>
              </w:rPr>
              <w:t>1878</w:t>
            </w:r>
          </w:p>
        </w:tc>
        <w:tc>
          <w:tcPr>
            <w:tcW w:w="766" w:type="dxa"/>
          </w:tcPr>
          <w:p w14:paraId="7D5805C0" w14:textId="441D9E62"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55</w:t>
            </w:r>
          </w:p>
        </w:tc>
        <w:tc>
          <w:tcPr>
            <w:tcW w:w="680" w:type="dxa"/>
          </w:tcPr>
          <w:p w14:paraId="34E1A29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F266C6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480D020" w14:textId="77777777" w:rsidTr="003C4FD1">
        <w:tc>
          <w:tcPr>
            <w:tcW w:w="956" w:type="dxa"/>
          </w:tcPr>
          <w:p w14:paraId="53613193" w14:textId="77777777" w:rsidR="004409DC" w:rsidRPr="00A239F4" w:rsidRDefault="004409DC" w:rsidP="004409DC">
            <w:pPr>
              <w:rPr>
                <w:rFonts w:ascii="Palatino Linotype" w:hAnsi="Palatino Linotype"/>
                <w:b/>
              </w:rPr>
            </w:pPr>
            <w:r w:rsidRPr="00A239F4">
              <w:rPr>
                <w:rFonts w:ascii="Palatino Linotype" w:hAnsi="Palatino Linotype"/>
                <w:b/>
              </w:rPr>
              <w:t>Rj294</w:t>
            </w:r>
          </w:p>
        </w:tc>
        <w:tc>
          <w:tcPr>
            <w:tcW w:w="1165" w:type="dxa"/>
          </w:tcPr>
          <w:p w14:paraId="52B7BE80" w14:textId="64F7B79E" w:rsidR="004409DC" w:rsidRPr="00A239F4" w:rsidRDefault="003C4FD1" w:rsidP="004409DC">
            <w:pPr>
              <w:rPr>
                <w:rFonts w:ascii="Palatino Linotype" w:hAnsi="Palatino Linotype"/>
              </w:rPr>
            </w:pPr>
            <w:r w:rsidRPr="00A239F4">
              <w:rPr>
                <w:rFonts w:ascii="Palatino Linotype" w:hAnsi="Palatino Linotype"/>
              </w:rPr>
              <w:t>274.</w:t>
            </w:r>
            <w:r w:rsidR="004409DC" w:rsidRPr="00A239F4">
              <w:rPr>
                <w:rFonts w:ascii="Palatino Linotype" w:hAnsi="Palatino Linotype"/>
              </w:rPr>
              <w:t>2367</w:t>
            </w:r>
          </w:p>
        </w:tc>
        <w:tc>
          <w:tcPr>
            <w:tcW w:w="766" w:type="dxa"/>
          </w:tcPr>
          <w:p w14:paraId="6E141621" w14:textId="1E046A31"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29</w:t>
            </w:r>
          </w:p>
        </w:tc>
        <w:tc>
          <w:tcPr>
            <w:tcW w:w="680" w:type="dxa"/>
          </w:tcPr>
          <w:p w14:paraId="13A1E3D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4AE0EF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3BD46872" w14:textId="77777777" w:rsidTr="003C4FD1">
        <w:tc>
          <w:tcPr>
            <w:tcW w:w="956" w:type="dxa"/>
          </w:tcPr>
          <w:p w14:paraId="3CBD56E2" w14:textId="77777777" w:rsidR="004409DC" w:rsidRPr="00A239F4" w:rsidRDefault="004409DC" w:rsidP="004409DC">
            <w:pPr>
              <w:rPr>
                <w:rFonts w:ascii="Palatino Linotype" w:hAnsi="Palatino Linotype"/>
                <w:b/>
              </w:rPr>
            </w:pPr>
            <w:r w:rsidRPr="00A239F4">
              <w:rPr>
                <w:rFonts w:ascii="Palatino Linotype" w:hAnsi="Palatino Linotype"/>
                <w:b/>
              </w:rPr>
              <w:t>Rj295</w:t>
            </w:r>
          </w:p>
        </w:tc>
        <w:tc>
          <w:tcPr>
            <w:tcW w:w="1165" w:type="dxa"/>
          </w:tcPr>
          <w:p w14:paraId="46BAEE39" w14:textId="452C5EF5" w:rsidR="004409DC" w:rsidRPr="00A239F4" w:rsidRDefault="003C4FD1" w:rsidP="004409DC">
            <w:pPr>
              <w:rPr>
                <w:rFonts w:ascii="Palatino Linotype" w:hAnsi="Palatino Linotype"/>
              </w:rPr>
            </w:pPr>
            <w:r w:rsidRPr="00A239F4">
              <w:rPr>
                <w:rFonts w:ascii="Palatino Linotype" w:hAnsi="Palatino Linotype"/>
              </w:rPr>
              <w:t>319.</w:t>
            </w:r>
            <w:r w:rsidR="004409DC" w:rsidRPr="00A239F4">
              <w:rPr>
                <w:rFonts w:ascii="Palatino Linotype" w:hAnsi="Palatino Linotype"/>
              </w:rPr>
              <w:t>2428</w:t>
            </w:r>
          </w:p>
        </w:tc>
        <w:tc>
          <w:tcPr>
            <w:tcW w:w="766" w:type="dxa"/>
          </w:tcPr>
          <w:p w14:paraId="0C51DD8C" w14:textId="2D3CD8DF"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71</w:t>
            </w:r>
          </w:p>
        </w:tc>
        <w:tc>
          <w:tcPr>
            <w:tcW w:w="680" w:type="dxa"/>
          </w:tcPr>
          <w:p w14:paraId="3BACF95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5E70C6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5F351E0D" w14:textId="77777777" w:rsidTr="003C4FD1">
        <w:tc>
          <w:tcPr>
            <w:tcW w:w="956" w:type="dxa"/>
          </w:tcPr>
          <w:p w14:paraId="5EB7B5C1" w14:textId="77777777" w:rsidR="004409DC" w:rsidRPr="00A239F4" w:rsidRDefault="004409DC" w:rsidP="004409DC">
            <w:pPr>
              <w:rPr>
                <w:rFonts w:ascii="Palatino Linotype" w:hAnsi="Palatino Linotype"/>
                <w:b/>
              </w:rPr>
            </w:pPr>
            <w:r w:rsidRPr="00A239F4">
              <w:rPr>
                <w:rFonts w:ascii="Palatino Linotype" w:hAnsi="Palatino Linotype"/>
                <w:b/>
              </w:rPr>
              <w:t>Rj296</w:t>
            </w:r>
          </w:p>
        </w:tc>
        <w:tc>
          <w:tcPr>
            <w:tcW w:w="1165" w:type="dxa"/>
          </w:tcPr>
          <w:p w14:paraId="48C48CDF" w14:textId="5759DF1B" w:rsidR="004409DC" w:rsidRPr="00A239F4" w:rsidRDefault="003C4FD1" w:rsidP="004409DC">
            <w:pPr>
              <w:rPr>
                <w:rFonts w:ascii="Palatino Linotype" w:hAnsi="Palatino Linotype"/>
              </w:rPr>
            </w:pPr>
            <w:r w:rsidRPr="00A239F4">
              <w:rPr>
                <w:rFonts w:ascii="Palatino Linotype" w:hAnsi="Palatino Linotype"/>
              </w:rPr>
              <w:t>256.</w:t>
            </w:r>
            <w:r w:rsidR="004409DC" w:rsidRPr="00A239F4">
              <w:rPr>
                <w:rFonts w:ascii="Palatino Linotype" w:hAnsi="Palatino Linotype"/>
              </w:rPr>
              <w:t>227</w:t>
            </w:r>
          </w:p>
        </w:tc>
        <w:tc>
          <w:tcPr>
            <w:tcW w:w="766" w:type="dxa"/>
          </w:tcPr>
          <w:p w14:paraId="375D2619" w14:textId="50785E45"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74</w:t>
            </w:r>
          </w:p>
        </w:tc>
        <w:tc>
          <w:tcPr>
            <w:tcW w:w="680" w:type="dxa"/>
          </w:tcPr>
          <w:p w14:paraId="0B8B53D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B1B3E6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623A81A" w14:textId="77777777" w:rsidTr="003C4FD1">
        <w:tc>
          <w:tcPr>
            <w:tcW w:w="956" w:type="dxa"/>
          </w:tcPr>
          <w:p w14:paraId="13CEBAA8" w14:textId="77777777" w:rsidR="004409DC" w:rsidRPr="00A239F4" w:rsidRDefault="004409DC" w:rsidP="004409DC">
            <w:pPr>
              <w:rPr>
                <w:rFonts w:ascii="Palatino Linotype" w:hAnsi="Palatino Linotype"/>
                <w:b/>
              </w:rPr>
            </w:pPr>
            <w:r w:rsidRPr="00A239F4">
              <w:rPr>
                <w:rFonts w:ascii="Palatino Linotype" w:hAnsi="Palatino Linotype"/>
                <w:b/>
              </w:rPr>
              <w:t>Rj297</w:t>
            </w:r>
          </w:p>
        </w:tc>
        <w:tc>
          <w:tcPr>
            <w:tcW w:w="1165" w:type="dxa"/>
          </w:tcPr>
          <w:p w14:paraId="7CDB8204" w14:textId="0C4C4B12" w:rsidR="004409DC" w:rsidRPr="00A239F4" w:rsidRDefault="003C4FD1" w:rsidP="004409DC">
            <w:pPr>
              <w:rPr>
                <w:rFonts w:ascii="Palatino Linotype" w:hAnsi="Palatino Linotype"/>
              </w:rPr>
            </w:pPr>
            <w:r w:rsidRPr="00A239F4">
              <w:rPr>
                <w:rFonts w:ascii="Palatino Linotype" w:hAnsi="Palatino Linotype"/>
              </w:rPr>
              <w:t>301.</w:t>
            </w:r>
            <w:r w:rsidR="004409DC" w:rsidRPr="00A239F4">
              <w:rPr>
                <w:rFonts w:ascii="Palatino Linotype" w:hAnsi="Palatino Linotype"/>
              </w:rPr>
              <w:t>2369</w:t>
            </w:r>
          </w:p>
        </w:tc>
        <w:tc>
          <w:tcPr>
            <w:tcW w:w="766" w:type="dxa"/>
          </w:tcPr>
          <w:p w14:paraId="0C17BC22" w14:textId="05D8DC2F"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04</w:t>
            </w:r>
          </w:p>
        </w:tc>
        <w:tc>
          <w:tcPr>
            <w:tcW w:w="680" w:type="dxa"/>
          </w:tcPr>
          <w:p w14:paraId="05990E6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BC9C1F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7E7DCF7E" w14:textId="77777777" w:rsidTr="003C4FD1">
        <w:tc>
          <w:tcPr>
            <w:tcW w:w="956" w:type="dxa"/>
          </w:tcPr>
          <w:p w14:paraId="00F4D932" w14:textId="77777777" w:rsidR="004409DC" w:rsidRPr="00A239F4" w:rsidRDefault="004409DC" w:rsidP="004409DC">
            <w:pPr>
              <w:rPr>
                <w:rFonts w:ascii="Palatino Linotype" w:hAnsi="Palatino Linotype"/>
                <w:b/>
              </w:rPr>
            </w:pPr>
            <w:r w:rsidRPr="00A239F4">
              <w:rPr>
                <w:rFonts w:ascii="Palatino Linotype" w:hAnsi="Palatino Linotype"/>
                <w:b/>
              </w:rPr>
              <w:t>Rj298</w:t>
            </w:r>
          </w:p>
        </w:tc>
        <w:tc>
          <w:tcPr>
            <w:tcW w:w="1165" w:type="dxa"/>
          </w:tcPr>
          <w:p w14:paraId="4C3D0E48" w14:textId="397F2453" w:rsidR="004409DC" w:rsidRPr="00A239F4" w:rsidRDefault="003C4FD1" w:rsidP="004409DC">
            <w:pPr>
              <w:rPr>
                <w:rFonts w:ascii="Palatino Linotype" w:hAnsi="Palatino Linotype"/>
              </w:rPr>
            </w:pPr>
            <w:r w:rsidRPr="00A239F4">
              <w:rPr>
                <w:rFonts w:ascii="Palatino Linotype" w:hAnsi="Palatino Linotype"/>
              </w:rPr>
              <w:t>272.</w:t>
            </w:r>
            <w:r w:rsidR="004409DC" w:rsidRPr="00A239F4">
              <w:rPr>
                <w:rFonts w:ascii="Palatino Linotype" w:hAnsi="Palatino Linotype"/>
              </w:rPr>
              <w:t>258</w:t>
            </w:r>
          </w:p>
        </w:tc>
        <w:tc>
          <w:tcPr>
            <w:tcW w:w="766" w:type="dxa"/>
          </w:tcPr>
          <w:p w14:paraId="5D59C60F" w14:textId="05746332"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89</w:t>
            </w:r>
          </w:p>
        </w:tc>
        <w:tc>
          <w:tcPr>
            <w:tcW w:w="680" w:type="dxa"/>
          </w:tcPr>
          <w:p w14:paraId="581013F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BDA3DB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01C0DAFB" w14:textId="77777777" w:rsidTr="003C4FD1">
        <w:tc>
          <w:tcPr>
            <w:tcW w:w="956" w:type="dxa"/>
          </w:tcPr>
          <w:p w14:paraId="3B8E2277"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Rj299</w:t>
            </w:r>
          </w:p>
        </w:tc>
        <w:tc>
          <w:tcPr>
            <w:tcW w:w="1165" w:type="dxa"/>
          </w:tcPr>
          <w:p w14:paraId="56CCF54A" w14:textId="007C27F6" w:rsidR="004409DC" w:rsidRPr="00A239F4" w:rsidRDefault="003C4FD1" w:rsidP="004409DC">
            <w:pPr>
              <w:rPr>
                <w:rFonts w:ascii="Palatino Linotype" w:hAnsi="Palatino Linotype"/>
              </w:rPr>
            </w:pPr>
            <w:r w:rsidRPr="00A239F4">
              <w:rPr>
                <w:rFonts w:ascii="Palatino Linotype" w:hAnsi="Palatino Linotype"/>
              </w:rPr>
              <w:t>275.</w:t>
            </w:r>
            <w:r w:rsidR="004409DC" w:rsidRPr="00A239F4">
              <w:rPr>
                <w:rFonts w:ascii="Palatino Linotype" w:hAnsi="Palatino Linotype"/>
              </w:rPr>
              <w:t>2275</w:t>
            </w:r>
          </w:p>
        </w:tc>
        <w:tc>
          <w:tcPr>
            <w:tcW w:w="766" w:type="dxa"/>
          </w:tcPr>
          <w:p w14:paraId="0FEAEB5B" w14:textId="4C69A925"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02</w:t>
            </w:r>
          </w:p>
        </w:tc>
        <w:tc>
          <w:tcPr>
            <w:tcW w:w="680" w:type="dxa"/>
          </w:tcPr>
          <w:p w14:paraId="4253C2D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267C36C"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5E987DD8" w14:textId="77777777" w:rsidTr="003C4FD1">
        <w:tc>
          <w:tcPr>
            <w:tcW w:w="956" w:type="dxa"/>
          </w:tcPr>
          <w:p w14:paraId="5E9D935E" w14:textId="77777777" w:rsidR="004409DC" w:rsidRPr="00A239F4" w:rsidRDefault="004409DC" w:rsidP="004409DC">
            <w:pPr>
              <w:rPr>
                <w:rFonts w:ascii="Palatino Linotype" w:hAnsi="Palatino Linotype"/>
                <w:b/>
              </w:rPr>
            </w:pPr>
            <w:r w:rsidRPr="00A239F4">
              <w:rPr>
                <w:rFonts w:ascii="Palatino Linotype" w:hAnsi="Palatino Linotype"/>
                <w:b/>
              </w:rPr>
              <w:t>Rj300</w:t>
            </w:r>
          </w:p>
        </w:tc>
        <w:tc>
          <w:tcPr>
            <w:tcW w:w="1165" w:type="dxa"/>
          </w:tcPr>
          <w:p w14:paraId="5E2B623A" w14:textId="34B208DB" w:rsidR="004409DC" w:rsidRPr="00A239F4" w:rsidRDefault="003C4FD1" w:rsidP="004409DC">
            <w:pPr>
              <w:rPr>
                <w:rFonts w:ascii="Palatino Linotype" w:hAnsi="Palatino Linotype"/>
              </w:rPr>
            </w:pPr>
            <w:r w:rsidRPr="00A239F4">
              <w:rPr>
                <w:rFonts w:ascii="Palatino Linotype" w:hAnsi="Palatino Linotype"/>
              </w:rPr>
              <w:t>307.</w:t>
            </w:r>
            <w:r w:rsidR="004409DC" w:rsidRPr="00A239F4">
              <w:rPr>
                <w:rFonts w:ascii="Palatino Linotype" w:hAnsi="Palatino Linotype"/>
              </w:rPr>
              <w:t>1883</w:t>
            </w:r>
          </w:p>
        </w:tc>
        <w:tc>
          <w:tcPr>
            <w:tcW w:w="766" w:type="dxa"/>
          </w:tcPr>
          <w:p w14:paraId="41643D30" w14:textId="2ED949FF"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26</w:t>
            </w:r>
          </w:p>
        </w:tc>
        <w:tc>
          <w:tcPr>
            <w:tcW w:w="680" w:type="dxa"/>
          </w:tcPr>
          <w:p w14:paraId="3D8C266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4AA9164"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19E07C7B" w14:textId="77777777" w:rsidTr="003C4FD1">
        <w:tc>
          <w:tcPr>
            <w:tcW w:w="956" w:type="dxa"/>
          </w:tcPr>
          <w:p w14:paraId="1B20C37A" w14:textId="77777777" w:rsidR="004409DC" w:rsidRPr="00A239F4" w:rsidRDefault="004409DC" w:rsidP="004409DC">
            <w:pPr>
              <w:rPr>
                <w:rFonts w:ascii="Palatino Linotype" w:hAnsi="Palatino Linotype"/>
                <w:b/>
              </w:rPr>
            </w:pPr>
            <w:r w:rsidRPr="00A239F4">
              <w:rPr>
                <w:rFonts w:ascii="Palatino Linotype" w:hAnsi="Palatino Linotype"/>
                <w:b/>
              </w:rPr>
              <w:t>Rj301</w:t>
            </w:r>
          </w:p>
        </w:tc>
        <w:tc>
          <w:tcPr>
            <w:tcW w:w="1165" w:type="dxa"/>
          </w:tcPr>
          <w:p w14:paraId="52F7EA66" w14:textId="6A71E217" w:rsidR="004409DC" w:rsidRPr="00A239F4" w:rsidRDefault="003C4FD1" w:rsidP="004409DC">
            <w:pPr>
              <w:rPr>
                <w:rFonts w:ascii="Palatino Linotype" w:hAnsi="Palatino Linotype"/>
              </w:rPr>
            </w:pPr>
            <w:r w:rsidRPr="00A239F4">
              <w:rPr>
                <w:rFonts w:ascii="Palatino Linotype" w:hAnsi="Palatino Linotype"/>
              </w:rPr>
              <w:t>275.</w:t>
            </w:r>
            <w:r w:rsidR="004409DC" w:rsidRPr="00A239F4">
              <w:rPr>
                <w:rFonts w:ascii="Palatino Linotype" w:hAnsi="Palatino Linotype"/>
              </w:rPr>
              <w:t>2212</w:t>
            </w:r>
          </w:p>
        </w:tc>
        <w:tc>
          <w:tcPr>
            <w:tcW w:w="766" w:type="dxa"/>
          </w:tcPr>
          <w:p w14:paraId="0BE8250C" w14:textId="230872F7"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47</w:t>
            </w:r>
          </w:p>
        </w:tc>
        <w:tc>
          <w:tcPr>
            <w:tcW w:w="680" w:type="dxa"/>
          </w:tcPr>
          <w:p w14:paraId="63E1F69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EBE6974"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B7B6F41" w14:textId="77777777" w:rsidTr="003C4FD1">
        <w:tc>
          <w:tcPr>
            <w:tcW w:w="956" w:type="dxa"/>
          </w:tcPr>
          <w:p w14:paraId="54143F8B" w14:textId="77777777" w:rsidR="004409DC" w:rsidRPr="00A239F4" w:rsidRDefault="004409DC" w:rsidP="004409DC">
            <w:pPr>
              <w:rPr>
                <w:rFonts w:ascii="Palatino Linotype" w:hAnsi="Palatino Linotype"/>
                <w:b/>
              </w:rPr>
            </w:pPr>
            <w:r w:rsidRPr="00A239F4">
              <w:rPr>
                <w:rFonts w:ascii="Palatino Linotype" w:hAnsi="Palatino Linotype"/>
                <w:b/>
              </w:rPr>
              <w:t>Rj302</w:t>
            </w:r>
          </w:p>
        </w:tc>
        <w:tc>
          <w:tcPr>
            <w:tcW w:w="1165" w:type="dxa"/>
          </w:tcPr>
          <w:p w14:paraId="27D68E91" w14:textId="3D0709CC" w:rsidR="004409DC" w:rsidRPr="00A239F4" w:rsidRDefault="003C4FD1" w:rsidP="004409DC">
            <w:pPr>
              <w:rPr>
                <w:rFonts w:ascii="Palatino Linotype" w:hAnsi="Palatino Linotype"/>
              </w:rPr>
            </w:pPr>
            <w:r w:rsidRPr="00A239F4">
              <w:rPr>
                <w:rFonts w:ascii="Palatino Linotype" w:hAnsi="Palatino Linotype"/>
              </w:rPr>
              <w:t>259.</w:t>
            </w:r>
            <w:r w:rsidR="004409DC" w:rsidRPr="00A239F4">
              <w:rPr>
                <w:rFonts w:ascii="Palatino Linotype" w:hAnsi="Palatino Linotype"/>
              </w:rPr>
              <w:t>1918</w:t>
            </w:r>
          </w:p>
        </w:tc>
        <w:tc>
          <w:tcPr>
            <w:tcW w:w="766" w:type="dxa"/>
          </w:tcPr>
          <w:p w14:paraId="6D2806B2" w14:textId="7BE68DB7"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06</w:t>
            </w:r>
          </w:p>
        </w:tc>
        <w:tc>
          <w:tcPr>
            <w:tcW w:w="680" w:type="dxa"/>
          </w:tcPr>
          <w:p w14:paraId="3395D97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6C3AAC8"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042AD375" w14:textId="77777777" w:rsidTr="003C4FD1">
        <w:tc>
          <w:tcPr>
            <w:tcW w:w="956" w:type="dxa"/>
          </w:tcPr>
          <w:p w14:paraId="7967FE15" w14:textId="77777777" w:rsidR="004409DC" w:rsidRPr="00A239F4" w:rsidRDefault="004409DC" w:rsidP="004409DC">
            <w:pPr>
              <w:rPr>
                <w:rFonts w:ascii="Palatino Linotype" w:hAnsi="Palatino Linotype"/>
                <w:b/>
              </w:rPr>
            </w:pPr>
            <w:r w:rsidRPr="00A239F4">
              <w:rPr>
                <w:rFonts w:ascii="Palatino Linotype" w:hAnsi="Palatino Linotype"/>
                <w:b/>
              </w:rPr>
              <w:t>Rj303</w:t>
            </w:r>
          </w:p>
        </w:tc>
        <w:tc>
          <w:tcPr>
            <w:tcW w:w="1165" w:type="dxa"/>
          </w:tcPr>
          <w:p w14:paraId="258B5402" w14:textId="05739E2C" w:rsidR="004409DC" w:rsidRPr="00A239F4" w:rsidRDefault="003C4FD1" w:rsidP="004409DC">
            <w:pPr>
              <w:rPr>
                <w:rFonts w:ascii="Palatino Linotype" w:hAnsi="Palatino Linotype"/>
              </w:rPr>
            </w:pPr>
            <w:r w:rsidRPr="00A239F4">
              <w:rPr>
                <w:rFonts w:ascii="Palatino Linotype" w:hAnsi="Palatino Linotype"/>
              </w:rPr>
              <w:t>245.</w:t>
            </w:r>
            <w:r w:rsidR="004409DC" w:rsidRPr="00A239F4">
              <w:rPr>
                <w:rFonts w:ascii="Palatino Linotype" w:hAnsi="Palatino Linotype"/>
              </w:rPr>
              <w:t>0419</w:t>
            </w:r>
          </w:p>
        </w:tc>
        <w:tc>
          <w:tcPr>
            <w:tcW w:w="766" w:type="dxa"/>
          </w:tcPr>
          <w:p w14:paraId="6D228540" w14:textId="4B207AE8"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31</w:t>
            </w:r>
          </w:p>
        </w:tc>
        <w:tc>
          <w:tcPr>
            <w:tcW w:w="680" w:type="dxa"/>
          </w:tcPr>
          <w:p w14:paraId="605ECEC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02E882C"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55B8F0CC" w14:textId="77777777" w:rsidTr="003C4FD1">
        <w:tc>
          <w:tcPr>
            <w:tcW w:w="956" w:type="dxa"/>
          </w:tcPr>
          <w:p w14:paraId="79FEF050" w14:textId="77777777" w:rsidR="004409DC" w:rsidRPr="00A239F4" w:rsidRDefault="004409DC" w:rsidP="004409DC">
            <w:pPr>
              <w:rPr>
                <w:rFonts w:ascii="Palatino Linotype" w:hAnsi="Palatino Linotype"/>
                <w:b/>
              </w:rPr>
            </w:pPr>
            <w:r w:rsidRPr="00A239F4">
              <w:rPr>
                <w:rFonts w:ascii="Palatino Linotype" w:hAnsi="Palatino Linotype"/>
                <w:b/>
              </w:rPr>
              <w:t>Rj304</w:t>
            </w:r>
          </w:p>
        </w:tc>
        <w:tc>
          <w:tcPr>
            <w:tcW w:w="1165" w:type="dxa"/>
          </w:tcPr>
          <w:p w14:paraId="445631D6" w14:textId="17893935" w:rsidR="004409DC" w:rsidRPr="00A239F4" w:rsidRDefault="003C4FD1" w:rsidP="004409DC">
            <w:pPr>
              <w:rPr>
                <w:rFonts w:ascii="Palatino Linotype" w:hAnsi="Palatino Linotype"/>
              </w:rPr>
            </w:pPr>
            <w:r w:rsidRPr="00A239F4">
              <w:rPr>
                <w:rFonts w:ascii="Palatino Linotype" w:hAnsi="Palatino Linotype"/>
              </w:rPr>
              <w:t>243.</w:t>
            </w:r>
            <w:r w:rsidR="004409DC" w:rsidRPr="00A239F4">
              <w:rPr>
                <w:rFonts w:ascii="Palatino Linotype" w:hAnsi="Palatino Linotype"/>
              </w:rPr>
              <w:t>1948</w:t>
            </w:r>
          </w:p>
        </w:tc>
        <w:tc>
          <w:tcPr>
            <w:tcW w:w="766" w:type="dxa"/>
          </w:tcPr>
          <w:p w14:paraId="39C2B37D" w14:textId="7ADD93B1"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05</w:t>
            </w:r>
          </w:p>
        </w:tc>
        <w:tc>
          <w:tcPr>
            <w:tcW w:w="680" w:type="dxa"/>
          </w:tcPr>
          <w:p w14:paraId="7D6C869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7745A4C"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7FA73D33" w14:textId="77777777" w:rsidTr="003C4FD1">
        <w:tc>
          <w:tcPr>
            <w:tcW w:w="956" w:type="dxa"/>
          </w:tcPr>
          <w:p w14:paraId="32FA9E1F" w14:textId="77777777" w:rsidR="004409DC" w:rsidRPr="00A239F4" w:rsidRDefault="004409DC" w:rsidP="004409DC">
            <w:pPr>
              <w:rPr>
                <w:rFonts w:ascii="Palatino Linotype" w:hAnsi="Palatino Linotype"/>
                <w:b/>
              </w:rPr>
            </w:pPr>
            <w:r w:rsidRPr="00A239F4">
              <w:rPr>
                <w:rFonts w:ascii="Palatino Linotype" w:hAnsi="Palatino Linotype"/>
                <w:b/>
              </w:rPr>
              <w:t>Rj305</w:t>
            </w:r>
          </w:p>
        </w:tc>
        <w:tc>
          <w:tcPr>
            <w:tcW w:w="1165" w:type="dxa"/>
          </w:tcPr>
          <w:p w14:paraId="5390E733" w14:textId="496A1E5B" w:rsidR="004409DC" w:rsidRPr="00A239F4" w:rsidRDefault="003C4FD1" w:rsidP="004409DC">
            <w:pPr>
              <w:rPr>
                <w:rFonts w:ascii="Palatino Linotype" w:hAnsi="Palatino Linotype"/>
              </w:rPr>
            </w:pPr>
            <w:r w:rsidRPr="00A239F4">
              <w:rPr>
                <w:rFonts w:ascii="Palatino Linotype" w:hAnsi="Palatino Linotype"/>
              </w:rPr>
              <w:t>256.</w:t>
            </w:r>
            <w:r w:rsidR="004409DC" w:rsidRPr="00A239F4">
              <w:rPr>
                <w:rFonts w:ascii="Palatino Linotype" w:hAnsi="Palatino Linotype"/>
              </w:rPr>
              <w:t>2543</w:t>
            </w:r>
          </w:p>
        </w:tc>
        <w:tc>
          <w:tcPr>
            <w:tcW w:w="766" w:type="dxa"/>
          </w:tcPr>
          <w:p w14:paraId="7902647E" w14:textId="3DDADE51"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61</w:t>
            </w:r>
          </w:p>
        </w:tc>
        <w:tc>
          <w:tcPr>
            <w:tcW w:w="680" w:type="dxa"/>
          </w:tcPr>
          <w:p w14:paraId="6BD6353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3C4CADD"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59BB19C0" w14:textId="77777777" w:rsidTr="003C4FD1">
        <w:tc>
          <w:tcPr>
            <w:tcW w:w="956" w:type="dxa"/>
          </w:tcPr>
          <w:p w14:paraId="4DE3C137" w14:textId="77777777" w:rsidR="004409DC" w:rsidRPr="00A239F4" w:rsidRDefault="004409DC" w:rsidP="004409DC">
            <w:pPr>
              <w:rPr>
                <w:rFonts w:ascii="Palatino Linotype" w:hAnsi="Palatino Linotype"/>
                <w:b/>
              </w:rPr>
            </w:pPr>
            <w:r w:rsidRPr="00A239F4">
              <w:rPr>
                <w:rFonts w:ascii="Palatino Linotype" w:hAnsi="Palatino Linotype"/>
                <w:b/>
              </w:rPr>
              <w:t>Rj306</w:t>
            </w:r>
          </w:p>
        </w:tc>
        <w:tc>
          <w:tcPr>
            <w:tcW w:w="1165" w:type="dxa"/>
          </w:tcPr>
          <w:p w14:paraId="35784634" w14:textId="11BB0858" w:rsidR="004409DC" w:rsidRPr="00A239F4" w:rsidRDefault="003C4FD1" w:rsidP="004409DC">
            <w:pPr>
              <w:rPr>
                <w:rFonts w:ascii="Palatino Linotype" w:hAnsi="Palatino Linotype"/>
              </w:rPr>
            </w:pPr>
            <w:r w:rsidRPr="00A239F4">
              <w:rPr>
                <w:rFonts w:ascii="Palatino Linotype" w:hAnsi="Palatino Linotype"/>
              </w:rPr>
              <w:t>511.</w:t>
            </w:r>
            <w:r w:rsidR="004409DC" w:rsidRPr="00A239F4">
              <w:rPr>
                <w:rFonts w:ascii="Palatino Linotype" w:hAnsi="Palatino Linotype"/>
              </w:rPr>
              <w:t>2551</w:t>
            </w:r>
          </w:p>
        </w:tc>
        <w:tc>
          <w:tcPr>
            <w:tcW w:w="766" w:type="dxa"/>
          </w:tcPr>
          <w:p w14:paraId="622A0FF5" w14:textId="0AF3BAEA"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37</w:t>
            </w:r>
          </w:p>
        </w:tc>
        <w:tc>
          <w:tcPr>
            <w:tcW w:w="680" w:type="dxa"/>
          </w:tcPr>
          <w:p w14:paraId="02B3066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90902BF"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38EF30AC" w14:textId="77777777" w:rsidTr="003C4FD1">
        <w:tc>
          <w:tcPr>
            <w:tcW w:w="956" w:type="dxa"/>
          </w:tcPr>
          <w:p w14:paraId="79D7CCB6" w14:textId="77777777" w:rsidR="004409DC" w:rsidRPr="00A239F4" w:rsidRDefault="004409DC" w:rsidP="004409DC">
            <w:pPr>
              <w:rPr>
                <w:rFonts w:ascii="Palatino Linotype" w:hAnsi="Palatino Linotype"/>
                <w:b/>
              </w:rPr>
            </w:pPr>
            <w:r w:rsidRPr="00A239F4">
              <w:rPr>
                <w:rFonts w:ascii="Palatino Linotype" w:hAnsi="Palatino Linotype"/>
                <w:b/>
              </w:rPr>
              <w:t>Rj307</w:t>
            </w:r>
          </w:p>
        </w:tc>
        <w:tc>
          <w:tcPr>
            <w:tcW w:w="1165" w:type="dxa"/>
          </w:tcPr>
          <w:p w14:paraId="66D56CE2" w14:textId="06048D10" w:rsidR="004409DC" w:rsidRPr="00A239F4" w:rsidRDefault="003C4FD1" w:rsidP="004409DC">
            <w:pPr>
              <w:rPr>
                <w:rFonts w:ascii="Palatino Linotype" w:hAnsi="Palatino Linotype"/>
              </w:rPr>
            </w:pPr>
            <w:r w:rsidRPr="00A239F4">
              <w:rPr>
                <w:rFonts w:ascii="Palatino Linotype" w:hAnsi="Palatino Linotype"/>
              </w:rPr>
              <w:t>325.</w:t>
            </w:r>
            <w:r w:rsidR="004409DC" w:rsidRPr="00A239F4">
              <w:rPr>
                <w:rFonts w:ascii="Palatino Linotype" w:hAnsi="Palatino Linotype"/>
              </w:rPr>
              <w:t>2851</w:t>
            </w:r>
          </w:p>
        </w:tc>
        <w:tc>
          <w:tcPr>
            <w:tcW w:w="766" w:type="dxa"/>
          </w:tcPr>
          <w:p w14:paraId="24BF033A" w14:textId="305BD5F6"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89</w:t>
            </w:r>
          </w:p>
        </w:tc>
        <w:tc>
          <w:tcPr>
            <w:tcW w:w="680" w:type="dxa"/>
          </w:tcPr>
          <w:p w14:paraId="4EEB9BD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FC663C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2C747A56" w14:textId="77777777" w:rsidTr="003C4FD1">
        <w:tc>
          <w:tcPr>
            <w:tcW w:w="956" w:type="dxa"/>
          </w:tcPr>
          <w:p w14:paraId="4B2B0CBA" w14:textId="77777777" w:rsidR="004409DC" w:rsidRPr="00A239F4" w:rsidRDefault="004409DC" w:rsidP="004409DC">
            <w:pPr>
              <w:rPr>
                <w:rFonts w:ascii="Palatino Linotype" w:hAnsi="Palatino Linotype"/>
                <w:b/>
              </w:rPr>
            </w:pPr>
            <w:r w:rsidRPr="00A239F4">
              <w:rPr>
                <w:rFonts w:ascii="Palatino Linotype" w:hAnsi="Palatino Linotype"/>
                <w:b/>
              </w:rPr>
              <w:t>Rj308</w:t>
            </w:r>
          </w:p>
        </w:tc>
        <w:tc>
          <w:tcPr>
            <w:tcW w:w="1165" w:type="dxa"/>
          </w:tcPr>
          <w:p w14:paraId="4D941808" w14:textId="3506C0AF" w:rsidR="004409DC" w:rsidRPr="00A239F4" w:rsidRDefault="003C4FD1" w:rsidP="004409DC">
            <w:pPr>
              <w:rPr>
                <w:rFonts w:ascii="Palatino Linotype" w:hAnsi="Palatino Linotype"/>
              </w:rPr>
            </w:pPr>
            <w:r w:rsidRPr="00A239F4">
              <w:rPr>
                <w:rFonts w:ascii="Palatino Linotype" w:hAnsi="Palatino Linotype"/>
              </w:rPr>
              <w:t>243.</w:t>
            </w:r>
            <w:r w:rsidR="004409DC" w:rsidRPr="00A239F4">
              <w:rPr>
                <w:rFonts w:ascii="Palatino Linotype" w:hAnsi="Palatino Linotype"/>
              </w:rPr>
              <w:t>1951</w:t>
            </w:r>
          </w:p>
        </w:tc>
        <w:tc>
          <w:tcPr>
            <w:tcW w:w="766" w:type="dxa"/>
          </w:tcPr>
          <w:p w14:paraId="456ACA4A" w14:textId="71495A02"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57</w:t>
            </w:r>
          </w:p>
        </w:tc>
        <w:tc>
          <w:tcPr>
            <w:tcW w:w="680" w:type="dxa"/>
          </w:tcPr>
          <w:p w14:paraId="2CDF5B7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FC5A5C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00FE91E" w14:textId="77777777" w:rsidTr="003C4FD1">
        <w:tc>
          <w:tcPr>
            <w:tcW w:w="956" w:type="dxa"/>
          </w:tcPr>
          <w:p w14:paraId="0B8608F1" w14:textId="77777777" w:rsidR="004409DC" w:rsidRPr="00A239F4" w:rsidRDefault="004409DC" w:rsidP="004409DC">
            <w:pPr>
              <w:rPr>
                <w:rFonts w:ascii="Palatino Linotype" w:hAnsi="Palatino Linotype"/>
                <w:b/>
              </w:rPr>
            </w:pPr>
            <w:r w:rsidRPr="00A239F4">
              <w:rPr>
                <w:rFonts w:ascii="Palatino Linotype" w:hAnsi="Palatino Linotype"/>
                <w:b/>
              </w:rPr>
              <w:t>Rj309</w:t>
            </w:r>
          </w:p>
        </w:tc>
        <w:tc>
          <w:tcPr>
            <w:tcW w:w="1165" w:type="dxa"/>
          </w:tcPr>
          <w:p w14:paraId="3011B4E8" w14:textId="19102800" w:rsidR="004409DC" w:rsidRPr="00A239F4" w:rsidRDefault="003C4FD1" w:rsidP="004409DC">
            <w:pPr>
              <w:rPr>
                <w:rFonts w:ascii="Palatino Linotype" w:hAnsi="Palatino Linotype"/>
              </w:rPr>
            </w:pPr>
            <w:r w:rsidRPr="00A239F4">
              <w:rPr>
                <w:rFonts w:ascii="Palatino Linotype" w:hAnsi="Palatino Linotype"/>
              </w:rPr>
              <w:t>233.</w:t>
            </w:r>
            <w:r w:rsidR="004409DC" w:rsidRPr="00A239F4">
              <w:rPr>
                <w:rFonts w:ascii="Palatino Linotype" w:hAnsi="Palatino Linotype"/>
              </w:rPr>
              <w:t>1723</w:t>
            </w:r>
          </w:p>
        </w:tc>
        <w:tc>
          <w:tcPr>
            <w:tcW w:w="766" w:type="dxa"/>
          </w:tcPr>
          <w:p w14:paraId="3255FA54" w14:textId="12F0C0DE"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75</w:t>
            </w:r>
          </w:p>
        </w:tc>
        <w:tc>
          <w:tcPr>
            <w:tcW w:w="680" w:type="dxa"/>
          </w:tcPr>
          <w:p w14:paraId="27713E6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E73159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57A9B45E" w14:textId="77777777" w:rsidTr="003C4FD1">
        <w:tc>
          <w:tcPr>
            <w:tcW w:w="956" w:type="dxa"/>
          </w:tcPr>
          <w:p w14:paraId="5D6F04A1" w14:textId="77777777" w:rsidR="004409DC" w:rsidRPr="00A239F4" w:rsidRDefault="004409DC" w:rsidP="004409DC">
            <w:pPr>
              <w:rPr>
                <w:rFonts w:ascii="Palatino Linotype" w:hAnsi="Palatino Linotype"/>
                <w:b/>
              </w:rPr>
            </w:pPr>
            <w:r w:rsidRPr="00A239F4">
              <w:rPr>
                <w:rFonts w:ascii="Palatino Linotype" w:hAnsi="Palatino Linotype"/>
                <w:b/>
              </w:rPr>
              <w:t>Rj310</w:t>
            </w:r>
          </w:p>
        </w:tc>
        <w:tc>
          <w:tcPr>
            <w:tcW w:w="1165" w:type="dxa"/>
          </w:tcPr>
          <w:p w14:paraId="07118170" w14:textId="16B9AF97" w:rsidR="004409DC" w:rsidRPr="00A239F4" w:rsidRDefault="003C4FD1" w:rsidP="004409DC">
            <w:pPr>
              <w:rPr>
                <w:rFonts w:ascii="Palatino Linotype" w:hAnsi="Palatino Linotype"/>
              </w:rPr>
            </w:pPr>
            <w:r w:rsidRPr="00A239F4">
              <w:rPr>
                <w:rFonts w:ascii="Palatino Linotype" w:hAnsi="Palatino Linotype"/>
              </w:rPr>
              <w:t>269.</w:t>
            </w:r>
            <w:r w:rsidR="004409DC" w:rsidRPr="00A239F4">
              <w:rPr>
                <w:rFonts w:ascii="Palatino Linotype" w:hAnsi="Palatino Linotype"/>
              </w:rPr>
              <w:t>211</w:t>
            </w:r>
          </w:p>
        </w:tc>
        <w:tc>
          <w:tcPr>
            <w:tcW w:w="766" w:type="dxa"/>
          </w:tcPr>
          <w:p w14:paraId="459F5D36" w14:textId="1277999E"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18</w:t>
            </w:r>
          </w:p>
        </w:tc>
        <w:tc>
          <w:tcPr>
            <w:tcW w:w="680" w:type="dxa"/>
          </w:tcPr>
          <w:p w14:paraId="0DC7AAF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FF5E6F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888EFDB" w14:textId="77777777" w:rsidTr="003C4FD1">
        <w:tc>
          <w:tcPr>
            <w:tcW w:w="956" w:type="dxa"/>
          </w:tcPr>
          <w:p w14:paraId="24796DEA" w14:textId="77777777" w:rsidR="004409DC" w:rsidRPr="00A239F4" w:rsidRDefault="004409DC" w:rsidP="004409DC">
            <w:pPr>
              <w:rPr>
                <w:rFonts w:ascii="Palatino Linotype" w:hAnsi="Palatino Linotype"/>
                <w:b/>
              </w:rPr>
            </w:pPr>
            <w:r w:rsidRPr="00A239F4">
              <w:rPr>
                <w:rFonts w:ascii="Palatino Linotype" w:hAnsi="Palatino Linotype"/>
                <w:b/>
              </w:rPr>
              <w:t>Rj311</w:t>
            </w:r>
          </w:p>
        </w:tc>
        <w:tc>
          <w:tcPr>
            <w:tcW w:w="1165" w:type="dxa"/>
          </w:tcPr>
          <w:p w14:paraId="617A75D5" w14:textId="1DAE9F95" w:rsidR="004409DC" w:rsidRPr="00A239F4" w:rsidRDefault="003C4FD1" w:rsidP="004409DC">
            <w:pPr>
              <w:rPr>
                <w:rFonts w:ascii="Palatino Linotype" w:hAnsi="Palatino Linotype"/>
              </w:rPr>
            </w:pPr>
            <w:r w:rsidRPr="00A239F4">
              <w:rPr>
                <w:rFonts w:ascii="Palatino Linotype" w:hAnsi="Palatino Linotype"/>
              </w:rPr>
              <w:t>255.</w:t>
            </w:r>
            <w:r w:rsidR="004409DC" w:rsidRPr="00A239F4">
              <w:rPr>
                <w:rFonts w:ascii="Palatino Linotype" w:hAnsi="Palatino Linotype"/>
              </w:rPr>
              <w:t>1949</w:t>
            </w:r>
          </w:p>
        </w:tc>
        <w:tc>
          <w:tcPr>
            <w:tcW w:w="766" w:type="dxa"/>
          </w:tcPr>
          <w:p w14:paraId="320765B0" w14:textId="32BAC21A"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26</w:t>
            </w:r>
          </w:p>
        </w:tc>
        <w:tc>
          <w:tcPr>
            <w:tcW w:w="680" w:type="dxa"/>
          </w:tcPr>
          <w:p w14:paraId="60D4EDB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3AFC0EB"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860614E" w14:textId="77777777" w:rsidTr="003C4FD1">
        <w:tc>
          <w:tcPr>
            <w:tcW w:w="956" w:type="dxa"/>
          </w:tcPr>
          <w:p w14:paraId="68668165" w14:textId="77777777" w:rsidR="004409DC" w:rsidRPr="00A239F4" w:rsidRDefault="004409DC" w:rsidP="004409DC">
            <w:pPr>
              <w:rPr>
                <w:rFonts w:ascii="Palatino Linotype" w:hAnsi="Palatino Linotype"/>
                <w:b/>
              </w:rPr>
            </w:pPr>
            <w:r w:rsidRPr="00A239F4">
              <w:rPr>
                <w:rFonts w:ascii="Palatino Linotype" w:hAnsi="Palatino Linotype"/>
                <w:b/>
              </w:rPr>
              <w:t>Rj312</w:t>
            </w:r>
          </w:p>
        </w:tc>
        <w:tc>
          <w:tcPr>
            <w:tcW w:w="1165" w:type="dxa"/>
          </w:tcPr>
          <w:p w14:paraId="3F7EDB8E" w14:textId="74ACC1DE" w:rsidR="004409DC" w:rsidRPr="00A239F4" w:rsidRDefault="003C4FD1" w:rsidP="004409DC">
            <w:pPr>
              <w:rPr>
                <w:rFonts w:ascii="Palatino Linotype" w:hAnsi="Palatino Linotype"/>
              </w:rPr>
            </w:pPr>
            <w:r w:rsidRPr="00A239F4">
              <w:rPr>
                <w:rFonts w:ascii="Palatino Linotype" w:hAnsi="Palatino Linotype"/>
              </w:rPr>
              <w:t>291.</w:t>
            </w:r>
            <w:r w:rsidR="004409DC" w:rsidRPr="00A239F4">
              <w:rPr>
                <w:rFonts w:ascii="Palatino Linotype" w:hAnsi="Palatino Linotype"/>
              </w:rPr>
              <w:t>1935</w:t>
            </w:r>
          </w:p>
        </w:tc>
        <w:tc>
          <w:tcPr>
            <w:tcW w:w="766" w:type="dxa"/>
          </w:tcPr>
          <w:p w14:paraId="00B9A497" w14:textId="3604A382"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11</w:t>
            </w:r>
          </w:p>
        </w:tc>
        <w:tc>
          <w:tcPr>
            <w:tcW w:w="680" w:type="dxa"/>
          </w:tcPr>
          <w:p w14:paraId="6CEBEBB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1BE30BC"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58E156B9" w14:textId="77777777" w:rsidTr="003C4FD1">
        <w:tc>
          <w:tcPr>
            <w:tcW w:w="956" w:type="dxa"/>
          </w:tcPr>
          <w:p w14:paraId="5481D257" w14:textId="77777777" w:rsidR="004409DC" w:rsidRPr="00A239F4" w:rsidRDefault="004409DC" w:rsidP="004409DC">
            <w:pPr>
              <w:rPr>
                <w:rFonts w:ascii="Palatino Linotype" w:hAnsi="Palatino Linotype"/>
                <w:b/>
              </w:rPr>
            </w:pPr>
            <w:r w:rsidRPr="00A239F4">
              <w:rPr>
                <w:rFonts w:ascii="Palatino Linotype" w:hAnsi="Palatino Linotype"/>
                <w:b/>
              </w:rPr>
              <w:t>Rj313</w:t>
            </w:r>
          </w:p>
        </w:tc>
        <w:tc>
          <w:tcPr>
            <w:tcW w:w="1165" w:type="dxa"/>
          </w:tcPr>
          <w:p w14:paraId="136F27C1" w14:textId="0CA683D5" w:rsidR="004409DC" w:rsidRPr="00A239F4" w:rsidRDefault="003C4FD1" w:rsidP="004409DC">
            <w:pPr>
              <w:rPr>
                <w:rFonts w:ascii="Palatino Linotype" w:hAnsi="Palatino Linotype"/>
              </w:rPr>
            </w:pPr>
            <w:r w:rsidRPr="00A239F4">
              <w:rPr>
                <w:rFonts w:ascii="Palatino Linotype" w:hAnsi="Palatino Linotype"/>
              </w:rPr>
              <w:t>210.</w:t>
            </w:r>
            <w:r w:rsidR="004409DC" w:rsidRPr="00A239F4">
              <w:rPr>
                <w:rFonts w:ascii="Palatino Linotype" w:hAnsi="Palatino Linotype"/>
              </w:rPr>
              <w:t>0218</w:t>
            </w:r>
          </w:p>
        </w:tc>
        <w:tc>
          <w:tcPr>
            <w:tcW w:w="766" w:type="dxa"/>
          </w:tcPr>
          <w:p w14:paraId="2A54C9EB" w14:textId="71703A65"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19</w:t>
            </w:r>
          </w:p>
        </w:tc>
        <w:tc>
          <w:tcPr>
            <w:tcW w:w="680" w:type="dxa"/>
          </w:tcPr>
          <w:p w14:paraId="11D2F5B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5285F6A"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33D49800" w14:textId="77777777" w:rsidTr="003C4FD1">
        <w:tc>
          <w:tcPr>
            <w:tcW w:w="956" w:type="dxa"/>
          </w:tcPr>
          <w:p w14:paraId="57C8E2A7" w14:textId="77777777" w:rsidR="004409DC" w:rsidRPr="00A239F4" w:rsidRDefault="004409DC" w:rsidP="004409DC">
            <w:pPr>
              <w:rPr>
                <w:rFonts w:ascii="Palatino Linotype" w:hAnsi="Palatino Linotype"/>
                <w:b/>
              </w:rPr>
            </w:pPr>
            <w:r w:rsidRPr="00A239F4">
              <w:rPr>
                <w:rFonts w:ascii="Palatino Linotype" w:hAnsi="Palatino Linotype"/>
                <w:b/>
              </w:rPr>
              <w:t>Rj314</w:t>
            </w:r>
          </w:p>
        </w:tc>
        <w:tc>
          <w:tcPr>
            <w:tcW w:w="1165" w:type="dxa"/>
          </w:tcPr>
          <w:p w14:paraId="50AC0CA4" w14:textId="50FDD6EB" w:rsidR="004409DC" w:rsidRPr="00A239F4" w:rsidRDefault="003C4FD1" w:rsidP="004409DC">
            <w:pPr>
              <w:rPr>
                <w:rFonts w:ascii="Palatino Linotype" w:hAnsi="Palatino Linotype"/>
              </w:rPr>
            </w:pPr>
            <w:r w:rsidRPr="00A239F4">
              <w:rPr>
                <w:rFonts w:ascii="Palatino Linotype" w:hAnsi="Palatino Linotype"/>
              </w:rPr>
              <w:t>375.</w:t>
            </w:r>
            <w:r w:rsidR="004409DC" w:rsidRPr="00A239F4">
              <w:rPr>
                <w:rFonts w:ascii="Palatino Linotype" w:hAnsi="Palatino Linotype"/>
              </w:rPr>
              <w:t>1819</w:t>
            </w:r>
          </w:p>
        </w:tc>
        <w:tc>
          <w:tcPr>
            <w:tcW w:w="766" w:type="dxa"/>
          </w:tcPr>
          <w:p w14:paraId="736DBF99" w14:textId="06FD2A90"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09</w:t>
            </w:r>
          </w:p>
        </w:tc>
        <w:tc>
          <w:tcPr>
            <w:tcW w:w="680" w:type="dxa"/>
          </w:tcPr>
          <w:p w14:paraId="545C507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4888148"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4E2B269A" w14:textId="77777777" w:rsidTr="003C4FD1">
        <w:tc>
          <w:tcPr>
            <w:tcW w:w="956" w:type="dxa"/>
          </w:tcPr>
          <w:p w14:paraId="7DD800C0" w14:textId="77777777" w:rsidR="004409DC" w:rsidRPr="00A239F4" w:rsidRDefault="004409DC" w:rsidP="004409DC">
            <w:pPr>
              <w:rPr>
                <w:rFonts w:ascii="Palatino Linotype" w:hAnsi="Palatino Linotype"/>
                <w:b/>
              </w:rPr>
            </w:pPr>
            <w:r w:rsidRPr="00A239F4">
              <w:rPr>
                <w:rFonts w:ascii="Palatino Linotype" w:hAnsi="Palatino Linotype"/>
                <w:b/>
              </w:rPr>
              <w:t>Rj315</w:t>
            </w:r>
          </w:p>
        </w:tc>
        <w:tc>
          <w:tcPr>
            <w:tcW w:w="1165" w:type="dxa"/>
          </w:tcPr>
          <w:p w14:paraId="62A1D443" w14:textId="06C00288" w:rsidR="004409DC" w:rsidRPr="00A239F4" w:rsidRDefault="003C4FD1" w:rsidP="004409DC">
            <w:pPr>
              <w:rPr>
                <w:rFonts w:ascii="Palatino Linotype" w:hAnsi="Palatino Linotype"/>
              </w:rPr>
            </w:pPr>
            <w:r w:rsidRPr="00A239F4">
              <w:rPr>
                <w:rFonts w:ascii="Palatino Linotype" w:hAnsi="Palatino Linotype"/>
              </w:rPr>
              <w:t>243.</w:t>
            </w:r>
            <w:r w:rsidR="004409DC" w:rsidRPr="00A239F4">
              <w:rPr>
                <w:rFonts w:ascii="Palatino Linotype" w:hAnsi="Palatino Linotype"/>
              </w:rPr>
              <w:t>1338</w:t>
            </w:r>
          </w:p>
        </w:tc>
        <w:tc>
          <w:tcPr>
            <w:tcW w:w="766" w:type="dxa"/>
          </w:tcPr>
          <w:p w14:paraId="7558FAC2" w14:textId="5F2B3780"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06</w:t>
            </w:r>
          </w:p>
        </w:tc>
        <w:tc>
          <w:tcPr>
            <w:tcW w:w="680" w:type="dxa"/>
          </w:tcPr>
          <w:p w14:paraId="7198DE4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0956407"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6D0212E8" w14:textId="77777777" w:rsidTr="003C4FD1">
        <w:tc>
          <w:tcPr>
            <w:tcW w:w="956" w:type="dxa"/>
          </w:tcPr>
          <w:p w14:paraId="6874B56A" w14:textId="77777777" w:rsidR="004409DC" w:rsidRPr="00A239F4" w:rsidRDefault="004409DC" w:rsidP="004409DC">
            <w:pPr>
              <w:rPr>
                <w:rFonts w:ascii="Palatino Linotype" w:hAnsi="Palatino Linotype"/>
                <w:b/>
              </w:rPr>
            </w:pPr>
            <w:r w:rsidRPr="00A239F4">
              <w:rPr>
                <w:rFonts w:ascii="Palatino Linotype" w:hAnsi="Palatino Linotype"/>
                <w:b/>
              </w:rPr>
              <w:t>Rj316</w:t>
            </w:r>
          </w:p>
        </w:tc>
        <w:tc>
          <w:tcPr>
            <w:tcW w:w="1165" w:type="dxa"/>
          </w:tcPr>
          <w:p w14:paraId="60608AAF" w14:textId="0D76296C" w:rsidR="004409DC" w:rsidRPr="00A239F4" w:rsidRDefault="003C4FD1" w:rsidP="004409DC">
            <w:pPr>
              <w:rPr>
                <w:rFonts w:ascii="Palatino Linotype" w:hAnsi="Palatino Linotype"/>
              </w:rPr>
            </w:pPr>
            <w:r w:rsidRPr="00A239F4">
              <w:rPr>
                <w:rFonts w:ascii="Palatino Linotype" w:hAnsi="Palatino Linotype"/>
              </w:rPr>
              <w:t>443.</w:t>
            </w:r>
            <w:r w:rsidR="004409DC" w:rsidRPr="00A239F4">
              <w:rPr>
                <w:rFonts w:ascii="Palatino Linotype" w:hAnsi="Palatino Linotype"/>
              </w:rPr>
              <w:t>2487</w:t>
            </w:r>
          </w:p>
        </w:tc>
        <w:tc>
          <w:tcPr>
            <w:tcW w:w="766" w:type="dxa"/>
          </w:tcPr>
          <w:p w14:paraId="72B539FB" w14:textId="58B17C52"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9</w:t>
            </w:r>
          </w:p>
        </w:tc>
        <w:tc>
          <w:tcPr>
            <w:tcW w:w="680" w:type="dxa"/>
          </w:tcPr>
          <w:p w14:paraId="2D7E4D4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167FA81"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1A6E96E1" w14:textId="77777777" w:rsidTr="003C4FD1">
        <w:tc>
          <w:tcPr>
            <w:tcW w:w="956" w:type="dxa"/>
          </w:tcPr>
          <w:p w14:paraId="039C4BA4" w14:textId="77777777" w:rsidR="004409DC" w:rsidRPr="00A239F4" w:rsidRDefault="004409DC" w:rsidP="004409DC">
            <w:pPr>
              <w:rPr>
                <w:rFonts w:ascii="Palatino Linotype" w:hAnsi="Palatino Linotype"/>
                <w:b/>
              </w:rPr>
            </w:pPr>
            <w:r w:rsidRPr="00A239F4">
              <w:rPr>
                <w:rFonts w:ascii="Palatino Linotype" w:hAnsi="Palatino Linotype"/>
                <w:b/>
              </w:rPr>
              <w:t>Rj317</w:t>
            </w:r>
          </w:p>
        </w:tc>
        <w:tc>
          <w:tcPr>
            <w:tcW w:w="1165" w:type="dxa"/>
          </w:tcPr>
          <w:p w14:paraId="1E0E81B6" w14:textId="54E5D915" w:rsidR="004409DC" w:rsidRPr="00A239F4" w:rsidRDefault="003C4FD1" w:rsidP="004409DC">
            <w:pPr>
              <w:rPr>
                <w:rFonts w:ascii="Palatino Linotype" w:hAnsi="Palatino Linotype"/>
              </w:rPr>
            </w:pPr>
            <w:r w:rsidRPr="00A239F4">
              <w:rPr>
                <w:rFonts w:ascii="Palatino Linotype" w:hAnsi="Palatino Linotype"/>
              </w:rPr>
              <w:t>227.</w:t>
            </w:r>
            <w:r w:rsidR="004409DC" w:rsidRPr="00A239F4">
              <w:rPr>
                <w:rFonts w:ascii="Palatino Linotype" w:hAnsi="Palatino Linotype"/>
              </w:rPr>
              <w:t>1387</w:t>
            </w:r>
          </w:p>
        </w:tc>
        <w:tc>
          <w:tcPr>
            <w:tcW w:w="766" w:type="dxa"/>
          </w:tcPr>
          <w:p w14:paraId="2D92E043" w14:textId="2F4C5BA3" w:rsidR="004409DC" w:rsidRPr="00A239F4" w:rsidRDefault="001553FC" w:rsidP="004409DC">
            <w:pPr>
              <w:rPr>
                <w:rFonts w:ascii="Palatino Linotype" w:hAnsi="Palatino Linotype"/>
              </w:rPr>
            </w:pPr>
            <w:r w:rsidRPr="00A239F4">
              <w:rPr>
                <w:rFonts w:ascii="Palatino Linotype" w:hAnsi="Palatino Linotype"/>
              </w:rPr>
              <w:t>3.</w:t>
            </w:r>
            <w:r w:rsidR="004409DC" w:rsidRPr="00A239F4">
              <w:rPr>
                <w:rFonts w:ascii="Palatino Linotype" w:hAnsi="Palatino Linotype"/>
              </w:rPr>
              <w:t>76</w:t>
            </w:r>
          </w:p>
        </w:tc>
        <w:tc>
          <w:tcPr>
            <w:tcW w:w="680" w:type="dxa"/>
          </w:tcPr>
          <w:p w14:paraId="76B2263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B709E1D"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28AEE6AF" w14:textId="77777777" w:rsidTr="003C4FD1">
        <w:tc>
          <w:tcPr>
            <w:tcW w:w="956" w:type="dxa"/>
          </w:tcPr>
          <w:p w14:paraId="1F9EEF23" w14:textId="77777777" w:rsidR="004409DC" w:rsidRPr="00A239F4" w:rsidRDefault="004409DC" w:rsidP="004409DC">
            <w:pPr>
              <w:rPr>
                <w:rFonts w:ascii="Palatino Linotype" w:hAnsi="Palatino Linotype"/>
                <w:b/>
              </w:rPr>
            </w:pPr>
            <w:r w:rsidRPr="00A239F4">
              <w:rPr>
                <w:rFonts w:ascii="Palatino Linotype" w:hAnsi="Palatino Linotype"/>
                <w:b/>
              </w:rPr>
              <w:t>Rj318</w:t>
            </w:r>
          </w:p>
        </w:tc>
        <w:tc>
          <w:tcPr>
            <w:tcW w:w="1165" w:type="dxa"/>
          </w:tcPr>
          <w:p w14:paraId="2F48CA70" w14:textId="2B89522A" w:rsidR="004409DC" w:rsidRPr="00A239F4" w:rsidRDefault="003C4FD1" w:rsidP="004409DC">
            <w:pPr>
              <w:rPr>
                <w:rFonts w:ascii="Palatino Linotype" w:hAnsi="Palatino Linotype"/>
              </w:rPr>
            </w:pPr>
            <w:r w:rsidRPr="00A239F4">
              <w:rPr>
                <w:rFonts w:ascii="Palatino Linotype" w:hAnsi="Palatino Linotype"/>
              </w:rPr>
              <w:t>507.</w:t>
            </w:r>
            <w:r w:rsidR="004409DC" w:rsidRPr="00A239F4">
              <w:rPr>
                <w:rFonts w:ascii="Palatino Linotype" w:hAnsi="Palatino Linotype"/>
              </w:rPr>
              <w:t>2416</w:t>
            </w:r>
          </w:p>
        </w:tc>
        <w:tc>
          <w:tcPr>
            <w:tcW w:w="766" w:type="dxa"/>
          </w:tcPr>
          <w:p w14:paraId="168AF16C" w14:textId="742AA571"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06</w:t>
            </w:r>
          </w:p>
        </w:tc>
        <w:tc>
          <w:tcPr>
            <w:tcW w:w="680" w:type="dxa"/>
          </w:tcPr>
          <w:p w14:paraId="6B5C81B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6E84BC0"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1EF585AD" w14:textId="77777777" w:rsidTr="003C4FD1">
        <w:tc>
          <w:tcPr>
            <w:tcW w:w="956" w:type="dxa"/>
          </w:tcPr>
          <w:p w14:paraId="58D48A8F" w14:textId="77777777" w:rsidR="004409DC" w:rsidRPr="00A239F4" w:rsidRDefault="004409DC" w:rsidP="004409DC">
            <w:pPr>
              <w:rPr>
                <w:rFonts w:ascii="Palatino Linotype" w:hAnsi="Palatino Linotype"/>
                <w:b/>
              </w:rPr>
            </w:pPr>
            <w:r w:rsidRPr="00A239F4">
              <w:rPr>
                <w:rFonts w:ascii="Palatino Linotype" w:hAnsi="Palatino Linotype"/>
                <w:b/>
              </w:rPr>
              <w:t>Rj319</w:t>
            </w:r>
          </w:p>
        </w:tc>
        <w:tc>
          <w:tcPr>
            <w:tcW w:w="1165" w:type="dxa"/>
          </w:tcPr>
          <w:p w14:paraId="6CD4789F" w14:textId="19409202" w:rsidR="004409DC" w:rsidRPr="00A239F4" w:rsidRDefault="003C4FD1" w:rsidP="004409DC">
            <w:pPr>
              <w:rPr>
                <w:rFonts w:ascii="Palatino Linotype" w:hAnsi="Palatino Linotype"/>
              </w:rPr>
            </w:pPr>
            <w:r w:rsidRPr="00A239F4">
              <w:rPr>
                <w:rFonts w:ascii="Palatino Linotype" w:hAnsi="Palatino Linotype"/>
              </w:rPr>
              <w:t>255.</w:t>
            </w:r>
            <w:r w:rsidR="004409DC" w:rsidRPr="00A239F4">
              <w:rPr>
                <w:rFonts w:ascii="Palatino Linotype" w:hAnsi="Palatino Linotype"/>
              </w:rPr>
              <w:t>2306</w:t>
            </w:r>
          </w:p>
        </w:tc>
        <w:tc>
          <w:tcPr>
            <w:tcW w:w="766" w:type="dxa"/>
          </w:tcPr>
          <w:p w14:paraId="2E246273" w14:textId="7EFA4DC8" w:rsidR="004409DC" w:rsidRPr="00A239F4" w:rsidRDefault="001553FC"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84</w:t>
            </w:r>
          </w:p>
        </w:tc>
        <w:tc>
          <w:tcPr>
            <w:tcW w:w="680" w:type="dxa"/>
          </w:tcPr>
          <w:p w14:paraId="44E1A4D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F7D24B2"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Sg</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2B46BC34" w14:textId="77777777" w:rsidTr="003C4FD1">
        <w:tc>
          <w:tcPr>
            <w:tcW w:w="956" w:type="dxa"/>
          </w:tcPr>
          <w:p w14:paraId="4C15FC7D" w14:textId="77777777" w:rsidR="004409DC" w:rsidRPr="00A239F4" w:rsidRDefault="004409DC" w:rsidP="004409DC">
            <w:pPr>
              <w:rPr>
                <w:rFonts w:ascii="Palatino Linotype" w:hAnsi="Palatino Linotype"/>
                <w:b/>
              </w:rPr>
            </w:pPr>
            <w:r w:rsidRPr="00A239F4">
              <w:rPr>
                <w:rFonts w:ascii="Palatino Linotype" w:hAnsi="Palatino Linotype"/>
                <w:b/>
              </w:rPr>
              <w:t>Rj320</w:t>
            </w:r>
          </w:p>
        </w:tc>
        <w:tc>
          <w:tcPr>
            <w:tcW w:w="1165" w:type="dxa"/>
          </w:tcPr>
          <w:p w14:paraId="02841B8F" w14:textId="1BC2C468" w:rsidR="004409DC" w:rsidRPr="00A239F4" w:rsidRDefault="003C4FD1" w:rsidP="004409DC">
            <w:pPr>
              <w:rPr>
                <w:rFonts w:ascii="Palatino Linotype" w:hAnsi="Palatino Linotype"/>
              </w:rPr>
            </w:pPr>
            <w:r w:rsidRPr="00A239F4">
              <w:rPr>
                <w:rFonts w:ascii="Palatino Linotype" w:hAnsi="Palatino Linotype"/>
              </w:rPr>
              <w:t>385.</w:t>
            </w:r>
            <w:r w:rsidR="004409DC" w:rsidRPr="00A239F4">
              <w:rPr>
                <w:rFonts w:ascii="Palatino Linotype" w:hAnsi="Palatino Linotype"/>
              </w:rPr>
              <w:t>1935</w:t>
            </w:r>
          </w:p>
        </w:tc>
        <w:tc>
          <w:tcPr>
            <w:tcW w:w="766" w:type="dxa"/>
          </w:tcPr>
          <w:p w14:paraId="2121EFC1" w14:textId="7786DF3A" w:rsidR="004409DC" w:rsidRPr="00A239F4" w:rsidRDefault="001553FC"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22</w:t>
            </w:r>
          </w:p>
        </w:tc>
        <w:tc>
          <w:tcPr>
            <w:tcW w:w="680" w:type="dxa"/>
          </w:tcPr>
          <w:p w14:paraId="2DF7787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9D4297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1D390AE8" w14:textId="77777777" w:rsidTr="003C4FD1">
        <w:tc>
          <w:tcPr>
            <w:tcW w:w="956" w:type="dxa"/>
          </w:tcPr>
          <w:p w14:paraId="53AEDCCC" w14:textId="77777777" w:rsidR="004409DC" w:rsidRPr="00A239F4" w:rsidRDefault="004409DC" w:rsidP="004409DC">
            <w:pPr>
              <w:rPr>
                <w:rFonts w:ascii="Palatino Linotype" w:hAnsi="Palatino Linotype"/>
                <w:b/>
              </w:rPr>
            </w:pPr>
            <w:r w:rsidRPr="00A239F4">
              <w:rPr>
                <w:rFonts w:ascii="Palatino Linotype" w:hAnsi="Palatino Linotype"/>
                <w:b/>
              </w:rPr>
              <w:t>Rj321</w:t>
            </w:r>
          </w:p>
        </w:tc>
        <w:tc>
          <w:tcPr>
            <w:tcW w:w="1165" w:type="dxa"/>
          </w:tcPr>
          <w:p w14:paraId="76596A01" w14:textId="79E51687" w:rsidR="004409DC" w:rsidRPr="00A239F4" w:rsidRDefault="003C4FD1" w:rsidP="004409DC">
            <w:pPr>
              <w:rPr>
                <w:rFonts w:ascii="Palatino Linotype" w:hAnsi="Palatino Linotype"/>
              </w:rPr>
            </w:pPr>
            <w:r w:rsidRPr="00A239F4">
              <w:rPr>
                <w:rFonts w:ascii="Palatino Linotype" w:hAnsi="Palatino Linotype"/>
              </w:rPr>
              <w:t>363.</w:t>
            </w:r>
            <w:r w:rsidR="004409DC" w:rsidRPr="00A239F4">
              <w:rPr>
                <w:rFonts w:ascii="Palatino Linotype" w:hAnsi="Palatino Linotype"/>
              </w:rPr>
              <w:t>1419</w:t>
            </w:r>
          </w:p>
        </w:tc>
        <w:tc>
          <w:tcPr>
            <w:tcW w:w="766" w:type="dxa"/>
          </w:tcPr>
          <w:p w14:paraId="5F4497C8" w14:textId="417ABE4C"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06</w:t>
            </w:r>
          </w:p>
        </w:tc>
        <w:tc>
          <w:tcPr>
            <w:tcW w:w="680" w:type="dxa"/>
          </w:tcPr>
          <w:p w14:paraId="657FB16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EC52C1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6B25F9B0" w14:textId="77777777" w:rsidTr="003C4FD1">
        <w:tc>
          <w:tcPr>
            <w:tcW w:w="956" w:type="dxa"/>
          </w:tcPr>
          <w:p w14:paraId="306421B3" w14:textId="77777777" w:rsidR="004409DC" w:rsidRPr="00A239F4" w:rsidRDefault="004409DC" w:rsidP="004409DC">
            <w:pPr>
              <w:rPr>
                <w:rFonts w:ascii="Palatino Linotype" w:hAnsi="Palatino Linotype"/>
                <w:b/>
              </w:rPr>
            </w:pPr>
            <w:r w:rsidRPr="00A239F4">
              <w:rPr>
                <w:rFonts w:ascii="Palatino Linotype" w:hAnsi="Palatino Linotype"/>
                <w:b/>
              </w:rPr>
              <w:t>Rj322</w:t>
            </w:r>
          </w:p>
        </w:tc>
        <w:tc>
          <w:tcPr>
            <w:tcW w:w="1165" w:type="dxa"/>
          </w:tcPr>
          <w:p w14:paraId="0C6DAB71" w14:textId="0692B60B" w:rsidR="004409DC" w:rsidRPr="00A239F4" w:rsidRDefault="003C4FD1" w:rsidP="004409DC">
            <w:pPr>
              <w:rPr>
                <w:rFonts w:ascii="Palatino Linotype" w:hAnsi="Palatino Linotype"/>
              </w:rPr>
            </w:pPr>
            <w:r w:rsidRPr="00A239F4">
              <w:rPr>
                <w:rFonts w:ascii="Palatino Linotype" w:hAnsi="Palatino Linotype"/>
              </w:rPr>
              <w:t>277.</w:t>
            </w:r>
            <w:r w:rsidR="004409DC" w:rsidRPr="00A239F4">
              <w:rPr>
                <w:rFonts w:ascii="Palatino Linotype" w:hAnsi="Palatino Linotype"/>
              </w:rPr>
              <w:t>1001</w:t>
            </w:r>
          </w:p>
        </w:tc>
        <w:tc>
          <w:tcPr>
            <w:tcW w:w="766" w:type="dxa"/>
          </w:tcPr>
          <w:p w14:paraId="6656D89A" w14:textId="666D8B0B"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27</w:t>
            </w:r>
          </w:p>
        </w:tc>
        <w:tc>
          <w:tcPr>
            <w:tcW w:w="680" w:type="dxa"/>
          </w:tcPr>
          <w:p w14:paraId="2CC081E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0439131"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5982D563" w14:textId="77777777" w:rsidTr="003C4FD1">
        <w:tc>
          <w:tcPr>
            <w:tcW w:w="956" w:type="dxa"/>
          </w:tcPr>
          <w:p w14:paraId="2AE8BC91" w14:textId="77777777" w:rsidR="004409DC" w:rsidRPr="00A239F4" w:rsidRDefault="004409DC" w:rsidP="004409DC">
            <w:pPr>
              <w:rPr>
                <w:rFonts w:ascii="Palatino Linotype" w:hAnsi="Palatino Linotype"/>
                <w:b/>
              </w:rPr>
            </w:pPr>
            <w:r w:rsidRPr="00A239F4">
              <w:rPr>
                <w:rFonts w:ascii="Palatino Linotype" w:hAnsi="Palatino Linotype"/>
                <w:b/>
              </w:rPr>
              <w:t>Rj323</w:t>
            </w:r>
          </w:p>
        </w:tc>
        <w:tc>
          <w:tcPr>
            <w:tcW w:w="1165" w:type="dxa"/>
          </w:tcPr>
          <w:p w14:paraId="3D96C23F" w14:textId="73B106DE" w:rsidR="004409DC" w:rsidRPr="00A239F4" w:rsidRDefault="003C4FD1" w:rsidP="004409DC">
            <w:pPr>
              <w:rPr>
                <w:rFonts w:ascii="Palatino Linotype" w:hAnsi="Palatino Linotype"/>
              </w:rPr>
            </w:pPr>
            <w:r w:rsidRPr="00A239F4">
              <w:rPr>
                <w:rFonts w:ascii="Palatino Linotype" w:hAnsi="Palatino Linotype"/>
              </w:rPr>
              <w:t>226.</w:t>
            </w:r>
            <w:r w:rsidR="004409DC" w:rsidRPr="00A239F4">
              <w:rPr>
                <w:rFonts w:ascii="Palatino Linotype" w:hAnsi="Palatino Linotype"/>
              </w:rPr>
              <w:t>1489</w:t>
            </w:r>
          </w:p>
        </w:tc>
        <w:tc>
          <w:tcPr>
            <w:tcW w:w="766" w:type="dxa"/>
          </w:tcPr>
          <w:p w14:paraId="5BA6ADDF" w14:textId="458F903D"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93</w:t>
            </w:r>
          </w:p>
        </w:tc>
        <w:tc>
          <w:tcPr>
            <w:tcW w:w="680" w:type="dxa"/>
          </w:tcPr>
          <w:p w14:paraId="24692CB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1E42C4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6C607966" w14:textId="77777777" w:rsidTr="003C4FD1">
        <w:tc>
          <w:tcPr>
            <w:tcW w:w="956" w:type="dxa"/>
          </w:tcPr>
          <w:p w14:paraId="0B412916" w14:textId="77777777" w:rsidR="004409DC" w:rsidRPr="00A239F4" w:rsidRDefault="004409DC" w:rsidP="004409DC">
            <w:pPr>
              <w:rPr>
                <w:rFonts w:ascii="Palatino Linotype" w:hAnsi="Palatino Linotype"/>
                <w:b/>
              </w:rPr>
            </w:pPr>
            <w:r w:rsidRPr="00A239F4">
              <w:rPr>
                <w:rFonts w:ascii="Palatino Linotype" w:hAnsi="Palatino Linotype"/>
                <w:b/>
              </w:rPr>
              <w:t>Rj324</w:t>
            </w:r>
          </w:p>
        </w:tc>
        <w:tc>
          <w:tcPr>
            <w:tcW w:w="1165" w:type="dxa"/>
          </w:tcPr>
          <w:p w14:paraId="5DD1D69B" w14:textId="3EB36652" w:rsidR="004409DC" w:rsidRPr="00A239F4" w:rsidRDefault="003C4FD1" w:rsidP="004409DC">
            <w:pPr>
              <w:rPr>
                <w:rFonts w:ascii="Palatino Linotype" w:hAnsi="Palatino Linotype"/>
              </w:rPr>
            </w:pPr>
            <w:r w:rsidRPr="00A239F4">
              <w:rPr>
                <w:rFonts w:ascii="Palatino Linotype" w:hAnsi="Palatino Linotype"/>
              </w:rPr>
              <w:t>348.</w:t>
            </w:r>
            <w:r w:rsidR="004409DC" w:rsidRPr="00A239F4">
              <w:rPr>
                <w:rFonts w:ascii="Palatino Linotype" w:hAnsi="Palatino Linotype"/>
              </w:rPr>
              <w:t>1733</w:t>
            </w:r>
          </w:p>
        </w:tc>
        <w:tc>
          <w:tcPr>
            <w:tcW w:w="766" w:type="dxa"/>
          </w:tcPr>
          <w:p w14:paraId="5622D931" w14:textId="37BEE7BD"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56</w:t>
            </w:r>
          </w:p>
        </w:tc>
        <w:tc>
          <w:tcPr>
            <w:tcW w:w="680" w:type="dxa"/>
          </w:tcPr>
          <w:p w14:paraId="11F3015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32867C6F"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355D6D4A" w14:textId="77777777" w:rsidTr="003C4FD1">
        <w:tc>
          <w:tcPr>
            <w:tcW w:w="956" w:type="dxa"/>
          </w:tcPr>
          <w:p w14:paraId="4C1E3E68" w14:textId="77777777" w:rsidR="004409DC" w:rsidRPr="00A239F4" w:rsidRDefault="004409DC" w:rsidP="004409DC">
            <w:pPr>
              <w:rPr>
                <w:rFonts w:ascii="Palatino Linotype" w:hAnsi="Palatino Linotype"/>
                <w:b/>
              </w:rPr>
            </w:pPr>
            <w:r w:rsidRPr="00A239F4">
              <w:rPr>
                <w:rFonts w:ascii="Palatino Linotype" w:hAnsi="Palatino Linotype"/>
                <w:b/>
              </w:rPr>
              <w:t>Rj325</w:t>
            </w:r>
          </w:p>
        </w:tc>
        <w:tc>
          <w:tcPr>
            <w:tcW w:w="1165" w:type="dxa"/>
          </w:tcPr>
          <w:p w14:paraId="3F4CFB77" w14:textId="393FCF83" w:rsidR="004409DC" w:rsidRPr="00A239F4" w:rsidRDefault="003C4FD1" w:rsidP="004409DC">
            <w:pPr>
              <w:rPr>
                <w:rFonts w:ascii="Palatino Linotype" w:hAnsi="Palatino Linotype"/>
              </w:rPr>
            </w:pPr>
            <w:r w:rsidRPr="00A239F4">
              <w:rPr>
                <w:rFonts w:ascii="Palatino Linotype" w:hAnsi="Palatino Linotype"/>
              </w:rPr>
              <w:t>326.</w:t>
            </w:r>
            <w:r w:rsidR="004409DC" w:rsidRPr="00A239F4">
              <w:rPr>
                <w:rFonts w:ascii="Palatino Linotype" w:hAnsi="Palatino Linotype"/>
              </w:rPr>
              <w:t>1915</w:t>
            </w:r>
          </w:p>
        </w:tc>
        <w:tc>
          <w:tcPr>
            <w:tcW w:w="766" w:type="dxa"/>
          </w:tcPr>
          <w:p w14:paraId="0757DC5A" w14:textId="2973A0F5"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59</w:t>
            </w:r>
          </w:p>
        </w:tc>
        <w:tc>
          <w:tcPr>
            <w:tcW w:w="680" w:type="dxa"/>
          </w:tcPr>
          <w:p w14:paraId="50AD0D2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9DFAF86"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5169F466" w14:textId="77777777" w:rsidTr="003C4FD1">
        <w:tc>
          <w:tcPr>
            <w:tcW w:w="956" w:type="dxa"/>
          </w:tcPr>
          <w:p w14:paraId="5C367FE8" w14:textId="77777777" w:rsidR="004409DC" w:rsidRPr="00A239F4" w:rsidRDefault="004409DC" w:rsidP="004409DC">
            <w:pPr>
              <w:rPr>
                <w:rFonts w:ascii="Palatino Linotype" w:hAnsi="Palatino Linotype"/>
                <w:b/>
              </w:rPr>
            </w:pPr>
            <w:r w:rsidRPr="00A239F4">
              <w:rPr>
                <w:rFonts w:ascii="Palatino Linotype" w:hAnsi="Palatino Linotype"/>
                <w:b/>
              </w:rPr>
              <w:t>Rj326</w:t>
            </w:r>
          </w:p>
        </w:tc>
        <w:tc>
          <w:tcPr>
            <w:tcW w:w="1165" w:type="dxa"/>
          </w:tcPr>
          <w:p w14:paraId="31D5C0D2" w14:textId="6A870A77" w:rsidR="004409DC" w:rsidRPr="00A239F4" w:rsidRDefault="003C4FD1" w:rsidP="004409DC">
            <w:pPr>
              <w:rPr>
                <w:rFonts w:ascii="Palatino Linotype" w:hAnsi="Palatino Linotype"/>
              </w:rPr>
            </w:pPr>
            <w:r w:rsidRPr="00A239F4">
              <w:rPr>
                <w:rFonts w:ascii="Palatino Linotype" w:hAnsi="Palatino Linotype"/>
              </w:rPr>
              <w:t>329.</w:t>
            </w:r>
            <w:r w:rsidR="004409DC" w:rsidRPr="00A239F4">
              <w:rPr>
                <w:rFonts w:ascii="Palatino Linotype" w:hAnsi="Palatino Linotype"/>
              </w:rPr>
              <w:t>1726</w:t>
            </w:r>
          </w:p>
        </w:tc>
        <w:tc>
          <w:tcPr>
            <w:tcW w:w="766" w:type="dxa"/>
          </w:tcPr>
          <w:p w14:paraId="70531473" w14:textId="38221677" w:rsidR="004409DC" w:rsidRPr="00A239F4" w:rsidRDefault="001553FC" w:rsidP="004409DC">
            <w:pPr>
              <w:rPr>
                <w:rFonts w:ascii="Palatino Linotype" w:hAnsi="Palatino Linotype"/>
              </w:rPr>
            </w:pPr>
            <w:r w:rsidRPr="00A239F4">
              <w:rPr>
                <w:rFonts w:ascii="Palatino Linotype" w:hAnsi="Palatino Linotype"/>
              </w:rPr>
              <w:t>4.</w:t>
            </w:r>
            <w:r w:rsidR="004409DC" w:rsidRPr="00A239F4">
              <w:rPr>
                <w:rFonts w:ascii="Palatino Linotype" w:hAnsi="Palatino Linotype"/>
              </w:rPr>
              <w:t>82</w:t>
            </w:r>
          </w:p>
        </w:tc>
        <w:tc>
          <w:tcPr>
            <w:tcW w:w="680" w:type="dxa"/>
          </w:tcPr>
          <w:p w14:paraId="3E4469A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195F878"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354A3687" w14:textId="77777777" w:rsidTr="003C4FD1">
        <w:tc>
          <w:tcPr>
            <w:tcW w:w="956" w:type="dxa"/>
          </w:tcPr>
          <w:p w14:paraId="68D1E0F7" w14:textId="77777777" w:rsidR="004409DC" w:rsidRPr="00A239F4" w:rsidRDefault="004409DC" w:rsidP="004409DC">
            <w:pPr>
              <w:rPr>
                <w:rFonts w:ascii="Palatino Linotype" w:hAnsi="Palatino Linotype"/>
                <w:b/>
              </w:rPr>
            </w:pPr>
            <w:r w:rsidRPr="00A239F4">
              <w:rPr>
                <w:rFonts w:ascii="Palatino Linotype" w:hAnsi="Palatino Linotype"/>
                <w:b/>
              </w:rPr>
              <w:t>Rj327</w:t>
            </w:r>
          </w:p>
        </w:tc>
        <w:tc>
          <w:tcPr>
            <w:tcW w:w="1165" w:type="dxa"/>
          </w:tcPr>
          <w:p w14:paraId="56B063DB" w14:textId="78C61EA1" w:rsidR="004409DC" w:rsidRPr="00A239F4" w:rsidRDefault="003C4FD1" w:rsidP="004409DC">
            <w:pPr>
              <w:rPr>
                <w:rFonts w:ascii="Palatino Linotype" w:hAnsi="Palatino Linotype"/>
              </w:rPr>
            </w:pPr>
            <w:r w:rsidRPr="00A239F4">
              <w:rPr>
                <w:rFonts w:ascii="Palatino Linotype" w:hAnsi="Palatino Linotype"/>
              </w:rPr>
              <w:t>399.</w:t>
            </w:r>
            <w:r w:rsidR="004409DC" w:rsidRPr="00A239F4">
              <w:rPr>
                <w:rFonts w:ascii="Palatino Linotype" w:hAnsi="Palatino Linotype"/>
              </w:rPr>
              <w:t>2094</w:t>
            </w:r>
          </w:p>
        </w:tc>
        <w:tc>
          <w:tcPr>
            <w:tcW w:w="766" w:type="dxa"/>
          </w:tcPr>
          <w:p w14:paraId="47F3B9A0" w14:textId="6E2A02F2"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93</w:t>
            </w:r>
          </w:p>
        </w:tc>
        <w:tc>
          <w:tcPr>
            <w:tcW w:w="680" w:type="dxa"/>
          </w:tcPr>
          <w:p w14:paraId="6C250CA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6462971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5FEDDC37" w14:textId="77777777" w:rsidTr="003C4FD1">
        <w:tc>
          <w:tcPr>
            <w:tcW w:w="956" w:type="dxa"/>
          </w:tcPr>
          <w:p w14:paraId="7B1A9A3A" w14:textId="77777777" w:rsidR="004409DC" w:rsidRPr="00A239F4" w:rsidRDefault="004409DC" w:rsidP="004409DC">
            <w:pPr>
              <w:rPr>
                <w:rFonts w:ascii="Palatino Linotype" w:hAnsi="Palatino Linotype"/>
                <w:b/>
              </w:rPr>
            </w:pPr>
            <w:r w:rsidRPr="00A239F4">
              <w:rPr>
                <w:rFonts w:ascii="Palatino Linotype" w:hAnsi="Palatino Linotype"/>
                <w:b/>
              </w:rPr>
              <w:t>Rj328</w:t>
            </w:r>
          </w:p>
        </w:tc>
        <w:tc>
          <w:tcPr>
            <w:tcW w:w="1165" w:type="dxa"/>
          </w:tcPr>
          <w:p w14:paraId="469BA452" w14:textId="1D42F148" w:rsidR="004409DC" w:rsidRPr="00A239F4" w:rsidRDefault="003C4FD1" w:rsidP="004409DC">
            <w:pPr>
              <w:rPr>
                <w:rFonts w:ascii="Palatino Linotype" w:hAnsi="Palatino Linotype"/>
              </w:rPr>
            </w:pPr>
            <w:r w:rsidRPr="00A239F4">
              <w:rPr>
                <w:rFonts w:ascii="Palatino Linotype" w:hAnsi="Palatino Linotype"/>
              </w:rPr>
              <w:t>281.</w:t>
            </w:r>
            <w:r w:rsidR="004409DC" w:rsidRPr="00A239F4">
              <w:rPr>
                <w:rFonts w:ascii="Palatino Linotype" w:hAnsi="Palatino Linotype"/>
              </w:rPr>
              <w:t>0945</w:t>
            </w:r>
          </w:p>
        </w:tc>
        <w:tc>
          <w:tcPr>
            <w:tcW w:w="766" w:type="dxa"/>
          </w:tcPr>
          <w:p w14:paraId="5BFBC45D" w14:textId="020EE939"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1</w:t>
            </w:r>
          </w:p>
        </w:tc>
        <w:tc>
          <w:tcPr>
            <w:tcW w:w="680" w:type="dxa"/>
          </w:tcPr>
          <w:p w14:paraId="64A9172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5EAE8B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52AF5F1C" w14:textId="77777777" w:rsidTr="003C4FD1">
        <w:tc>
          <w:tcPr>
            <w:tcW w:w="956" w:type="dxa"/>
          </w:tcPr>
          <w:p w14:paraId="432604DE" w14:textId="77777777" w:rsidR="004409DC" w:rsidRPr="00A239F4" w:rsidRDefault="004409DC" w:rsidP="004409DC">
            <w:pPr>
              <w:rPr>
                <w:rFonts w:ascii="Palatino Linotype" w:hAnsi="Palatino Linotype"/>
                <w:b/>
              </w:rPr>
            </w:pPr>
            <w:r w:rsidRPr="00A239F4">
              <w:rPr>
                <w:rFonts w:ascii="Palatino Linotype" w:hAnsi="Palatino Linotype"/>
                <w:b/>
              </w:rPr>
              <w:t>Rj329</w:t>
            </w:r>
          </w:p>
        </w:tc>
        <w:tc>
          <w:tcPr>
            <w:tcW w:w="1165" w:type="dxa"/>
          </w:tcPr>
          <w:p w14:paraId="24959F27" w14:textId="4A8698B9" w:rsidR="004409DC" w:rsidRPr="00A239F4" w:rsidRDefault="003C4FD1" w:rsidP="004409DC">
            <w:pPr>
              <w:rPr>
                <w:rFonts w:ascii="Palatino Linotype" w:hAnsi="Palatino Linotype"/>
              </w:rPr>
            </w:pPr>
            <w:r w:rsidRPr="00A239F4">
              <w:rPr>
                <w:rFonts w:ascii="Palatino Linotype" w:hAnsi="Palatino Linotype"/>
              </w:rPr>
              <w:t>398.</w:t>
            </w:r>
            <w:r w:rsidR="004409DC" w:rsidRPr="00A239F4">
              <w:rPr>
                <w:rFonts w:ascii="Palatino Linotype" w:hAnsi="Palatino Linotype"/>
              </w:rPr>
              <w:t>1896</w:t>
            </w:r>
          </w:p>
        </w:tc>
        <w:tc>
          <w:tcPr>
            <w:tcW w:w="766" w:type="dxa"/>
          </w:tcPr>
          <w:p w14:paraId="1B07613A" w14:textId="643945D7"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26</w:t>
            </w:r>
          </w:p>
        </w:tc>
        <w:tc>
          <w:tcPr>
            <w:tcW w:w="680" w:type="dxa"/>
          </w:tcPr>
          <w:p w14:paraId="0529C18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DF2B24F"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0E26C926" w14:textId="77777777" w:rsidTr="003C4FD1">
        <w:tc>
          <w:tcPr>
            <w:tcW w:w="956" w:type="dxa"/>
          </w:tcPr>
          <w:p w14:paraId="2CE089EB" w14:textId="77777777" w:rsidR="004409DC" w:rsidRPr="00A239F4" w:rsidRDefault="004409DC" w:rsidP="004409DC">
            <w:pPr>
              <w:rPr>
                <w:rFonts w:ascii="Palatino Linotype" w:hAnsi="Palatino Linotype"/>
                <w:b/>
              </w:rPr>
            </w:pPr>
            <w:r w:rsidRPr="00A239F4">
              <w:rPr>
                <w:rFonts w:ascii="Palatino Linotype" w:hAnsi="Palatino Linotype"/>
                <w:b/>
              </w:rPr>
              <w:t>Rj330</w:t>
            </w:r>
          </w:p>
        </w:tc>
        <w:tc>
          <w:tcPr>
            <w:tcW w:w="1165" w:type="dxa"/>
          </w:tcPr>
          <w:p w14:paraId="3D17C08E" w14:textId="5A9FEAA6" w:rsidR="004409DC" w:rsidRPr="00A239F4" w:rsidRDefault="003C4FD1" w:rsidP="004409DC">
            <w:pPr>
              <w:rPr>
                <w:rFonts w:ascii="Palatino Linotype" w:hAnsi="Palatino Linotype"/>
              </w:rPr>
            </w:pPr>
            <w:r w:rsidRPr="00A239F4">
              <w:rPr>
                <w:rFonts w:ascii="Palatino Linotype" w:hAnsi="Palatino Linotype"/>
              </w:rPr>
              <w:t>381.</w:t>
            </w:r>
            <w:r w:rsidR="004409DC" w:rsidRPr="00A239F4">
              <w:rPr>
                <w:rFonts w:ascii="Palatino Linotype" w:hAnsi="Palatino Linotype"/>
              </w:rPr>
              <w:t>183</w:t>
            </w:r>
          </w:p>
        </w:tc>
        <w:tc>
          <w:tcPr>
            <w:tcW w:w="766" w:type="dxa"/>
          </w:tcPr>
          <w:p w14:paraId="5342ECAA" w14:textId="098C94F3"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96</w:t>
            </w:r>
          </w:p>
        </w:tc>
        <w:tc>
          <w:tcPr>
            <w:tcW w:w="680" w:type="dxa"/>
          </w:tcPr>
          <w:p w14:paraId="497E10D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45A100F"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7CED37A1" w14:textId="77777777" w:rsidTr="003C4FD1">
        <w:tc>
          <w:tcPr>
            <w:tcW w:w="956" w:type="dxa"/>
          </w:tcPr>
          <w:p w14:paraId="00FF650A" w14:textId="77777777" w:rsidR="004409DC" w:rsidRPr="00A239F4" w:rsidRDefault="004409DC" w:rsidP="004409DC">
            <w:pPr>
              <w:rPr>
                <w:rFonts w:ascii="Palatino Linotype" w:hAnsi="Palatino Linotype"/>
                <w:b/>
              </w:rPr>
            </w:pPr>
            <w:r w:rsidRPr="00A239F4">
              <w:rPr>
                <w:rFonts w:ascii="Palatino Linotype" w:hAnsi="Palatino Linotype"/>
                <w:b/>
              </w:rPr>
              <w:t>Rj331</w:t>
            </w:r>
          </w:p>
        </w:tc>
        <w:tc>
          <w:tcPr>
            <w:tcW w:w="1165" w:type="dxa"/>
          </w:tcPr>
          <w:p w14:paraId="60D3E6E1" w14:textId="6122778E" w:rsidR="004409DC" w:rsidRPr="00A239F4" w:rsidRDefault="003C4FD1" w:rsidP="004409DC">
            <w:pPr>
              <w:rPr>
                <w:rFonts w:ascii="Palatino Linotype" w:hAnsi="Palatino Linotype"/>
              </w:rPr>
            </w:pPr>
            <w:r w:rsidRPr="00A239F4">
              <w:rPr>
                <w:rFonts w:ascii="Palatino Linotype" w:hAnsi="Palatino Linotype"/>
              </w:rPr>
              <w:t>262.</w:t>
            </w:r>
            <w:r w:rsidR="004409DC" w:rsidRPr="00A239F4">
              <w:rPr>
                <w:rFonts w:ascii="Palatino Linotype" w:hAnsi="Palatino Linotype"/>
              </w:rPr>
              <w:t>11</w:t>
            </w:r>
          </w:p>
        </w:tc>
        <w:tc>
          <w:tcPr>
            <w:tcW w:w="766" w:type="dxa"/>
          </w:tcPr>
          <w:p w14:paraId="3C4D330F" w14:textId="036E3A86"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33</w:t>
            </w:r>
          </w:p>
        </w:tc>
        <w:tc>
          <w:tcPr>
            <w:tcW w:w="680" w:type="dxa"/>
          </w:tcPr>
          <w:p w14:paraId="78ACAC4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359F3DE"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670ED1A9" w14:textId="77777777" w:rsidTr="003C4FD1">
        <w:tc>
          <w:tcPr>
            <w:tcW w:w="956" w:type="dxa"/>
          </w:tcPr>
          <w:p w14:paraId="337C0D3B" w14:textId="77777777" w:rsidR="004409DC" w:rsidRPr="00A239F4" w:rsidRDefault="004409DC" w:rsidP="004409DC">
            <w:pPr>
              <w:rPr>
                <w:rFonts w:ascii="Palatino Linotype" w:hAnsi="Palatino Linotype"/>
                <w:b/>
              </w:rPr>
            </w:pPr>
            <w:r w:rsidRPr="00A239F4">
              <w:rPr>
                <w:rFonts w:ascii="Palatino Linotype" w:hAnsi="Palatino Linotype"/>
                <w:b/>
              </w:rPr>
              <w:t>Rj332</w:t>
            </w:r>
          </w:p>
        </w:tc>
        <w:tc>
          <w:tcPr>
            <w:tcW w:w="1165" w:type="dxa"/>
          </w:tcPr>
          <w:p w14:paraId="39146015" w14:textId="0A778D31" w:rsidR="004409DC" w:rsidRPr="00A239F4" w:rsidRDefault="003C4FD1" w:rsidP="004409DC">
            <w:pPr>
              <w:rPr>
                <w:rFonts w:ascii="Palatino Linotype" w:hAnsi="Palatino Linotype"/>
              </w:rPr>
            </w:pPr>
            <w:r w:rsidRPr="00A239F4">
              <w:rPr>
                <w:rFonts w:ascii="Palatino Linotype" w:hAnsi="Palatino Linotype"/>
              </w:rPr>
              <w:t>243.</w:t>
            </w:r>
            <w:r w:rsidR="004409DC" w:rsidRPr="00A239F4">
              <w:rPr>
                <w:rFonts w:ascii="Palatino Linotype" w:hAnsi="Palatino Linotype"/>
              </w:rPr>
              <w:t>1518</w:t>
            </w:r>
          </w:p>
        </w:tc>
        <w:tc>
          <w:tcPr>
            <w:tcW w:w="766" w:type="dxa"/>
          </w:tcPr>
          <w:p w14:paraId="5DB6E2B0" w14:textId="55BED373"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28</w:t>
            </w:r>
          </w:p>
        </w:tc>
        <w:tc>
          <w:tcPr>
            <w:tcW w:w="680" w:type="dxa"/>
          </w:tcPr>
          <w:p w14:paraId="4C236AB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5C1636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772C0AB6" w14:textId="77777777" w:rsidTr="003C4FD1">
        <w:tc>
          <w:tcPr>
            <w:tcW w:w="956" w:type="dxa"/>
          </w:tcPr>
          <w:p w14:paraId="3E8E3489" w14:textId="77777777" w:rsidR="004409DC" w:rsidRPr="00A239F4" w:rsidRDefault="004409DC" w:rsidP="004409DC">
            <w:pPr>
              <w:rPr>
                <w:rFonts w:ascii="Palatino Linotype" w:hAnsi="Palatino Linotype"/>
                <w:b/>
              </w:rPr>
            </w:pPr>
            <w:r w:rsidRPr="00A239F4">
              <w:rPr>
                <w:rFonts w:ascii="Palatino Linotype" w:hAnsi="Palatino Linotype"/>
                <w:b/>
              </w:rPr>
              <w:t>Rj333</w:t>
            </w:r>
          </w:p>
        </w:tc>
        <w:tc>
          <w:tcPr>
            <w:tcW w:w="1165" w:type="dxa"/>
          </w:tcPr>
          <w:p w14:paraId="70823413" w14:textId="5ADB3AA0" w:rsidR="004409DC" w:rsidRPr="00A239F4" w:rsidRDefault="004409DC" w:rsidP="004409DC">
            <w:pPr>
              <w:rPr>
                <w:rFonts w:ascii="Palatino Linotype" w:hAnsi="Palatino Linotype"/>
              </w:rPr>
            </w:pPr>
            <w:r w:rsidRPr="00A239F4">
              <w:rPr>
                <w:rFonts w:ascii="Palatino Linotype" w:hAnsi="Palatino Linotype"/>
              </w:rPr>
              <w:t>227</w:t>
            </w:r>
            <w:r w:rsidR="003C4FD1" w:rsidRPr="00A239F4">
              <w:rPr>
                <w:rFonts w:ascii="Palatino Linotype" w:hAnsi="Palatino Linotype"/>
              </w:rPr>
              <w:t>.</w:t>
            </w:r>
            <w:r w:rsidRPr="00A239F4">
              <w:rPr>
                <w:rFonts w:ascii="Palatino Linotype" w:hAnsi="Palatino Linotype"/>
              </w:rPr>
              <w:t>203</w:t>
            </w:r>
          </w:p>
        </w:tc>
        <w:tc>
          <w:tcPr>
            <w:tcW w:w="766" w:type="dxa"/>
          </w:tcPr>
          <w:p w14:paraId="4E14A19B" w14:textId="1604E1BE"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12</w:t>
            </w:r>
          </w:p>
        </w:tc>
        <w:tc>
          <w:tcPr>
            <w:tcW w:w="680" w:type="dxa"/>
          </w:tcPr>
          <w:p w14:paraId="088895F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7AED283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6E6F64C0" w14:textId="77777777" w:rsidTr="003C4FD1">
        <w:tc>
          <w:tcPr>
            <w:tcW w:w="956" w:type="dxa"/>
          </w:tcPr>
          <w:p w14:paraId="6FA3CE64" w14:textId="77777777" w:rsidR="004409DC" w:rsidRPr="00A239F4" w:rsidRDefault="004409DC" w:rsidP="004409DC">
            <w:pPr>
              <w:rPr>
                <w:rFonts w:ascii="Palatino Linotype" w:hAnsi="Palatino Linotype"/>
                <w:b/>
              </w:rPr>
            </w:pPr>
            <w:r w:rsidRPr="00A239F4">
              <w:rPr>
                <w:rFonts w:ascii="Palatino Linotype" w:hAnsi="Palatino Linotype"/>
                <w:b/>
              </w:rPr>
              <w:t>Rj334</w:t>
            </w:r>
          </w:p>
        </w:tc>
        <w:tc>
          <w:tcPr>
            <w:tcW w:w="1165" w:type="dxa"/>
          </w:tcPr>
          <w:p w14:paraId="7A31D048" w14:textId="768D760A" w:rsidR="004409DC" w:rsidRPr="00A239F4" w:rsidRDefault="003C4FD1" w:rsidP="004409DC">
            <w:pPr>
              <w:rPr>
                <w:rFonts w:ascii="Palatino Linotype" w:hAnsi="Palatino Linotype"/>
              </w:rPr>
            </w:pPr>
            <w:r w:rsidRPr="00A239F4">
              <w:rPr>
                <w:rFonts w:ascii="Palatino Linotype" w:hAnsi="Palatino Linotype"/>
              </w:rPr>
              <w:t>258.</w:t>
            </w:r>
            <w:r w:rsidR="004409DC" w:rsidRPr="00A239F4">
              <w:rPr>
                <w:rFonts w:ascii="Palatino Linotype" w:hAnsi="Palatino Linotype"/>
              </w:rPr>
              <w:t>11541</w:t>
            </w:r>
          </w:p>
        </w:tc>
        <w:tc>
          <w:tcPr>
            <w:tcW w:w="766" w:type="dxa"/>
          </w:tcPr>
          <w:p w14:paraId="64104108" w14:textId="6EE598AF"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87</w:t>
            </w:r>
          </w:p>
        </w:tc>
        <w:tc>
          <w:tcPr>
            <w:tcW w:w="680" w:type="dxa"/>
          </w:tcPr>
          <w:p w14:paraId="5E9BB8E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17107BF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4A1612F5" w14:textId="77777777" w:rsidTr="003C4FD1">
        <w:tc>
          <w:tcPr>
            <w:tcW w:w="956" w:type="dxa"/>
          </w:tcPr>
          <w:p w14:paraId="4A9A7CC8" w14:textId="77777777" w:rsidR="004409DC" w:rsidRPr="00A239F4" w:rsidRDefault="004409DC" w:rsidP="004409DC">
            <w:pPr>
              <w:rPr>
                <w:rFonts w:ascii="Palatino Linotype" w:hAnsi="Palatino Linotype"/>
                <w:b/>
              </w:rPr>
            </w:pPr>
            <w:r w:rsidRPr="00A239F4">
              <w:rPr>
                <w:rFonts w:ascii="Palatino Linotype" w:hAnsi="Palatino Linotype"/>
                <w:b/>
              </w:rPr>
              <w:t>Rj336</w:t>
            </w:r>
          </w:p>
        </w:tc>
        <w:tc>
          <w:tcPr>
            <w:tcW w:w="1165" w:type="dxa"/>
          </w:tcPr>
          <w:p w14:paraId="23B1F2BA" w14:textId="6C585738" w:rsidR="004409DC" w:rsidRPr="00A239F4" w:rsidRDefault="003C4FD1" w:rsidP="004409DC">
            <w:pPr>
              <w:rPr>
                <w:rFonts w:ascii="Palatino Linotype" w:hAnsi="Palatino Linotype"/>
              </w:rPr>
            </w:pPr>
            <w:r w:rsidRPr="00A239F4">
              <w:rPr>
                <w:rFonts w:ascii="Palatino Linotype" w:hAnsi="Palatino Linotype"/>
              </w:rPr>
              <w:t>298.</w:t>
            </w:r>
            <w:r w:rsidR="004409DC" w:rsidRPr="00A239F4">
              <w:rPr>
                <w:rFonts w:ascii="Palatino Linotype" w:hAnsi="Palatino Linotype"/>
              </w:rPr>
              <w:t>2339</w:t>
            </w:r>
          </w:p>
        </w:tc>
        <w:tc>
          <w:tcPr>
            <w:tcW w:w="766" w:type="dxa"/>
          </w:tcPr>
          <w:p w14:paraId="7CB99CE3" w14:textId="6159136E" w:rsidR="004409DC" w:rsidRPr="00A239F4" w:rsidRDefault="001553FC" w:rsidP="004409DC">
            <w:pPr>
              <w:rPr>
                <w:rFonts w:ascii="Palatino Linotype" w:hAnsi="Palatino Linotype"/>
              </w:rPr>
            </w:pPr>
            <w:r w:rsidRPr="00A239F4">
              <w:rPr>
                <w:rFonts w:ascii="Palatino Linotype" w:hAnsi="Palatino Linotype"/>
              </w:rPr>
              <w:t>7.</w:t>
            </w:r>
            <w:r w:rsidR="004409DC" w:rsidRPr="00A239F4">
              <w:rPr>
                <w:rFonts w:ascii="Palatino Linotype" w:hAnsi="Palatino Linotype"/>
              </w:rPr>
              <w:t>33</w:t>
            </w:r>
          </w:p>
        </w:tc>
        <w:tc>
          <w:tcPr>
            <w:tcW w:w="680" w:type="dxa"/>
          </w:tcPr>
          <w:p w14:paraId="77C4B01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FA362E7"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59814688" w14:textId="77777777" w:rsidTr="003C4FD1">
        <w:tc>
          <w:tcPr>
            <w:tcW w:w="956" w:type="dxa"/>
          </w:tcPr>
          <w:p w14:paraId="4BE20F14" w14:textId="77777777" w:rsidR="004409DC" w:rsidRPr="00A239F4" w:rsidRDefault="004409DC" w:rsidP="004409DC">
            <w:pPr>
              <w:rPr>
                <w:rFonts w:ascii="Palatino Linotype" w:hAnsi="Palatino Linotype"/>
                <w:b/>
              </w:rPr>
            </w:pPr>
            <w:r w:rsidRPr="00A239F4">
              <w:rPr>
                <w:rFonts w:ascii="Palatino Linotype" w:hAnsi="Palatino Linotype"/>
                <w:b/>
              </w:rPr>
              <w:t>Rj337</w:t>
            </w:r>
          </w:p>
        </w:tc>
        <w:tc>
          <w:tcPr>
            <w:tcW w:w="1165" w:type="dxa"/>
          </w:tcPr>
          <w:p w14:paraId="3A695672" w14:textId="123DEEE8" w:rsidR="004409DC" w:rsidRPr="00A239F4" w:rsidRDefault="003C4FD1" w:rsidP="004409DC">
            <w:pPr>
              <w:rPr>
                <w:rFonts w:ascii="Palatino Linotype" w:hAnsi="Palatino Linotype"/>
              </w:rPr>
            </w:pPr>
            <w:r w:rsidRPr="00A239F4">
              <w:rPr>
                <w:rFonts w:ascii="Palatino Linotype" w:hAnsi="Palatino Linotype"/>
              </w:rPr>
              <w:t>415.</w:t>
            </w:r>
            <w:r w:rsidR="004409DC" w:rsidRPr="00A239F4">
              <w:rPr>
                <w:rFonts w:ascii="Palatino Linotype" w:hAnsi="Palatino Linotype"/>
              </w:rPr>
              <w:t>2042</w:t>
            </w:r>
          </w:p>
        </w:tc>
        <w:tc>
          <w:tcPr>
            <w:tcW w:w="766" w:type="dxa"/>
          </w:tcPr>
          <w:p w14:paraId="762627A1" w14:textId="71DB1E18" w:rsidR="004409DC" w:rsidRPr="00A239F4" w:rsidRDefault="001553FC" w:rsidP="004409DC">
            <w:pPr>
              <w:rPr>
                <w:rFonts w:ascii="Palatino Linotype" w:hAnsi="Palatino Linotype"/>
              </w:rPr>
            </w:pPr>
            <w:r w:rsidRPr="00A239F4">
              <w:rPr>
                <w:rFonts w:ascii="Palatino Linotype" w:hAnsi="Palatino Linotype"/>
              </w:rPr>
              <w:t>9.</w:t>
            </w:r>
            <w:r w:rsidR="004409DC" w:rsidRPr="00A239F4">
              <w:rPr>
                <w:rFonts w:ascii="Palatino Linotype" w:hAnsi="Palatino Linotype"/>
              </w:rPr>
              <w:t>25</w:t>
            </w:r>
          </w:p>
        </w:tc>
        <w:tc>
          <w:tcPr>
            <w:tcW w:w="680" w:type="dxa"/>
          </w:tcPr>
          <w:p w14:paraId="30CB51F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3150C3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21B910F7" w14:textId="77777777" w:rsidTr="003C4FD1">
        <w:tc>
          <w:tcPr>
            <w:tcW w:w="956" w:type="dxa"/>
          </w:tcPr>
          <w:p w14:paraId="4F7BB8FB" w14:textId="77777777" w:rsidR="004409DC" w:rsidRPr="00A239F4" w:rsidRDefault="004409DC" w:rsidP="004409DC">
            <w:pPr>
              <w:rPr>
                <w:rFonts w:ascii="Palatino Linotype" w:hAnsi="Palatino Linotype"/>
                <w:b/>
              </w:rPr>
            </w:pPr>
            <w:r w:rsidRPr="00A239F4">
              <w:rPr>
                <w:rFonts w:ascii="Palatino Linotype" w:hAnsi="Palatino Linotype"/>
                <w:b/>
              </w:rPr>
              <w:t>Rj338</w:t>
            </w:r>
          </w:p>
        </w:tc>
        <w:tc>
          <w:tcPr>
            <w:tcW w:w="1165" w:type="dxa"/>
          </w:tcPr>
          <w:p w14:paraId="58746367" w14:textId="14C1A1BD" w:rsidR="004409DC" w:rsidRPr="00A239F4" w:rsidRDefault="003C4FD1" w:rsidP="004409DC">
            <w:pPr>
              <w:rPr>
                <w:rFonts w:ascii="Palatino Linotype" w:hAnsi="Palatino Linotype"/>
              </w:rPr>
            </w:pPr>
            <w:r w:rsidRPr="00A239F4">
              <w:rPr>
                <w:rFonts w:ascii="Palatino Linotype" w:hAnsi="Palatino Linotype"/>
              </w:rPr>
              <w:t>255.</w:t>
            </w:r>
            <w:r w:rsidR="004409DC" w:rsidRPr="00A239F4">
              <w:rPr>
                <w:rFonts w:ascii="Palatino Linotype" w:hAnsi="Palatino Linotype"/>
              </w:rPr>
              <w:t>0788</w:t>
            </w:r>
          </w:p>
        </w:tc>
        <w:tc>
          <w:tcPr>
            <w:tcW w:w="766" w:type="dxa"/>
          </w:tcPr>
          <w:p w14:paraId="041647AE" w14:textId="477AF9DB"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92</w:t>
            </w:r>
          </w:p>
        </w:tc>
        <w:tc>
          <w:tcPr>
            <w:tcW w:w="680" w:type="dxa"/>
          </w:tcPr>
          <w:p w14:paraId="65C888D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5936ADDE"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6778F7F7" w14:textId="77777777" w:rsidTr="003C4FD1">
        <w:tc>
          <w:tcPr>
            <w:tcW w:w="956" w:type="dxa"/>
          </w:tcPr>
          <w:p w14:paraId="53CC9C1C" w14:textId="77777777" w:rsidR="004409DC" w:rsidRPr="00A239F4" w:rsidRDefault="004409DC" w:rsidP="004409DC">
            <w:pPr>
              <w:rPr>
                <w:rFonts w:ascii="Palatino Linotype" w:hAnsi="Palatino Linotype"/>
                <w:b/>
              </w:rPr>
            </w:pPr>
            <w:r w:rsidRPr="00A239F4">
              <w:rPr>
                <w:rFonts w:ascii="Palatino Linotype" w:hAnsi="Palatino Linotype"/>
                <w:b/>
              </w:rPr>
              <w:t>Rj339</w:t>
            </w:r>
          </w:p>
        </w:tc>
        <w:tc>
          <w:tcPr>
            <w:tcW w:w="1165" w:type="dxa"/>
          </w:tcPr>
          <w:p w14:paraId="6B8DC9D7" w14:textId="4E023832" w:rsidR="004409DC" w:rsidRPr="00A239F4" w:rsidRDefault="003C4FD1" w:rsidP="004409DC">
            <w:pPr>
              <w:rPr>
                <w:rFonts w:ascii="Palatino Linotype" w:hAnsi="Palatino Linotype"/>
              </w:rPr>
            </w:pPr>
            <w:r w:rsidRPr="00A239F4">
              <w:rPr>
                <w:rFonts w:ascii="Palatino Linotype" w:hAnsi="Palatino Linotype"/>
              </w:rPr>
              <w:t>400.</w:t>
            </w:r>
            <w:r w:rsidR="004409DC" w:rsidRPr="00A239F4">
              <w:rPr>
                <w:rFonts w:ascii="Palatino Linotype" w:hAnsi="Palatino Linotype"/>
              </w:rPr>
              <w:t>2045</w:t>
            </w:r>
          </w:p>
        </w:tc>
        <w:tc>
          <w:tcPr>
            <w:tcW w:w="766" w:type="dxa"/>
          </w:tcPr>
          <w:p w14:paraId="39853DFC" w14:textId="6D326BDC" w:rsidR="004409DC" w:rsidRPr="00A239F4" w:rsidRDefault="001553FC" w:rsidP="004409DC">
            <w:pPr>
              <w:rPr>
                <w:rFonts w:ascii="Palatino Linotype" w:hAnsi="Palatino Linotype"/>
              </w:rPr>
            </w:pPr>
            <w:r w:rsidRPr="00A239F4">
              <w:rPr>
                <w:rFonts w:ascii="Palatino Linotype" w:hAnsi="Palatino Linotype"/>
              </w:rPr>
              <w:t>6.</w:t>
            </w:r>
            <w:r w:rsidR="004409DC" w:rsidRPr="00A239F4">
              <w:rPr>
                <w:rFonts w:ascii="Palatino Linotype" w:hAnsi="Palatino Linotype"/>
              </w:rPr>
              <w:t>79</w:t>
            </w:r>
          </w:p>
        </w:tc>
        <w:tc>
          <w:tcPr>
            <w:tcW w:w="680" w:type="dxa"/>
          </w:tcPr>
          <w:p w14:paraId="47A7B03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071FBBEC"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57F35C87" w14:textId="77777777" w:rsidTr="003C4FD1">
        <w:tc>
          <w:tcPr>
            <w:tcW w:w="956" w:type="dxa"/>
          </w:tcPr>
          <w:p w14:paraId="26CDB784" w14:textId="77777777" w:rsidR="004409DC" w:rsidRPr="00A239F4" w:rsidRDefault="004409DC" w:rsidP="004409DC">
            <w:pPr>
              <w:rPr>
                <w:rFonts w:ascii="Palatino Linotype" w:hAnsi="Palatino Linotype"/>
                <w:b/>
              </w:rPr>
            </w:pPr>
            <w:r w:rsidRPr="00A239F4">
              <w:rPr>
                <w:rFonts w:ascii="Palatino Linotype" w:hAnsi="Palatino Linotype"/>
                <w:b/>
              </w:rPr>
              <w:t>Rj340</w:t>
            </w:r>
          </w:p>
        </w:tc>
        <w:tc>
          <w:tcPr>
            <w:tcW w:w="1165" w:type="dxa"/>
          </w:tcPr>
          <w:p w14:paraId="3D06154D" w14:textId="4A68B0DD" w:rsidR="004409DC" w:rsidRPr="00A239F4" w:rsidRDefault="003C4FD1" w:rsidP="004409DC">
            <w:pPr>
              <w:rPr>
                <w:rFonts w:ascii="Palatino Linotype" w:hAnsi="Palatino Linotype"/>
              </w:rPr>
            </w:pPr>
            <w:r w:rsidRPr="00A239F4">
              <w:rPr>
                <w:rFonts w:ascii="Palatino Linotype" w:hAnsi="Palatino Linotype"/>
              </w:rPr>
              <w:t>259.</w:t>
            </w:r>
            <w:r w:rsidR="004409DC" w:rsidRPr="00A239F4">
              <w:rPr>
                <w:rFonts w:ascii="Palatino Linotype" w:hAnsi="Palatino Linotype"/>
              </w:rPr>
              <w:t>229</w:t>
            </w:r>
          </w:p>
        </w:tc>
        <w:tc>
          <w:tcPr>
            <w:tcW w:w="766" w:type="dxa"/>
          </w:tcPr>
          <w:p w14:paraId="2D6BF65A" w14:textId="16CC911E" w:rsidR="004409DC" w:rsidRPr="00A239F4" w:rsidRDefault="001553FC" w:rsidP="004409DC">
            <w:pPr>
              <w:rPr>
                <w:rFonts w:ascii="Palatino Linotype" w:hAnsi="Palatino Linotype"/>
              </w:rPr>
            </w:pPr>
            <w:r w:rsidRPr="00A239F4">
              <w:rPr>
                <w:rFonts w:ascii="Palatino Linotype" w:hAnsi="Palatino Linotype"/>
              </w:rPr>
              <w:t>8.</w:t>
            </w:r>
            <w:r w:rsidR="004409DC" w:rsidRPr="00A239F4">
              <w:rPr>
                <w:rFonts w:ascii="Palatino Linotype" w:hAnsi="Palatino Linotype"/>
              </w:rPr>
              <w:t>63</w:t>
            </w:r>
          </w:p>
        </w:tc>
        <w:tc>
          <w:tcPr>
            <w:tcW w:w="680" w:type="dxa"/>
          </w:tcPr>
          <w:p w14:paraId="21D6AA3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34C0F4A"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16F3067D" w14:textId="77777777" w:rsidTr="003C4FD1">
        <w:tc>
          <w:tcPr>
            <w:tcW w:w="956" w:type="dxa"/>
          </w:tcPr>
          <w:p w14:paraId="2E318E4C" w14:textId="77777777" w:rsidR="004409DC" w:rsidRPr="00A239F4" w:rsidRDefault="004409DC" w:rsidP="004409DC">
            <w:pPr>
              <w:rPr>
                <w:rFonts w:ascii="Palatino Linotype" w:hAnsi="Palatino Linotype"/>
                <w:b/>
              </w:rPr>
            </w:pPr>
            <w:r w:rsidRPr="00A239F4">
              <w:rPr>
                <w:rFonts w:ascii="Palatino Linotype" w:hAnsi="Palatino Linotype"/>
                <w:b/>
              </w:rPr>
              <w:t>Rj341</w:t>
            </w:r>
          </w:p>
        </w:tc>
        <w:tc>
          <w:tcPr>
            <w:tcW w:w="1165" w:type="dxa"/>
          </w:tcPr>
          <w:p w14:paraId="3E2CB8A0" w14:textId="5E7BE771" w:rsidR="004409DC" w:rsidRPr="00A239F4" w:rsidRDefault="003C4FD1" w:rsidP="004409DC">
            <w:pPr>
              <w:rPr>
                <w:rFonts w:ascii="Palatino Linotype" w:hAnsi="Palatino Linotype"/>
              </w:rPr>
            </w:pPr>
            <w:r w:rsidRPr="00A239F4">
              <w:rPr>
                <w:rFonts w:ascii="Palatino Linotype" w:hAnsi="Palatino Linotype"/>
              </w:rPr>
              <w:t>334.</w:t>
            </w:r>
            <w:r w:rsidR="004409DC" w:rsidRPr="00A239F4">
              <w:rPr>
                <w:rFonts w:ascii="Palatino Linotype" w:hAnsi="Palatino Linotype"/>
              </w:rPr>
              <w:t>2575</w:t>
            </w:r>
          </w:p>
        </w:tc>
        <w:tc>
          <w:tcPr>
            <w:tcW w:w="766" w:type="dxa"/>
          </w:tcPr>
          <w:p w14:paraId="54B3A2BF" w14:textId="2EFA27F3"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55</w:t>
            </w:r>
          </w:p>
        </w:tc>
        <w:tc>
          <w:tcPr>
            <w:tcW w:w="680" w:type="dxa"/>
          </w:tcPr>
          <w:p w14:paraId="0A77645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21500C42"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593895AD" w14:textId="77777777" w:rsidTr="003C4FD1">
        <w:tc>
          <w:tcPr>
            <w:tcW w:w="956" w:type="dxa"/>
          </w:tcPr>
          <w:p w14:paraId="044C99F8" w14:textId="77777777" w:rsidR="004409DC" w:rsidRPr="00A239F4" w:rsidRDefault="004409DC" w:rsidP="004409DC">
            <w:pPr>
              <w:rPr>
                <w:rFonts w:ascii="Palatino Linotype" w:hAnsi="Palatino Linotype"/>
                <w:b/>
              </w:rPr>
            </w:pPr>
            <w:r w:rsidRPr="00A239F4">
              <w:rPr>
                <w:rFonts w:ascii="Palatino Linotype" w:hAnsi="Palatino Linotype"/>
                <w:b/>
              </w:rPr>
              <w:t>Rj342</w:t>
            </w:r>
          </w:p>
        </w:tc>
        <w:tc>
          <w:tcPr>
            <w:tcW w:w="1165" w:type="dxa"/>
          </w:tcPr>
          <w:p w14:paraId="09BB672F" w14:textId="59584D34" w:rsidR="004409DC" w:rsidRPr="00A239F4" w:rsidRDefault="003C4FD1" w:rsidP="004409DC">
            <w:pPr>
              <w:rPr>
                <w:rFonts w:ascii="Palatino Linotype" w:hAnsi="Palatino Linotype"/>
              </w:rPr>
            </w:pPr>
            <w:r w:rsidRPr="00A239F4">
              <w:rPr>
                <w:rFonts w:ascii="Palatino Linotype" w:hAnsi="Palatino Linotype"/>
              </w:rPr>
              <w:t>222.</w:t>
            </w:r>
            <w:r w:rsidR="004409DC" w:rsidRPr="00A239F4">
              <w:rPr>
                <w:rFonts w:ascii="Palatino Linotype" w:hAnsi="Palatino Linotype"/>
              </w:rPr>
              <w:t>115</w:t>
            </w:r>
          </w:p>
        </w:tc>
        <w:tc>
          <w:tcPr>
            <w:tcW w:w="766" w:type="dxa"/>
          </w:tcPr>
          <w:p w14:paraId="7572305E" w14:textId="6FBB408E" w:rsidR="004409DC" w:rsidRPr="00A239F4" w:rsidRDefault="001553FC" w:rsidP="004409DC">
            <w:pPr>
              <w:rPr>
                <w:rFonts w:ascii="Palatino Linotype" w:hAnsi="Palatino Linotype"/>
              </w:rPr>
            </w:pPr>
            <w:r w:rsidRPr="00A239F4">
              <w:rPr>
                <w:rFonts w:ascii="Palatino Linotype" w:hAnsi="Palatino Linotype"/>
              </w:rPr>
              <w:t>5</w:t>
            </w:r>
            <w:r w:rsidR="004409DC" w:rsidRPr="00A239F4">
              <w:rPr>
                <w:rFonts w:ascii="Palatino Linotype" w:hAnsi="Palatino Linotype"/>
              </w:rPr>
              <w:t>68</w:t>
            </w:r>
          </w:p>
        </w:tc>
        <w:tc>
          <w:tcPr>
            <w:tcW w:w="680" w:type="dxa"/>
          </w:tcPr>
          <w:p w14:paraId="38B66C2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9" w:type="dxa"/>
          </w:tcPr>
          <w:p w14:paraId="495EE9B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3821531E" w14:textId="77777777" w:rsidTr="003C4FD1">
        <w:tc>
          <w:tcPr>
            <w:tcW w:w="956" w:type="dxa"/>
            <w:tcBorders>
              <w:bottom w:val="single" w:sz="12" w:space="0" w:color="auto"/>
            </w:tcBorders>
          </w:tcPr>
          <w:p w14:paraId="6AD2EE47" w14:textId="77777777" w:rsidR="004409DC" w:rsidRPr="00A239F4" w:rsidRDefault="004409DC" w:rsidP="004409DC">
            <w:pPr>
              <w:rPr>
                <w:rFonts w:ascii="Palatino Linotype" w:hAnsi="Palatino Linotype"/>
                <w:b/>
              </w:rPr>
            </w:pPr>
            <w:r w:rsidRPr="00A239F4">
              <w:rPr>
                <w:rFonts w:ascii="Palatino Linotype" w:hAnsi="Palatino Linotype"/>
                <w:b/>
              </w:rPr>
              <w:t>Rj343</w:t>
            </w:r>
          </w:p>
        </w:tc>
        <w:tc>
          <w:tcPr>
            <w:tcW w:w="1165" w:type="dxa"/>
            <w:tcBorders>
              <w:bottom w:val="single" w:sz="12" w:space="0" w:color="auto"/>
            </w:tcBorders>
          </w:tcPr>
          <w:p w14:paraId="390C113B" w14:textId="5DA9D6C5" w:rsidR="004409DC" w:rsidRPr="00A239F4" w:rsidRDefault="003C4FD1" w:rsidP="004409DC">
            <w:pPr>
              <w:rPr>
                <w:rFonts w:ascii="Palatino Linotype" w:hAnsi="Palatino Linotype"/>
              </w:rPr>
            </w:pPr>
            <w:r w:rsidRPr="00A239F4">
              <w:rPr>
                <w:rFonts w:ascii="Palatino Linotype" w:hAnsi="Palatino Linotype"/>
              </w:rPr>
              <w:t>224.</w:t>
            </w:r>
            <w:r w:rsidR="004409DC" w:rsidRPr="00A239F4">
              <w:rPr>
                <w:rFonts w:ascii="Palatino Linotype" w:hAnsi="Palatino Linotype"/>
              </w:rPr>
              <w:t>1293</w:t>
            </w:r>
          </w:p>
        </w:tc>
        <w:tc>
          <w:tcPr>
            <w:tcW w:w="766" w:type="dxa"/>
            <w:tcBorders>
              <w:bottom w:val="single" w:sz="12" w:space="0" w:color="auto"/>
            </w:tcBorders>
          </w:tcPr>
          <w:p w14:paraId="1EFDCC98" w14:textId="40D7285B" w:rsidR="004409DC" w:rsidRPr="00A239F4" w:rsidRDefault="004409DC" w:rsidP="001553FC">
            <w:pPr>
              <w:rPr>
                <w:rFonts w:ascii="Palatino Linotype" w:hAnsi="Palatino Linotype"/>
                <w:lang w:val="en-US"/>
              </w:rPr>
            </w:pPr>
            <w:r w:rsidRPr="00A239F4">
              <w:rPr>
                <w:rFonts w:ascii="Palatino Linotype" w:hAnsi="Palatino Linotype"/>
                <w:lang w:val="en-US"/>
              </w:rPr>
              <w:t>6</w:t>
            </w:r>
            <w:r w:rsidR="001553FC" w:rsidRPr="00A239F4">
              <w:rPr>
                <w:rFonts w:ascii="Palatino Linotype" w:hAnsi="Palatino Linotype"/>
                <w:lang w:val="en-US"/>
              </w:rPr>
              <w:t>.</w:t>
            </w:r>
            <w:r w:rsidRPr="00A239F4">
              <w:rPr>
                <w:rFonts w:ascii="Palatino Linotype" w:hAnsi="Palatino Linotype"/>
                <w:lang w:val="en-US"/>
              </w:rPr>
              <w:t>35</w:t>
            </w:r>
          </w:p>
        </w:tc>
        <w:tc>
          <w:tcPr>
            <w:tcW w:w="680" w:type="dxa"/>
            <w:tcBorders>
              <w:bottom w:val="single" w:sz="12" w:space="0" w:color="auto"/>
            </w:tcBorders>
          </w:tcPr>
          <w:p w14:paraId="099E93A0"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1</w:t>
            </w:r>
          </w:p>
        </w:tc>
        <w:tc>
          <w:tcPr>
            <w:tcW w:w="5459" w:type="dxa"/>
            <w:tcBorders>
              <w:bottom w:val="single" w:sz="12" w:space="0" w:color="auto"/>
            </w:tcBorders>
          </w:tcPr>
          <w:p w14:paraId="239221A4"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GMS </w:t>
            </w:r>
            <w:proofErr w:type="spellStart"/>
            <w:r w:rsidRPr="00A239F4">
              <w:rPr>
                <w:rFonts w:ascii="Palatino Linotype" w:hAnsi="Palatino Linotype"/>
                <w:lang w:val="en-US"/>
              </w:rPr>
              <w:t>MgX</w:t>
            </w:r>
            <w:proofErr w:type="spellEnd"/>
          </w:p>
        </w:tc>
      </w:tr>
    </w:tbl>
    <w:p w14:paraId="6F5CFA4B" w14:textId="77777777" w:rsidR="00D67F38" w:rsidRDefault="00D67F38" w:rsidP="004409DC">
      <w:pPr>
        <w:pStyle w:val="Beschriftung"/>
        <w:keepNext/>
        <w:rPr>
          <w:rFonts w:ascii="Palatino Linotype" w:hAnsi="Palatino Linotype"/>
          <w:color w:val="auto"/>
          <w:lang w:val="en-US"/>
        </w:rPr>
      </w:pPr>
    </w:p>
    <w:p w14:paraId="526431CC" w14:textId="6C51D3DB" w:rsidR="004409DC" w:rsidRPr="00A239F4" w:rsidRDefault="004409DC" w:rsidP="004409DC">
      <w:pPr>
        <w:pStyle w:val="Beschriftung"/>
        <w:keepNext/>
        <w:rPr>
          <w:rFonts w:ascii="Palatino Linotype" w:hAnsi="Palatino Linotype"/>
          <w:color w:val="auto"/>
          <w:lang w:val="en-US"/>
        </w:rPr>
      </w:pPr>
      <w:r w:rsidRPr="00A239F4">
        <w:rPr>
          <w:rFonts w:ascii="Palatino Linotype" w:hAnsi="Palatino Linotype"/>
          <w:color w:val="auto"/>
          <w:lang w:val="en-US"/>
        </w:rPr>
        <w:t xml:space="preserve">Table </w:t>
      </w:r>
      <w:r w:rsidR="00D67F38">
        <w:rPr>
          <w:rFonts w:ascii="Palatino Linotype" w:hAnsi="Palatino Linotype"/>
          <w:color w:val="auto"/>
          <w:lang w:val="en-US"/>
        </w:rPr>
        <w:t>S</w:t>
      </w:r>
      <w:r w:rsidRPr="00A239F4">
        <w:rPr>
          <w:rFonts w:ascii="Palatino Linotype" w:hAnsi="Palatino Linotype"/>
          <w:color w:val="auto"/>
        </w:rPr>
        <w:fldChar w:fldCharType="begin"/>
      </w:r>
      <w:r w:rsidRPr="00A239F4">
        <w:rPr>
          <w:rFonts w:ascii="Palatino Linotype" w:hAnsi="Palatino Linotype"/>
          <w:color w:val="auto"/>
          <w:lang w:val="en-US"/>
        </w:rPr>
        <w:instrText xml:space="preserve"> SEQ Table \* ARABIC </w:instrText>
      </w:r>
      <w:r w:rsidRPr="00A239F4">
        <w:rPr>
          <w:rFonts w:ascii="Palatino Linotype" w:hAnsi="Palatino Linotype"/>
          <w:color w:val="auto"/>
        </w:rPr>
        <w:fldChar w:fldCharType="separate"/>
      </w:r>
      <w:ins w:id="257" w:author="Jenny Schwarz" w:date="2020-09-17T11:56:00Z">
        <w:r w:rsidR="00E02B90">
          <w:rPr>
            <w:rFonts w:ascii="Palatino Linotype" w:hAnsi="Palatino Linotype"/>
            <w:noProof/>
            <w:color w:val="auto"/>
            <w:lang w:val="en-US"/>
          </w:rPr>
          <w:t>20</w:t>
        </w:r>
      </w:ins>
      <w:del w:id="258" w:author="Jenny Schwarz" w:date="2020-09-14T12:28:00Z">
        <w:r w:rsidR="005B17C3" w:rsidDel="00F70872">
          <w:rPr>
            <w:rFonts w:ascii="Palatino Linotype" w:hAnsi="Palatino Linotype"/>
            <w:noProof/>
            <w:color w:val="auto"/>
            <w:lang w:val="en-US"/>
          </w:rPr>
          <w:delText>19</w:delText>
        </w:r>
      </w:del>
      <w:r w:rsidRPr="00A239F4">
        <w:rPr>
          <w:rFonts w:ascii="Palatino Linotype" w:hAnsi="Palatino Linotype"/>
          <w:color w:val="auto"/>
        </w:rPr>
        <w:fldChar w:fldCharType="end"/>
      </w:r>
      <w:r w:rsidR="009B2083" w:rsidRPr="009B2083">
        <w:rPr>
          <w:rFonts w:ascii="Palatino Linotype" w:hAnsi="Palatino Linotype"/>
          <w:color w:val="auto"/>
          <w:lang w:val="en-US"/>
        </w:rPr>
        <w:t>.</w:t>
      </w:r>
      <w:r w:rsidR="003C4FD1" w:rsidRPr="00A239F4">
        <w:rPr>
          <w:rFonts w:ascii="Palatino Linotype" w:hAnsi="Palatino Linotype"/>
          <w:color w:val="auto"/>
          <w:lang w:val="en-US"/>
        </w:rPr>
        <w:t xml:space="preserve"> </w:t>
      </w:r>
      <w:r w:rsidR="003C4FD1" w:rsidRPr="009B2083">
        <w:rPr>
          <w:rFonts w:ascii="Palatino Linotype" w:hAnsi="Palatino Linotype"/>
          <w:b w:val="0"/>
          <w:color w:val="auto"/>
          <w:lang w:val="en-US"/>
        </w:rPr>
        <w:t>List of n</w:t>
      </w:r>
      <w:r w:rsidR="0091685B" w:rsidRPr="009B2083">
        <w:rPr>
          <w:rFonts w:ascii="Palatino Linotype" w:hAnsi="Palatino Linotype"/>
          <w:b w:val="0"/>
          <w:color w:val="auto"/>
          <w:lang w:val="en-US"/>
        </w:rPr>
        <w:t>ew mas</w:t>
      </w:r>
      <w:r w:rsidRPr="009B2083">
        <w:rPr>
          <w:rFonts w:ascii="Palatino Linotype" w:hAnsi="Palatino Linotype"/>
          <w:b w:val="0"/>
          <w:color w:val="auto"/>
          <w:lang w:val="en-US"/>
        </w:rPr>
        <w:t>s</w:t>
      </w:r>
      <w:r w:rsidR="0091685B" w:rsidRPr="009B2083">
        <w:rPr>
          <w:rFonts w:ascii="Palatino Linotype" w:hAnsi="Palatino Linotype"/>
          <w:b w:val="0"/>
          <w:color w:val="auto"/>
          <w:lang w:val="en-US"/>
        </w:rPr>
        <w:t xml:space="preserve"> features</w:t>
      </w:r>
      <w:r w:rsidRPr="009B2083">
        <w:rPr>
          <w:rFonts w:ascii="Palatino Linotype" w:hAnsi="Palatino Linotype"/>
          <w:b w:val="0"/>
          <w:color w:val="auto"/>
          <w:lang w:val="en-US"/>
        </w:rPr>
        <w:t xml:space="preserve"> detected in extracts from </w:t>
      </w:r>
      <w:r w:rsidRPr="009B2083">
        <w:rPr>
          <w:rFonts w:ascii="Palatino Linotype" w:hAnsi="Palatino Linotype"/>
          <w:b w:val="0"/>
          <w:i/>
          <w:color w:val="auto"/>
          <w:lang w:val="en-US"/>
        </w:rPr>
        <w:t xml:space="preserve">S. </w:t>
      </w:r>
      <w:proofErr w:type="spellStart"/>
      <w:r w:rsidRPr="009B2083">
        <w:rPr>
          <w:rFonts w:ascii="Palatino Linotype" w:hAnsi="Palatino Linotype"/>
          <w:b w:val="0"/>
          <w:i/>
          <w:color w:val="auto"/>
          <w:lang w:val="en-US"/>
        </w:rPr>
        <w:t>griseochromogenes</w:t>
      </w:r>
      <w:proofErr w:type="spellEnd"/>
      <w:r w:rsidR="0091685B" w:rsidRPr="009B2083">
        <w:rPr>
          <w:rFonts w:ascii="Palatino Linotype" w:hAnsi="Palatino Linotype"/>
          <w:b w:val="0"/>
          <w:color w:val="auto"/>
          <w:lang w:val="en-US"/>
        </w:rPr>
        <w:t xml:space="preserve"> DSM40499 including mass feature</w:t>
      </w:r>
      <w:r w:rsidRPr="009B2083">
        <w:rPr>
          <w:rFonts w:ascii="Palatino Linotype" w:hAnsi="Palatino Linotype"/>
          <w:b w:val="0"/>
          <w:color w:val="auto"/>
          <w:lang w:val="en-US"/>
        </w:rPr>
        <w:t xml:space="preserve"> ID, </w:t>
      </w:r>
      <w:r w:rsidRPr="00E04FF6">
        <w:rPr>
          <w:rFonts w:ascii="Palatino Linotype" w:hAnsi="Palatino Linotype"/>
          <w:b w:val="0"/>
          <w:i/>
          <w:color w:val="auto"/>
          <w:lang w:val="en-US"/>
          <w:rPrChange w:id="259" w:author="Jenny Schwarz" w:date="2020-09-11T17:52:00Z">
            <w:rPr>
              <w:rFonts w:ascii="Palatino Linotype" w:hAnsi="Palatino Linotype"/>
              <w:b w:val="0"/>
              <w:color w:val="auto"/>
              <w:lang w:val="en-US"/>
            </w:rPr>
          </w:rPrChange>
        </w:rPr>
        <w:t>m/</w:t>
      </w:r>
      <w:proofErr w:type="spellStart"/>
      <w:r w:rsidRPr="00E04FF6">
        <w:rPr>
          <w:rFonts w:ascii="Palatino Linotype" w:hAnsi="Palatino Linotype"/>
          <w:b w:val="0"/>
          <w:i/>
          <w:color w:val="auto"/>
          <w:lang w:val="en-US"/>
          <w:rPrChange w:id="260" w:author="Jenny Schwarz" w:date="2020-09-11T17:52:00Z">
            <w:rPr>
              <w:rFonts w:ascii="Palatino Linotype" w:hAnsi="Palatino Linotype"/>
              <w:b w:val="0"/>
              <w:color w:val="auto"/>
              <w:lang w:val="en-US"/>
            </w:rPr>
          </w:rPrChange>
        </w:rPr>
        <w:t>z</w:t>
      </w:r>
      <w:r w:rsidRPr="009B2083">
        <w:rPr>
          <w:rFonts w:ascii="Palatino Linotype" w:hAnsi="Palatino Linotype"/>
          <w:b w:val="0"/>
          <w:color w:val="auto"/>
          <w:vertAlign w:val="subscript"/>
          <w:lang w:val="en-US"/>
        </w:rPr>
        <w:t>measured</w:t>
      </w:r>
      <w:proofErr w:type="spellEnd"/>
      <w:r w:rsidRPr="009B2083">
        <w:rPr>
          <w:rFonts w:ascii="Palatino Linotype" w:hAnsi="Palatino Linotype"/>
          <w:b w:val="0"/>
          <w:color w:val="auto"/>
          <w:lang w:val="en-US"/>
        </w:rPr>
        <w:t>, retention time</w:t>
      </w:r>
      <w:r w:rsidR="0091685B" w:rsidRPr="009B2083">
        <w:rPr>
          <w:rFonts w:ascii="Palatino Linotype" w:hAnsi="Palatino Linotype"/>
          <w:b w:val="0"/>
          <w:color w:val="auto"/>
          <w:lang w:val="en-US"/>
        </w:rPr>
        <w:t xml:space="preserve"> (</w:t>
      </w:r>
      <w:proofErr w:type="spellStart"/>
      <w:r w:rsidR="00D67F38" w:rsidRPr="009B2083">
        <w:rPr>
          <w:rFonts w:ascii="Palatino Linotype" w:hAnsi="Palatino Linotype"/>
          <w:b w:val="0"/>
          <w:color w:val="auto"/>
          <w:lang w:val="en-US"/>
        </w:rPr>
        <w:t>t</w:t>
      </w:r>
      <w:r w:rsidR="00D67F38" w:rsidRPr="009B2083">
        <w:rPr>
          <w:rFonts w:ascii="Palatino Linotype" w:hAnsi="Palatino Linotype"/>
          <w:b w:val="0"/>
          <w:color w:val="auto"/>
          <w:vertAlign w:val="subscript"/>
          <w:lang w:val="en-US"/>
        </w:rPr>
        <w:t>R</w:t>
      </w:r>
      <w:proofErr w:type="spellEnd"/>
      <w:r w:rsidR="0091685B" w:rsidRPr="009B2083">
        <w:rPr>
          <w:rFonts w:ascii="Palatino Linotype" w:hAnsi="Palatino Linotype"/>
          <w:b w:val="0"/>
          <w:color w:val="auto"/>
          <w:lang w:val="en-US"/>
        </w:rPr>
        <w:t>)</w:t>
      </w:r>
      <w:r w:rsidRPr="009B2083">
        <w:rPr>
          <w:rFonts w:ascii="Palatino Linotype" w:hAnsi="Palatino Linotype"/>
          <w:b w:val="0"/>
          <w:color w:val="auto"/>
          <w:lang w:val="en-US"/>
        </w:rPr>
        <w:t>, number of activating conditions and activating conditions.</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57"/>
        <w:gridCol w:w="1165"/>
        <w:gridCol w:w="766"/>
        <w:gridCol w:w="680"/>
        <w:gridCol w:w="5458"/>
      </w:tblGrid>
      <w:tr w:rsidR="00A239F4" w:rsidRPr="00A239F4" w14:paraId="7A29B30E" w14:textId="77777777" w:rsidTr="00A239F4">
        <w:tc>
          <w:tcPr>
            <w:tcW w:w="957" w:type="dxa"/>
            <w:tcBorders>
              <w:top w:val="single" w:sz="12" w:space="0" w:color="auto"/>
              <w:bottom w:val="single" w:sz="12" w:space="0" w:color="auto"/>
            </w:tcBorders>
          </w:tcPr>
          <w:p w14:paraId="68D74649" w14:textId="40DEA757" w:rsidR="004409DC" w:rsidRPr="00A239F4" w:rsidRDefault="004409DC" w:rsidP="004409DC">
            <w:pPr>
              <w:rPr>
                <w:rFonts w:ascii="Palatino Linotype" w:hAnsi="Palatino Linotype"/>
                <w:b/>
              </w:rPr>
            </w:pPr>
            <w:r w:rsidRPr="00A239F4">
              <w:rPr>
                <w:rFonts w:ascii="Palatino Linotype" w:hAnsi="Palatino Linotype"/>
                <w:b/>
              </w:rPr>
              <w:t>ID</w:t>
            </w:r>
          </w:p>
        </w:tc>
        <w:tc>
          <w:tcPr>
            <w:tcW w:w="1165" w:type="dxa"/>
            <w:tcBorders>
              <w:top w:val="single" w:sz="12" w:space="0" w:color="auto"/>
              <w:bottom w:val="single" w:sz="12" w:space="0" w:color="auto"/>
            </w:tcBorders>
          </w:tcPr>
          <w:p w14:paraId="3B04A799" w14:textId="77777777" w:rsidR="00C47DFD" w:rsidRDefault="004409DC" w:rsidP="004409DC">
            <w:pPr>
              <w:rPr>
                <w:ins w:id="261" w:author="Jenny Schwarz" w:date="2020-09-11T18:49:00Z"/>
                <w:rFonts w:ascii="Palatino Linotype" w:hAnsi="Palatino Linotype"/>
                <w:b/>
                <w:i/>
              </w:rPr>
            </w:pPr>
            <w:r w:rsidRPr="00E04FF6">
              <w:rPr>
                <w:rFonts w:ascii="Palatino Linotype" w:hAnsi="Palatino Linotype"/>
                <w:b/>
                <w:i/>
                <w:rPrChange w:id="262" w:author="Jenny Schwarz" w:date="2020-09-11T17:53:00Z">
                  <w:rPr>
                    <w:rFonts w:ascii="Palatino Linotype" w:hAnsi="Palatino Linotype"/>
                    <w:b/>
                  </w:rPr>
                </w:rPrChange>
              </w:rPr>
              <w:t>m/z</w:t>
            </w:r>
          </w:p>
          <w:p w14:paraId="25B03CEE" w14:textId="314B90F4" w:rsidR="004409DC" w:rsidRPr="00A239F4" w:rsidRDefault="004409DC" w:rsidP="004409DC">
            <w:pPr>
              <w:rPr>
                <w:rFonts w:ascii="Palatino Linotype" w:hAnsi="Palatino Linotype"/>
                <w:b/>
              </w:rPr>
            </w:pPr>
            <w:proofErr w:type="spellStart"/>
            <w:r w:rsidRPr="00A239F4">
              <w:rPr>
                <w:rFonts w:ascii="Palatino Linotype" w:hAnsi="Palatino Linotype"/>
                <w:b/>
                <w:vertAlign w:val="subscript"/>
              </w:rPr>
              <w:t>measured</w:t>
            </w:r>
            <w:proofErr w:type="spellEnd"/>
          </w:p>
          <w:p w14:paraId="751E4B34" w14:textId="77777777" w:rsidR="004409DC" w:rsidRPr="00A239F4" w:rsidRDefault="004409DC" w:rsidP="004409DC">
            <w:pPr>
              <w:rPr>
                <w:rFonts w:ascii="Palatino Linotype" w:hAnsi="Palatino Linotype"/>
                <w:b/>
              </w:rPr>
            </w:pPr>
            <w:r w:rsidRPr="00A239F4">
              <w:rPr>
                <w:rFonts w:ascii="Palatino Linotype" w:hAnsi="Palatino Linotype"/>
                <w:b/>
              </w:rPr>
              <w:t>[-]</w:t>
            </w:r>
          </w:p>
        </w:tc>
        <w:tc>
          <w:tcPr>
            <w:tcW w:w="766" w:type="dxa"/>
            <w:tcBorders>
              <w:top w:val="single" w:sz="12" w:space="0" w:color="auto"/>
              <w:bottom w:val="single" w:sz="12" w:space="0" w:color="auto"/>
            </w:tcBorders>
          </w:tcPr>
          <w:p w14:paraId="2637F471" w14:textId="3E4E5698" w:rsidR="004409DC" w:rsidRPr="00A239F4" w:rsidRDefault="00D67F38" w:rsidP="004409DC">
            <w:pPr>
              <w:rPr>
                <w:rFonts w:ascii="Palatino Linotype" w:hAnsi="Palatino Linotype"/>
                <w:b/>
              </w:rPr>
            </w:pPr>
            <w:proofErr w:type="spellStart"/>
            <w:r>
              <w:rPr>
                <w:rFonts w:ascii="Palatino Linotype" w:hAnsi="Palatino Linotype"/>
                <w:b/>
              </w:rPr>
              <w:t>t</w:t>
            </w:r>
            <w:r w:rsidRPr="00D67F38">
              <w:rPr>
                <w:rFonts w:ascii="Palatino Linotype" w:hAnsi="Palatino Linotype"/>
                <w:b/>
                <w:vertAlign w:val="subscript"/>
              </w:rPr>
              <w:t>R</w:t>
            </w:r>
            <w:proofErr w:type="spellEnd"/>
            <w:r w:rsidR="00A239F4">
              <w:rPr>
                <w:rFonts w:ascii="Palatino Linotype" w:hAnsi="Palatino Linotype"/>
                <w:b/>
              </w:rPr>
              <w:t xml:space="preserve"> </w:t>
            </w:r>
            <w:r w:rsidR="004409DC" w:rsidRPr="00A239F4">
              <w:rPr>
                <w:rFonts w:ascii="Palatino Linotype" w:hAnsi="Palatino Linotype"/>
                <w:b/>
              </w:rPr>
              <w:t>[min]</w:t>
            </w:r>
          </w:p>
        </w:tc>
        <w:tc>
          <w:tcPr>
            <w:tcW w:w="680" w:type="dxa"/>
            <w:tcBorders>
              <w:top w:val="single" w:sz="12" w:space="0" w:color="auto"/>
              <w:bottom w:val="single" w:sz="12" w:space="0" w:color="auto"/>
            </w:tcBorders>
          </w:tcPr>
          <w:p w14:paraId="4BA951EA" w14:textId="77777777" w:rsidR="004409DC" w:rsidRPr="00A239F4" w:rsidRDefault="004409DC" w:rsidP="004409DC">
            <w:pPr>
              <w:rPr>
                <w:rFonts w:ascii="Palatino Linotype" w:hAnsi="Palatino Linotype"/>
                <w:b/>
              </w:rPr>
            </w:pPr>
            <w:r w:rsidRPr="00A239F4">
              <w:rPr>
                <w:rFonts w:ascii="Palatino Linotype" w:hAnsi="Palatino Linotype"/>
                <w:b/>
              </w:rPr>
              <w:t xml:space="preserve"># </w:t>
            </w:r>
            <w:proofErr w:type="spellStart"/>
            <w:r w:rsidRPr="00A239F4">
              <w:rPr>
                <w:rFonts w:ascii="Palatino Linotype" w:hAnsi="Palatino Linotype"/>
                <w:b/>
              </w:rPr>
              <w:t>of</w:t>
            </w:r>
            <w:proofErr w:type="spellEnd"/>
          </w:p>
          <w:p w14:paraId="39B8670F"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w:t>
            </w:r>
            <w:proofErr w:type="spellEnd"/>
          </w:p>
        </w:tc>
        <w:tc>
          <w:tcPr>
            <w:tcW w:w="5458" w:type="dxa"/>
            <w:tcBorders>
              <w:top w:val="single" w:sz="12" w:space="0" w:color="auto"/>
              <w:bottom w:val="single" w:sz="12" w:space="0" w:color="auto"/>
            </w:tcBorders>
          </w:tcPr>
          <w:p w14:paraId="7256773F" w14:textId="77777777" w:rsidR="004409DC" w:rsidRPr="00A239F4" w:rsidRDefault="004409DC" w:rsidP="004409DC">
            <w:pPr>
              <w:rPr>
                <w:rFonts w:ascii="Palatino Linotype" w:hAnsi="Palatino Linotype"/>
                <w:b/>
              </w:rPr>
            </w:pPr>
            <w:proofErr w:type="spellStart"/>
            <w:r w:rsidRPr="00A239F4">
              <w:rPr>
                <w:rFonts w:ascii="Palatino Linotype" w:hAnsi="Palatino Linotype"/>
                <w:b/>
              </w:rPr>
              <w:t>activating</w:t>
            </w:r>
            <w:proofErr w:type="spellEnd"/>
            <w:r w:rsidRPr="00A239F4">
              <w:rPr>
                <w:rFonts w:ascii="Palatino Linotype" w:hAnsi="Palatino Linotype"/>
                <w:b/>
              </w:rPr>
              <w:t xml:space="preserve"> </w:t>
            </w:r>
            <w:proofErr w:type="spellStart"/>
            <w:r w:rsidRPr="00A239F4">
              <w:rPr>
                <w:rFonts w:ascii="Palatino Linotype" w:hAnsi="Palatino Linotype"/>
                <w:b/>
              </w:rPr>
              <w:t>conditions</w:t>
            </w:r>
            <w:proofErr w:type="spellEnd"/>
            <w:r w:rsidRPr="00A239F4">
              <w:rPr>
                <w:rFonts w:ascii="Palatino Linotype" w:hAnsi="Palatino Linotype"/>
                <w:b/>
              </w:rPr>
              <w:t xml:space="preserve"> (</w:t>
            </w:r>
            <w:proofErr w:type="spellStart"/>
            <w:r w:rsidRPr="00A239F4">
              <w:rPr>
                <w:rFonts w:ascii="Palatino Linotype" w:hAnsi="Palatino Linotype"/>
                <w:b/>
              </w:rPr>
              <w:t>a.c.</w:t>
            </w:r>
            <w:proofErr w:type="spellEnd"/>
            <w:r w:rsidRPr="00A239F4">
              <w:rPr>
                <w:rFonts w:ascii="Palatino Linotype" w:hAnsi="Palatino Linotype"/>
                <w:b/>
              </w:rPr>
              <w:t>)</w:t>
            </w:r>
          </w:p>
        </w:tc>
      </w:tr>
      <w:tr w:rsidR="00A239F4" w:rsidRPr="00A239F4" w14:paraId="4B620002" w14:textId="77777777" w:rsidTr="00A239F4">
        <w:tc>
          <w:tcPr>
            <w:tcW w:w="957" w:type="dxa"/>
            <w:tcBorders>
              <w:top w:val="single" w:sz="12" w:space="0" w:color="auto"/>
            </w:tcBorders>
          </w:tcPr>
          <w:p w14:paraId="2CC71400" w14:textId="77777777" w:rsidR="004409DC" w:rsidRPr="00A239F4" w:rsidRDefault="004409DC" w:rsidP="004409DC">
            <w:pPr>
              <w:rPr>
                <w:rFonts w:ascii="Palatino Linotype" w:hAnsi="Palatino Linotype"/>
                <w:b/>
              </w:rPr>
            </w:pPr>
            <w:r w:rsidRPr="00A239F4">
              <w:rPr>
                <w:rFonts w:ascii="Palatino Linotype" w:hAnsi="Palatino Linotype"/>
                <w:b/>
              </w:rPr>
              <w:t>Sg1</w:t>
            </w:r>
          </w:p>
        </w:tc>
        <w:tc>
          <w:tcPr>
            <w:tcW w:w="1165" w:type="dxa"/>
            <w:tcBorders>
              <w:top w:val="single" w:sz="12" w:space="0" w:color="auto"/>
            </w:tcBorders>
          </w:tcPr>
          <w:p w14:paraId="6C571DD6" w14:textId="74ACA5D5" w:rsidR="004409DC" w:rsidRPr="00A239F4" w:rsidRDefault="00A239F4" w:rsidP="004409DC">
            <w:pPr>
              <w:rPr>
                <w:rFonts w:ascii="Palatino Linotype" w:hAnsi="Palatino Linotype"/>
              </w:rPr>
            </w:pPr>
            <w:r>
              <w:rPr>
                <w:rFonts w:ascii="Palatino Linotype" w:hAnsi="Palatino Linotype"/>
              </w:rPr>
              <w:t>252.</w:t>
            </w:r>
            <w:r w:rsidR="004409DC" w:rsidRPr="00A239F4">
              <w:rPr>
                <w:rFonts w:ascii="Palatino Linotype" w:hAnsi="Palatino Linotype"/>
              </w:rPr>
              <w:t>1864</w:t>
            </w:r>
          </w:p>
        </w:tc>
        <w:tc>
          <w:tcPr>
            <w:tcW w:w="766" w:type="dxa"/>
            <w:tcBorders>
              <w:top w:val="single" w:sz="12" w:space="0" w:color="auto"/>
            </w:tcBorders>
          </w:tcPr>
          <w:p w14:paraId="652092C6" w14:textId="267F3BB2"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06</w:t>
            </w:r>
          </w:p>
        </w:tc>
        <w:tc>
          <w:tcPr>
            <w:tcW w:w="680" w:type="dxa"/>
            <w:tcBorders>
              <w:top w:val="single" w:sz="12" w:space="0" w:color="auto"/>
            </w:tcBorders>
          </w:tcPr>
          <w:p w14:paraId="2DABB5D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Borders>
              <w:top w:val="single" w:sz="12" w:space="0" w:color="auto"/>
            </w:tcBorders>
          </w:tcPr>
          <w:p w14:paraId="2F6B888B" w14:textId="77777777" w:rsidR="004409DC" w:rsidRPr="00A239F4" w:rsidRDefault="004409DC" w:rsidP="004409DC">
            <w:pPr>
              <w:rPr>
                <w:rFonts w:ascii="Palatino Linotype" w:hAnsi="Palatino Linotype"/>
              </w:rPr>
            </w:pPr>
            <w:r w:rsidRPr="00A239F4">
              <w:rPr>
                <w:rFonts w:ascii="Palatino Linotype" w:hAnsi="Palatino Linotype"/>
              </w:rPr>
              <w:t>TSB Medium</w:t>
            </w:r>
          </w:p>
        </w:tc>
      </w:tr>
      <w:tr w:rsidR="00A239F4" w:rsidRPr="00A239F4" w14:paraId="2C1F6F96" w14:textId="77777777" w:rsidTr="00A239F4">
        <w:tc>
          <w:tcPr>
            <w:tcW w:w="957" w:type="dxa"/>
          </w:tcPr>
          <w:p w14:paraId="5EA14173" w14:textId="77777777" w:rsidR="004409DC" w:rsidRPr="00A239F4" w:rsidRDefault="004409DC" w:rsidP="004409DC">
            <w:pPr>
              <w:rPr>
                <w:rFonts w:ascii="Palatino Linotype" w:hAnsi="Palatino Linotype"/>
                <w:b/>
              </w:rPr>
            </w:pPr>
            <w:r w:rsidRPr="00A239F4">
              <w:rPr>
                <w:rFonts w:ascii="Palatino Linotype" w:hAnsi="Palatino Linotype"/>
                <w:b/>
              </w:rPr>
              <w:t>Sg3</w:t>
            </w:r>
          </w:p>
        </w:tc>
        <w:tc>
          <w:tcPr>
            <w:tcW w:w="1165" w:type="dxa"/>
          </w:tcPr>
          <w:p w14:paraId="6B58C0A0" w14:textId="285C6657" w:rsidR="004409DC" w:rsidRPr="00A239F4" w:rsidRDefault="00A239F4" w:rsidP="004409DC">
            <w:pPr>
              <w:rPr>
                <w:rFonts w:ascii="Palatino Linotype" w:hAnsi="Palatino Linotype"/>
              </w:rPr>
            </w:pPr>
            <w:r>
              <w:rPr>
                <w:rFonts w:ascii="Palatino Linotype" w:hAnsi="Palatino Linotype"/>
              </w:rPr>
              <w:t>236.</w:t>
            </w:r>
            <w:r w:rsidR="004409DC" w:rsidRPr="00A239F4">
              <w:rPr>
                <w:rFonts w:ascii="Palatino Linotype" w:hAnsi="Palatino Linotype"/>
              </w:rPr>
              <w:t>1812</w:t>
            </w:r>
          </w:p>
        </w:tc>
        <w:tc>
          <w:tcPr>
            <w:tcW w:w="766" w:type="dxa"/>
          </w:tcPr>
          <w:p w14:paraId="46E2B0E3" w14:textId="59BB6546"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09</w:t>
            </w:r>
          </w:p>
        </w:tc>
        <w:tc>
          <w:tcPr>
            <w:tcW w:w="680" w:type="dxa"/>
          </w:tcPr>
          <w:p w14:paraId="01A8CA9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36F9E79" w14:textId="77777777" w:rsidR="004409DC" w:rsidRPr="00A239F4" w:rsidRDefault="004409DC" w:rsidP="004409DC">
            <w:pPr>
              <w:rPr>
                <w:rFonts w:ascii="Palatino Linotype" w:hAnsi="Palatino Linotype"/>
              </w:rPr>
            </w:pPr>
            <w:r w:rsidRPr="00A239F4">
              <w:rPr>
                <w:rFonts w:ascii="Palatino Linotype" w:hAnsi="Palatino Linotype"/>
              </w:rPr>
              <w:t>TSB Medium</w:t>
            </w:r>
          </w:p>
        </w:tc>
      </w:tr>
      <w:tr w:rsidR="00A239F4" w:rsidRPr="00A239F4" w14:paraId="155D6E47" w14:textId="77777777" w:rsidTr="00A239F4">
        <w:tc>
          <w:tcPr>
            <w:tcW w:w="957" w:type="dxa"/>
          </w:tcPr>
          <w:p w14:paraId="4D089473" w14:textId="77777777" w:rsidR="004409DC" w:rsidRPr="00A239F4" w:rsidRDefault="004409DC" w:rsidP="004409DC">
            <w:pPr>
              <w:rPr>
                <w:rFonts w:ascii="Palatino Linotype" w:hAnsi="Palatino Linotype"/>
                <w:b/>
              </w:rPr>
            </w:pPr>
            <w:r w:rsidRPr="00A239F4">
              <w:rPr>
                <w:rFonts w:ascii="Palatino Linotype" w:hAnsi="Palatino Linotype"/>
                <w:b/>
              </w:rPr>
              <w:t>Sg4</w:t>
            </w:r>
          </w:p>
        </w:tc>
        <w:tc>
          <w:tcPr>
            <w:tcW w:w="1165" w:type="dxa"/>
          </w:tcPr>
          <w:p w14:paraId="5D33DA24" w14:textId="448AA0D3" w:rsidR="004409DC" w:rsidRPr="00A239F4" w:rsidRDefault="00A239F4" w:rsidP="004409DC">
            <w:pPr>
              <w:rPr>
                <w:rFonts w:ascii="Palatino Linotype" w:hAnsi="Palatino Linotype"/>
              </w:rPr>
            </w:pPr>
            <w:r>
              <w:rPr>
                <w:rFonts w:ascii="Palatino Linotype" w:hAnsi="Palatino Linotype"/>
              </w:rPr>
              <w:t>231.</w:t>
            </w:r>
            <w:r w:rsidR="004409DC" w:rsidRPr="00A239F4">
              <w:rPr>
                <w:rFonts w:ascii="Palatino Linotype" w:hAnsi="Palatino Linotype"/>
              </w:rPr>
              <w:t>0645</w:t>
            </w:r>
          </w:p>
        </w:tc>
        <w:tc>
          <w:tcPr>
            <w:tcW w:w="766" w:type="dxa"/>
          </w:tcPr>
          <w:p w14:paraId="2944732B" w14:textId="1362881D"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04</w:t>
            </w:r>
          </w:p>
        </w:tc>
        <w:tc>
          <w:tcPr>
            <w:tcW w:w="680" w:type="dxa"/>
          </w:tcPr>
          <w:p w14:paraId="4202F52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6841D1C" w14:textId="77777777" w:rsidR="004409DC" w:rsidRPr="00A239F4" w:rsidRDefault="004409DC" w:rsidP="004409DC">
            <w:pPr>
              <w:rPr>
                <w:rFonts w:ascii="Palatino Linotype" w:hAnsi="Palatino Linotype"/>
              </w:rPr>
            </w:pPr>
            <w:r w:rsidRPr="00A239F4">
              <w:rPr>
                <w:rFonts w:ascii="Palatino Linotype" w:hAnsi="Palatino Linotype"/>
              </w:rPr>
              <w:t>TSB Medium</w:t>
            </w:r>
          </w:p>
        </w:tc>
      </w:tr>
      <w:tr w:rsidR="00A239F4" w:rsidRPr="00A239F4" w14:paraId="08AFF5B0" w14:textId="77777777" w:rsidTr="00A239F4">
        <w:tc>
          <w:tcPr>
            <w:tcW w:w="957" w:type="dxa"/>
          </w:tcPr>
          <w:p w14:paraId="3C5C48A0" w14:textId="77777777" w:rsidR="004409DC" w:rsidRPr="00A239F4" w:rsidRDefault="004409DC" w:rsidP="004409DC">
            <w:pPr>
              <w:rPr>
                <w:rFonts w:ascii="Palatino Linotype" w:hAnsi="Palatino Linotype"/>
                <w:b/>
              </w:rPr>
            </w:pPr>
            <w:r w:rsidRPr="00A239F4">
              <w:rPr>
                <w:rFonts w:ascii="Palatino Linotype" w:hAnsi="Palatino Linotype"/>
                <w:b/>
              </w:rPr>
              <w:t>Sg9</w:t>
            </w:r>
          </w:p>
        </w:tc>
        <w:tc>
          <w:tcPr>
            <w:tcW w:w="1165" w:type="dxa"/>
          </w:tcPr>
          <w:p w14:paraId="3B5AE9C2" w14:textId="3FF77960" w:rsidR="004409DC" w:rsidRPr="00A239F4" w:rsidRDefault="00A239F4" w:rsidP="004409DC">
            <w:pPr>
              <w:rPr>
                <w:rFonts w:ascii="Palatino Linotype" w:hAnsi="Palatino Linotype"/>
              </w:rPr>
            </w:pPr>
            <w:r>
              <w:rPr>
                <w:rFonts w:ascii="Palatino Linotype" w:hAnsi="Palatino Linotype"/>
              </w:rPr>
              <w:t>998.</w:t>
            </w:r>
            <w:r w:rsidR="004409DC" w:rsidRPr="00A239F4">
              <w:rPr>
                <w:rFonts w:ascii="Palatino Linotype" w:hAnsi="Palatino Linotype"/>
              </w:rPr>
              <w:t>5606</w:t>
            </w:r>
          </w:p>
        </w:tc>
        <w:tc>
          <w:tcPr>
            <w:tcW w:w="766" w:type="dxa"/>
          </w:tcPr>
          <w:p w14:paraId="29C683D5" w14:textId="6552EF1A"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99</w:t>
            </w:r>
          </w:p>
        </w:tc>
        <w:tc>
          <w:tcPr>
            <w:tcW w:w="680" w:type="dxa"/>
          </w:tcPr>
          <w:p w14:paraId="3FBC3960"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8" w:type="dxa"/>
          </w:tcPr>
          <w:p w14:paraId="32F1FE27" w14:textId="77777777" w:rsidR="004409DC" w:rsidRPr="00A239F4" w:rsidRDefault="004409DC" w:rsidP="004409DC">
            <w:pPr>
              <w:rPr>
                <w:rFonts w:ascii="Palatino Linotype" w:hAnsi="Palatino Linotype"/>
              </w:rPr>
            </w:pPr>
            <w:r w:rsidRPr="00A239F4">
              <w:rPr>
                <w:rFonts w:ascii="Palatino Linotype" w:hAnsi="Palatino Linotype"/>
              </w:rPr>
              <w:t>3% DMSO, 1% DMSO, CYH-Medium</w:t>
            </w:r>
          </w:p>
        </w:tc>
      </w:tr>
      <w:tr w:rsidR="00A239F4" w:rsidRPr="00A239F4" w14:paraId="6BCDF3F0" w14:textId="77777777" w:rsidTr="00A239F4">
        <w:tc>
          <w:tcPr>
            <w:tcW w:w="957" w:type="dxa"/>
          </w:tcPr>
          <w:p w14:paraId="1A02331B" w14:textId="77777777" w:rsidR="004409DC" w:rsidRPr="00A239F4" w:rsidRDefault="004409DC" w:rsidP="004409DC">
            <w:pPr>
              <w:rPr>
                <w:rFonts w:ascii="Palatino Linotype" w:hAnsi="Palatino Linotype"/>
                <w:b/>
              </w:rPr>
            </w:pPr>
            <w:r w:rsidRPr="00A239F4">
              <w:rPr>
                <w:rFonts w:ascii="Palatino Linotype" w:hAnsi="Palatino Linotype"/>
                <w:b/>
              </w:rPr>
              <w:t>Sg11</w:t>
            </w:r>
          </w:p>
        </w:tc>
        <w:tc>
          <w:tcPr>
            <w:tcW w:w="1165" w:type="dxa"/>
          </w:tcPr>
          <w:p w14:paraId="616F59B0" w14:textId="0F466DB2" w:rsidR="004409DC" w:rsidRPr="00A239F4" w:rsidRDefault="00A239F4" w:rsidP="004409DC">
            <w:pPr>
              <w:rPr>
                <w:rFonts w:ascii="Palatino Linotype" w:hAnsi="Palatino Linotype"/>
              </w:rPr>
            </w:pPr>
            <w:r>
              <w:rPr>
                <w:rFonts w:ascii="Palatino Linotype" w:hAnsi="Palatino Linotype"/>
              </w:rPr>
              <w:t>639.</w:t>
            </w:r>
            <w:r w:rsidR="004409DC" w:rsidRPr="00A239F4">
              <w:rPr>
                <w:rFonts w:ascii="Palatino Linotype" w:hAnsi="Palatino Linotype"/>
              </w:rPr>
              <w:t>3028</w:t>
            </w:r>
          </w:p>
        </w:tc>
        <w:tc>
          <w:tcPr>
            <w:tcW w:w="766" w:type="dxa"/>
          </w:tcPr>
          <w:p w14:paraId="07D0AEB3" w14:textId="7B8C6CFB"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09</w:t>
            </w:r>
          </w:p>
        </w:tc>
        <w:tc>
          <w:tcPr>
            <w:tcW w:w="680" w:type="dxa"/>
          </w:tcPr>
          <w:p w14:paraId="6BCAC2D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CA2C78A" w14:textId="77777777" w:rsidR="004409DC" w:rsidRPr="00A239F4" w:rsidRDefault="004409DC" w:rsidP="004409DC">
            <w:pPr>
              <w:rPr>
                <w:rFonts w:ascii="Palatino Linotype" w:hAnsi="Palatino Linotype"/>
              </w:rPr>
            </w:pPr>
            <w:r w:rsidRPr="00A239F4">
              <w:rPr>
                <w:rFonts w:ascii="Palatino Linotype" w:hAnsi="Palatino Linotype"/>
              </w:rPr>
              <w:t>CYH-Medium</w:t>
            </w:r>
          </w:p>
        </w:tc>
      </w:tr>
      <w:tr w:rsidR="00A239F4" w:rsidRPr="00A239F4" w14:paraId="0EA2C523" w14:textId="77777777" w:rsidTr="00A239F4">
        <w:tc>
          <w:tcPr>
            <w:tcW w:w="957" w:type="dxa"/>
          </w:tcPr>
          <w:p w14:paraId="57143339" w14:textId="77777777" w:rsidR="004409DC" w:rsidRPr="00A239F4" w:rsidRDefault="004409DC" w:rsidP="004409DC">
            <w:pPr>
              <w:rPr>
                <w:rFonts w:ascii="Palatino Linotype" w:hAnsi="Palatino Linotype"/>
                <w:b/>
              </w:rPr>
            </w:pPr>
            <w:r w:rsidRPr="00A239F4">
              <w:rPr>
                <w:rFonts w:ascii="Palatino Linotype" w:hAnsi="Palatino Linotype"/>
                <w:b/>
              </w:rPr>
              <w:t>Sg12</w:t>
            </w:r>
          </w:p>
        </w:tc>
        <w:tc>
          <w:tcPr>
            <w:tcW w:w="1165" w:type="dxa"/>
          </w:tcPr>
          <w:p w14:paraId="3CFE076B" w14:textId="019E7AF3" w:rsidR="004409DC" w:rsidRPr="00A239F4" w:rsidRDefault="00A239F4" w:rsidP="004409DC">
            <w:pPr>
              <w:rPr>
                <w:rFonts w:ascii="Palatino Linotype" w:hAnsi="Palatino Linotype"/>
              </w:rPr>
            </w:pPr>
            <w:r>
              <w:rPr>
                <w:rFonts w:ascii="Palatino Linotype" w:hAnsi="Palatino Linotype"/>
              </w:rPr>
              <w:t>423.</w:t>
            </w:r>
            <w:r w:rsidR="004409DC" w:rsidRPr="00A239F4">
              <w:rPr>
                <w:rFonts w:ascii="Palatino Linotype" w:hAnsi="Palatino Linotype"/>
              </w:rPr>
              <w:t>2058</w:t>
            </w:r>
          </w:p>
        </w:tc>
        <w:tc>
          <w:tcPr>
            <w:tcW w:w="766" w:type="dxa"/>
          </w:tcPr>
          <w:p w14:paraId="786F7B6B" w14:textId="4DCE499A"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36</w:t>
            </w:r>
          </w:p>
        </w:tc>
        <w:tc>
          <w:tcPr>
            <w:tcW w:w="680" w:type="dxa"/>
          </w:tcPr>
          <w:p w14:paraId="67DEB91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670C0D6" w14:textId="77777777" w:rsidR="004409DC" w:rsidRPr="00A239F4" w:rsidRDefault="004409DC" w:rsidP="004409DC">
            <w:pPr>
              <w:rPr>
                <w:rFonts w:ascii="Palatino Linotype" w:hAnsi="Palatino Linotype"/>
              </w:rPr>
            </w:pPr>
            <w:r w:rsidRPr="00A239F4">
              <w:rPr>
                <w:rFonts w:ascii="Palatino Linotype" w:hAnsi="Palatino Linotype"/>
              </w:rPr>
              <w:t>CYH-Medium</w:t>
            </w:r>
          </w:p>
        </w:tc>
      </w:tr>
      <w:tr w:rsidR="00A239F4" w:rsidRPr="00A239F4" w14:paraId="182BE579" w14:textId="77777777" w:rsidTr="00A239F4">
        <w:tc>
          <w:tcPr>
            <w:tcW w:w="957" w:type="dxa"/>
          </w:tcPr>
          <w:p w14:paraId="157178B4" w14:textId="77777777" w:rsidR="004409DC" w:rsidRPr="00A239F4" w:rsidRDefault="004409DC" w:rsidP="004409DC">
            <w:pPr>
              <w:rPr>
                <w:rFonts w:ascii="Palatino Linotype" w:hAnsi="Palatino Linotype"/>
                <w:b/>
              </w:rPr>
            </w:pPr>
            <w:r w:rsidRPr="00A239F4">
              <w:rPr>
                <w:rFonts w:ascii="Palatino Linotype" w:hAnsi="Palatino Linotype"/>
                <w:b/>
              </w:rPr>
              <w:t>Sg13</w:t>
            </w:r>
          </w:p>
        </w:tc>
        <w:tc>
          <w:tcPr>
            <w:tcW w:w="1165" w:type="dxa"/>
          </w:tcPr>
          <w:p w14:paraId="3D305294" w14:textId="581C42F2" w:rsidR="004409DC" w:rsidRPr="00A239F4" w:rsidRDefault="00A239F4" w:rsidP="004409DC">
            <w:pPr>
              <w:rPr>
                <w:rFonts w:ascii="Palatino Linotype" w:hAnsi="Palatino Linotype"/>
              </w:rPr>
            </w:pPr>
            <w:r>
              <w:rPr>
                <w:rFonts w:ascii="Palatino Linotype" w:hAnsi="Palatino Linotype"/>
              </w:rPr>
              <w:t>444.</w:t>
            </w:r>
            <w:r w:rsidR="004409DC" w:rsidRPr="00A239F4">
              <w:rPr>
                <w:rFonts w:ascii="Palatino Linotype" w:hAnsi="Palatino Linotype"/>
              </w:rPr>
              <w:t>1734</w:t>
            </w:r>
          </w:p>
        </w:tc>
        <w:tc>
          <w:tcPr>
            <w:tcW w:w="766" w:type="dxa"/>
          </w:tcPr>
          <w:p w14:paraId="01DCD2A8" w14:textId="3E12D6B9" w:rsidR="004409DC" w:rsidRPr="00A239F4" w:rsidRDefault="00DA6D89" w:rsidP="004409DC">
            <w:pPr>
              <w:rPr>
                <w:rFonts w:ascii="Palatino Linotype" w:hAnsi="Palatino Linotype"/>
              </w:rPr>
            </w:pPr>
            <w:r>
              <w:rPr>
                <w:rFonts w:ascii="Palatino Linotype" w:hAnsi="Palatino Linotype"/>
              </w:rPr>
              <w:t>3.</w:t>
            </w:r>
            <w:r w:rsidR="004409DC" w:rsidRPr="00A239F4">
              <w:rPr>
                <w:rFonts w:ascii="Palatino Linotype" w:hAnsi="Palatino Linotype"/>
              </w:rPr>
              <w:t>84</w:t>
            </w:r>
          </w:p>
        </w:tc>
        <w:tc>
          <w:tcPr>
            <w:tcW w:w="680" w:type="dxa"/>
          </w:tcPr>
          <w:p w14:paraId="0F8A372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473590B" w14:textId="77777777" w:rsidR="004409DC" w:rsidRPr="00A239F4" w:rsidRDefault="004409DC" w:rsidP="004409DC">
            <w:pPr>
              <w:rPr>
                <w:rFonts w:ascii="Palatino Linotype" w:hAnsi="Palatino Linotype"/>
              </w:rPr>
            </w:pPr>
            <w:r w:rsidRPr="00A239F4">
              <w:rPr>
                <w:rFonts w:ascii="Palatino Linotype" w:hAnsi="Palatino Linotype"/>
              </w:rPr>
              <w:t>CYH-Medium</w:t>
            </w:r>
          </w:p>
        </w:tc>
      </w:tr>
      <w:tr w:rsidR="00A239F4" w:rsidRPr="00A239F4" w14:paraId="7C35536E" w14:textId="77777777" w:rsidTr="00A239F4">
        <w:tc>
          <w:tcPr>
            <w:tcW w:w="957" w:type="dxa"/>
          </w:tcPr>
          <w:p w14:paraId="670F0AB4" w14:textId="77777777" w:rsidR="004409DC" w:rsidRPr="00A239F4" w:rsidRDefault="004409DC" w:rsidP="004409DC">
            <w:pPr>
              <w:rPr>
                <w:rFonts w:ascii="Palatino Linotype" w:hAnsi="Palatino Linotype"/>
                <w:b/>
              </w:rPr>
            </w:pPr>
            <w:r w:rsidRPr="00A239F4">
              <w:rPr>
                <w:rFonts w:ascii="Palatino Linotype" w:hAnsi="Palatino Linotype"/>
                <w:b/>
              </w:rPr>
              <w:t>Sg14</w:t>
            </w:r>
          </w:p>
        </w:tc>
        <w:tc>
          <w:tcPr>
            <w:tcW w:w="1165" w:type="dxa"/>
          </w:tcPr>
          <w:p w14:paraId="471A7AA0" w14:textId="4DDB8EFE" w:rsidR="004409DC" w:rsidRPr="00A239F4" w:rsidRDefault="00A239F4" w:rsidP="004409DC">
            <w:pPr>
              <w:rPr>
                <w:rFonts w:ascii="Palatino Linotype" w:hAnsi="Palatino Linotype"/>
              </w:rPr>
            </w:pPr>
            <w:r>
              <w:rPr>
                <w:rFonts w:ascii="Palatino Linotype" w:hAnsi="Palatino Linotype"/>
              </w:rPr>
              <w:t>393.</w:t>
            </w:r>
            <w:r w:rsidR="004409DC" w:rsidRPr="00A239F4">
              <w:rPr>
                <w:rFonts w:ascii="Palatino Linotype" w:hAnsi="Palatino Linotype"/>
              </w:rPr>
              <w:t>1806</w:t>
            </w:r>
          </w:p>
        </w:tc>
        <w:tc>
          <w:tcPr>
            <w:tcW w:w="766" w:type="dxa"/>
          </w:tcPr>
          <w:p w14:paraId="5DDF20CB" w14:textId="06D262BD"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56</w:t>
            </w:r>
          </w:p>
        </w:tc>
        <w:tc>
          <w:tcPr>
            <w:tcW w:w="680" w:type="dxa"/>
          </w:tcPr>
          <w:p w14:paraId="53F9EF5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65F2C5A"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7F7F1836" w14:textId="77777777" w:rsidTr="00A239F4">
        <w:tc>
          <w:tcPr>
            <w:tcW w:w="957" w:type="dxa"/>
          </w:tcPr>
          <w:p w14:paraId="24CEA1E4" w14:textId="77777777" w:rsidR="004409DC" w:rsidRPr="00A239F4" w:rsidRDefault="004409DC" w:rsidP="004409DC">
            <w:pPr>
              <w:rPr>
                <w:rFonts w:ascii="Palatino Linotype" w:hAnsi="Palatino Linotype"/>
                <w:b/>
              </w:rPr>
            </w:pPr>
            <w:r w:rsidRPr="00A239F4">
              <w:rPr>
                <w:rFonts w:ascii="Palatino Linotype" w:hAnsi="Palatino Linotype"/>
                <w:b/>
              </w:rPr>
              <w:t>Sg16</w:t>
            </w:r>
          </w:p>
        </w:tc>
        <w:tc>
          <w:tcPr>
            <w:tcW w:w="1165" w:type="dxa"/>
          </w:tcPr>
          <w:p w14:paraId="26257648" w14:textId="47416964" w:rsidR="004409DC" w:rsidRPr="00A239F4" w:rsidRDefault="00A239F4" w:rsidP="004409DC">
            <w:pPr>
              <w:rPr>
                <w:rFonts w:ascii="Palatino Linotype" w:hAnsi="Palatino Linotype"/>
              </w:rPr>
            </w:pPr>
            <w:r>
              <w:rPr>
                <w:rFonts w:ascii="Palatino Linotype" w:hAnsi="Palatino Linotype"/>
              </w:rPr>
              <w:t>425.</w:t>
            </w:r>
            <w:r w:rsidR="004409DC" w:rsidRPr="00A239F4">
              <w:rPr>
                <w:rFonts w:ascii="Palatino Linotype" w:hAnsi="Palatino Linotype"/>
              </w:rPr>
              <w:t>1706</w:t>
            </w:r>
          </w:p>
        </w:tc>
        <w:tc>
          <w:tcPr>
            <w:tcW w:w="766" w:type="dxa"/>
          </w:tcPr>
          <w:p w14:paraId="06376274" w14:textId="528AE12B"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03</w:t>
            </w:r>
          </w:p>
        </w:tc>
        <w:tc>
          <w:tcPr>
            <w:tcW w:w="680" w:type="dxa"/>
          </w:tcPr>
          <w:p w14:paraId="15C8BBC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0D7BD1E"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79F4748E" w14:textId="77777777" w:rsidTr="00A239F4">
        <w:tc>
          <w:tcPr>
            <w:tcW w:w="957" w:type="dxa"/>
          </w:tcPr>
          <w:p w14:paraId="49D0DA89" w14:textId="77777777" w:rsidR="004409DC" w:rsidRPr="00A239F4" w:rsidRDefault="004409DC" w:rsidP="004409DC">
            <w:pPr>
              <w:rPr>
                <w:rFonts w:ascii="Palatino Linotype" w:hAnsi="Palatino Linotype"/>
                <w:b/>
              </w:rPr>
            </w:pPr>
            <w:r w:rsidRPr="00A239F4">
              <w:rPr>
                <w:rFonts w:ascii="Palatino Linotype" w:hAnsi="Palatino Linotype"/>
                <w:b/>
              </w:rPr>
              <w:t>Sg18</w:t>
            </w:r>
          </w:p>
        </w:tc>
        <w:tc>
          <w:tcPr>
            <w:tcW w:w="1165" w:type="dxa"/>
          </w:tcPr>
          <w:p w14:paraId="6C5C8A9D" w14:textId="2370ACED" w:rsidR="004409DC" w:rsidRPr="00A239F4" w:rsidRDefault="00A239F4" w:rsidP="004409DC">
            <w:pPr>
              <w:rPr>
                <w:rFonts w:ascii="Palatino Linotype" w:hAnsi="Palatino Linotype"/>
              </w:rPr>
            </w:pPr>
            <w:r>
              <w:rPr>
                <w:rFonts w:ascii="Palatino Linotype" w:hAnsi="Palatino Linotype"/>
              </w:rPr>
              <w:t>333.</w:t>
            </w:r>
            <w:r w:rsidR="004409DC" w:rsidRPr="00A239F4">
              <w:rPr>
                <w:rFonts w:ascii="Palatino Linotype" w:hAnsi="Palatino Linotype"/>
              </w:rPr>
              <w:t>1586</w:t>
            </w:r>
          </w:p>
        </w:tc>
        <w:tc>
          <w:tcPr>
            <w:tcW w:w="766" w:type="dxa"/>
          </w:tcPr>
          <w:p w14:paraId="353EA8DD" w14:textId="598399F6"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56</w:t>
            </w:r>
          </w:p>
        </w:tc>
        <w:tc>
          <w:tcPr>
            <w:tcW w:w="680" w:type="dxa"/>
          </w:tcPr>
          <w:p w14:paraId="3FE0FBA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522250F"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2803DCA1" w14:textId="77777777" w:rsidTr="00A239F4">
        <w:tc>
          <w:tcPr>
            <w:tcW w:w="957" w:type="dxa"/>
          </w:tcPr>
          <w:p w14:paraId="3228700F" w14:textId="77777777" w:rsidR="004409DC" w:rsidRPr="00A239F4" w:rsidRDefault="004409DC" w:rsidP="004409DC">
            <w:pPr>
              <w:rPr>
                <w:rFonts w:ascii="Palatino Linotype" w:hAnsi="Palatino Linotype"/>
                <w:b/>
              </w:rPr>
            </w:pPr>
            <w:r w:rsidRPr="00A239F4">
              <w:rPr>
                <w:rFonts w:ascii="Palatino Linotype" w:hAnsi="Palatino Linotype"/>
                <w:b/>
              </w:rPr>
              <w:t>Sg19</w:t>
            </w:r>
          </w:p>
        </w:tc>
        <w:tc>
          <w:tcPr>
            <w:tcW w:w="1165" w:type="dxa"/>
          </w:tcPr>
          <w:p w14:paraId="545FCEAF" w14:textId="2964BBE2" w:rsidR="004409DC" w:rsidRPr="00A239F4" w:rsidRDefault="00A239F4" w:rsidP="004409DC">
            <w:pPr>
              <w:rPr>
                <w:rFonts w:ascii="Palatino Linotype" w:hAnsi="Palatino Linotype"/>
              </w:rPr>
            </w:pPr>
            <w:r>
              <w:rPr>
                <w:rFonts w:ascii="Palatino Linotype" w:hAnsi="Palatino Linotype"/>
              </w:rPr>
              <w:t>393.</w:t>
            </w:r>
            <w:r w:rsidR="004409DC" w:rsidRPr="00A239F4">
              <w:rPr>
                <w:rFonts w:ascii="Palatino Linotype" w:hAnsi="Palatino Linotype"/>
              </w:rPr>
              <w:t>1806</w:t>
            </w:r>
          </w:p>
        </w:tc>
        <w:tc>
          <w:tcPr>
            <w:tcW w:w="766" w:type="dxa"/>
          </w:tcPr>
          <w:p w14:paraId="7A88E43D" w14:textId="0F446537"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93</w:t>
            </w:r>
          </w:p>
        </w:tc>
        <w:tc>
          <w:tcPr>
            <w:tcW w:w="680" w:type="dxa"/>
          </w:tcPr>
          <w:p w14:paraId="70A9021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EC288B9"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1A866D95" w14:textId="77777777" w:rsidTr="00A239F4">
        <w:tc>
          <w:tcPr>
            <w:tcW w:w="957" w:type="dxa"/>
          </w:tcPr>
          <w:p w14:paraId="3733C18A" w14:textId="77777777" w:rsidR="004409DC" w:rsidRPr="00A239F4" w:rsidRDefault="004409DC" w:rsidP="004409DC">
            <w:pPr>
              <w:rPr>
                <w:rFonts w:ascii="Palatino Linotype" w:hAnsi="Palatino Linotype"/>
                <w:b/>
              </w:rPr>
            </w:pPr>
            <w:r w:rsidRPr="00A239F4">
              <w:rPr>
                <w:rFonts w:ascii="Palatino Linotype" w:hAnsi="Palatino Linotype"/>
                <w:b/>
              </w:rPr>
              <w:t>Sg21</w:t>
            </w:r>
          </w:p>
        </w:tc>
        <w:tc>
          <w:tcPr>
            <w:tcW w:w="1165" w:type="dxa"/>
          </w:tcPr>
          <w:p w14:paraId="579495AF" w14:textId="3DEAA09C" w:rsidR="004409DC" w:rsidRPr="00A239F4" w:rsidRDefault="00A239F4" w:rsidP="004409DC">
            <w:pPr>
              <w:rPr>
                <w:rFonts w:ascii="Palatino Linotype" w:hAnsi="Palatino Linotype"/>
              </w:rPr>
            </w:pPr>
            <w:r>
              <w:rPr>
                <w:rFonts w:ascii="Palatino Linotype" w:hAnsi="Palatino Linotype"/>
              </w:rPr>
              <w:t>266.</w:t>
            </w:r>
            <w:r w:rsidR="004409DC" w:rsidRPr="00A239F4">
              <w:rPr>
                <w:rFonts w:ascii="Palatino Linotype" w:hAnsi="Palatino Linotype"/>
              </w:rPr>
              <w:t>1162</w:t>
            </w:r>
          </w:p>
        </w:tc>
        <w:tc>
          <w:tcPr>
            <w:tcW w:w="766" w:type="dxa"/>
          </w:tcPr>
          <w:p w14:paraId="7A3F5082" w14:textId="2CB253A2"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4</w:t>
            </w:r>
          </w:p>
        </w:tc>
        <w:tc>
          <w:tcPr>
            <w:tcW w:w="680" w:type="dxa"/>
          </w:tcPr>
          <w:p w14:paraId="6A0087A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162132D"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62300FA2" w14:textId="77777777" w:rsidTr="00A239F4">
        <w:tc>
          <w:tcPr>
            <w:tcW w:w="957" w:type="dxa"/>
          </w:tcPr>
          <w:p w14:paraId="3226A481" w14:textId="77777777" w:rsidR="004409DC" w:rsidRPr="00A239F4" w:rsidRDefault="004409DC" w:rsidP="004409DC">
            <w:pPr>
              <w:rPr>
                <w:rFonts w:ascii="Palatino Linotype" w:hAnsi="Palatino Linotype"/>
                <w:b/>
              </w:rPr>
            </w:pPr>
            <w:r w:rsidRPr="00A239F4">
              <w:rPr>
                <w:rFonts w:ascii="Palatino Linotype" w:hAnsi="Palatino Linotype"/>
                <w:b/>
              </w:rPr>
              <w:t>Sg23</w:t>
            </w:r>
          </w:p>
        </w:tc>
        <w:tc>
          <w:tcPr>
            <w:tcW w:w="1165" w:type="dxa"/>
          </w:tcPr>
          <w:p w14:paraId="0F81A542" w14:textId="196EC66C" w:rsidR="004409DC" w:rsidRPr="00A239F4" w:rsidRDefault="00A239F4" w:rsidP="004409DC">
            <w:pPr>
              <w:rPr>
                <w:rFonts w:ascii="Palatino Linotype" w:hAnsi="Palatino Linotype"/>
              </w:rPr>
            </w:pPr>
            <w:r>
              <w:rPr>
                <w:rFonts w:ascii="Palatino Linotype" w:hAnsi="Palatino Linotype"/>
              </w:rPr>
              <w:t>305.</w:t>
            </w:r>
            <w:r w:rsidR="004409DC" w:rsidRPr="00A239F4">
              <w:rPr>
                <w:rFonts w:ascii="Palatino Linotype" w:hAnsi="Palatino Linotype"/>
              </w:rPr>
              <w:t>2212</w:t>
            </w:r>
          </w:p>
        </w:tc>
        <w:tc>
          <w:tcPr>
            <w:tcW w:w="766" w:type="dxa"/>
          </w:tcPr>
          <w:p w14:paraId="7BAD97E2" w14:textId="7A7B0EE5"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37</w:t>
            </w:r>
          </w:p>
        </w:tc>
        <w:tc>
          <w:tcPr>
            <w:tcW w:w="680" w:type="dxa"/>
          </w:tcPr>
          <w:p w14:paraId="4DA8C12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E07896D"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19DE1DB2" w14:textId="77777777" w:rsidTr="00A239F4">
        <w:tc>
          <w:tcPr>
            <w:tcW w:w="957" w:type="dxa"/>
          </w:tcPr>
          <w:p w14:paraId="4B87FDAE" w14:textId="77777777" w:rsidR="004409DC" w:rsidRPr="00A239F4" w:rsidRDefault="004409DC" w:rsidP="004409DC">
            <w:pPr>
              <w:rPr>
                <w:rFonts w:ascii="Palatino Linotype" w:hAnsi="Palatino Linotype"/>
                <w:b/>
              </w:rPr>
            </w:pPr>
            <w:r w:rsidRPr="00A239F4">
              <w:rPr>
                <w:rFonts w:ascii="Palatino Linotype" w:hAnsi="Palatino Linotype"/>
                <w:b/>
              </w:rPr>
              <w:t>Sg30</w:t>
            </w:r>
          </w:p>
        </w:tc>
        <w:tc>
          <w:tcPr>
            <w:tcW w:w="1165" w:type="dxa"/>
          </w:tcPr>
          <w:p w14:paraId="3B1BD78D" w14:textId="45277F3C" w:rsidR="004409DC" w:rsidRPr="00A239F4" w:rsidRDefault="00A239F4" w:rsidP="004409DC">
            <w:pPr>
              <w:rPr>
                <w:rFonts w:ascii="Palatino Linotype" w:hAnsi="Palatino Linotype"/>
              </w:rPr>
            </w:pPr>
            <w:r>
              <w:rPr>
                <w:rFonts w:ascii="Palatino Linotype" w:hAnsi="Palatino Linotype"/>
              </w:rPr>
              <w:t>307.</w:t>
            </w:r>
            <w:r w:rsidR="004409DC" w:rsidRPr="00A239F4">
              <w:rPr>
                <w:rFonts w:ascii="Palatino Linotype" w:hAnsi="Palatino Linotype"/>
              </w:rPr>
              <w:t>1419</w:t>
            </w:r>
          </w:p>
        </w:tc>
        <w:tc>
          <w:tcPr>
            <w:tcW w:w="766" w:type="dxa"/>
          </w:tcPr>
          <w:p w14:paraId="3628FFCF" w14:textId="175B44E1"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88</w:t>
            </w:r>
          </w:p>
        </w:tc>
        <w:tc>
          <w:tcPr>
            <w:tcW w:w="680" w:type="dxa"/>
          </w:tcPr>
          <w:p w14:paraId="5DEA7BE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79FD5EA" w14:textId="77777777" w:rsidR="004409DC" w:rsidRPr="00A239F4" w:rsidRDefault="004409DC" w:rsidP="004409DC">
            <w:pPr>
              <w:rPr>
                <w:rFonts w:ascii="Palatino Linotype" w:hAnsi="Palatino Linotype"/>
              </w:rPr>
            </w:pPr>
            <w:r w:rsidRPr="00A239F4">
              <w:rPr>
                <w:rFonts w:ascii="Palatino Linotype" w:hAnsi="Palatino Linotype"/>
              </w:rPr>
              <w:t>Landy Medium</w:t>
            </w:r>
          </w:p>
        </w:tc>
      </w:tr>
      <w:tr w:rsidR="00A239F4" w:rsidRPr="00A239F4" w14:paraId="7D43B191" w14:textId="77777777" w:rsidTr="00A239F4">
        <w:tc>
          <w:tcPr>
            <w:tcW w:w="957" w:type="dxa"/>
          </w:tcPr>
          <w:p w14:paraId="7925E52A" w14:textId="77777777" w:rsidR="004409DC" w:rsidRPr="00A239F4" w:rsidRDefault="004409DC" w:rsidP="004409DC">
            <w:pPr>
              <w:rPr>
                <w:rFonts w:ascii="Palatino Linotype" w:hAnsi="Palatino Linotype"/>
                <w:b/>
              </w:rPr>
            </w:pPr>
            <w:r w:rsidRPr="00A239F4">
              <w:rPr>
                <w:rFonts w:ascii="Palatino Linotype" w:hAnsi="Palatino Linotype"/>
                <w:b/>
              </w:rPr>
              <w:t>Sg38</w:t>
            </w:r>
          </w:p>
        </w:tc>
        <w:tc>
          <w:tcPr>
            <w:tcW w:w="1165" w:type="dxa"/>
          </w:tcPr>
          <w:p w14:paraId="3DD5829B" w14:textId="1DE9211F" w:rsidR="004409DC" w:rsidRPr="00A239F4" w:rsidRDefault="00A239F4" w:rsidP="004409DC">
            <w:pPr>
              <w:rPr>
                <w:rFonts w:ascii="Palatino Linotype" w:hAnsi="Palatino Linotype"/>
              </w:rPr>
            </w:pPr>
            <w:r>
              <w:rPr>
                <w:rFonts w:ascii="Palatino Linotype" w:hAnsi="Palatino Linotype"/>
              </w:rPr>
              <w:t>259.</w:t>
            </w:r>
            <w:r w:rsidR="004409DC" w:rsidRPr="00A239F4">
              <w:rPr>
                <w:rFonts w:ascii="Palatino Linotype" w:hAnsi="Palatino Linotype"/>
              </w:rPr>
              <w:t>1777</w:t>
            </w:r>
          </w:p>
        </w:tc>
        <w:tc>
          <w:tcPr>
            <w:tcW w:w="766" w:type="dxa"/>
          </w:tcPr>
          <w:p w14:paraId="43004202" w14:textId="21A6C8BE"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78</w:t>
            </w:r>
          </w:p>
        </w:tc>
        <w:tc>
          <w:tcPr>
            <w:tcW w:w="680" w:type="dxa"/>
          </w:tcPr>
          <w:p w14:paraId="7BF12E6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E8EF46B"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775E566C" w14:textId="77777777" w:rsidTr="00A239F4">
        <w:tc>
          <w:tcPr>
            <w:tcW w:w="957" w:type="dxa"/>
          </w:tcPr>
          <w:p w14:paraId="28FFFBE4" w14:textId="77777777" w:rsidR="004409DC" w:rsidRPr="00A239F4" w:rsidRDefault="004409DC" w:rsidP="004409DC">
            <w:pPr>
              <w:rPr>
                <w:rFonts w:ascii="Palatino Linotype" w:hAnsi="Palatino Linotype"/>
                <w:b/>
              </w:rPr>
            </w:pPr>
            <w:r w:rsidRPr="00A239F4">
              <w:rPr>
                <w:rFonts w:ascii="Palatino Linotype" w:hAnsi="Palatino Linotype"/>
                <w:b/>
              </w:rPr>
              <w:t>Sg39</w:t>
            </w:r>
          </w:p>
        </w:tc>
        <w:tc>
          <w:tcPr>
            <w:tcW w:w="1165" w:type="dxa"/>
          </w:tcPr>
          <w:p w14:paraId="7F6F292C" w14:textId="2753260E" w:rsidR="004409DC" w:rsidRPr="00A239F4" w:rsidRDefault="00A239F4" w:rsidP="004409DC">
            <w:pPr>
              <w:rPr>
                <w:rFonts w:ascii="Palatino Linotype" w:hAnsi="Palatino Linotype"/>
              </w:rPr>
            </w:pPr>
            <w:r>
              <w:rPr>
                <w:rFonts w:ascii="Palatino Linotype" w:hAnsi="Palatino Linotype"/>
              </w:rPr>
              <w:t>208.</w:t>
            </w:r>
            <w:r w:rsidR="004409DC" w:rsidRPr="00A239F4">
              <w:rPr>
                <w:rFonts w:ascii="Palatino Linotype" w:hAnsi="Palatino Linotype"/>
              </w:rPr>
              <w:t>0583</w:t>
            </w:r>
          </w:p>
        </w:tc>
        <w:tc>
          <w:tcPr>
            <w:tcW w:w="766" w:type="dxa"/>
          </w:tcPr>
          <w:p w14:paraId="668B8AE6" w14:textId="50EDD53C"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43</w:t>
            </w:r>
          </w:p>
        </w:tc>
        <w:tc>
          <w:tcPr>
            <w:tcW w:w="680" w:type="dxa"/>
          </w:tcPr>
          <w:p w14:paraId="125C7498"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7FF1B94A" w14:textId="77777777" w:rsidR="004409DC" w:rsidRPr="00A239F4" w:rsidRDefault="004409DC" w:rsidP="004409DC">
            <w:pPr>
              <w:rPr>
                <w:rFonts w:ascii="Palatino Linotype" w:hAnsi="Palatino Linotype"/>
              </w:rPr>
            </w:pPr>
            <w:r w:rsidRPr="00A239F4">
              <w:rPr>
                <w:rFonts w:ascii="Palatino Linotype" w:hAnsi="Palatino Linotype"/>
              </w:rPr>
              <w:t>1% DMSO, 40°C</w:t>
            </w:r>
          </w:p>
        </w:tc>
      </w:tr>
      <w:tr w:rsidR="00A239F4" w:rsidRPr="00A239F4" w14:paraId="2CCB5630" w14:textId="77777777" w:rsidTr="00A239F4">
        <w:tc>
          <w:tcPr>
            <w:tcW w:w="957" w:type="dxa"/>
          </w:tcPr>
          <w:p w14:paraId="792667E4" w14:textId="77777777" w:rsidR="004409DC" w:rsidRPr="00A239F4" w:rsidRDefault="004409DC" w:rsidP="004409DC">
            <w:pPr>
              <w:rPr>
                <w:rFonts w:ascii="Palatino Linotype" w:hAnsi="Palatino Linotype"/>
                <w:b/>
              </w:rPr>
            </w:pPr>
            <w:r w:rsidRPr="00A239F4">
              <w:rPr>
                <w:rFonts w:ascii="Palatino Linotype" w:hAnsi="Palatino Linotype"/>
                <w:b/>
              </w:rPr>
              <w:t>Sg42</w:t>
            </w:r>
          </w:p>
        </w:tc>
        <w:tc>
          <w:tcPr>
            <w:tcW w:w="1165" w:type="dxa"/>
          </w:tcPr>
          <w:p w14:paraId="516C7D01" w14:textId="19C25DEC" w:rsidR="004409DC" w:rsidRPr="00A239F4" w:rsidRDefault="004409DC" w:rsidP="004409DC">
            <w:pPr>
              <w:rPr>
                <w:rFonts w:ascii="Palatino Linotype" w:hAnsi="Palatino Linotype"/>
              </w:rPr>
            </w:pPr>
            <w:r w:rsidRPr="00A239F4">
              <w:rPr>
                <w:rFonts w:ascii="Palatino Linotype" w:hAnsi="Palatino Linotype"/>
              </w:rPr>
              <w:t>209</w:t>
            </w:r>
            <w:r w:rsidR="00A239F4">
              <w:rPr>
                <w:rFonts w:ascii="Palatino Linotype" w:hAnsi="Palatino Linotype"/>
              </w:rPr>
              <w:t>.</w:t>
            </w:r>
            <w:r w:rsidRPr="00A239F4">
              <w:rPr>
                <w:rFonts w:ascii="Palatino Linotype" w:hAnsi="Palatino Linotype"/>
              </w:rPr>
              <w:t>042</w:t>
            </w:r>
          </w:p>
        </w:tc>
        <w:tc>
          <w:tcPr>
            <w:tcW w:w="766" w:type="dxa"/>
          </w:tcPr>
          <w:p w14:paraId="4A046DD9" w14:textId="156EDC52"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34</w:t>
            </w:r>
          </w:p>
        </w:tc>
        <w:tc>
          <w:tcPr>
            <w:tcW w:w="680" w:type="dxa"/>
          </w:tcPr>
          <w:p w14:paraId="26F6F98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BD02FEC"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31009E6E" w14:textId="77777777" w:rsidTr="00A239F4">
        <w:tc>
          <w:tcPr>
            <w:tcW w:w="957" w:type="dxa"/>
          </w:tcPr>
          <w:p w14:paraId="0FB6472F" w14:textId="77777777" w:rsidR="004409DC" w:rsidRPr="00A239F4" w:rsidRDefault="004409DC" w:rsidP="004409DC">
            <w:pPr>
              <w:rPr>
                <w:rFonts w:ascii="Palatino Linotype" w:hAnsi="Palatino Linotype"/>
                <w:b/>
              </w:rPr>
            </w:pPr>
            <w:r w:rsidRPr="00A239F4">
              <w:rPr>
                <w:rFonts w:ascii="Palatino Linotype" w:hAnsi="Palatino Linotype"/>
                <w:b/>
              </w:rPr>
              <w:t>Sg43</w:t>
            </w:r>
          </w:p>
        </w:tc>
        <w:tc>
          <w:tcPr>
            <w:tcW w:w="1165" w:type="dxa"/>
          </w:tcPr>
          <w:p w14:paraId="5ED57E16" w14:textId="745DBB27" w:rsidR="004409DC" w:rsidRPr="00A239F4" w:rsidRDefault="00A239F4" w:rsidP="004409DC">
            <w:pPr>
              <w:rPr>
                <w:rFonts w:ascii="Palatino Linotype" w:hAnsi="Palatino Linotype"/>
              </w:rPr>
            </w:pPr>
            <w:r>
              <w:rPr>
                <w:rFonts w:ascii="Palatino Linotype" w:hAnsi="Palatino Linotype"/>
              </w:rPr>
              <w:t>351.</w:t>
            </w:r>
            <w:r w:rsidR="004409DC" w:rsidRPr="00A239F4">
              <w:rPr>
                <w:rFonts w:ascii="Palatino Linotype" w:hAnsi="Palatino Linotype"/>
              </w:rPr>
              <w:t>1784</w:t>
            </w:r>
          </w:p>
        </w:tc>
        <w:tc>
          <w:tcPr>
            <w:tcW w:w="766" w:type="dxa"/>
          </w:tcPr>
          <w:p w14:paraId="3F52EBAF" w14:textId="16DCD88D"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44</w:t>
            </w:r>
          </w:p>
        </w:tc>
        <w:tc>
          <w:tcPr>
            <w:tcW w:w="680" w:type="dxa"/>
          </w:tcPr>
          <w:p w14:paraId="6B285C4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66A2456"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7B326B15" w14:textId="77777777" w:rsidTr="00A239F4">
        <w:tc>
          <w:tcPr>
            <w:tcW w:w="957" w:type="dxa"/>
          </w:tcPr>
          <w:p w14:paraId="7FCABBB9" w14:textId="77777777" w:rsidR="004409DC" w:rsidRPr="00A239F4" w:rsidRDefault="004409DC" w:rsidP="004409DC">
            <w:pPr>
              <w:rPr>
                <w:rFonts w:ascii="Palatino Linotype" w:hAnsi="Palatino Linotype"/>
                <w:b/>
              </w:rPr>
            </w:pPr>
            <w:r w:rsidRPr="00A239F4">
              <w:rPr>
                <w:rFonts w:ascii="Palatino Linotype" w:hAnsi="Palatino Linotype"/>
                <w:b/>
              </w:rPr>
              <w:t>Sg44</w:t>
            </w:r>
          </w:p>
        </w:tc>
        <w:tc>
          <w:tcPr>
            <w:tcW w:w="1165" w:type="dxa"/>
          </w:tcPr>
          <w:p w14:paraId="1F909947" w14:textId="1F05EB3F" w:rsidR="004409DC" w:rsidRPr="00A239F4" w:rsidRDefault="00A239F4" w:rsidP="004409DC">
            <w:pPr>
              <w:rPr>
                <w:rFonts w:ascii="Palatino Linotype" w:hAnsi="Palatino Linotype"/>
              </w:rPr>
            </w:pPr>
            <w:r>
              <w:rPr>
                <w:rFonts w:ascii="Palatino Linotype" w:hAnsi="Palatino Linotype"/>
              </w:rPr>
              <w:t>234.</w:t>
            </w:r>
            <w:r w:rsidR="004409DC" w:rsidRPr="00A239F4">
              <w:rPr>
                <w:rFonts w:ascii="Palatino Linotype" w:hAnsi="Palatino Linotype"/>
              </w:rPr>
              <w:t>121</w:t>
            </w:r>
          </w:p>
        </w:tc>
        <w:tc>
          <w:tcPr>
            <w:tcW w:w="766" w:type="dxa"/>
          </w:tcPr>
          <w:p w14:paraId="0954F005" w14:textId="0D4AE45B" w:rsidR="004409DC" w:rsidRPr="00A239F4" w:rsidRDefault="00DA6D89" w:rsidP="004409DC">
            <w:pPr>
              <w:rPr>
                <w:rFonts w:ascii="Palatino Linotype" w:hAnsi="Palatino Linotype"/>
              </w:rPr>
            </w:pPr>
            <w:r>
              <w:rPr>
                <w:rFonts w:ascii="Palatino Linotype" w:hAnsi="Palatino Linotype"/>
              </w:rPr>
              <w:t>3.</w:t>
            </w:r>
            <w:r w:rsidR="004409DC" w:rsidRPr="00A239F4">
              <w:rPr>
                <w:rFonts w:ascii="Palatino Linotype" w:hAnsi="Palatino Linotype"/>
              </w:rPr>
              <w:t>84</w:t>
            </w:r>
          </w:p>
        </w:tc>
        <w:tc>
          <w:tcPr>
            <w:tcW w:w="680" w:type="dxa"/>
          </w:tcPr>
          <w:p w14:paraId="1A889E4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62CAE96"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68247181" w14:textId="77777777" w:rsidTr="00A239F4">
        <w:tc>
          <w:tcPr>
            <w:tcW w:w="957" w:type="dxa"/>
          </w:tcPr>
          <w:p w14:paraId="5843067A" w14:textId="77777777" w:rsidR="004409DC" w:rsidRPr="00A239F4" w:rsidRDefault="004409DC" w:rsidP="004409DC">
            <w:pPr>
              <w:rPr>
                <w:rFonts w:ascii="Palatino Linotype" w:hAnsi="Palatino Linotype"/>
                <w:b/>
              </w:rPr>
            </w:pPr>
            <w:r w:rsidRPr="00A239F4">
              <w:rPr>
                <w:rFonts w:ascii="Palatino Linotype" w:hAnsi="Palatino Linotype"/>
                <w:b/>
              </w:rPr>
              <w:t>Sg45</w:t>
            </w:r>
          </w:p>
        </w:tc>
        <w:tc>
          <w:tcPr>
            <w:tcW w:w="1165" w:type="dxa"/>
          </w:tcPr>
          <w:p w14:paraId="1E5C6E48" w14:textId="5B5C32FF" w:rsidR="004409DC" w:rsidRPr="00A239F4" w:rsidRDefault="00A239F4" w:rsidP="004409DC">
            <w:pPr>
              <w:rPr>
                <w:rFonts w:ascii="Palatino Linotype" w:hAnsi="Palatino Linotype"/>
              </w:rPr>
            </w:pPr>
            <w:r>
              <w:rPr>
                <w:rFonts w:ascii="Palatino Linotype" w:hAnsi="Palatino Linotype"/>
              </w:rPr>
              <w:t>414.</w:t>
            </w:r>
            <w:r w:rsidR="004409DC" w:rsidRPr="00A239F4">
              <w:rPr>
                <w:rFonts w:ascii="Palatino Linotype" w:hAnsi="Palatino Linotype"/>
              </w:rPr>
              <w:t>1396</w:t>
            </w:r>
          </w:p>
        </w:tc>
        <w:tc>
          <w:tcPr>
            <w:tcW w:w="766" w:type="dxa"/>
          </w:tcPr>
          <w:p w14:paraId="5AFF9293" w14:textId="59D9FB4E"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53</w:t>
            </w:r>
          </w:p>
        </w:tc>
        <w:tc>
          <w:tcPr>
            <w:tcW w:w="680" w:type="dxa"/>
          </w:tcPr>
          <w:p w14:paraId="19A70A1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83BC5EA"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6690DB1F" w14:textId="77777777" w:rsidTr="00A239F4">
        <w:tc>
          <w:tcPr>
            <w:tcW w:w="957" w:type="dxa"/>
          </w:tcPr>
          <w:p w14:paraId="5923575A" w14:textId="77777777" w:rsidR="004409DC" w:rsidRPr="00A239F4" w:rsidRDefault="004409DC" w:rsidP="004409DC">
            <w:pPr>
              <w:rPr>
                <w:rFonts w:ascii="Palatino Linotype" w:hAnsi="Palatino Linotype"/>
                <w:b/>
              </w:rPr>
            </w:pPr>
            <w:r w:rsidRPr="00A239F4">
              <w:rPr>
                <w:rFonts w:ascii="Palatino Linotype" w:hAnsi="Palatino Linotype"/>
                <w:b/>
              </w:rPr>
              <w:t>Sg47</w:t>
            </w:r>
          </w:p>
        </w:tc>
        <w:tc>
          <w:tcPr>
            <w:tcW w:w="1165" w:type="dxa"/>
          </w:tcPr>
          <w:p w14:paraId="3BDAEA58" w14:textId="5DE68662" w:rsidR="004409DC" w:rsidRPr="00A239F4" w:rsidRDefault="00A239F4" w:rsidP="004409DC">
            <w:pPr>
              <w:rPr>
                <w:rFonts w:ascii="Palatino Linotype" w:hAnsi="Palatino Linotype"/>
              </w:rPr>
            </w:pPr>
            <w:r>
              <w:rPr>
                <w:rFonts w:ascii="Palatino Linotype" w:hAnsi="Palatino Linotype"/>
              </w:rPr>
              <w:t>447.</w:t>
            </w:r>
            <w:r w:rsidR="004409DC" w:rsidRPr="00A239F4">
              <w:rPr>
                <w:rFonts w:ascii="Palatino Linotype" w:hAnsi="Palatino Linotype"/>
              </w:rPr>
              <w:t>0908</w:t>
            </w:r>
          </w:p>
        </w:tc>
        <w:tc>
          <w:tcPr>
            <w:tcW w:w="766" w:type="dxa"/>
          </w:tcPr>
          <w:p w14:paraId="585CF2DB" w14:textId="631BC3F6"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19</w:t>
            </w:r>
          </w:p>
        </w:tc>
        <w:tc>
          <w:tcPr>
            <w:tcW w:w="680" w:type="dxa"/>
          </w:tcPr>
          <w:p w14:paraId="00DDA0F1"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5173E7CF" w14:textId="77777777" w:rsidR="004409DC" w:rsidRPr="00A239F4" w:rsidRDefault="004409DC" w:rsidP="004409DC">
            <w:pPr>
              <w:rPr>
                <w:rFonts w:ascii="Palatino Linotype" w:hAnsi="Palatino Linotype"/>
              </w:rPr>
            </w:pPr>
            <w:r w:rsidRPr="00A239F4">
              <w:rPr>
                <w:rFonts w:ascii="Palatino Linotype" w:hAnsi="Palatino Linotype"/>
              </w:rPr>
              <w:t>1% DMSO, 40°C</w:t>
            </w:r>
          </w:p>
        </w:tc>
      </w:tr>
      <w:tr w:rsidR="00A239F4" w:rsidRPr="00A239F4" w14:paraId="26EA0320" w14:textId="77777777" w:rsidTr="00A239F4">
        <w:tc>
          <w:tcPr>
            <w:tcW w:w="957" w:type="dxa"/>
          </w:tcPr>
          <w:p w14:paraId="5E332148" w14:textId="77777777" w:rsidR="004409DC" w:rsidRPr="00A239F4" w:rsidRDefault="004409DC" w:rsidP="004409DC">
            <w:pPr>
              <w:rPr>
                <w:rFonts w:ascii="Palatino Linotype" w:hAnsi="Palatino Linotype"/>
                <w:b/>
              </w:rPr>
            </w:pPr>
            <w:r w:rsidRPr="00A239F4">
              <w:rPr>
                <w:rFonts w:ascii="Palatino Linotype" w:hAnsi="Palatino Linotype"/>
                <w:b/>
              </w:rPr>
              <w:t>Sg53</w:t>
            </w:r>
          </w:p>
        </w:tc>
        <w:tc>
          <w:tcPr>
            <w:tcW w:w="1165" w:type="dxa"/>
          </w:tcPr>
          <w:p w14:paraId="6A90AC02" w14:textId="39D92202" w:rsidR="004409DC" w:rsidRPr="00A239F4" w:rsidRDefault="00A239F4" w:rsidP="004409DC">
            <w:pPr>
              <w:rPr>
                <w:rFonts w:ascii="Palatino Linotype" w:hAnsi="Palatino Linotype"/>
              </w:rPr>
            </w:pPr>
            <w:r>
              <w:rPr>
                <w:rFonts w:ascii="Palatino Linotype" w:hAnsi="Palatino Linotype"/>
              </w:rPr>
              <w:t>365.</w:t>
            </w:r>
            <w:r w:rsidR="004409DC" w:rsidRPr="00A239F4">
              <w:rPr>
                <w:rFonts w:ascii="Palatino Linotype" w:hAnsi="Palatino Linotype"/>
              </w:rPr>
              <w:t>1722</w:t>
            </w:r>
          </w:p>
        </w:tc>
        <w:tc>
          <w:tcPr>
            <w:tcW w:w="766" w:type="dxa"/>
          </w:tcPr>
          <w:p w14:paraId="4B23B54C" w14:textId="7B73F726"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31</w:t>
            </w:r>
          </w:p>
        </w:tc>
        <w:tc>
          <w:tcPr>
            <w:tcW w:w="680" w:type="dxa"/>
          </w:tcPr>
          <w:p w14:paraId="33EF060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3C6A662"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5510A28C" w14:textId="77777777" w:rsidTr="00A239F4">
        <w:tc>
          <w:tcPr>
            <w:tcW w:w="957" w:type="dxa"/>
          </w:tcPr>
          <w:p w14:paraId="7A86B079" w14:textId="77777777" w:rsidR="004409DC" w:rsidRPr="00A239F4" w:rsidRDefault="004409DC" w:rsidP="004409DC">
            <w:pPr>
              <w:rPr>
                <w:rFonts w:ascii="Palatino Linotype" w:hAnsi="Palatino Linotype"/>
                <w:b/>
              </w:rPr>
            </w:pPr>
            <w:r w:rsidRPr="00A239F4">
              <w:rPr>
                <w:rFonts w:ascii="Palatino Linotype" w:hAnsi="Palatino Linotype"/>
                <w:b/>
              </w:rPr>
              <w:t>Sg54</w:t>
            </w:r>
          </w:p>
        </w:tc>
        <w:tc>
          <w:tcPr>
            <w:tcW w:w="1165" w:type="dxa"/>
          </w:tcPr>
          <w:p w14:paraId="1C2D0799" w14:textId="76CEB170" w:rsidR="004409DC" w:rsidRPr="00A239F4" w:rsidRDefault="00A239F4" w:rsidP="004409DC">
            <w:pPr>
              <w:rPr>
                <w:rFonts w:ascii="Palatino Linotype" w:hAnsi="Palatino Linotype"/>
              </w:rPr>
            </w:pPr>
            <w:r>
              <w:rPr>
                <w:rFonts w:ascii="Palatino Linotype" w:hAnsi="Palatino Linotype"/>
              </w:rPr>
              <w:t>235.</w:t>
            </w:r>
            <w:r w:rsidR="004409DC" w:rsidRPr="00A239F4">
              <w:rPr>
                <w:rFonts w:ascii="Palatino Linotype" w:hAnsi="Palatino Linotype"/>
              </w:rPr>
              <w:t>1047</w:t>
            </w:r>
          </w:p>
        </w:tc>
        <w:tc>
          <w:tcPr>
            <w:tcW w:w="766" w:type="dxa"/>
          </w:tcPr>
          <w:p w14:paraId="068932F4" w14:textId="18F3749E"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7</w:t>
            </w:r>
          </w:p>
        </w:tc>
        <w:tc>
          <w:tcPr>
            <w:tcW w:w="680" w:type="dxa"/>
          </w:tcPr>
          <w:p w14:paraId="5874813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88E4599" w14:textId="77777777" w:rsidR="004409DC" w:rsidRPr="00A239F4" w:rsidRDefault="004409DC" w:rsidP="004409DC">
            <w:pPr>
              <w:rPr>
                <w:rFonts w:ascii="Palatino Linotype" w:hAnsi="Palatino Linotype"/>
              </w:rPr>
            </w:pPr>
            <w:r w:rsidRPr="00A239F4">
              <w:rPr>
                <w:rFonts w:ascii="Palatino Linotype" w:hAnsi="Palatino Linotype"/>
              </w:rPr>
              <w:t>40°C</w:t>
            </w:r>
          </w:p>
        </w:tc>
      </w:tr>
      <w:tr w:rsidR="00A239F4" w:rsidRPr="00A239F4" w14:paraId="70034608" w14:textId="77777777" w:rsidTr="00A239F4">
        <w:tc>
          <w:tcPr>
            <w:tcW w:w="957" w:type="dxa"/>
          </w:tcPr>
          <w:p w14:paraId="7A38B5E3" w14:textId="77777777" w:rsidR="004409DC" w:rsidRPr="00A239F4" w:rsidRDefault="004409DC" w:rsidP="004409DC">
            <w:pPr>
              <w:rPr>
                <w:rFonts w:ascii="Palatino Linotype" w:hAnsi="Palatino Linotype"/>
                <w:b/>
              </w:rPr>
            </w:pPr>
            <w:r w:rsidRPr="00A239F4">
              <w:rPr>
                <w:rFonts w:ascii="Palatino Linotype" w:hAnsi="Palatino Linotype"/>
                <w:b/>
              </w:rPr>
              <w:t>Sg68</w:t>
            </w:r>
          </w:p>
        </w:tc>
        <w:tc>
          <w:tcPr>
            <w:tcW w:w="1165" w:type="dxa"/>
          </w:tcPr>
          <w:p w14:paraId="6CA6CE48" w14:textId="5BDD57C3" w:rsidR="004409DC" w:rsidRPr="00A239F4" w:rsidRDefault="00A239F4" w:rsidP="004409DC">
            <w:pPr>
              <w:rPr>
                <w:rFonts w:ascii="Palatino Linotype" w:hAnsi="Palatino Linotype"/>
              </w:rPr>
            </w:pPr>
            <w:r>
              <w:rPr>
                <w:rFonts w:ascii="Palatino Linotype" w:hAnsi="Palatino Linotype"/>
              </w:rPr>
              <w:t>325.</w:t>
            </w:r>
            <w:r w:rsidR="004409DC" w:rsidRPr="00A239F4">
              <w:rPr>
                <w:rFonts w:ascii="Palatino Linotype" w:hAnsi="Palatino Linotype"/>
              </w:rPr>
              <w:t>2347</w:t>
            </w:r>
          </w:p>
        </w:tc>
        <w:tc>
          <w:tcPr>
            <w:tcW w:w="766" w:type="dxa"/>
          </w:tcPr>
          <w:p w14:paraId="56449412" w14:textId="5D073CA2"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73</w:t>
            </w:r>
          </w:p>
        </w:tc>
        <w:tc>
          <w:tcPr>
            <w:tcW w:w="680" w:type="dxa"/>
          </w:tcPr>
          <w:p w14:paraId="1FF15061"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8" w:type="dxa"/>
          </w:tcPr>
          <w:p w14:paraId="07A56AEA" w14:textId="77777777" w:rsidR="004409DC" w:rsidRPr="00A239F4" w:rsidRDefault="004409DC" w:rsidP="004409DC">
            <w:pPr>
              <w:rPr>
                <w:rFonts w:ascii="Palatino Linotype" w:hAnsi="Palatino Linotype"/>
              </w:rPr>
            </w:pPr>
            <w:r w:rsidRPr="00A239F4">
              <w:rPr>
                <w:rFonts w:ascii="Palatino Linotype" w:hAnsi="Palatino Linotype"/>
              </w:rPr>
              <w:t>3% EtOH, 1% EtOH, SP-Medium</w:t>
            </w:r>
          </w:p>
        </w:tc>
      </w:tr>
      <w:tr w:rsidR="00A239F4" w:rsidRPr="00A239F4" w14:paraId="5A33542A" w14:textId="77777777" w:rsidTr="00A239F4">
        <w:tc>
          <w:tcPr>
            <w:tcW w:w="957" w:type="dxa"/>
          </w:tcPr>
          <w:p w14:paraId="64972C0A" w14:textId="77777777" w:rsidR="004409DC" w:rsidRPr="00A239F4" w:rsidRDefault="004409DC" w:rsidP="004409DC">
            <w:pPr>
              <w:rPr>
                <w:rFonts w:ascii="Palatino Linotype" w:hAnsi="Palatino Linotype"/>
                <w:b/>
              </w:rPr>
            </w:pPr>
            <w:r w:rsidRPr="00A239F4">
              <w:rPr>
                <w:rFonts w:ascii="Palatino Linotype" w:hAnsi="Palatino Linotype"/>
                <w:b/>
              </w:rPr>
              <w:t>Sg71</w:t>
            </w:r>
          </w:p>
        </w:tc>
        <w:tc>
          <w:tcPr>
            <w:tcW w:w="1165" w:type="dxa"/>
          </w:tcPr>
          <w:p w14:paraId="168155A0" w14:textId="757D5A3F" w:rsidR="004409DC" w:rsidRPr="00A239F4" w:rsidRDefault="00A239F4" w:rsidP="004409DC">
            <w:pPr>
              <w:rPr>
                <w:rFonts w:ascii="Palatino Linotype" w:hAnsi="Palatino Linotype"/>
              </w:rPr>
            </w:pPr>
            <w:r>
              <w:rPr>
                <w:rFonts w:ascii="Palatino Linotype" w:hAnsi="Palatino Linotype"/>
              </w:rPr>
              <w:t>269.</w:t>
            </w:r>
            <w:r w:rsidR="004409DC" w:rsidRPr="00A239F4">
              <w:rPr>
                <w:rFonts w:ascii="Palatino Linotype" w:hAnsi="Palatino Linotype"/>
              </w:rPr>
              <w:t>066</w:t>
            </w:r>
          </w:p>
        </w:tc>
        <w:tc>
          <w:tcPr>
            <w:tcW w:w="766" w:type="dxa"/>
          </w:tcPr>
          <w:p w14:paraId="7ABE945E" w14:textId="23A31F4A"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83</w:t>
            </w:r>
          </w:p>
        </w:tc>
        <w:tc>
          <w:tcPr>
            <w:tcW w:w="680" w:type="dxa"/>
          </w:tcPr>
          <w:p w14:paraId="7C4ED1A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6CE0F71"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7E3336DD" w14:textId="77777777" w:rsidTr="00A239F4">
        <w:tc>
          <w:tcPr>
            <w:tcW w:w="957" w:type="dxa"/>
            <w:vAlign w:val="center"/>
          </w:tcPr>
          <w:p w14:paraId="7E30C1AB" w14:textId="77777777" w:rsidR="004409DC" w:rsidRPr="00A239F4" w:rsidRDefault="004409DC" w:rsidP="004409DC">
            <w:pPr>
              <w:rPr>
                <w:rFonts w:ascii="Palatino Linotype" w:hAnsi="Palatino Linotype"/>
                <w:b/>
              </w:rPr>
            </w:pPr>
            <w:r w:rsidRPr="00A239F4">
              <w:rPr>
                <w:rFonts w:ascii="Palatino Linotype" w:hAnsi="Palatino Linotype"/>
                <w:b/>
              </w:rPr>
              <w:t>Sg72</w:t>
            </w:r>
          </w:p>
        </w:tc>
        <w:tc>
          <w:tcPr>
            <w:tcW w:w="1165" w:type="dxa"/>
          </w:tcPr>
          <w:p w14:paraId="2F82CB56" w14:textId="77997887" w:rsidR="004409DC" w:rsidRPr="00A239F4" w:rsidRDefault="00A239F4" w:rsidP="004409DC">
            <w:pPr>
              <w:rPr>
                <w:rFonts w:ascii="Palatino Linotype" w:hAnsi="Palatino Linotype"/>
              </w:rPr>
            </w:pPr>
            <w:r>
              <w:rPr>
                <w:rFonts w:ascii="Palatino Linotype" w:hAnsi="Palatino Linotype"/>
              </w:rPr>
              <w:t>297.</w:t>
            </w:r>
            <w:r w:rsidR="004409DC" w:rsidRPr="00A239F4">
              <w:rPr>
                <w:rFonts w:ascii="Palatino Linotype" w:hAnsi="Palatino Linotype"/>
              </w:rPr>
              <w:t>0606</w:t>
            </w:r>
          </w:p>
        </w:tc>
        <w:tc>
          <w:tcPr>
            <w:tcW w:w="766" w:type="dxa"/>
            <w:vAlign w:val="center"/>
          </w:tcPr>
          <w:p w14:paraId="47BF72CA" w14:textId="3A468434"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73</w:t>
            </w:r>
          </w:p>
        </w:tc>
        <w:tc>
          <w:tcPr>
            <w:tcW w:w="680" w:type="dxa"/>
            <w:vAlign w:val="center"/>
          </w:tcPr>
          <w:p w14:paraId="16A3935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vAlign w:val="center"/>
          </w:tcPr>
          <w:p w14:paraId="1C582FEC"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258DA7A6" w14:textId="77777777" w:rsidTr="00A239F4">
        <w:tc>
          <w:tcPr>
            <w:tcW w:w="957" w:type="dxa"/>
          </w:tcPr>
          <w:p w14:paraId="0DCCBD17" w14:textId="77777777" w:rsidR="004409DC" w:rsidRPr="00A239F4" w:rsidRDefault="004409DC" w:rsidP="004409DC">
            <w:pPr>
              <w:rPr>
                <w:rFonts w:ascii="Palatino Linotype" w:hAnsi="Palatino Linotype"/>
                <w:b/>
              </w:rPr>
            </w:pPr>
            <w:r w:rsidRPr="00A239F4">
              <w:rPr>
                <w:rFonts w:ascii="Palatino Linotype" w:hAnsi="Palatino Linotype"/>
                <w:b/>
              </w:rPr>
              <w:t>Sg73</w:t>
            </w:r>
          </w:p>
        </w:tc>
        <w:tc>
          <w:tcPr>
            <w:tcW w:w="1165" w:type="dxa"/>
          </w:tcPr>
          <w:p w14:paraId="027ED820" w14:textId="07853289" w:rsidR="004409DC" w:rsidRPr="00A239F4" w:rsidRDefault="00A239F4" w:rsidP="004409DC">
            <w:pPr>
              <w:rPr>
                <w:rFonts w:ascii="Palatino Linotype" w:hAnsi="Palatino Linotype"/>
              </w:rPr>
            </w:pPr>
            <w:r>
              <w:rPr>
                <w:rFonts w:ascii="Palatino Linotype" w:hAnsi="Palatino Linotype"/>
              </w:rPr>
              <w:t>410.</w:t>
            </w:r>
            <w:r w:rsidR="004409DC" w:rsidRPr="00A239F4">
              <w:rPr>
                <w:rFonts w:ascii="Palatino Linotype" w:hAnsi="Palatino Linotype"/>
              </w:rPr>
              <w:t>1465</w:t>
            </w:r>
          </w:p>
        </w:tc>
        <w:tc>
          <w:tcPr>
            <w:tcW w:w="766" w:type="dxa"/>
          </w:tcPr>
          <w:p w14:paraId="57360303" w14:textId="79DEF7DB"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07</w:t>
            </w:r>
          </w:p>
        </w:tc>
        <w:tc>
          <w:tcPr>
            <w:tcW w:w="680" w:type="dxa"/>
          </w:tcPr>
          <w:p w14:paraId="4E1E7D8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2C39DE9" w14:textId="77777777" w:rsidR="004409DC" w:rsidRPr="00A239F4" w:rsidRDefault="004409DC" w:rsidP="004409DC">
            <w:pPr>
              <w:rPr>
                <w:rFonts w:ascii="Palatino Linotype" w:hAnsi="Palatino Linotype"/>
              </w:rPr>
            </w:pPr>
            <w:r w:rsidRPr="00A239F4">
              <w:rPr>
                <w:rFonts w:ascii="Palatino Linotype" w:hAnsi="Palatino Linotype"/>
              </w:rPr>
              <w:t>3% EtOH</w:t>
            </w:r>
          </w:p>
        </w:tc>
      </w:tr>
      <w:tr w:rsidR="00A239F4" w:rsidRPr="00A239F4" w14:paraId="460011A3" w14:textId="77777777" w:rsidTr="00A239F4">
        <w:tc>
          <w:tcPr>
            <w:tcW w:w="957" w:type="dxa"/>
          </w:tcPr>
          <w:p w14:paraId="46654108" w14:textId="77777777" w:rsidR="004409DC" w:rsidRPr="00A239F4" w:rsidRDefault="004409DC" w:rsidP="004409DC">
            <w:pPr>
              <w:rPr>
                <w:rFonts w:ascii="Palatino Linotype" w:hAnsi="Palatino Linotype"/>
                <w:b/>
              </w:rPr>
            </w:pPr>
            <w:r w:rsidRPr="00A239F4">
              <w:rPr>
                <w:rFonts w:ascii="Palatino Linotype" w:hAnsi="Palatino Linotype"/>
                <w:b/>
              </w:rPr>
              <w:t>Sg74</w:t>
            </w:r>
          </w:p>
        </w:tc>
        <w:tc>
          <w:tcPr>
            <w:tcW w:w="1165" w:type="dxa"/>
          </w:tcPr>
          <w:p w14:paraId="357CA374" w14:textId="7B6158B4" w:rsidR="004409DC" w:rsidRPr="00A239F4" w:rsidRDefault="00A239F4" w:rsidP="004409DC">
            <w:pPr>
              <w:rPr>
                <w:rFonts w:ascii="Palatino Linotype" w:hAnsi="Palatino Linotype"/>
              </w:rPr>
            </w:pPr>
            <w:r>
              <w:rPr>
                <w:rFonts w:ascii="Palatino Linotype" w:hAnsi="Palatino Linotype"/>
              </w:rPr>
              <w:t>532.</w:t>
            </w:r>
            <w:r w:rsidR="004409DC" w:rsidRPr="00A239F4">
              <w:rPr>
                <w:rFonts w:ascii="Palatino Linotype" w:hAnsi="Palatino Linotype"/>
              </w:rPr>
              <w:t>2989</w:t>
            </w:r>
          </w:p>
        </w:tc>
        <w:tc>
          <w:tcPr>
            <w:tcW w:w="766" w:type="dxa"/>
          </w:tcPr>
          <w:p w14:paraId="099760ED" w14:textId="387C7165"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19</w:t>
            </w:r>
          </w:p>
        </w:tc>
        <w:tc>
          <w:tcPr>
            <w:tcW w:w="680" w:type="dxa"/>
          </w:tcPr>
          <w:p w14:paraId="0F6E1807"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0D9C734D" w14:textId="77777777" w:rsidR="004409DC" w:rsidRPr="00A239F4" w:rsidRDefault="004409DC" w:rsidP="004409DC">
            <w:pPr>
              <w:rPr>
                <w:rFonts w:ascii="Palatino Linotype" w:hAnsi="Palatino Linotype"/>
              </w:rPr>
            </w:pPr>
            <w:r w:rsidRPr="00A239F4">
              <w:rPr>
                <w:rFonts w:ascii="Palatino Linotype" w:hAnsi="Palatino Linotype"/>
              </w:rPr>
              <w:t>3% EtOH, 3% ACN</w:t>
            </w:r>
          </w:p>
        </w:tc>
      </w:tr>
      <w:tr w:rsidR="00A239F4" w:rsidRPr="00A239F4" w14:paraId="177402AA" w14:textId="77777777" w:rsidTr="00A239F4">
        <w:tc>
          <w:tcPr>
            <w:tcW w:w="957" w:type="dxa"/>
          </w:tcPr>
          <w:p w14:paraId="0BB16AB1" w14:textId="77777777" w:rsidR="004409DC" w:rsidRPr="00A239F4" w:rsidRDefault="004409DC" w:rsidP="004409DC">
            <w:pPr>
              <w:rPr>
                <w:rFonts w:ascii="Palatino Linotype" w:hAnsi="Palatino Linotype"/>
                <w:b/>
              </w:rPr>
            </w:pPr>
            <w:r w:rsidRPr="00A239F4">
              <w:rPr>
                <w:rFonts w:ascii="Palatino Linotype" w:hAnsi="Palatino Linotype"/>
                <w:b/>
              </w:rPr>
              <w:t>Sg77</w:t>
            </w:r>
          </w:p>
        </w:tc>
        <w:tc>
          <w:tcPr>
            <w:tcW w:w="1165" w:type="dxa"/>
          </w:tcPr>
          <w:p w14:paraId="3056BEED" w14:textId="689CDC66" w:rsidR="004409DC" w:rsidRPr="00A239F4" w:rsidRDefault="00A239F4" w:rsidP="004409DC">
            <w:pPr>
              <w:rPr>
                <w:rFonts w:ascii="Palatino Linotype" w:hAnsi="Palatino Linotype"/>
              </w:rPr>
            </w:pPr>
            <w:r>
              <w:rPr>
                <w:rFonts w:ascii="Palatino Linotype" w:hAnsi="Palatino Linotype"/>
              </w:rPr>
              <w:t>301.</w:t>
            </w:r>
            <w:r w:rsidR="004409DC" w:rsidRPr="00A239F4">
              <w:rPr>
                <w:rFonts w:ascii="Palatino Linotype" w:hAnsi="Palatino Linotype"/>
              </w:rPr>
              <w:t>217</w:t>
            </w:r>
          </w:p>
        </w:tc>
        <w:tc>
          <w:tcPr>
            <w:tcW w:w="766" w:type="dxa"/>
          </w:tcPr>
          <w:p w14:paraId="0AE74D89" w14:textId="04F6E132"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95</w:t>
            </w:r>
          </w:p>
        </w:tc>
        <w:tc>
          <w:tcPr>
            <w:tcW w:w="680" w:type="dxa"/>
          </w:tcPr>
          <w:p w14:paraId="66964687"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2E1C8701" w14:textId="77777777" w:rsidR="004409DC" w:rsidRPr="00A239F4" w:rsidRDefault="004409DC" w:rsidP="004409DC">
            <w:pPr>
              <w:rPr>
                <w:rFonts w:ascii="Palatino Linotype" w:hAnsi="Palatino Linotype"/>
              </w:rPr>
            </w:pPr>
            <w:r w:rsidRPr="00A239F4">
              <w:rPr>
                <w:rFonts w:ascii="Palatino Linotype" w:hAnsi="Palatino Linotype"/>
              </w:rPr>
              <w:t>3% EtOH, O2-Lim.</w:t>
            </w:r>
          </w:p>
        </w:tc>
      </w:tr>
      <w:tr w:rsidR="00A239F4" w:rsidRPr="00A239F4" w14:paraId="6A119EED" w14:textId="77777777" w:rsidTr="00A239F4">
        <w:tc>
          <w:tcPr>
            <w:tcW w:w="957" w:type="dxa"/>
          </w:tcPr>
          <w:p w14:paraId="6B827AAA" w14:textId="77777777" w:rsidR="004409DC" w:rsidRPr="00A239F4" w:rsidRDefault="004409DC" w:rsidP="004409DC">
            <w:pPr>
              <w:rPr>
                <w:rFonts w:ascii="Palatino Linotype" w:hAnsi="Palatino Linotype"/>
                <w:b/>
              </w:rPr>
            </w:pPr>
            <w:r w:rsidRPr="00A239F4">
              <w:rPr>
                <w:rFonts w:ascii="Palatino Linotype" w:hAnsi="Palatino Linotype"/>
                <w:b/>
              </w:rPr>
              <w:t>Sg84</w:t>
            </w:r>
          </w:p>
        </w:tc>
        <w:tc>
          <w:tcPr>
            <w:tcW w:w="1165" w:type="dxa"/>
          </w:tcPr>
          <w:p w14:paraId="07A8CD9D" w14:textId="42AB3C8C" w:rsidR="004409DC" w:rsidRPr="00A239F4" w:rsidRDefault="00A239F4" w:rsidP="004409DC">
            <w:pPr>
              <w:rPr>
                <w:rFonts w:ascii="Palatino Linotype" w:hAnsi="Palatino Linotype"/>
              </w:rPr>
            </w:pPr>
            <w:r>
              <w:rPr>
                <w:rFonts w:ascii="Palatino Linotype" w:hAnsi="Palatino Linotype"/>
              </w:rPr>
              <w:t>359.</w:t>
            </w:r>
            <w:r w:rsidR="004409DC" w:rsidRPr="00A239F4">
              <w:rPr>
                <w:rFonts w:ascii="Palatino Linotype" w:hAnsi="Palatino Linotype"/>
              </w:rPr>
              <w:t>1568</w:t>
            </w:r>
          </w:p>
        </w:tc>
        <w:tc>
          <w:tcPr>
            <w:tcW w:w="766" w:type="dxa"/>
          </w:tcPr>
          <w:p w14:paraId="71E4AB44" w14:textId="24220915"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6</w:t>
            </w:r>
          </w:p>
        </w:tc>
        <w:tc>
          <w:tcPr>
            <w:tcW w:w="680" w:type="dxa"/>
          </w:tcPr>
          <w:p w14:paraId="6C8B487C"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8" w:type="dxa"/>
          </w:tcPr>
          <w:p w14:paraId="3668B5C2"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GMS </w:t>
            </w:r>
            <w:proofErr w:type="spellStart"/>
            <w:r w:rsidRPr="00A239F4">
              <w:rPr>
                <w:rFonts w:ascii="Palatino Linotype" w:hAnsi="Palatino Linotype"/>
                <w:lang w:val="en-US"/>
              </w:rPr>
              <w:t>FeX</w:t>
            </w:r>
            <w:proofErr w:type="spellEnd"/>
            <w:r w:rsidRPr="00A239F4">
              <w:rPr>
                <w:rFonts w:ascii="Palatino Linotype" w:hAnsi="Palatino Linotype"/>
                <w:lang w:val="en-US"/>
              </w:rPr>
              <w:t>, GMS Medium, O2-Lim.</w:t>
            </w:r>
          </w:p>
        </w:tc>
      </w:tr>
      <w:tr w:rsidR="00A239F4" w:rsidRPr="00A239F4" w14:paraId="2BE3A780" w14:textId="77777777" w:rsidTr="00A239F4">
        <w:tc>
          <w:tcPr>
            <w:tcW w:w="957" w:type="dxa"/>
          </w:tcPr>
          <w:p w14:paraId="410AE6EE" w14:textId="77777777" w:rsidR="004409DC" w:rsidRPr="00A239F4" w:rsidRDefault="004409DC" w:rsidP="004409DC">
            <w:pPr>
              <w:rPr>
                <w:rFonts w:ascii="Palatino Linotype" w:hAnsi="Palatino Linotype"/>
                <w:b/>
              </w:rPr>
            </w:pPr>
            <w:r w:rsidRPr="00A239F4">
              <w:rPr>
                <w:rFonts w:ascii="Palatino Linotype" w:hAnsi="Palatino Linotype"/>
                <w:b/>
              </w:rPr>
              <w:t>Sg85</w:t>
            </w:r>
          </w:p>
        </w:tc>
        <w:tc>
          <w:tcPr>
            <w:tcW w:w="1165" w:type="dxa"/>
          </w:tcPr>
          <w:p w14:paraId="5A4A0376" w14:textId="51716942" w:rsidR="004409DC" w:rsidRPr="00A239F4" w:rsidRDefault="00A239F4" w:rsidP="004409DC">
            <w:pPr>
              <w:rPr>
                <w:rFonts w:ascii="Palatino Linotype" w:hAnsi="Palatino Linotype"/>
              </w:rPr>
            </w:pPr>
            <w:r>
              <w:rPr>
                <w:rFonts w:ascii="Palatino Linotype" w:hAnsi="Palatino Linotype"/>
              </w:rPr>
              <w:t>386.</w:t>
            </w:r>
            <w:r w:rsidR="004409DC" w:rsidRPr="00A239F4">
              <w:rPr>
                <w:rFonts w:ascii="Palatino Linotype" w:hAnsi="Palatino Linotype"/>
              </w:rPr>
              <w:t>3099</w:t>
            </w:r>
          </w:p>
        </w:tc>
        <w:tc>
          <w:tcPr>
            <w:tcW w:w="766" w:type="dxa"/>
          </w:tcPr>
          <w:p w14:paraId="6473BF40" w14:textId="3F79A41D"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3</w:t>
            </w:r>
          </w:p>
        </w:tc>
        <w:tc>
          <w:tcPr>
            <w:tcW w:w="680" w:type="dxa"/>
          </w:tcPr>
          <w:p w14:paraId="477CDDF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C5CB6F5" w14:textId="77777777" w:rsidR="004409DC" w:rsidRPr="00A239F4" w:rsidRDefault="004409DC" w:rsidP="004409DC">
            <w:pPr>
              <w:rPr>
                <w:rFonts w:ascii="Palatino Linotype" w:hAnsi="Palatino Linotype"/>
              </w:rPr>
            </w:pPr>
            <w:r w:rsidRPr="00A239F4">
              <w:rPr>
                <w:rFonts w:ascii="Palatino Linotype" w:hAnsi="Palatino Linotype"/>
              </w:rPr>
              <w:t>O2-Lim.</w:t>
            </w:r>
          </w:p>
        </w:tc>
      </w:tr>
      <w:tr w:rsidR="00A239F4" w:rsidRPr="00A239F4" w14:paraId="4B650C34" w14:textId="77777777" w:rsidTr="00A239F4">
        <w:tc>
          <w:tcPr>
            <w:tcW w:w="957" w:type="dxa"/>
          </w:tcPr>
          <w:p w14:paraId="579DB2D0" w14:textId="77777777" w:rsidR="004409DC" w:rsidRPr="00A239F4" w:rsidRDefault="004409DC" w:rsidP="004409DC">
            <w:pPr>
              <w:rPr>
                <w:rFonts w:ascii="Palatino Linotype" w:hAnsi="Palatino Linotype"/>
                <w:b/>
              </w:rPr>
            </w:pPr>
            <w:r w:rsidRPr="00A239F4">
              <w:rPr>
                <w:rFonts w:ascii="Palatino Linotype" w:hAnsi="Palatino Linotype"/>
                <w:b/>
              </w:rPr>
              <w:t>Sg87</w:t>
            </w:r>
          </w:p>
        </w:tc>
        <w:tc>
          <w:tcPr>
            <w:tcW w:w="1165" w:type="dxa"/>
          </w:tcPr>
          <w:p w14:paraId="57E1C32E" w14:textId="1EBBE580" w:rsidR="004409DC" w:rsidRPr="00A239F4" w:rsidRDefault="00A239F4" w:rsidP="004409DC">
            <w:pPr>
              <w:rPr>
                <w:rFonts w:ascii="Palatino Linotype" w:hAnsi="Palatino Linotype"/>
              </w:rPr>
            </w:pPr>
            <w:r>
              <w:rPr>
                <w:rFonts w:ascii="Palatino Linotype" w:hAnsi="Palatino Linotype"/>
              </w:rPr>
              <w:t>420.</w:t>
            </w:r>
            <w:r w:rsidR="004409DC" w:rsidRPr="00A239F4">
              <w:rPr>
                <w:rFonts w:ascii="Palatino Linotype" w:hAnsi="Palatino Linotype"/>
              </w:rPr>
              <w:t>2615</w:t>
            </w:r>
          </w:p>
        </w:tc>
        <w:tc>
          <w:tcPr>
            <w:tcW w:w="766" w:type="dxa"/>
          </w:tcPr>
          <w:p w14:paraId="0B09B1F4" w14:textId="54DC5A65"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99</w:t>
            </w:r>
          </w:p>
        </w:tc>
        <w:tc>
          <w:tcPr>
            <w:tcW w:w="680" w:type="dxa"/>
          </w:tcPr>
          <w:p w14:paraId="0DFC82E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B35D625" w14:textId="77777777" w:rsidR="004409DC" w:rsidRPr="00A239F4" w:rsidRDefault="004409DC" w:rsidP="004409DC">
            <w:pPr>
              <w:rPr>
                <w:rFonts w:ascii="Palatino Linotype" w:hAnsi="Palatino Linotype"/>
              </w:rPr>
            </w:pPr>
            <w:r w:rsidRPr="00A239F4">
              <w:rPr>
                <w:rFonts w:ascii="Palatino Linotype" w:hAnsi="Palatino Linotype"/>
              </w:rPr>
              <w:t>O2-Lim.</w:t>
            </w:r>
          </w:p>
        </w:tc>
      </w:tr>
      <w:tr w:rsidR="00A239F4" w:rsidRPr="00A239F4" w14:paraId="465DF128" w14:textId="77777777" w:rsidTr="00A239F4">
        <w:tc>
          <w:tcPr>
            <w:tcW w:w="957" w:type="dxa"/>
          </w:tcPr>
          <w:p w14:paraId="22E4155E" w14:textId="77777777" w:rsidR="004409DC" w:rsidRPr="00A239F4" w:rsidRDefault="004409DC" w:rsidP="004409DC">
            <w:pPr>
              <w:rPr>
                <w:rFonts w:ascii="Palatino Linotype" w:hAnsi="Palatino Linotype"/>
                <w:b/>
              </w:rPr>
            </w:pPr>
            <w:r w:rsidRPr="00A239F4">
              <w:rPr>
                <w:rFonts w:ascii="Palatino Linotype" w:hAnsi="Palatino Linotype"/>
                <w:b/>
              </w:rPr>
              <w:t>Sg89</w:t>
            </w:r>
          </w:p>
        </w:tc>
        <w:tc>
          <w:tcPr>
            <w:tcW w:w="1165" w:type="dxa"/>
          </w:tcPr>
          <w:p w14:paraId="23147DE2" w14:textId="4FC93F8A" w:rsidR="004409DC" w:rsidRPr="00A239F4" w:rsidRDefault="00A239F4" w:rsidP="004409DC">
            <w:pPr>
              <w:rPr>
                <w:rFonts w:ascii="Palatino Linotype" w:hAnsi="Palatino Linotype"/>
              </w:rPr>
            </w:pPr>
            <w:r>
              <w:rPr>
                <w:rFonts w:ascii="Palatino Linotype" w:hAnsi="Palatino Linotype"/>
              </w:rPr>
              <w:t>379.</w:t>
            </w:r>
            <w:r w:rsidR="004409DC" w:rsidRPr="00A239F4">
              <w:rPr>
                <w:rFonts w:ascii="Palatino Linotype" w:hAnsi="Palatino Linotype"/>
              </w:rPr>
              <w:t>184</w:t>
            </w:r>
          </w:p>
        </w:tc>
        <w:tc>
          <w:tcPr>
            <w:tcW w:w="766" w:type="dxa"/>
          </w:tcPr>
          <w:p w14:paraId="642E0C8F" w14:textId="6A3BBF2E"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02</w:t>
            </w:r>
          </w:p>
        </w:tc>
        <w:tc>
          <w:tcPr>
            <w:tcW w:w="680" w:type="dxa"/>
          </w:tcPr>
          <w:p w14:paraId="55A4B26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A5CD4D6" w14:textId="77777777" w:rsidR="004409DC" w:rsidRPr="00A239F4" w:rsidRDefault="004409DC" w:rsidP="004409DC">
            <w:pPr>
              <w:rPr>
                <w:rFonts w:ascii="Palatino Linotype" w:hAnsi="Palatino Linotype"/>
              </w:rPr>
            </w:pPr>
            <w:r w:rsidRPr="00A239F4">
              <w:rPr>
                <w:rFonts w:ascii="Palatino Linotype" w:hAnsi="Palatino Linotype"/>
              </w:rPr>
              <w:t>GMS Medium</w:t>
            </w:r>
          </w:p>
        </w:tc>
      </w:tr>
      <w:tr w:rsidR="00A239F4" w:rsidRPr="00A239F4" w14:paraId="2AC5410B" w14:textId="77777777" w:rsidTr="00A239F4">
        <w:tc>
          <w:tcPr>
            <w:tcW w:w="957" w:type="dxa"/>
          </w:tcPr>
          <w:p w14:paraId="1CF95616" w14:textId="77777777" w:rsidR="004409DC" w:rsidRPr="00A239F4" w:rsidRDefault="004409DC" w:rsidP="004409DC">
            <w:pPr>
              <w:rPr>
                <w:rFonts w:ascii="Palatino Linotype" w:hAnsi="Palatino Linotype"/>
                <w:b/>
              </w:rPr>
            </w:pPr>
            <w:r w:rsidRPr="00A239F4">
              <w:rPr>
                <w:rFonts w:ascii="Palatino Linotype" w:hAnsi="Palatino Linotype"/>
                <w:b/>
              </w:rPr>
              <w:t>Sg90</w:t>
            </w:r>
          </w:p>
        </w:tc>
        <w:tc>
          <w:tcPr>
            <w:tcW w:w="1165" w:type="dxa"/>
          </w:tcPr>
          <w:p w14:paraId="24685991" w14:textId="7BBCEFBC" w:rsidR="004409DC" w:rsidRPr="00A239F4" w:rsidRDefault="00A239F4" w:rsidP="004409DC">
            <w:pPr>
              <w:rPr>
                <w:rFonts w:ascii="Palatino Linotype" w:hAnsi="Palatino Linotype"/>
              </w:rPr>
            </w:pPr>
            <w:r>
              <w:rPr>
                <w:rFonts w:ascii="Palatino Linotype" w:hAnsi="Palatino Linotype"/>
              </w:rPr>
              <w:t>362.</w:t>
            </w:r>
            <w:r w:rsidR="004409DC" w:rsidRPr="00A239F4">
              <w:rPr>
                <w:rFonts w:ascii="Palatino Linotype" w:hAnsi="Palatino Linotype"/>
              </w:rPr>
              <w:t>2402</w:t>
            </w:r>
          </w:p>
        </w:tc>
        <w:tc>
          <w:tcPr>
            <w:tcW w:w="766" w:type="dxa"/>
          </w:tcPr>
          <w:p w14:paraId="5240E5C5" w14:textId="249205EA"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85</w:t>
            </w:r>
          </w:p>
        </w:tc>
        <w:tc>
          <w:tcPr>
            <w:tcW w:w="680" w:type="dxa"/>
          </w:tcPr>
          <w:p w14:paraId="1EBB851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AEDAAFC" w14:textId="77777777" w:rsidR="004409DC" w:rsidRPr="00A239F4" w:rsidRDefault="004409DC" w:rsidP="004409DC">
            <w:pPr>
              <w:rPr>
                <w:rFonts w:ascii="Palatino Linotype" w:hAnsi="Palatino Linotype"/>
              </w:rPr>
            </w:pPr>
            <w:r w:rsidRPr="00A239F4">
              <w:rPr>
                <w:rFonts w:ascii="Palatino Linotype" w:hAnsi="Palatino Linotype"/>
              </w:rPr>
              <w:t>GMS Medium</w:t>
            </w:r>
          </w:p>
        </w:tc>
      </w:tr>
      <w:tr w:rsidR="00A239F4" w:rsidRPr="00A239F4" w14:paraId="7134CA5B" w14:textId="77777777" w:rsidTr="00A239F4">
        <w:tc>
          <w:tcPr>
            <w:tcW w:w="957" w:type="dxa"/>
          </w:tcPr>
          <w:p w14:paraId="6C5CFF03" w14:textId="77777777" w:rsidR="004409DC" w:rsidRPr="00A239F4" w:rsidRDefault="004409DC" w:rsidP="004409DC">
            <w:pPr>
              <w:rPr>
                <w:rFonts w:ascii="Palatino Linotype" w:hAnsi="Palatino Linotype"/>
                <w:b/>
              </w:rPr>
            </w:pPr>
            <w:r w:rsidRPr="00A239F4">
              <w:rPr>
                <w:rFonts w:ascii="Palatino Linotype" w:hAnsi="Palatino Linotype"/>
                <w:b/>
              </w:rPr>
              <w:t>Sg91</w:t>
            </w:r>
          </w:p>
        </w:tc>
        <w:tc>
          <w:tcPr>
            <w:tcW w:w="1165" w:type="dxa"/>
          </w:tcPr>
          <w:p w14:paraId="46B002E3" w14:textId="4C7630E0" w:rsidR="004409DC" w:rsidRPr="00A239F4" w:rsidRDefault="00A239F4" w:rsidP="004409DC">
            <w:pPr>
              <w:rPr>
                <w:rFonts w:ascii="Palatino Linotype" w:hAnsi="Palatino Linotype"/>
              </w:rPr>
            </w:pPr>
            <w:r>
              <w:rPr>
                <w:rFonts w:ascii="Palatino Linotype" w:hAnsi="Palatino Linotype"/>
              </w:rPr>
              <w:t>325.</w:t>
            </w:r>
            <w:r w:rsidR="004409DC" w:rsidRPr="00A239F4">
              <w:rPr>
                <w:rFonts w:ascii="Palatino Linotype" w:hAnsi="Palatino Linotype"/>
              </w:rPr>
              <w:t>2652</w:t>
            </w:r>
          </w:p>
        </w:tc>
        <w:tc>
          <w:tcPr>
            <w:tcW w:w="766" w:type="dxa"/>
          </w:tcPr>
          <w:p w14:paraId="696B8E69" w14:textId="002F57D7"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04</w:t>
            </w:r>
          </w:p>
        </w:tc>
        <w:tc>
          <w:tcPr>
            <w:tcW w:w="680" w:type="dxa"/>
          </w:tcPr>
          <w:p w14:paraId="5E434B1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6A41E8C" w14:textId="77777777" w:rsidR="004409DC" w:rsidRPr="00A239F4" w:rsidRDefault="004409DC" w:rsidP="004409DC">
            <w:pPr>
              <w:rPr>
                <w:rFonts w:ascii="Palatino Linotype" w:hAnsi="Palatino Linotype"/>
              </w:rPr>
            </w:pPr>
            <w:r w:rsidRPr="00A239F4">
              <w:rPr>
                <w:rFonts w:ascii="Palatino Linotype" w:hAnsi="Palatino Linotype"/>
              </w:rPr>
              <w:t>GMS Medium</w:t>
            </w:r>
          </w:p>
        </w:tc>
      </w:tr>
      <w:tr w:rsidR="00A239F4" w:rsidRPr="00A239F4" w14:paraId="13C83F29" w14:textId="77777777" w:rsidTr="00A239F4">
        <w:tc>
          <w:tcPr>
            <w:tcW w:w="957" w:type="dxa"/>
          </w:tcPr>
          <w:p w14:paraId="1143FBAC" w14:textId="77777777" w:rsidR="004409DC" w:rsidRPr="00A239F4" w:rsidRDefault="004409DC" w:rsidP="004409DC">
            <w:pPr>
              <w:rPr>
                <w:rFonts w:ascii="Palatino Linotype" w:hAnsi="Palatino Linotype"/>
                <w:b/>
              </w:rPr>
            </w:pPr>
            <w:r w:rsidRPr="00A239F4">
              <w:rPr>
                <w:rFonts w:ascii="Palatino Linotype" w:hAnsi="Palatino Linotype"/>
                <w:b/>
              </w:rPr>
              <w:t>Sg92</w:t>
            </w:r>
          </w:p>
        </w:tc>
        <w:tc>
          <w:tcPr>
            <w:tcW w:w="1165" w:type="dxa"/>
          </w:tcPr>
          <w:p w14:paraId="781ABDA3" w14:textId="1D524DE7" w:rsidR="004409DC" w:rsidRPr="00A239F4" w:rsidRDefault="00A239F4" w:rsidP="004409DC">
            <w:pPr>
              <w:rPr>
                <w:rFonts w:ascii="Palatino Linotype" w:hAnsi="Palatino Linotype"/>
              </w:rPr>
            </w:pPr>
            <w:r>
              <w:rPr>
                <w:rFonts w:ascii="Palatino Linotype" w:hAnsi="Palatino Linotype"/>
              </w:rPr>
              <w:t>378.</w:t>
            </w:r>
            <w:r w:rsidR="004409DC" w:rsidRPr="00A239F4">
              <w:rPr>
                <w:rFonts w:ascii="Palatino Linotype" w:hAnsi="Palatino Linotype"/>
              </w:rPr>
              <w:t>1779</w:t>
            </w:r>
          </w:p>
        </w:tc>
        <w:tc>
          <w:tcPr>
            <w:tcW w:w="766" w:type="dxa"/>
          </w:tcPr>
          <w:p w14:paraId="34EA1359" w14:textId="0FFFC766"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04</w:t>
            </w:r>
          </w:p>
        </w:tc>
        <w:tc>
          <w:tcPr>
            <w:tcW w:w="680" w:type="dxa"/>
          </w:tcPr>
          <w:p w14:paraId="12F4FE0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BC0F01C" w14:textId="77777777" w:rsidR="004409DC" w:rsidRPr="00A239F4" w:rsidRDefault="004409DC" w:rsidP="004409DC">
            <w:pPr>
              <w:rPr>
                <w:rFonts w:ascii="Palatino Linotype" w:hAnsi="Palatino Linotype"/>
              </w:rPr>
            </w:pPr>
            <w:r w:rsidRPr="00A239F4">
              <w:rPr>
                <w:rFonts w:ascii="Palatino Linotype" w:hAnsi="Palatino Linotype"/>
              </w:rPr>
              <w:t>GMS Medium</w:t>
            </w:r>
          </w:p>
        </w:tc>
      </w:tr>
      <w:tr w:rsidR="00A239F4" w:rsidRPr="00DA6D89" w14:paraId="0E19DB07" w14:textId="77777777" w:rsidTr="00A239F4">
        <w:tc>
          <w:tcPr>
            <w:tcW w:w="957" w:type="dxa"/>
          </w:tcPr>
          <w:p w14:paraId="042BCB55" w14:textId="77777777" w:rsidR="004409DC" w:rsidRPr="00A239F4" w:rsidRDefault="004409DC" w:rsidP="004409DC">
            <w:pPr>
              <w:rPr>
                <w:rFonts w:ascii="Palatino Linotype" w:hAnsi="Palatino Linotype"/>
                <w:b/>
              </w:rPr>
            </w:pPr>
            <w:r w:rsidRPr="00A239F4">
              <w:rPr>
                <w:rFonts w:ascii="Palatino Linotype" w:hAnsi="Palatino Linotype"/>
                <w:b/>
              </w:rPr>
              <w:t>Sg94</w:t>
            </w:r>
          </w:p>
        </w:tc>
        <w:tc>
          <w:tcPr>
            <w:tcW w:w="1165" w:type="dxa"/>
          </w:tcPr>
          <w:p w14:paraId="1F2441A4" w14:textId="1EF09859" w:rsidR="004409DC" w:rsidRPr="00A239F4" w:rsidRDefault="00A239F4" w:rsidP="004409DC">
            <w:pPr>
              <w:rPr>
                <w:rFonts w:ascii="Palatino Linotype" w:hAnsi="Palatino Linotype"/>
              </w:rPr>
            </w:pPr>
            <w:r>
              <w:rPr>
                <w:rFonts w:ascii="Palatino Linotype" w:hAnsi="Palatino Linotype"/>
              </w:rPr>
              <w:t>339.</w:t>
            </w:r>
            <w:r w:rsidR="004409DC" w:rsidRPr="00A239F4">
              <w:rPr>
                <w:rFonts w:ascii="Palatino Linotype" w:hAnsi="Palatino Linotype"/>
              </w:rPr>
              <w:t>2226</w:t>
            </w:r>
          </w:p>
        </w:tc>
        <w:tc>
          <w:tcPr>
            <w:tcW w:w="766" w:type="dxa"/>
          </w:tcPr>
          <w:p w14:paraId="4CF6E82D" w14:textId="6F840BF0" w:rsidR="004409DC" w:rsidRPr="00A239F4" w:rsidRDefault="00DA6D89" w:rsidP="004409DC">
            <w:pPr>
              <w:rPr>
                <w:rFonts w:ascii="Palatino Linotype" w:hAnsi="Palatino Linotype"/>
              </w:rPr>
            </w:pPr>
            <w:r>
              <w:rPr>
                <w:rFonts w:ascii="Palatino Linotype" w:hAnsi="Palatino Linotype"/>
              </w:rPr>
              <w:t>10.</w:t>
            </w:r>
            <w:r w:rsidR="004409DC" w:rsidRPr="00A239F4">
              <w:rPr>
                <w:rFonts w:ascii="Palatino Linotype" w:hAnsi="Palatino Linotype"/>
              </w:rPr>
              <w:t>12</w:t>
            </w:r>
          </w:p>
        </w:tc>
        <w:tc>
          <w:tcPr>
            <w:tcW w:w="680" w:type="dxa"/>
          </w:tcPr>
          <w:p w14:paraId="3735D7A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79EB1DB" w14:textId="77777777" w:rsidR="004409DC" w:rsidRPr="00A239F4" w:rsidRDefault="004409DC" w:rsidP="004409DC">
            <w:pPr>
              <w:rPr>
                <w:rFonts w:ascii="Palatino Linotype" w:hAnsi="Palatino Linotype"/>
              </w:rPr>
            </w:pPr>
            <w:r w:rsidRPr="00A239F4">
              <w:rPr>
                <w:rFonts w:ascii="Palatino Linotype" w:hAnsi="Palatino Linotype"/>
              </w:rPr>
              <w:t>GMS Medium</w:t>
            </w:r>
          </w:p>
        </w:tc>
      </w:tr>
      <w:tr w:rsidR="00A239F4" w:rsidRPr="00DA6D89" w14:paraId="0366EDAA" w14:textId="77777777" w:rsidTr="00A239F4">
        <w:tc>
          <w:tcPr>
            <w:tcW w:w="957" w:type="dxa"/>
          </w:tcPr>
          <w:p w14:paraId="10F4656D" w14:textId="77777777" w:rsidR="004409DC" w:rsidRPr="00A239F4" w:rsidRDefault="004409DC" w:rsidP="004409DC">
            <w:pPr>
              <w:rPr>
                <w:rFonts w:ascii="Palatino Linotype" w:hAnsi="Palatino Linotype"/>
                <w:b/>
              </w:rPr>
            </w:pPr>
            <w:r w:rsidRPr="00A239F4">
              <w:rPr>
                <w:rFonts w:ascii="Palatino Linotype" w:hAnsi="Palatino Linotype"/>
                <w:b/>
              </w:rPr>
              <w:t>Sg96</w:t>
            </w:r>
          </w:p>
        </w:tc>
        <w:tc>
          <w:tcPr>
            <w:tcW w:w="1165" w:type="dxa"/>
          </w:tcPr>
          <w:p w14:paraId="0AE3BDD3" w14:textId="4B96B4A3" w:rsidR="004409DC" w:rsidRPr="00A239F4" w:rsidRDefault="00A239F4" w:rsidP="004409DC">
            <w:pPr>
              <w:rPr>
                <w:rFonts w:ascii="Palatino Linotype" w:hAnsi="Palatino Linotype"/>
              </w:rPr>
            </w:pPr>
            <w:r>
              <w:rPr>
                <w:rFonts w:ascii="Palatino Linotype" w:hAnsi="Palatino Linotype"/>
              </w:rPr>
              <w:t>337.</w:t>
            </w:r>
            <w:r w:rsidR="004409DC" w:rsidRPr="00A239F4">
              <w:rPr>
                <w:rFonts w:ascii="Palatino Linotype" w:hAnsi="Palatino Linotype"/>
              </w:rPr>
              <w:t>2226</w:t>
            </w:r>
          </w:p>
        </w:tc>
        <w:tc>
          <w:tcPr>
            <w:tcW w:w="766" w:type="dxa"/>
          </w:tcPr>
          <w:p w14:paraId="5DF5F61B" w14:textId="7C279CE7" w:rsidR="004409DC" w:rsidRPr="00A239F4" w:rsidRDefault="00DA6D89" w:rsidP="004409DC">
            <w:pPr>
              <w:rPr>
                <w:rFonts w:ascii="Palatino Linotype" w:hAnsi="Palatino Linotype"/>
              </w:rPr>
            </w:pPr>
            <w:r>
              <w:rPr>
                <w:rFonts w:ascii="Palatino Linotype" w:hAnsi="Palatino Linotype"/>
              </w:rPr>
              <w:t>10.</w:t>
            </w:r>
            <w:r w:rsidR="004409DC" w:rsidRPr="00A239F4">
              <w:rPr>
                <w:rFonts w:ascii="Palatino Linotype" w:hAnsi="Palatino Linotype"/>
              </w:rPr>
              <w:t>12</w:t>
            </w:r>
          </w:p>
        </w:tc>
        <w:tc>
          <w:tcPr>
            <w:tcW w:w="680" w:type="dxa"/>
          </w:tcPr>
          <w:p w14:paraId="3FEF5B5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C8F601C" w14:textId="77777777" w:rsidR="004409DC" w:rsidRPr="00A239F4" w:rsidRDefault="004409DC" w:rsidP="004409DC">
            <w:pPr>
              <w:tabs>
                <w:tab w:val="left" w:pos="2364"/>
              </w:tabs>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DA6D89" w14:paraId="35FA07F0" w14:textId="77777777" w:rsidTr="00A239F4">
        <w:tc>
          <w:tcPr>
            <w:tcW w:w="957" w:type="dxa"/>
          </w:tcPr>
          <w:p w14:paraId="1EB83DEB"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Sg97</w:t>
            </w:r>
          </w:p>
        </w:tc>
        <w:tc>
          <w:tcPr>
            <w:tcW w:w="1165" w:type="dxa"/>
          </w:tcPr>
          <w:p w14:paraId="1D2C2BD4" w14:textId="6A01F6A3" w:rsidR="004409DC" w:rsidRPr="00A239F4" w:rsidRDefault="00A239F4" w:rsidP="004409DC">
            <w:pPr>
              <w:rPr>
                <w:rFonts w:ascii="Palatino Linotype" w:hAnsi="Palatino Linotype"/>
              </w:rPr>
            </w:pPr>
            <w:r>
              <w:rPr>
                <w:rFonts w:ascii="Palatino Linotype" w:hAnsi="Palatino Linotype"/>
              </w:rPr>
              <w:t>336.</w:t>
            </w:r>
            <w:r w:rsidR="004409DC" w:rsidRPr="00A239F4">
              <w:rPr>
                <w:rFonts w:ascii="Palatino Linotype" w:hAnsi="Palatino Linotype"/>
              </w:rPr>
              <w:t>1746</w:t>
            </w:r>
          </w:p>
        </w:tc>
        <w:tc>
          <w:tcPr>
            <w:tcW w:w="766" w:type="dxa"/>
          </w:tcPr>
          <w:p w14:paraId="429A141F" w14:textId="7D7C3C86"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75</w:t>
            </w:r>
          </w:p>
        </w:tc>
        <w:tc>
          <w:tcPr>
            <w:tcW w:w="680" w:type="dxa"/>
          </w:tcPr>
          <w:p w14:paraId="2C02B44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ECA67B8"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DA6D89" w14:paraId="4942589A" w14:textId="77777777" w:rsidTr="00A239F4">
        <w:tc>
          <w:tcPr>
            <w:tcW w:w="957" w:type="dxa"/>
          </w:tcPr>
          <w:p w14:paraId="540F5309" w14:textId="77777777" w:rsidR="004409DC" w:rsidRPr="00A239F4" w:rsidRDefault="004409DC" w:rsidP="004409DC">
            <w:pPr>
              <w:rPr>
                <w:rFonts w:ascii="Palatino Linotype" w:hAnsi="Palatino Linotype"/>
                <w:b/>
              </w:rPr>
            </w:pPr>
            <w:r w:rsidRPr="00A239F4">
              <w:rPr>
                <w:rFonts w:ascii="Palatino Linotype" w:hAnsi="Palatino Linotype"/>
                <w:b/>
              </w:rPr>
              <w:t>Sg101</w:t>
            </w:r>
          </w:p>
        </w:tc>
        <w:tc>
          <w:tcPr>
            <w:tcW w:w="1165" w:type="dxa"/>
          </w:tcPr>
          <w:p w14:paraId="6AF159BB" w14:textId="51AD88B3" w:rsidR="004409DC" w:rsidRPr="00A239F4" w:rsidRDefault="00A239F4" w:rsidP="004409DC">
            <w:pPr>
              <w:rPr>
                <w:rFonts w:ascii="Palatino Linotype" w:hAnsi="Palatino Linotype"/>
              </w:rPr>
            </w:pPr>
            <w:r>
              <w:rPr>
                <w:rFonts w:ascii="Palatino Linotype" w:hAnsi="Palatino Linotype"/>
              </w:rPr>
              <w:t>290.</w:t>
            </w:r>
            <w:r w:rsidR="004409DC" w:rsidRPr="00A239F4">
              <w:rPr>
                <w:rFonts w:ascii="Palatino Linotype" w:hAnsi="Palatino Linotype"/>
              </w:rPr>
              <w:t>2841</w:t>
            </w:r>
          </w:p>
        </w:tc>
        <w:tc>
          <w:tcPr>
            <w:tcW w:w="766" w:type="dxa"/>
          </w:tcPr>
          <w:p w14:paraId="480C567D" w14:textId="64AFBC31"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87</w:t>
            </w:r>
          </w:p>
        </w:tc>
        <w:tc>
          <w:tcPr>
            <w:tcW w:w="680" w:type="dxa"/>
          </w:tcPr>
          <w:p w14:paraId="1C5EE77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FE32D00"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61D2A9E2" w14:textId="77777777" w:rsidTr="00A239F4">
        <w:tc>
          <w:tcPr>
            <w:tcW w:w="957" w:type="dxa"/>
          </w:tcPr>
          <w:p w14:paraId="114DF2AD" w14:textId="77777777" w:rsidR="004409DC" w:rsidRPr="00A239F4" w:rsidRDefault="004409DC" w:rsidP="004409DC">
            <w:pPr>
              <w:rPr>
                <w:rFonts w:ascii="Palatino Linotype" w:hAnsi="Palatino Linotype"/>
                <w:b/>
              </w:rPr>
            </w:pPr>
            <w:r w:rsidRPr="00A239F4">
              <w:rPr>
                <w:rFonts w:ascii="Palatino Linotype" w:hAnsi="Palatino Linotype"/>
                <w:b/>
              </w:rPr>
              <w:t>Sg103</w:t>
            </w:r>
          </w:p>
        </w:tc>
        <w:tc>
          <w:tcPr>
            <w:tcW w:w="1165" w:type="dxa"/>
          </w:tcPr>
          <w:p w14:paraId="76638B72" w14:textId="12268241" w:rsidR="004409DC" w:rsidRPr="00A239F4" w:rsidRDefault="00A239F4" w:rsidP="004409DC">
            <w:pPr>
              <w:rPr>
                <w:rFonts w:ascii="Palatino Linotype" w:hAnsi="Palatino Linotype"/>
              </w:rPr>
            </w:pPr>
            <w:r>
              <w:rPr>
                <w:rFonts w:ascii="Palatino Linotype" w:hAnsi="Palatino Linotype"/>
              </w:rPr>
              <w:t>256.</w:t>
            </w:r>
            <w:r w:rsidR="004409DC" w:rsidRPr="00A239F4">
              <w:rPr>
                <w:rFonts w:ascii="Palatino Linotype" w:hAnsi="Palatino Linotype"/>
              </w:rPr>
              <w:t>1512</w:t>
            </w:r>
          </w:p>
        </w:tc>
        <w:tc>
          <w:tcPr>
            <w:tcW w:w="766" w:type="dxa"/>
          </w:tcPr>
          <w:p w14:paraId="63E981E2" w14:textId="54A89D4A"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53</w:t>
            </w:r>
          </w:p>
        </w:tc>
        <w:tc>
          <w:tcPr>
            <w:tcW w:w="680" w:type="dxa"/>
          </w:tcPr>
          <w:p w14:paraId="1028A37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2145A23"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A239F4" w14:paraId="3552F2CB" w14:textId="77777777" w:rsidTr="00A239F4">
        <w:tc>
          <w:tcPr>
            <w:tcW w:w="957" w:type="dxa"/>
          </w:tcPr>
          <w:p w14:paraId="69CC33A5" w14:textId="77777777" w:rsidR="004409DC" w:rsidRPr="00A239F4" w:rsidRDefault="004409DC" w:rsidP="004409DC">
            <w:pPr>
              <w:rPr>
                <w:rFonts w:ascii="Palatino Linotype" w:hAnsi="Palatino Linotype"/>
                <w:b/>
              </w:rPr>
            </w:pPr>
            <w:r w:rsidRPr="00A239F4">
              <w:rPr>
                <w:rFonts w:ascii="Palatino Linotype" w:hAnsi="Palatino Linotype"/>
                <w:b/>
              </w:rPr>
              <w:t>Sg104</w:t>
            </w:r>
          </w:p>
        </w:tc>
        <w:tc>
          <w:tcPr>
            <w:tcW w:w="1165" w:type="dxa"/>
          </w:tcPr>
          <w:p w14:paraId="59E62B0A" w14:textId="1959FE89" w:rsidR="004409DC" w:rsidRPr="00A239F4" w:rsidRDefault="00A239F4" w:rsidP="004409DC">
            <w:pPr>
              <w:rPr>
                <w:rFonts w:ascii="Palatino Linotype" w:hAnsi="Palatino Linotype"/>
              </w:rPr>
            </w:pPr>
            <w:r>
              <w:rPr>
                <w:rFonts w:ascii="Palatino Linotype" w:hAnsi="Palatino Linotype"/>
              </w:rPr>
              <w:t>312.</w:t>
            </w:r>
            <w:r w:rsidR="004409DC" w:rsidRPr="00A239F4">
              <w:rPr>
                <w:rFonts w:ascii="Palatino Linotype" w:hAnsi="Palatino Linotype"/>
              </w:rPr>
              <w:t>37</w:t>
            </w:r>
          </w:p>
        </w:tc>
        <w:tc>
          <w:tcPr>
            <w:tcW w:w="766" w:type="dxa"/>
          </w:tcPr>
          <w:p w14:paraId="6E0E0043" w14:textId="27C81B4E"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64</w:t>
            </w:r>
          </w:p>
        </w:tc>
        <w:tc>
          <w:tcPr>
            <w:tcW w:w="680" w:type="dxa"/>
          </w:tcPr>
          <w:p w14:paraId="2A2CFE2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B1FFDA9"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DA6D89" w14:paraId="56D5EB0C" w14:textId="77777777" w:rsidTr="00A239F4">
        <w:tc>
          <w:tcPr>
            <w:tcW w:w="957" w:type="dxa"/>
          </w:tcPr>
          <w:p w14:paraId="4A392AA4" w14:textId="77777777" w:rsidR="004409DC" w:rsidRPr="00A239F4" w:rsidRDefault="004409DC" w:rsidP="004409DC">
            <w:pPr>
              <w:rPr>
                <w:rFonts w:ascii="Palatino Linotype" w:hAnsi="Palatino Linotype"/>
                <w:b/>
              </w:rPr>
            </w:pPr>
            <w:r w:rsidRPr="00A239F4">
              <w:rPr>
                <w:rFonts w:ascii="Palatino Linotype" w:hAnsi="Palatino Linotype"/>
                <w:b/>
              </w:rPr>
              <w:t>Sg106</w:t>
            </w:r>
          </w:p>
        </w:tc>
        <w:tc>
          <w:tcPr>
            <w:tcW w:w="1165" w:type="dxa"/>
          </w:tcPr>
          <w:p w14:paraId="0E25A7B4" w14:textId="407F4E52" w:rsidR="004409DC" w:rsidRPr="00A239F4" w:rsidRDefault="00A239F4" w:rsidP="004409DC">
            <w:pPr>
              <w:rPr>
                <w:rFonts w:ascii="Palatino Linotype" w:hAnsi="Palatino Linotype"/>
              </w:rPr>
            </w:pPr>
            <w:r>
              <w:rPr>
                <w:rFonts w:ascii="Palatino Linotype" w:hAnsi="Palatino Linotype"/>
              </w:rPr>
              <w:t>418.</w:t>
            </w:r>
            <w:r w:rsidR="004409DC" w:rsidRPr="00A239F4">
              <w:rPr>
                <w:rFonts w:ascii="Palatino Linotype" w:hAnsi="Palatino Linotype"/>
              </w:rPr>
              <w:t>3013</w:t>
            </w:r>
          </w:p>
        </w:tc>
        <w:tc>
          <w:tcPr>
            <w:tcW w:w="766" w:type="dxa"/>
          </w:tcPr>
          <w:p w14:paraId="559F5ADD" w14:textId="6CD6CC47" w:rsidR="004409DC" w:rsidRPr="00A239F4" w:rsidRDefault="00DA6D89" w:rsidP="004409DC">
            <w:pPr>
              <w:rPr>
                <w:rFonts w:ascii="Palatino Linotype" w:hAnsi="Palatino Linotype"/>
              </w:rPr>
            </w:pPr>
            <w:r>
              <w:rPr>
                <w:rFonts w:ascii="Palatino Linotype" w:hAnsi="Palatino Linotype"/>
              </w:rPr>
              <w:t>10.</w:t>
            </w:r>
            <w:r w:rsidR="004409DC" w:rsidRPr="00A239F4">
              <w:rPr>
                <w:rFonts w:ascii="Palatino Linotype" w:hAnsi="Palatino Linotype"/>
              </w:rPr>
              <w:t>12</w:t>
            </w:r>
          </w:p>
        </w:tc>
        <w:tc>
          <w:tcPr>
            <w:tcW w:w="680" w:type="dxa"/>
          </w:tcPr>
          <w:p w14:paraId="5D6DAC2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371FBCE"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DA6D89" w14:paraId="4E79FF17" w14:textId="77777777" w:rsidTr="00A239F4">
        <w:tc>
          <w:tcPr>
            <w:tcW w:w="957" w:type="dxa"/>
          </w:tcPr>
          <w:p w14:paraId="67A703B3" w14:textId="77777777" w:rsidR="004409DC" w:rsidRPr="00A239F4" w:rsidRDefault="004409DC" w:rsidP="004409DC">
            <w:pPr>
              <w:rPr>
                <w:rFonts w:ascii="Palatino Linotype" w:hAnsi="Palatino Linotype"/>
                <w:b/>
              </w:rPr>
            </w:pPr>
            <w:r w:rsidRPr="00A239F4">
              <w:rPr>
                <w:rFonts w:ascii="Palatino Linotype" w:hAnsi="Palatino Linotype"/>
                <w:b/>
              </w:rPr>
              <w:t>Sg107</w:t>
            </w:r>
          </w:p>
        </w:tc>
        <w:tc>
          <w:tcPr>
            <w:tcW w:w="1165" w:type="dxa"/>
          </w:tcPr>
          <w:p w14:paraId="0D45C9CA" w14:textId="3E0DFF79" w:rsidR="004409DC" w:rsidRPr="00A239F4" w:rsidRDefault="00A239F4" w:rsidP="004409DC">
            <w:pPr>
              <w:rPr>
                <w:rFonts w:ascii="Palatino Linotype" w:hAnsi="Palatino Linotype"/>
              </w:rPr>
            </w:pPr>
            <w:r>
              <w:rPr>
                <w:rFonts w:ascii="Palatino Linotype" w:hAnsi="Palatino Linotype"/>
              </w:rPr>
              <w:t>369.</w:t>
            </w:r>
            <w:r w:rsidR="004409DC" w:rsidRPr="00A239F4">
              <w:rPr>
                <w:rFonts w:ascii="Palatino Linotype" w:hAnsi="Palatino Linotype"/>
              </w:rPr>
              <w:t>2497</w:t>
            </w:r>
          </w:p>
        </w:tc>
        <w:tc>
          <w:tcPr>
            <w:tcW w:w="766" w:type="dxa"/>
          </w:tcPr>
          <w:p w14:paraId="495B031A" w14:textId="7D6895CC" w:rsidR="004409DC" w:rsidRPr="00A239F4" w:rsidRDefault="00DA6D89" w:rsidP="004409DC">
            <w:pPr>
              <w:rPr>
                <w:rFonts w:ascii="Palatino Linotype" w:hAnsi="Palatino Linotype"/>
              </w:rPr>
            </w:pPr>
            <w:r>
              <w:rPr>
                <w:rFonts w:ascii="Palatino Linotype" w:hAnsi="Palatino Linotype"/>
              </w:rPr>
              <w:t>10.</w:t>
            </w:r>
            <w:r w:rsidR="004409DC" w:rsidRPr="00A239F4">
              <w:rPr>
                <w:rFonts w:ascii="Palatino Linotype" w:hAnsi="Palatino Linotype"/>
              </w:rPr>
              <w:t>12</w:t>
            </w:r>
          </w:p>
        </w:tc>
        <w:tc>
          <w:tcPr>
            <w:tcW w:w="680" w:type="dxa"/>
          </w:tcPr>
          <w:p w14:paraId="4392E98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6163EF4"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DA6D89" w14:paraId="2EA15831" w14:textId="77777777" w:rsidTr="00A239F4">
        <w:tc>
          <w:tcPr>
            <w:tcW w:w="957" w:type="dxa"/>
          </w:tcPr>
          <w:p w14:paraId="393BF74A" w14:textId="77777777" w:rsidR="004409DC" w:rsidRPr="00A239F4" w:rsidRDefault="004409DC" w:rsidP="004409DC">
            <w:pPr>
              <w:rPr>
                <w:rFonts w:ascii="Palatino Linotype" w:hAnsi="Palatino Linotype"/>
                <w:b/>
              </w:rPr>
            </w:pPr>
            <w:r w:rsidRPr="00A239F4">
              <w:rPr>
                <w:rFonts w:ascii="Palatino Linotype" w:hAnsi="Palatino Linotype"/>
                <w:b/>
              </w:rPr>
              <w:t>Sg109</w:t>
            </w:r>
          </w:p>
        </w:tc>
        <w:tc>
          <w:tcPr>
            <w:tcW w:w="1165" w:type="dxa"/>
          </w:tcPr>
          <w:p w14:paraId="4C8A94DE" w14:textId="69F54DB0" w:rsidR="004409DC" w:rsidRPr="00A239F4" w:rsidRDefault="00A239F4" w:rsidP="004409DC">
            <w:pPr>
              <w:rPr>
                <w:rFonts w:ascii="Palatino Linotype" w:hAnsi="Palatino Linotype"/>
              </w:rPr>
            </w:pPr>
            <w:r>
              <w:rPr>
                <w:rFonts w:ascii="Palatino Linotype" w:hAnsi="Palatino Linotype"/>
              </w:rPr>
              <w:t>353.</w:t>
            </w:r>
            <w:r w:rsidR="004409DC" w:rsidRPr="00A239F4">
              <w:rPr>
                <w:rFonts w:ascii="Palatino Linotype" w:hAnsi="Palatino Linotype"/>
              </w:rPr>
              <w:t>219</w:t>
            </w:r>
          </w:p>
        </w:tc>
        <w:tc>
          <w:tcPr>
            <w:tcW w:w="766" w:type="dxa"/>
          </w:tcPr>
          <w:p w14:paraId="7B7DF152" w14:textId="7EACC48E" w:rsidR="004409DC" w:rsidRPr="00A239F4" w:rsidRDefault="00DA6D89" w:rsidP="004409DC">
            <w:pPr>
              <w:rPr>
                <w:rFonts w:ascii="Palatino Linotype" w:hAnsi="Palatino Linotype"/>
              </w:rPr>
            </w:pPr>
            <w:r>
              <w:rPr>
                <w:rFonts w:ascii="Palatino Linotype" w:hAnsi="Palatino Linotype"/>
              </w:rPr>
              <w:t>9.</w:t>
            </w:r>
            <w:r w:rsidR="004409DC" w:rsidRPr="00A239F4">
              <w:rPr>
                <w:rFonts w:ascii="Palatino Linotype" w:hAnsi="Palatino Linotype"/>
              </w:rPr>
              <w:t>69</w:t>
            </w:r>
          </w:p>
        </w:tc>
        <w:tc>
          <w:tcPr>
            <w:tcW w:w="680" w:type="dxa"/>
          </w:tcPr>
          <w:p w14:paraId="299FCD7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29A905E"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FeX</w:t>
            </w:r>
            <w:proofErr w:type="spellEnd"/>
          </w:p>
        </w:tc>
      </w:tr>
      <w:tr w:rsidR="00A239F4" w:rsidRPr="00DA6D89" w14:paraId="7A94700F" w14:textId="77777777" w:rsidTr="00A239F4">
        <w:tc>
          <w:tcPr>
            <w:tcW w:w="957" w:type="dxa"/>
          </w:tcPr>
          <w:p w14:paraId="7EC114F5" w14:textId="77777777" w:rsidR="004409DC" w:rsidRPr="00A239F4" w:rsidRDefault="004409DC" w:rsidP="004409DC">
            <w:pPr>
              <w:rPr>
                <w:rFonts w:ascii="Palatino Linotype" w:hAnsi="Palatino Linotype"/>
                <w:b/>
              </w:rPr>
            </w:pPr>
            <w:r w:rsidRPr="00A239F4">
              <w:rPr>
                <w:rFonts w:ascii="Palatino Linotype" w:hAnsi="Palatino Linotype"/>
                <w:b/>
              </w:rPr>
              <w:t>Sg115</w:t>
            </w:r>
          </w:p>
        </w:tc>
        <w:tc>
          <w:tcPr>
            <w:tcW w:w="1165" w:type="dxa"/>
          </w:tcPr>
          <w:p w14:paraId="504DEDF1" w14:textId="7F1DB1E8" w:rsidR="004409DC" w:rsidRPr="00A239F4" w:rsidRDefault="00A239F4" w:rsidP="004409DC">
            <w:pPr>
              <w:rPr>
                <w:rFonts w:ascii="Palatino Linotype" w:hAnsi="Palatino Linotype"/>
              </w:rPr>
            </w:pPr>
            <w:r>
              <w:rPr>
                <w:rFonts w:ascii="Palatino Linotype" w:hAnsi="Palatino Linotype"/>
              </w:rPr>
              <w:t>379.</w:t>
            </w:r>
            <w:r w:rsidR="004409DC" w:rsidRPr="00A239F4">
              <w:rPr>
                <w:rFonts w:ascii="Palatino Linotype" w:hAnsi="Palatino Linotype"/>
              </w:rPr>
              <w:t>2431</w:t>
            </w:r>
          </w:p>
        </w:tc>
        <w:tc>
          <w:tcPr>
            <w:tcW w:w="766" w:type="dxa"/>
          </w:tcPr>
          <w:p w14:paraId="58AE28F7" w14:textId="4EE7EAB0"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49</w:t>
            </w:r>
          </w:p>
        </w:tc>
        <w:tc>
          <w:tcPr>
            <w:tcW w:w="680" w:type="dxa"/>
          </w:tcPr>
          <w:p w14:paraId="2C667395"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716CEB86"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r w:rsidRPr="00A239F4">
              <w:rPr>
                <w:rFonts w:ascii="Palatino Linotype" w:hAnsi="Palatino Linotype"/>
              </w:rPr>
              <w:t>, 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106288D0" w14:textId="77777777" w:rsidTr="00A239F4">
        <w:tc>
          <w:tcPr>
            <w:tcW w:w="957" w:type="dxa"/>
          </w:tcPr>
          <w:p w14:paraId="2B9BDD5F" w14:textId="77777777" w:rsidR="004409DC" w:rsidRPr="00A239F4" w:rsidRDefault="004409DC" w:rsidP="004409DC">
            <w:pPr>
              <w:rPr>
                <w:rFonts w:ascii="Palatino Linotype" w:hAnsi="Palatino Linotype"/>
                <w:b/>
              </w:rPr>
            </w:pPr>
            <w:r w:rsidRPr="00A239F4">
              <w:rPr>
                <w:rFonts w:ascii="Palatino Linotype" w:hAnsi="Palatino Linotype"/>
                <w:b/>
              </w:rPr>
              <w:t>Sg117</w:t>
            </w:r>
          </w:p>
        </w:tc>
        <w:tc>
          <w:tcPr>
            <w:tcW w:w="1165" w:type="dxa"/>
          </w:tcPr>
          <w:p w14:paraId="15884AF9" w14:textId="3E291D41" w:rsidR="004409DC" w:rsidRPr="00A239F4" w:rsidRDefault="00A239F4" w:rsidP="004409DC">
            <w:pPr>
              <w:rPr>
                <w:rFonts w:ascii="Palatino Linotype" w:hAnsi="Palatino Linotype"/>
              </w:rPr>
            </w:pPr>
            <w:r>
              <w:rPr>
                <w:rFonts w:ascii="Palatino Linotype" w:hAnsi="Palatino Linotype"/>
              </w:rPr>
              <w:t>587.</w:t>
            </w:r>
            <w:r w:rsidR="004409DC" w:rsidRPr="00A239F4">
              <w:rPr>
                <w:rFonts w:ascii="Palatino Linotype" w:hAnsi="Palatino Linotype"/>
              </w:rPr>
              <w:t>3468</w:t>
            </w:r>
          </w:p>
        </w:tc>
        <w:tc>
          <w:tcPr>
            <w:tcW w:w="766" w:type="dxa"/>
          </w:tcPr>
          <w:p w14:paraId="28B0F48C" w14:textId="4EA3D0AD"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53</w:t>
            </w:r>
          </w:p>
        </w:tc>
        <w:tc>
          <w:tcPr>
            <w:tcW w:w="680" w:type="dxa"/>
          </w:tcPr>
          <w:p w14:paraId="27A25A4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A6E3135"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70F64314" w14:textId="77777777" w:rsidTr="00A239F4">
        <w:tc>
          <w:tcPr>
            <w:tcW w:w="957" w:type="dxa"/>
          </w:tcPr>
          <w:p w14:paraId="2F273CC6" w14:textId="77777777" w:rsidR="004409DC" w:rsidRPr="00A239F4" w:rsidRDefault="004409DC" w:rsidP="004409DC">
            <w:pPr>
              <w:rPr>
                <w:rFonts w:ascii="Palatino Linotype" w:hAnsi="Palatino Linotype"/>
                <w:b/>
              </w:rPr>
            </w:pPr>
            <w:r w:rsidRPr="00A239F4">
              <w:rPr>
                <w:rFonts w:ascii="Palatino Linotype" w:hAnsi="Palatino Linotype"/>
                <w:b/>
              </w:rPr>
              <w:t>Sg118</w:t>
            </w:r>
          </w:p>
        </w:tc>
        <w:tc>
          <w:tcPr>
            <w:tcW w:w="1165" w:type="dxa"/>
          </w:tcPr>
          <w:p w14:paraId="0F534E07" w14:textId="7E6C8ED9" w:rsidR="004409DC" w:rsidRPr="00A239F4" w:rsidRDefault="00A239F4" w:rsidP="004409DC">
            <w:pPr>
              <w:rPr>
                <w:rFonts w:ascii="Palatino Linotype" w:hAnsi="Palatino Linotype"/>
              </w:rPr>
            </w:pPr>
            <w:r>
              <w:rPr>
                <w:rFonts w:ascii="Palatino Linotype" w:hAnsi="Palatino Linotype"/>
              </w:rPr>
              <w:t>295.</w:t>
            </w:r>
            <w:r w:rsidR="004409DC" w:rsidRPr="00A239F4">
              <w:rPr>
                <w:rFonts w:ascii="Palatino Linotype" w:hAnsi="Palatino Linotype"/>
              </w:rPr>
              <w:t>1597</w:t>
            </w:r>
          </w:p>
        </w:tc>
        <w:tc>
          <w:tcPr>
            <w:tcW w:w="766" w:type="dxa"/>
          </w:tcPr>
          <w:p w14:paraId="09E50AB5" w14:textId="7A8D7CFE"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89</w:t>
            </w:r>
          </w:p>
        </w:tc>
        <w:tc>
          <w:tcPr>
            <w:tcW w:w="680" w:type="dxa"/>
          </w:tcPr>
          <w:p w14:paraId="32D88305"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3727124F"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M9 </w:t>
            </w:r>
            <w:proofErr w:type="spellStart"/>
            <w:r w:rsidRPr="00A239F4">
              <w:rPr>
                <w:rFonts w:ascii="Palatino Linotype" w:hAnsi="Palatino Linotype"/>
                <w:lang w:val="en-US"/>
              </w:rPr>
              <w:t>FeX</w:t>
            </w:r>
            <w:proofErr w:type="spellEnd"/>
            <w:r w:rsidRPr="00A239F4">
              <w:rPr>
                <w:rFonts w:ascii="Palatino Linotype" w:hAnsi="Palatino Linotype"/>
                <w:lang w:val="en-US"/>
              </w:rPr>
              <w:t>, M9 Medium   Cyclo-(</w:t>
            </w:r>
            <w:proofErr w:type="spellStart"/>
            <w:r w:rsidRPr="00A239F4">
              <w:rPr>
                <w:rFonts w:ascii="Palatino Linotype" w:hAnsi="Palatino Linotype"/>
                <w:lang w:val="en-US"/>
              </w:rPr>
              <w:t>Phe-Phe</w:t>
            </w:r>
            <w:proofErr w:type="spellEnd"/>
            <w:r w:rsidRPr="00A239F4">
              <w:rPr>
                <w:rFonts w:ascii="Palatino Linotype" w:hAnsi="Palatino Linotype"/>
                <w:lang w:val="en-US"/>
              </w:rPr>
              <w:t>)</w:t>
            </w:r>
          </w:p>
        </w:tc>
      </w:tr>
      <w:tr w:rsidR="00A239F4" w:rsidRPr="00A239F4" w14:paraId="745E7154" w14:textId="77777777" w:rsidTr="00A239F4">
        <w:tc>
          <w:tcPr>
            <w:tcW w:w="957" w:type="dxa"/>
          </w:tcPr>
          <w:p w14:paraId="32784310" w14:textId="77777777" w:rsidR="004409DC" w:rsidRPr="00A239F4" w:rsidRDefault="004409DC" w:rsidP="004409DC">
            <w:pPr>
              <w:rPr>
                <w:rFonts w:ascii="Palatino Linotype" w:hAnsi="Palatino Linotype"/>
                <w:b/>
              </w:rPr>
            </w:pPr>
            <w:r w:rsidRPr="00A239F4">
              <w:rPr>
                <w:rFonts w:ascii="Palatino Linotype" w:hAnsi="Palatino Linotype"/>
                <w:b/>
              </w:rPr>
              <w:t>Sg119</w:t>
            </w:r>
          </w:p>
        </w:tc>
        <w:tc>
          <w:tcPr>
            <w:tcW w:w="1165" w:type="dxa"/>
          </w:tcPr>
          <w:p w14:paraId="4AB18CC3" w14:textId="384DE29E" w:rsidR="004409DC" w:rsidRPr="00A239F4" w:rsidRDefault="00A239F4" w:rsidP="004409DC">
            <w:pPr>
              <w:rPr>
                <w:rFonts w:ascii="Palatino Linotype" w:hAnsi="Palatino Linotype"/>
              </w:rPr>
            </w:pPr>
            <w:r>
              <w:rPr>
                <w:rFonts w:ascii="Palatino Linotype" w:hAnsi="Palatino Linotype"/>
              </w:rPr>
              <w:t>583.</w:t>
            </w:r>
            <w:r w:rsidR="004409DC" w:rsidRPr="00A239F4">
              <w:rPr>
                <w:rFonts w:ascii="Palatino Linotype" w:hAnsi="Palatino Linotype"/>
              </w:rPr>
              <w:t>3485</w:t>
            </w:r>
          </w:p>
        </w:tc>
        <w:tc>
          <w:tcPr>
            <w:tcW w:w="766" w:type="dxa"/>
          </w:tcPr>
          <w:p w14:paraId="1871E76A" w14:textId="04870166"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36</w:t>
            </w:r>
          </w:p>
        </w:tc>
        <w:tc>
          <w:tcPr>
            <w:tcW w:w="680" w:type="dxa"/>
          </w:tcPr>
          <w:p w14:paraId="64C7876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5A34A18"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3C6A6443" w14:textId="77777777" w:rsidTr="00A239F4">
        <w:tc>
          <w:tcPr>
            <w:tcW w:w="957" w:type="dxa"/>
          </w:tcPr>
          <w:p w14:paraId="662E91F5" w14:textId="77777777" w:rsidR="004409DC" w:rsidRPr="00A239F4" w:rsidRDefault="004409DC" w:rsidP="004409DC">
            <w:pPr>
              <w:rPr>
                <w:rFonts w:ascii="Palatino Linotype" w:hAnsi="Palatino Linotype"/>
                <w:b/>
              </w:rPr>
            </w:pPr>
            <w:r w:rsidRPr="00A239F4">
              <w:rPr>
                <w:rFonts w:ascii="Palatino Linotype" w:hAnsi="Palatino Linotype"/>
                <w:b/>
              </w:rPr>
              <w:t>Sg120</w:t>
            </w:r>
          </w:p>
        </w:tc>
        <w:tc>
          <w:tcPr>
            <w:tcW w:w="1165" w:type="dxa"/>
          </w:tcPr>
          <w:p w14:paraId="23A25A51" w14:textId="31923870" w:rsidR="004409DC" w:rsidRPr="00A239F4" w:rsidRDefault="00A239F4" w:rsidP="004409DC">
            <w:pPr>
              <w:rPr>
                <w:rFonts w:ascii="Palatino Linotype" w:hAnsi="Palatino Linotype"/>
              </w:rPr>
            </w:pPr>
            <w:r>
              <w:rPr>
                <w:rFonts w:ascii="Palatino Linotype" w:hAnsi="Palatino Linotype"/>
              </w:rPr>
              <w:t>823.</w:t>
            </w:r>
            <w:r w:rsidR="004409DC" w:rsidRPr="00A239F4">
              <w:rPr>
                <w:rFonts w:ascii="Palatino Linotype" w:hAnsi="Palatino Linotype"/>
              </w:rPr>
              <w:t>4818</w:t>
            </w:r>
          </w:p>
        </w:tc>
        <w:tc>
          <w:tcPr>
            <w:tcW w:w="766" w:type="dxa"/>
          </w:tcPr>
          <w:p w14:paraId="266FA800" w14:textId="6DA02014"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46</w:t>
            </w:r>
          </w:p>
        </w:tc>
        <w:tc>
          <w:tcPr>
            <w:tcW w:w="680" w:type="dxa"/>
          </w:tcPr>
          <w:p w14:paraId="248CC1E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6F83DDF"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4B5ACEC4" w14:textId="77777777" w:rsidTr="00A239F4">
        <w:tc>
          <w:tcPr>
            <w:tcW w:w="957" w:type="dxa"/>
          </w:tcPr>
          <w:p w14:paraId="5895266B" w14:textId="77777777" w:rsidR="004409DC" w:rsidRPr="00A239F4" w:rsidRDefault="004409DC" w:rsidP="004409DC">
            <w:pPr>
              <w:rPr>
                <w:rFonts w:ascii="Palatino Linotype" w:hAnsi="Palatino Linotype"/>
                <w:b/>
              </w:rPr>
            </w:pPr>
            <w:r w:rsidRPr="00A239F4">
              <w:rPr>
                <w:rFonts w:ascii="Palatino Linotype" w:hAnsi="Palatino Linotype"/>
                <w:b/>
              </w:rPr>
              <w:t>Sg121</w:t>
            </w:r>
          </w:p>
        </w:tc>
        <w:tc>
          <w:tcPr>
            <w:tcW w:w="1165" w:type="dxa"/>
          </w:tcPr>
          <w:p w14:paraId="6CEFCD08" w14:textId="24304CD4" w:rsidR="004409DC" w:rsidRPr="00A239F4" w:rsidRDefault="00A239F4" w:rsidP="004409DC">
            <w:pPr>
              <w:rPr>
                <w:rFonts w:ascii="Palatino Linotype" w:hAnsi="Palatino Linotype"/>
              </w:rPr>
            </w:pPr>
            <w:r>
              <w:rPr>
                <w:rFonts w:ascii="Palatino Linotype" w:hAnsi="Palatino Linotype"/>
              </w:rPr>
              <w:t>243.</w:t>
            </w:r>
            <w:r w:rsidR="004409DC" w:rsidRPr="00A239F4">
              <w:rPr>
                <w:rFonts w:ascii="Palatino Linotype" w:hAnsi="Palatino Linotype"/>
              </w:rPr>
              <w:t>1311</w:t>
            </w:r>
          </w:p>
        </w:tc>
        <w:tc>
          <w:tcPr>
            <w:tcW w:w="766" w:type="dxa"/>
          </w:tcPr>
          <w:p w14:paraId="469996E7" w14:textId="0E54B572"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26</w:t>
            </w:r>
          </w:p>
        </w:tc>
        <w:tc>
          <w:tcPr>
            <w:tcW w:w="680" w:type="dxa"/>
          </w:tcPr>
          <w:p w14:paraId="0D3F047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59A4BCD" w14:textId="77777777" w:rsidR="004409DC" w:rsidRPr="00A239F4" w:rsidRDefault="004409DC" w:rsidP="004409DC">
            <w:pPr>
              <w:rPr>
                <w:rFonts w:ascii="Palatino Linotype" w:hAnsi="Palatino Linotype"/>
              </w:rPr>
            </w:pPr>
            <w:r w:rsidRPr="00A239F4">
              <w:rPr>
                <w:rFonts w:ascii="Palatino Linotype" w:hAnsi="Palatino Linotype"/>
              </w:rPr>
              <w:t>SP-Medium</w:t>
            </w:r>
          </w:p>
        </w:tc>
      </w:tr>
      <w:tr w:rsidR="00A239F4" w:rsidRPr="00A239F4" w14:paraId="7ADD4402" w14:textId="77777777" w:rsidTr="00A239F4">
        <w:tc>
          <w:tcPr>
            <w:tcW w:w="957" w:type="dxa"/>
          </w:tcPr>
          <w:p w14:paraId="75BB0021" w14:textId="77777777" w:rsidR="004409DC" w:rsidRPr="00A239F4" w:rsidRDefault="004409DC" w:rsidP="004409DC">
            <w:pPr>
              <w:rPr>
                <w:rFonts w:ascii="Palatino Linotype" w:hAnsi="Palatino Linotype"/>
                <w:b/>
              </w:rPr>
            </w:pPr>
            <w:r w:rsidRPr="00A239F4">
              <w:rPr>
                <w:rFonts w:ascii="Palatino Linotype" w:hAnsi="Palatino Linotype"/>
                <w:b/>
              </w:rPr>
              <w:t>Sg130</w:t>
            </w:r>
          </w:p>
        </w:tc>
        <w:tc>
          <w:tcPr>
            <w:tcW w:w="1165" w:type="dxa"/>
          </w:tcPr>
          <w:p w14:paraId="2200E468" w14:textId="579B50E7" w:rsidR="004409DC" w:rsidRPr="00A239F4" w:rsidRDefault="00A239F4" w:rsidP="004409DC">
            <w:pPr>
              <w:rPr>
                <w:rFonts w:ascii="Palatino Linotype" w:hAnsi="Palatino Linotype"/>
              </w:rPr>
            </w:pPr>
            <w:r>
              <w:rPr>
                <w:rFonts w:ascii="Palatino Linotype" w:hAnsi="Palatino Linotype"/>
              </w:rPr>
              <w:t>585.</w:t>
            </w:r>
            <w:r w:rsidR="004409DC" w:rsidRPr="00A239F4">
              <w:rPr>
                <w:rFonts w:ascii="Palatino Linotype" w:hAnsi="Palatino Linotype"/>
              </w:rPr>
              <w:t>3593</w:t>
            </w:r>
          </w:p>
        </w:tc>
        <w:tc>
          <w:tcPr>
            <w:tcW w:w="766" w:type="dxa"/>
          </w:tcPr>
          <w:p w14:paraId="17472B59" w14:textId="717D631F"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94</w:t>
            </w:r>
          </w:p>
        </w:tc>
        <w:tc>
          <w:tcPr>
            <w:tcW w:w="680" w:type="dxa"/>
          </w:tcPr>
          <w:p w14:paraId="2056A656"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37380324" w14:textId="77777777" w:rsidR="004409DC" w:rsidRPr="00A239F4" w:rsidRDefault="004409DC" w:rsidP="004409DC">
            <w:pPr>
              <w:rPr>
                <w:rFonts w:ascii="Palatino Linotype" w:hAnsi="Palatino Linotype"/>
              </w:rPr>
            </w:pPr>
            <w:r w:rsidRPr="00A239F4">
              <w:rPr>
                <w:rFonts w:ascii="Palatino Linotype" w:hAnsi="Palatino Linotype"/>
              </w:rPr>
              <w:t>3% DMSO, 1% DMSO</w:t>
            </w:r>
          </w:p>
        </w:tc>
      </w:tr>
      <w:tr w:rsidR="00A239F4" w:rsidRPr="00A239F4" w14:paraId="63A09F01" w14:textId="77777777" w:rsidTr="00A239F4">
        <w:tc>
          <w:tcPr>
            <w:tcW w:w="957" w:type="dxa"/>
          </w:tcPr>
          <w:p w14:paraId="0F7DF11E" w14:textId="77777777" w:rsidR="004409DC" w:rsidRPr="00A239F4" w:rsidRDefault="004409DC" w:rsidP="004409DC">
            <w:pPr>
              <w:rPr>
                <w:rFonts w:ascii="Palatino Linotype" w:hAnsi="Palatino Linotype"/>
                <w:b/>
              </w:rPr>
            </w:pPr>
            <w:r w:rsidRPr="00A239F4">
              <w:rPr>
                <w:rFonts w:ascii="Palatino Linotype" w:hAnsi="Palatino Linotype"/>
                <w:b/>
              </w:rPr>
              <w:t>Sg134</w:t>
            </w:r>
          </w:p>
        </w:tc>
        <w:tc>
          <w:tcPr>
            <w:tcW w:w="1165" w:type="dxa"/>
          </w:tcPr>
          <w:p w14:paraId="6D97CE35" w14:textId="700C91D3" w:rsidR="004409DC" w:rsidRPr="00A239F4" w:rsidRDefault="00A239F4" w:rsidP="004409DC">
            <w:pPr>
              <w:rPr>
                <w:rFonts w:ascii="Palatino Linotype" w:hAnsi="Palatino Linotype"/>
              </w:rPr>
            </w:pPr>
            <w:r>
              <w:rPr>
                <w:rFonts w:ascii="Palatino Linotype" w:hAnsi="Palatino Linotype"/>
              </w:rPr>
              <w:t>342.</w:t>
            </w:r>
            <w:r w:rsidR="004409DC" w:rsidRPr="00A239F4">
              <w:rPr>
                <w:rFonts w:ascii="Palatino Linotype" w:hAnsi="Palatino Linotype"/>
              </w:rPr>
              <w:t>3789</w:t>
            </w:r>
          </w:p>
        </w:tc>
        <w:tc>
          <w:tcPr>
            <w:tcW w:w="766" w:type="dxa"/>
          </w:tcPr>
          <w:p w14:paraId="73CEBDF0" w14:textId="0BFE665C"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44</w:t>
            </w:r>
          </w:p>
        </w:tc>
        <w:tc>
          <w:tcPr>
            <w:tcW w:w="680" w:type="dxa"/>
          </w:tcPr>
          <w:p w14:paraId="5D59959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0CD00B2"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384F6D5A" w14:textId="77777777" w:rsidTr="00A239F4">
        <w:tc>
          <w:tcPr>
            <w:tcW w:w="957" w:type="dxa"/>
          </w:tcPr>
          <w:p w14:paraId="2400CA3F" w14:textId="77777777" w:rsidR="004409DC" w:rsidRPr="00A239F4" w:rsidRDefault="004409DC" w:rsidP="004409DC">
            <w:pPr>
              <w:rPr>
                <w:rFonts w:ascii="Palatino Linotype" w:hAnsi="Palatino Linotype"/>
                <w:b/>
              </w:rPr>
            </w:pPr>
            <w:r w:rsidRPr="00A239F4">
              <w:rPr>
                <w:rFonts w:ascii="Palatino Linotype" w:hAnsi="Palatino Linotype"/>
                <w:b/>
              </w:rPr>
              <w:t>Sg135</w:t>
            </w:r>
          </w:p>
        </w:tc>
        <w:tc>
          <w:tcPr>
            <w:tcW w:w="1165" w:type="dxa"/>
          </w:tcPr>
          <w:p w14:paraId="4D5BA768" w14:textId="79A761F7" w:rsidR="004409DC" w:rsidRPr="00A239F4" w:rsidRDefault="00A239F4" w:rsidP="004409DC">
            <w:pPr>
              <w:rPr>
                <w:rFonts w:ascii="Palatino Linotype" w:hAnsi="Palatino Linotype"/>
              </w:rPr>
            </w:pPr>
            <w:r>
              <w:rPr>
                <w:rFonts w:ascii="Palatino Linotype" w:hAnsi="Palatino Linotype"/>
              </w:rPr>
              <w:t>430.</w:t>
            </w:r>
            <w:r w:rsidR="004409DC" w:rsidRPr="00A239F4">
              <w:rPr>
                <w:rFonts w:ascii="Palatino Linotype" w:hAnsi="Palatino Linotype"/>
              </w:rPr>
              <w:t>1457</w:t>
            </w:r>
          </w:p>
        </w:tc>
        <w:tc>
          <w:tcPr>
            <w:tcW w:w="766" w:type="dxa"/>
          </w:tcPr>
          <w:p w14:paraId="5032166C" w14:textId="48262831"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0</w:t>
            </w:r>
          </w:p>
        </w:tc>
        <w:tc>
          <w:tcPr>
            <w:tcW w:w="680" w:type="dxa"/>
          </w:tcPr>
          <w:p w14:paraId="2C931EA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30CACD7"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416401B1" w14:textId="77777777" w:rsidTr="00A239F4">
        <w:tc>
          <w:tcPr>
            <w:tcW w:w="957" w:type="dxa"/>
          </w:tcPr>
          <w:p w14:paraId="5A22E6D7" w14:textId="77777777" w:rsidR="004409DC" w:rsidRPr="00A239F4" w:rsidRDefault="004409DC" w:rsidP="004409DC">
            <w:pPr>
              <w:rPr>
                <w:rFonts w:ascii="Palatino Linotype" w:hAnsi="Palatino Linotype"/>
                <w:b/>
              </w:rPr>
            </w:pPr>
            <w:r w:rsidRPr="00A239F4">
              <w:rPr>
                <w:rFonts w:ascii="Palatino Linotype" w:hAnsi="Palatino Linotype"/>
                <w:b/>
              </w:rPr>
              <w:t>Sg143</w:t>
            </w:r>
          </w:p>
        </w:tc>
        <w:tc>
          <w:tcPr>
            <w:tcW w:w="1165" w:type="dxa"/>
          </w:tcPr>
          <w:p w14:paraId="07FEBB72" w14:textId="3E4460A5" w:rsidR="004409DC" w:rsidRPr="00A239F4" w:rsidRDefault="00A239F4" w:rsidP="004409DC">
            <w:pPr>
              <w:rPr>
                <w:rFonts w:ascii="Palatino Linotype" w:hAnsi="Palatino Linotype"/>
              </w:rPr>
            </w:pPr>
            <w:r>
              <w:rPr>
                <w:rFonts w:ascii="Palatino Linotype" w:hAnsi="Palatino Linotype"/>
              </w:rPr>
              <w:t>340.</w:t>
            </w:r>
            <w:r w:rsidR="004409DC" w:rsidRPr="00A239F4">
              <w:rPr>
                <w:rFonts w:ascii="Palatino Linotype" w:hAnsi="Palatino Linotype"/>
              </w:rPr>
              <w:t>3619</w:t>
            </w:r>
          </w:p>
        </w:tc>
        <w:tc>
          <w:tcPr>
            <w:tcW w:w="766" w:type="dxa"/>
          </w:tcPr>
          <w:p w14:paraId="5269C91F" w14:textId="7B7E706E"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17</w:t>
            </w:r>
          </w:p>
        </w:tc>
        <w:tc>
          <w:tcPr>
            <w:tcW w:w="680" w:type="dxa"/>
          </w:tcPr>
          <w:p w14:paraId="3F5599C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1F865BE"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7E37F416" w14:textId="77777777" w:rsidTr="00A239F4">
        <w:tc>
          <w:tcPr>
            <w:tcW w:w="957" w:type="dxa"/>
          </w:tcPr>
          <w:p w14:paraId="34A1AAB5" w14:textId="77777777" w:rsidR="004409DC" w:rsidRPr="00A239F4" w:rsidRDefault="004409DC" w:rsidP="004409DC">
            <w:pPr>
              <w:rPr>
                <w:rFonts w:ascii="Palatino Linotype" w:hAnsi="Palatino Linotype"/>
                <w:b/>
              </w:rPr>
            </w:pPr>
            <w:r w:rsidRPr="00A239F4">
              <w:rPr>
                <w:rFonts w:ascii="Palatino Linotype" w:hAnsi="Palatino Linotype"/>
                <w:b/>
              </w:rPr>
              <w:t>Sg145</w:t>
            </w:r>
          </w:p>
        </w:tc>
        <w:tc>
          <w:tcPr>
            <w:tcW w:w="1165" w:type="dxa"/>
          </w:tcPr>
          <w:p w14:paraId="391EBF91" w14:textId="01ACBD05" w:rsidR="004409DC" w:rsidRPr="00A239F4" w:rsidRDefault="00A239F4" w:rsidP="004409DC">
            <w:pPr>
              <w:rPr>
                <w:rFonts w:ascii="Palatino Linotype" w:hAnsi="Palatino Linotype"/>
              </w:rPr>
            </w:pPr>
            <w:r>
              <w:rPr>
                <w:rFonts w:ascii="Palatino Linotype" w:hAnsi="Palatino Linotype"/>
              </w:rPr>
              <w:t>257.</w:t>
            </w:r>
            <w:r w:rsidR="004409DC" w:rsidRPr="00A239F4">
              <w:rPr>
                <w:rFonts w:ascii="Palatino Linotype" w:hAnsi="Palatino Linotype"/>
              </w:rPr>
              <w:t>109</w:t>
            </w:r>
          </w:p>
        </w:tc>
        <w:tc>
          <w:tcPr>
            <w:tcW w:w="766" w:type="dxa"/>
          </w:tcPr>
          <w:p w14:paraId="6BA7E109" w14:textId="66D6A0BA"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61</w:t>
            </w:r>
          </w:p>
        </w:tc>
        <w:tc>
          <w:tcPr>
            <w:tcW w:w="680" w:type="dxa"/>
          </w:tcPr>
          <w:p w14:paraId="2270FB6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36A4077" w14:textId="77777777" w:rsidR="004409DC" w:rsidRPr="00A239F4" w:rsidRDefault="004409DC" w:rsidP="004409DC">
            <w:pPr>
              <w:rPr>
                <w:rFonts w:ascii="Palatino Linotype" w:hAnsi="Palatino Linotype"/>
              </w:rPr>
            </w:pPr>
            <w:r w:rsidRPr="00A239F4">
              <w:rPr>
                <w:rFonts w:ascii="Palatino Linotype" w:hAnsi="Palatino Linotype"/>
              </w:rPr>
              <w:t>0,5% ACN</w:t>
            </w:r>
          </w:p>
        </w:tc>
      </w:tr>
      <w:tr w:rsidR="00A239F4" w:rsidRPr="00A239F4" w14:paraId="3AF122DF" w14:textId="77777777" w:rsidTr="00A239F4">
        <w:tc>
          <w:tcPr>
            <w:tcW w:w="957" w:type="dxa"/>
          </w:tcPr>
          <w:p w14:paraId="439BEE8C" w14:textId="77777777" w:rsidR="004409DC" w:rsidRPr="00A239F4" w:rsidRDefault="004409DC" w:rsidP="004409DC">
            <w:pPr>
              <w:rPr>
                <w:rFonts w:ascii="Palatino Linotype" w:hAnsi="Palatino Linotype"/>
                <w:b/>
              </w:rPr>
            </w:pPr>
            <w:r w:rsidRPr="00A239F4">
              <w:rPr>
                <w:rFonts w:ascii="Palatino Linotype" w:hAnsi="Palatino Linotype"/>
                <w:b/>
              </w:rPr>
              <w:t>Sg146</w:t>
            </w:r>
          </w:p>
        </w:tc>
        <w:tc>
          <w:tcPr>
            <w:tcW w:w="1165" w:type="dxa"/>
          </w:tcPr>
          <w:p w14:paraId="501B42C1" w14:textId="182AD096" w:rsidR="004409DC" w:rsidRPr="00A239F4" w:rsidRDefault="00A239F4" w:rsidP="004409DC">
            <w:pPr>
              <w:rPr>
                <w:rFonts w:ascii="Palatino Linotype" w:hAnsi="Palatino Linotype"/>
              </w:rPr>
            </w:pPr>
            <w:r>
              <w:rPr>
                <w:rFonts w:ascii="Palatino Linotype" w:hAnsi="Palatino Linotype"/>
              </w:rPr>
              <w:t>208.</w:t>
            </w:r>
            <w:r w:rsidR="004409DC" w:rsidRPr="00A239F4">
              <w:rPr>
                <w:rFonts w:ascii="Palatino Linotype" w:hAnsi="Palatino Linotype"/>
              </w:rPr>
              <w:t>0661</w:t>
            </w:r>
          </w:p>
        </w:tc>
        <w:tc>
          <w:tcPr>
            <w:tcW w:w="766" w:type="dxa"/>
          </w:tcPr>
          <w:p w14:paraId="40DCD468" w14:textId="105B676B"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04</w:t>
            </w:r>
          </w:p>
        </w:tc>
        <w:tc>
          <w:tcPr>
            <w:tcW w:w="680" w:type="dxa"/>
          </w:tcPr>
          <w:p w14:paraId="72CD820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101539A"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9EB7D10" w14:textId="77777777" w:rsidTr="00A239F4">
        <w:tc>
          <w:tcPr>
            <w:tcW w:w="957" w:type="dxa"/>
          </w:tcPr>
          <w:p w14:paraId="4FD39C61" w14:textId="77777777" w:rsidR="004409DC" w:rsidRPr="00A239F4" w:rsidRDefault="004409DC" w:rsidP="004409DC">
            <w:pPr>
              <w:rPr>
                <w:rFonts w:ascii="Palatino Linotype" w:hAnsi="Palatino Linotype"/>
                <w:b/>
              </w:rPr>
            </w:pPr>
            <w:r w:rsidRPr="00A239F4">
              <w:rPr>
                <w:rFonts w:ascii="Palatino Linotype" w:hAnsi="Palatino Linotype"/>
                <w:b/>
              </w:rPr>
              <w:t>Sg147</w:t>
            </w:r>
          </w:p>
        </w:tc>
        <w:tc>
          <w:tcPr>
            <w:tcW w:w="1165" w:type="dxa"/>
          </w:tcPr>
          <w:p w14:paraId="04230724" w14:textId="04B90EEE" w:rsidR="004409DC" w:rsidRPr="00A239F4" w:rsidRDefault="00A239F4" w:rsidP="004409DC">
            <w:pPr>
              <w:rPr>
                <w:rFonts w:ascii="Palatino Linotype" w:hAnsi="Palatino Linotype"/>
              </w:rPr>
            </w:pPr>
            <w:r>
              <w:rPr>
                <w:rFonts w:ascii="Palatino Linotype" w:hAnsi="Palatino Linotype"/>
              </w:rPr>
              <w:t>348.</w:t>
            </w:r>
            <w:r w:rsidR="004409DC" w:rsidRPr="00A239F4">
              <w:rPr>
                <w:rFonts w:ascii="Palatino Linotype" w:hAnsi="Palatino Linotype"/>
              </w:rPr>
              <w:t>2248</w:t>
            </w:r>
          </w:p>
        </w:tc>
        <w:tc>
          <w:tcPr>
            <w:tcW w:w="766" w:type="dxa"/>
          </w:tcPr>
          <w:p w14:paraId="4ED591A5" w14:textId="723CD09D"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05</w:t>
            </w:r>
          </w:p>
        </w:tc>
        <w:tc>
          <w:tcPr>
            <w:tcW w:w="680" w:type="dxa"/>
          </w:tcPr>
          <w:p w14:paraId="72414F2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E86F17F"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511B1BB2" w14:textId="77777777" w:rsidTr="00A239F4">
        <w:tc>
          <w:tcPr>
            <w:tcW w:w="957" w:type="dxa"/>
          </w:tcPr>
          <w:p w14:paraId="4A29A62E" w14:textId="77777777" w:rsidR="004409DC" w:rsidRPr="00A239F4" w:rsidRDefault="004409DC" w:rsidP="004409DC">
            <w:pPr>
              <w:rPr>
                <w:rFonts w:ascii="Palatino Linotype" w:hAnsi="Palatino Linotype"/>
                <w:b/>
              </w:rPr>
            </w:pPr>
            <w:r w:rsidRPr="00A239F4">
              <w:rPr>
                <w:rFonts w:ascii="Palatino Linotype" w:hAnsi="Palatino Linotype"/>
                <w:b/>
              </w:rPr>
              <w:t>Sg148</w:t>
            </w:r>
          </w:p>
        </w:tc>
        <w:tc>
          <w:tcPr>
            <w:tcW w:w="1165" w:type="dxa"/>
          </w:tcPr>
          <w:p w14:paraId="3AD9049C" w14:textId="6D7691F7" w:rsidR="004409DC" w:rsidRPr="00A239F4" w:rsidRDefault="00A239F4" w:rsidP="004409DC">
            <w:pPr>
              <w:rPr>
                <w:rFonts w:ascii="Palatino Linotype" w:hAnsi="Palatino Linotype"/>
              </w:rPr>
            </w:pPr>
            <w:r>
              <w:rPr>
                <w:rFonts w:ascii="Palatino Linotype" w:hAnsi="Palatino Linotype"/>
              </w:rPr>
              <w:t>428.</w:t>
            </w:r>
            <w:r w:rsidR="004409DC" w:rsidRPr="00A239F4">
              <w:rPr>
                <w:rFonts w:ascii="Palatino Linotype" w:hAnsi="Palatino Linotype"/>
              </w:rPr>
              <w:t>2258</w:t>
            </w:r>
          </w:p>
        </w:tc>
        <w:tc>
          <w:tcPr>
            <w:tcW w:w="766" w:type="dxa"/>
          </w:tcPr>
          <w:p w14:paraId="32929C9B" w14:textId="23874808"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68</w:t>
            </w:r>
          </w:p>
        </w:tc>
        <w:tc>
          <w:tcPr>
            <w:tcW w:w="680" w:type="dxa"/>
          </w:tcPr>
          <w:p w14:paraId="3D8EA82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4D66CDD"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0A0B4CF7" w14:textId="77777777" w:rsidTr="00A239F4">
        <w:tc>
          <w:tcPr>
            <w:tcW w:w="957" w:type="dxa"/>
          </w:tcPr>
          <w:p w14:paraId="18026B76" w14:textId="77777777" w:rsidR="004409DC" w:rsidRPr="00A239F4" w:rsidRDefault="004409DC" w:rsidP="004409DC">
            <w:pPr>
              <w:rPr>
                <w:rFonts w:ascii="Palatino Linotype" w:hAnsi="Palatino Linotype"/>
                <w:b/>
              </w:rPr>
            </w:pPr>
            <w:r w:rsidRPr="00A239F4">
              <w:rPr>
                <w:rFonts w:ascii="Palatino Linotype" w:hAnsi="Palatino Linotype"/>
                <w:b/>
              </w:rPr>
              <w:t>Sg149</w:t>
            </w:r>
          </w:p>
        </w:tc>
        <w:tc>
          <w:tcPr>
            <w:tcW w:w="1165" w:type="dxa"/>
          </w:tcPr>
          <w:p w14:paraId="2FE141A5" w14:textId="5A78D60B" w:rsidR="004409DC" w:rsidRPr="00A239F4" w:rsidRDefault="00A239F4" w:rsidP="004409DC">
            <w:pPr>
              <w:rPr>
                <w:rFonts w:ascii="Palatino Linotype" w:hAnsi="Palatino Linotype"/>
              </w:rPr>
            </w:pPr>
            <w:r>
              <w:rPr>
                <w:rFonts w:ascii="Palatino Linotype" w:hAnsi="Palatino Linotype"/>
              </w:rPr>
              <w:t>317.</w:t>
            </w:r>
            <w:r w:rsidR="004409DC" w:rsidRPr="00A239F4">
              <w:rPr>
                <w:rFonts w:ascii="Palatino Linotype" w:hAnsi="Palatino Linotype"/>
              </w:rPr>
              <w:t>1929</w:t>
            </w:r>
          </w:p>
        </w:tc>
        <w:tc>
          <w:tcPr>
            <w:tcW w:w="766" w:type="dxa"/>
          </w:tcPr>
          <w:p w14:paraId="6FA01E1F" w14:textId="323EE1F1"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48</w:t>
            </w:r>
          </w:p>
        </w:tc>
        <w:tc>
          <w:tcPr>
            <w:tcW w:w="680" w:type="dxa"/>
          </w:tcPr>
          <w:p w14:paraId="6CB07A8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9598334"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6B8BC13C" w14:textId="77777777" w:rsidTr="00A239F4">
        <w:tc>
          <w:tcPr>
            <w:tcW w:w="957" w:type="dxa"/>
          </w:tcPr>
          <w:p w14:paraId="6E9468DC" w14:textId="77777777" w:rsidR="004409DC" w:rsidRPr="00A239F4" w:rsidRDefault="004409DC" w:rsidP="004409DC">
            <w:pPr>
              <w:rPr>
                <w:rFonts w:ascii="Palatino Linotype" w:hAnsi="Palatino Linotype"/>
                <w:b/>
              </w:rPr>
            </w:pPr>
            <w:r w:rsidRPr="00A239F4">
              <w:rPr>
                <w:rFonts w:ascii="Palatino Linotype" w:hAnsi="Palatino Linotype"/>
                <w:b/>
              </w:rPr>
              <w:t>Sg150</w:t>
            </w:r>
          </w:p>
        </w:tc>
        <w:tc>
          <w:tcPr>
            <w:tcW w:w="1165" w:type="dxa"/>
          </w:tcPr>
          <w:p w14:paraId="4E87A48D" w14:textId="080B3B19" w:rsidR="004409DC" w:rsidRPr="00A239F4" w:rsidRDefault="00A239F4" w:rsidP="004409DC">
            <w:pPr>
              <w:rPr>
                <w:rFonts w:ascii="Palatino Linotype" w:hAnsi="Palatino Linotype"/>
              </w:rPr>
            </w:pPr>
            <w:r>
              <w:rPr>
                <w:rFonts w:ascii="Palatino Linotype" w:hAnsi="Palatino Linotype"/>
              </w:rPr>
              <w:t>395.</w:t>
            </w:r>
            <w:r w:rsidR="004409DC" w:rsidRPr="00A239F4">
              <w:rPr>
                <w:rFonts w:ascii="Palatino Linotype" w:hAnsi="Palatino Linotype"/>
              </w:rPr>
              <w:t>1427</w:t>
            </w:r>
          </w:p>
        </w:tc>
        <w:tc>
          <w:tcPr>
            <w:tcW w:w="766" w:type="dxa"/>
          </w:tcPr>
          <w:p w14:paraId="44C08CF7" w14:textId="3561DFE0"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39</w:t>
            </w:r>
          </w:p>
        </w:tc>
        <w:tc>
          <w:tcPr>
            <w:tcW w:w="680" w:type="dxa"/>
          </w:tcPr>
          <w:p w14:paraId="29ECAE1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7E01B7F"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34AE397E" w14:textId="77777777" w:rsidTr="00A239F4">
        <w:tc>
          <w:tcPr>
            <w:tcW w:w="957" w:type="dxa"/>
          </w:tcPr>
          <w:p w14:paraId="6B80FC6D" w14:textId="77777777" w:rsidR="004409DC" w:rsidRPr="00A239F4" w:rsidRDefault="004409DC" w:rsidP="004409DC">
            <w:pPr>
              <w:rPr>
                <w:rFonts w:ascii="Palatino Linotype" w:hAnsi="Palatino Linotype"/>
                <w:b/>
              </w:rPr>
            </w:pPr>
            <w:r w:rsidRPr="00A239F4">
              <w:rPr>
                <w:rFonts w:ascii="Palatino Linotype" w:hAnsi="Palatino Linotype"/>
                <w:b/>
              </w:rPr>
              <w:t>Sg151</w:t>
            </w:r>
          </w:p>
        </w:tc>
        <w:tc>
          <w:tcPr>
            <w:tcW w:w="1165" w:type="dxa"/>
          </w:tcPr>
          <w:p w14:paraId="4E60D583" w14:textId="02F1854C" w:rsidR="004409DC" w:rsidRPr="00A239F4" w:rsidRDefault="00A239F4" w:rsidP="004409DC">
            <w:pPr>
              <w:rPr>
                <w:rFonts w:ascii="Palatino Linotype" w:hAnsi="Palatino Linotype"/>
              </w:rPr>
            </w:pPr>
            <w:r>
              <w:rPr>
                <w:rFonts w:ascii="Palatino Linotype" w:hAnsi="Palatino Linotype"/>
              </w:rPr>
              <w:t>327.</w:t>
            </w:r>
            <w:r w:rsidR="004409DC" w:rsidRPr="00A239F4">
              <w:rPr>
                <w:rFonts w:ascii="Palatino Linotype" w:hAnsi="Palatino Linotype"/>
              </w:rPr>
              <w:t>1753</w:t>
            </w:r>
          </w:p>
        </w:tc>
        <w:tc>
          <w:tcPr>
            <w:tcW w:w="766" w:type="dxa"/>
          </w:tcPr>
          <w:p w14:paraId="73EBDC6D" w14:textId="7FC299B5"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39</w:t>
            </w:r>
          </w:p>
        </w:tc>
        <w:tc>
          <w:tcPr>
            <w:tcW w:w="680" w:type="dxa"/>
          </w:tcPr>
          <w:p w14:paraId="3A7439A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7D3D565"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3283A03C" w14:textId="77777777" w:rsidTr="00A239F4">
        <w:tc>
          <w:tcPr>
            <w:tcW w:w="957" w:type="dxa"/>
          </w:tcPr>
          <w:p w14:paraId="1AE05A49" w14:textId="77777777" w:rsidR="004409DC" w:rsidRPr="00A239F4" w:rsidRDefault="004409DC" w:rsidP="004409DC">
            <w:pPr>
              <w:rPr>
                <w:rFonts w:ascii="Palatino Linotype" w:hAnsi="Palatino Linotype"/>
                <w:b/>
              </w:rPr>
            </w:pPr>
            <w:r w:rsidRPr="00A239F4">
              <w:rPr>
                <w:rFonts w:ascii="Palatino Linotype" w:hAnsi="Palatino Linotype"/>
                <w:b/>
              </w:rPr>
              <w:t>Sg152</w:t>
            </w:r>
          </w:p>
        </w:tc>
        <w:tc>
          <w:tcPr>
            <w:tcW w:w="1165" w:type="dxa"/>
          </w:tcPr>
          <w:p w14:paraId="2BF46F3F" w14:textId="138BBAA7" w:rsidR="004409DC" w:rsidRPr="00A239F4" w:rsidRDefault="00A239F4" w:rsidP="004409DC">
            <w:pPr>
              <w:rPr>
                <w:rFonts w:ascii="Palatino Linotype" w:hAnsi="Palatino Linotype"/>
              </w:rPr>
            </w:pPr>
            <w:r>
              <w:rPr>
                <w:rFonts w:ascii="Palatino Linotype" w:hAnsi="Palatino Linotype"/>
              </w:rPr>
              <w:t>515.</w:t>
            </w:r>
            <w:r w:rsidR="004409DC" w:rsidRPr="00A239F4">
              <w:rPr>
                <w:rFonts w:ascii="Palatino Linotype" w:hAnsi="Palatino Linotype"/>
              </w:rPr>
              <w:t>4181</w:t>
            </w:r>
          </w:p>
        </w:tc>
        <w:tc>
          <w:tcPr>
            <w:tcW w:w="766" w:type="dxa"/>
          </w:tcPr>
          <w:p w14:paraId="5B5C9DB9" w14:textId="3260EB70" w:rsidR="004409DC" w:rsidRPr="00A239F4" w:rsidRDefault="00DA6D89" w:rsidP="004409DC">
            <w:pPr>
              <w:rPr>
                <w:rFonts w:ascii="Palatino Linotype" w:hAnsi="Palatino Linotype"/>
              </w:rPr>
            </w:pPr>
            <w:r>
              <w:rPr>
                <w:rFonts w:ascii="Palatino Linotype" w:hAnsi="Palatino Linotype"/>
              </w:rPr>
              <w:t>9.</w:t>
            </w:r>
            <w:r w:rsidR="004409DC" w:rsidRPr="00A239F4">
              <w:rPr>
                <w:rFonts w:ascii="Palatino Linotype" w:hAnsi="Palatino Linotype"/>
              </w:rPr>
              <w:t>61</w:t>
            </w:r>
          </w:p>
        </w:tc>
        <w:tc>
          <w:tcPr>
            <w:tcW w:w="680" w:type="dxa"/>
          </w:tcPr>
          <w:p w14:paraId="0B1BBA3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1C4B5EA"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4B147467" w14:textId="77777777" w:rsidTr="00A239F4">
        <w:tc>
          <w:tcPr>
            <w:tcW w:w="957" w:type="dxa"/>
          </w:tcPr>
          <w:p w14:paraId="7EA6E98C" w14:textId="77777777" w:rsidR="004409DC" w:rsidRPr="00A239F4" w:rsidRDefault="004409DC" w:rsidP="004409DC">
            <w:pPr>
              <w:rPr>
                <w:rFonts w:ascii="Palatino Linotype" w:hAnsi="Palatino Linotype"/>
                <w:b/>
              </w:rPr>
            </w:pPr>
            <w:r w:rsidRPr="00A239F4">
              <w:rPr>
                <w:rFonts w:ascii="Palatino Linotype" w:hAnsi="Palatino Linotype"/>
                <w:b/>
              </w:rPr>
              <w:t>Sg153</w:t>
            </w:r>
          </w:p>
        </w:tc>
        <w:tc>
          <w:tcPr>
            <w:tcW w:w="1165" w:type="dxa"/>
          </w:tcPr>
          <w:p w14:paraId="645A9233" w14:textId="0DFAF626" w:rsidR="004409DC" w:rsidRPr="00A239F4" w:rsidRDefault="00A239F4" w:rsidP="004409DC">
            <w:pPr>
              <w:rPr>
                <w:rFonts w:ascii="Palatino Linotype" w:hAnsi="Palatino Linotype"/>
              </w:rPr>
            </w:pPr>
            <w:r>
              <w:rPr>
                <w:rFonts w:ascii="Palatino Linotype" w:hAnsi="Palatino Linotype"/>
              </w:rPr>
              <w:t>259.</w:t>
            </w:r>
            <w:r w:rsidR="004409DC" w:rsidRPr="00A239F4">
              <w:rPr>
                <w:rFonts w:ascii="Palatino Linotype" w:hAnsi="Palatino Linotype"/>
              </w:rPr>
              <w:t>1877</w:t>
            </w:r>
          </w:p>
        </w:tc>
        <w:tc>
          <w:tcPr>
            <w:tcW w:w="766" w:type="dxa"/>
          </w:tcPr>
          <w:p w14:paraId="01A78F90" w14:textId="02E70E07"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32</w:t>
            </w:r>
          </w:p>
        </w:tc>
        <w:tc>
          <w:tcPr>
            <w:tcW w:w="680" w:type="dxa"/>
          </w:tcPr>
          <w:p w14:paraId="143B436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095BA2F"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1987E79" w14:textId="77777777" w:rsidTr="00A239F4">
        <w:tc>
          <w:tcPr>
            <w:tcW w:w="957" w:type="dxa"/>
          </w:tcPr>
          <w:p w14:paraId="6AC274F9" w14:textId="77777777" w:rsidR="004409DC" w:rsidRPr="00A239F4" w:rsidRDefault="004409DC" w:rsidP="004409DC">
            <w:pPr>
              <w:rPr>
                <w:rFonts w:ascii="Palatino Linotype" w:hAnsi="Palatino Linotype"/>
                <w:b/>
              </w:rPr>
            </w:pPr>
            <w:r w:rsidRPr="00A239F4">
              <w:rPr>
                <w:rFonts w:ascii="Palatino Linotype" w:hAnsi="Palatino Linotype"/>
                <w:b/>
              </w:rPr>
              <w:t>Sg154</w:t>
            </w:r>
          </w:p>
        </w:tc>
        <w:tc>
          <w:tcPr>
            <w:tcW w:w="1165" w:type="dxa"/>
          </w:tcPr>
          <w:p w14:paraId="410E6154" w14:textId="6DC5A3CA" w:rsidR="004409DC" w:rsidRPr="00A239F4" w:rsidRDefault="00A239F4" w:rsidP="004409DC">
            <w:pPr>
              <w:rPr>
                <w:rFonts w:ascii="Palatino Linotype" w:hAnsi="Palatino Linotype"/>
              </w:rPr>
            </w:pPr>
            <w:r>
              <w:rPr>
                <w:rFonts w:ascii="Palatino Linotype" w:hAnsi="Palatino Linotype"/>
              </w:rPr>
              <w:t>390.</w:t>
            </w:r>
            <w:r w:rsidR="004409DC" w:rsidRPr="00A239F4">
              <w:rPr>
                <w:rFonts w:ascii="Palatino Linotype" w:hAnsi="Palatino Linotype"/>
              </w:rPr>
              <w:t>1706</w:t>
            </w:r>
          </w:p>
        </w:tc>
        <w:tc>
          <w:tcPr>
            <w:tcW w:w="766" w:type="dxa"/>
          </w:tcPr>
          <w:p w14:paraId="5FB8AA6E" w14:textId="664976EB"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36</w:t>
            </w:r>
          </w:p>
        </w:tc>
        <w:tc>
          <w:tcPr>
            <w:tcW w:w="680" w:type="dxa"/>
          </w:tcPr>
          <w:p w14:paraId="4A6F32C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6FBB697"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5CA4A412" w14:textId="77777777" w:rsidTr="00A239F4">
        <w:tc>
          <w:tcPr>
            <w:tcW w:w="957" w:type="dxa"/>
          </w:tcPr>
          <w:p w14:paraId="7238A399" w14:textId="77777777" w:rsidR="004409DC" w:rsidRPr="00A239F4" w:rsidRDefault="004409DC" w:rsidP="004409DC">
            <w:pPr>
              <w:rPr>
                <w:rFonts w:ascii="Palatino Linotype" w:hAnsi="Palatino Linotype"/>
                <w:b/>
              </w:rPr>
            </w:pPr>
            <w:r w:rsidRPr="00A239F4">
              <w:rPr>
                <w:rFonts w:ascii="Palatino Linotype" w:hAnsi="Palatino Linotype"/>
                <w:b/>
              </w:rPr>
              <w:t>Sg155</w:t>
            </w:r>
          </w:p>
        </w:tc>
        <w:tc>
          <w:tcPr>
            <w:tcW w:w="1165" w:type="dxa"/>
          </w:tcPr>
          <w:p w14:paraId="01E914E7" w14:textId="61B34B6A" w:rsidR="004409DC" w:rsidRPr="00A239F4" w:rsidRDefault="00A239F4" w:rsidP="004409DC">
            <w:pPr>
              <w:rPr>
                <w:rFonts w:ascii="Palatino Linotype" w:hAnsi="Palatino Linotype"/>
              </w:rPr>
            </w:pPr>
            <w:r>
              <w:rPr>
                <w:rFonts w:ascii="Palatino Linotype" w:hAnsi="Palatino Linotype"/>
              </w:rPr>
              <w:t>345.</w:t>
            </w:r>
            <w:r w:rsidR="004409DC" w:rsidRPr="00A239F4">
              <w:rPr>
                <w:rFonts w:ascii="Palatino Linotype" w:hAnsi="Palatino Linotype"/>
              </w:rPr>
              <w:t>225</w:t>
            </w:r>
          </w:p>
        </w:tc>
        <w:tc>
          <w:tcPr>
            <w:tcW w:w="766" w:type="dxa"/>
          </w:tcPr>
          <w:p w14:paraId="65D3A02E" w14:textId="56C4268C"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27</w:t>
            </w:r>
          </w:p>
        </w:tc>
        <w:tc>
          <w:tcPr>
            <w:tcW w:w="680" w:type="dxa"/>
          </w:tcPr>
          <w:p w14:paraId="02B502B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537116E"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7D4ADF1E" w14:textId="77777777" w:rsidTr="00A239F4">
        <w:tc>
          <w:tcPr>
            <w:tcW w:w="957" w:type="dxa"/>
          </w:tcPr>
          <w:p w14:paraId="333721BA" w14:textId="77777777" w:rsidR="004409DC" w:rsidRPr="00A239F4" w:rsidRDefault="004409DC" w:rsidP="004409DC">
            <w:pPr>
              <w:rPr>
                <w:rFonts w:ascii="Palatino Linotype" w:hAnsi="Palatino Linotype"/>
                <w:b/>
              </w:rPr>
            </w:pPr>
            <w:r w:rsidRPr="00A239F4">
              <w:rPr>
                <w:rFonts w:ascii="Palatino Linotype" w:hAnsi="Palatino Linotype"/>
                <w:b/>
              </w:rPr>
              <w:t>Sg156</w:t>
            </w:r>
          </w:p>
        </w:tc>
        <w:tc>
          <w:tcPr>
            <w:tcW w:w="1165" w:type="dxa"/>
          </w:tcPr>
          <w:p w14:paraId="6515B895" w14:textId="064712EF" w:rsidR="004409DC" w:rsidRPr="00A239F4" w:rsidRDefault="00A239F4" w:rsidP="004409DC">
            <w:pPr>
              <w:rPr>
                <w:rFonts w:ascii="Palatino Linotype" w:hAnsi="Palatino Linotype"/>
              </w:rPr>
            </w:pPr>
            <w:r>
              <w:rPr>
                <w:rFonts w:ascii="Palatino Linotype" w:hAnsi="Palatino Linotype"/>
              </w:rPr>
              <w:t>217.</w:t>
            </w:r>
            <w:r w:rsidR="004409DC" w:rsidRPr="00A239F4">
              <w:rPr>
                <w:rFonts w:ascii="Palatino Linotype" w:hAnsi="Palatino Linotype"/>
              </w:rPr>
              <w:t>1394</w:t>
            </w:r>
          </w:p>
        </w:tc>
        <w:tc>
          <w:tcPr>
            <w:tcW w:w="766" w:type="dxa"/>
          </w:tcPr>
          <w:p w14:paraId="0D570812" w14:textId="4B25EB69"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26</w:t>
            </w:r>
          </w:p>
        </w:tc>
        <w:tc>
          <w:tcPr>
            <w:tcW w:w="680" w:type="dxa"/>
          </w:tcPr>
          <w:p w14:paraId="5EDD492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A4BE987"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437AB373" w14:textId="77777777" w:rsidTr="00A239F4">
        <w:tc>
          <w:tcPr>
            <w:tcW w:w="957" w:type="dxa"/>
          </w:tcPr>
          <w:p w14:paraId="3C5E8480" w14:textId="77777777" w:rsidR="004409DC" w:rsidRPr="00A239F4" w:rsidRDefault="004409DC" w:rsidP="004409DC">
            <w:pPr>
              <w:rPr>
                <w:rFonts w:ascii="Palatino Linotype" w:hAnsi="Palatino Linotype"/>
                <w:b/>
              </w:rPr>
            </w:pPr>
            <w:r w:rsidRPr="00A239F4">
              <w:rPr>
                <w:rFonts w:ascii="Palatino Linotype" w:hAnsi="Palatino Linotype"/>
                <w:b/>
              </w:rPr>
              <w:t>Sg157</w:t>
            </w:r>
          </w:p>
        </w:tc>
        <w:tc>
          <w:tcPr>
            <w:tcW w:w="1165" w:type="dxa"/>
          </w:tcPr>
          <w:p w14:paraId="110DED0F" w14:textId="686B6503" w:rsidR="004409DC" w:rsidRPr="00A239F4" w:rsidRDefault="00A239F4" w:rsidP="004409DC">
            <w:pPr>
              <w:rPr>
                <w:rFonts w:ascii="Palatino Linotype" w:hAnsi="Palatino Linotype"/>
              </w:rPr>
            </w:pPr>
            <w:r>
              <w:rPr>
                <w:rFonts w:ascii="Palatino Linotype" w:hAnsi="Palatino Linotype"/>
              </w:rPr>
              <w:t>289.</w:t>
            </w:r>
            <w:r w:rsidR="004409DC" w:rsidRPr="00A239F4">
              <w:rPr>
                <w:rFonts w:ascii="Palatino Linotype" w:hAnsi="Palatino Linotype"/>
              </w:rPr>
              <w:t>0644</w:t>
            </w:r>
          </w:p>
        </w:tc>
        <w:tc>
          <w:tcPr>
            <w:tcW w:w="766" w:type="dxa"/>
          </w:tcPr>
          <w:p w14:paraId="5E4C01A9" w14:textId="56A2E9A0"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94</w:t>
            </w:r>
          </w:p>
        </w:tc>
        <w:tc>
          <w:tcPr>
            <w:tcW w:w="680" w:type="dxa"/>
          </w:tcPr>
          <w:p w14:paraId="24E8867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77C37F0"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69A37244" w14:textId="77777777" w:rsidTr="00A239F4">
        <w:tc>
          <w:tcPr>
            <w:tcW w:w="957" w:type="dxa"/>
          </w:tcPr>
          <w:p w14:paraId="554324A2" w14:textId="77777777" w:rsidR="004409DC" w:rsidRPr="00A239F4" w:rsidRDefault="004409DC" w:rsidP="004409DC">
            <w:pPr>
              <w:rPr>
                <w:rFonts w:ascii="Palatino Linotype" w:hAnsi="Palatino Linotype"/>
                <w:b/>
              </w:rPr>
            </w:pPr>
            <w:r w:rsidRPr="00A239F4">
              <w:rPr>
                <w:rFonts w:ascii="Palatino Linotype" w:hAnsi="Palatino Linotype"/>
                <w:b/>
              </w:rPr>
              <w:t>Sg158</w:t>
            </w:r>
          </w:p>
        </w:tc>
        <w:tc>
          <w:tcPr>
            <w:tcW w:w="1165" w:type="dxa"/>
          </w:tcPr>
          <w:p w14:paraId="0BE13D3C" w14:textId="0A3DA86E" w:rsidR="004409DC" w:rsidRPr="00A239F4" w:rsidRDefault="00A239F4" w:rsidP="004409DC">
            <w:pPr>
              <w:rPr>
                <w:rFonts w:ascii="Palatino Linotype" w:hAnsi="Palatino Linotype"/>
              </w:rPr>
            </w:pPr>
            <w:r>
              <w:rPr>
                <w:rFonts w:ascii="Palatino Linotype" w:hAnsi="Palatino Linotype"/>
              </w:rPr>
              <w:t>269.</w:t>
            </w:r>
            <w:r w:rsidR="004409DC" w:rsidRPr="00A239F4">
              <w:rPr>
                <w:rFonts w:ascii="Palatino Linotype" w:hAnsi="Palatino Linotype"/>
              </w:rPr>
              <w:t>1721</w:t>
            </w:r>
          </w:p>
        </w:tc>
        <w:tc>
          <w:tcPr>
            <w:tcW w:w="766" w:type="dxa"/>
          </w:tcPr>
          <w:p w14:paraId="5AF6ED3A" w14:textId="4A42145C" w:rsidR="004409DC" w:rsidRPr="00A239F4" w:rsidRDefault="00DA6D89" w:rsidP="004409DC">
            <w:pPr>
              <w:rPr>
                <w:rFonts w:ascii="Palatino Linotype" w:hAnsi="Palatino Linotype"/>
              </w:rPr>
            </w:pPr>
            <w:r>
              <w:rPr>
                <w:rFonts w:ascii="Palatino Linotype" w:hAnsi="Palatino Linotype"/>
              </w:rPr>
              <w:t>9.</w:t>
            </w:r>
            <w:r w:rsidR="004409DC" w:rsidRPr="00A239F4">
              <w:rPr>
                <w:rFonts w:ascii="Palatino Linotype" w:hAnsi="Palatino Linotype"/>
              </w:rPr>
              <w:t>0</w:t>
            </w:r>
          </w:p>
        </w:tc>
        <w:tc>
          <w:tcPr>
            <w:tcW w:w="680" w:type="dxa"/>
          </w:tcPr>
          <w:p w14:paraId="4DF7C06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49C422C"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45FE6D01" w14:textId="77777777" w:rsidTr="00A239F4">
        <w:tc>
          <w:tcPr>
            <w:tcW w:w="957" w:type="dxa"/>
          </w:tcPr>
          <w:p w14:paraId="3E638434" w14:textId="77777777" w:rsidR="004409DC" w:rsidRPr="00A239F4" w:rsidRDefault="004409DC" w:rsidP="004409DC">
            <w:pPr>
              <w:rPr>
                <w:rFonts w:ascii="Palatino Linotype" w:hAnsi="Palatino Linotype"/>
                <w:b/>
              </w:rPr>
            </w:pPr>
            <w:r w:rsidRPr="00A239F4">
              <w:rPr>
                <w:rFonts w:ascii="Palatino Linotype" w:hAnsi="Palatino Linotype"/>
                <w:b/>
              </w:rPr>
              <w:t>Sg159</w:t>
            </w:r>
          </w:p>
        </w:tc>
        <w:tc>
          <w:tcPr>
            <w:tcW w:w="1165" w:type="dxa"/>
          </w:tcPr>
          <w:p w14:paraId="0AD38F24" w14:textId="706F6C1E" w:rsidR="004409DC" w:rsidRPr="00A239F4" w:rsidRDefault="00A239F4" w:rsidP="004409DC">
            <w:pPr>
              <w:rPr>
                <w:rFonts w:ascii="Palatino Linotype" w:hAnsi="Palatino Linotype"/>
              </w:rPr>
            </w:pPr>
            <w:r>
              <w:rPr>
                <w:rFonts w:ascii="Palatino Linotype" w:hAnsi="Palatino Linotype"/>
              </w:rPr>
              <w:t>226.</w:t>
            </w:r>
            <w:r w:rsidR="004409DC" w:rsidRPr="00A239F4">
              <w:rPr>
                <w:rFonts w:ascii="Palatino Linotype" w:hAnsi="Palatino Linotype"/>
              </w:rPr>
              <w:t>1524</w:t>
            </w:r>
          </w:p>
        </w:tc>
        <w:tc>
          <w:tcPr>
            <w:tcW w:w="766" w:type="dxa"/>
          </w:tcPr>
          <w:p w14:paraId="71272028" w14:textId="151F7188"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05</w:t>
            </w:r>
          </w:p>
        </w:tc>
        <w:tc>
          <w:tcPr>
            <w:tcW w:w="680" w:type="dxa"/>
          </w:tcPr>
          <w:p w14:paraId="050994B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B9A355F"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3180691" w14:textId="77777777" w:rsidTr="00A239F4">
        <w:tc>
          <w:tcPr>
            <w:tcW w:w="957" w:type="dxa"/>
          </w:tcPr>
          <w:p w14:paraId="4CA8A3FE" w14:textId="77777777" w:rsidR="004409DC" w:rsidRPr="00A239F4" w:rsidRDefault="004409DC" w:rsidP="004409DC">
            <w:pPr>
              <w:rPr>
                <w:rFonts w:ascii="Palatino Linotype" w:hAnsi="Palatino Linotype"/>
                <w:b/>
              </w:rPr>
            </w:pPr>
            <w:r w:rsidRPr="00A239F4">
              <w:rPr>
                <w:rFonts w:ascii="Palatino Linotype" w:hAnsi="Palatino Linotype"/>
                <w:b/>
              </w:rPr>
              <w:t>Sg160</w:t>
            </w:r>
          </w:p>
        </w:tc>
        <w:tc>
          <w:tcPr>
            <w:tcW w:w="1165" w:type="dxa"/>
          </w:tcPr>
          <w:p w14:paraId="7CA81EF0" w14:textId="05C62088" w:rsidR="004409DC" w:rsidRPr="00A239F4" w:rsidRDefault="00A239F4" w:rsidP="004409DC">
            <w:pPr>
              <w:rPr>
                <w:rFonts w:ascii="Palatino Linotype" w:hAnsi="Palatino Linotype"/>
              </w:rPr>
            </w:pPr>
            <w:r>
              <w:rPr>
                <w:rFonts w:ascii="Palatino Linotype" w:hAnsi="Palatino Linotype"/>
              </w:rPr>
              <w:t>388.</w:t>
            </w:r>
            <w:r w:rsidR="004409DC" w:rsidRPr="00A239F4">
              <w:rPr>
                <w:rFonts w:ascii="Palatino Linotype" w:hAnsi="Palatino Linotype"/>
              </w:rPr>
              <w:t>1754</w:t>
            </w:r>
          </w:p>
        </w:tc>
        <w:tc>
          <w:tcPr>
            <w:tcW w:w="766" w:type="dxa"/>
          </w:tcPr>
          <w:p w14:paraId="58B7CAF5" w14:textId="7E60B374"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78</w:t>
            </w:r>
          </w:p>
        </w:tc>
        <w:tc>
          <w:tcPr>
            <w:tcW w:w="680" w:type="dxa"/>
          </w:tcPr>
          <w:p w14:paraId="1DF1F6E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6995328"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41787A1" w14:textId="77777777" w:rsidTr="00A239F4">
        <w:tc>
          <w:tcPr>
            <w:tcW w:w="957" w:type="dxa"/>
          </w:tcPr>
          <w:p w14:paraId="6BC0A4C4" w14:textId="77777777" w:rsidR="004409DC" w:rsidRPr="00A239F4" w:rsidRDefault="004409DC" w:rsidP="004409DC">
            <w:pPr>
              <w:rPr>
                <w:rFonts w:ascii="Palatino Linotype" w:hAnsi="Palatino Linotype"/>
                <w:b/>
              </w:rPr>
            </w:pPr>
            <w:r w:rsidRPr="00A239F4">
              <w:rPr>
                <w:rFonts w:ascii="Palatino Linotype" w:hAnsi="Palatino Linotype"/>
                <w:b/>
              </w:rPr>
              <w:t>Sg161</w:t>
            </w:r>
          </w:p>
        </w:tc>
        <w:tc>
          <w:tcPr>
            <w:tcW w:w="1165" w:type="dxa"/>
          </w:tcPr>
          <w:p w14:paraId="587DE6F7" w14:textId="5357C257" w:rsidR="004409DC" w:rsidRPr="00A239F4" w:rsidRDefault="00A239F4" w:rsidP="004409DC">
            <w:pPr>
              <w:rPr>
                <w:rFonts w:ascii="Palatino Linotype" w:hAnsi="Palatino Linotype"/>
              </w:rPr>
            </w:pPr>
            <w:r>
              <w:rPr>
                <w:rFonts w:ascii="Palatino Linotype" w:hAnsi="Palatino Linotype"/>
              </w:rPr>
              <w:t>415.</w:t>
            </w:r>
            <w:r w:rsidR="004409DC" w:rsidRPr="00A239F4">
              <w:rPr>
                <w:rFonts w:ascii="Palatino Linotype" w:hAnsi="Palatino Linotype"/>
              </w:rPr>
              <w:t>1217</w:t>
            </w:r>
          </w:p>
        </w:tc>
        <w:tc>
          <w:tcPr>
            <w:tcW w:w="766" w:type="dxa"/>
          </w:tcPr>
          <w:p w14:paraId="711283FE" w14:textId="3BA0245E"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04</w:t>
            </w:r>
          </w:p>
        </w:tc>
        <w:tc>
          <w:tcPr>
            <w:tcW w:w="680" w:type="dxa"/>
          </w:tcPr>
          <w:p w14:paraId="6E5EA78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04EA4DD"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47BCAE1A" w14:textId="77777777" w:rsidTr="00A239F4">
        <w:tc>
          <w:tcPr>
            <w:tcW w:w="957" w:type="dxa"/>
          </w:tcPr>
          <w:p w14:paraId="35BB010F" w14:textId="77777777" w:rsidR="004409DC" w:rsidRPr="00A239F4" w:rsidRDefault="004409DC" w:rsidP="004409DC">
            <w:pPr>
              <w:rPr>
                <w:rFonts w:ascii="Palatino Linotype" w:hAnsi="Palatino Linotype"/>
                <w:b/>
              </w:rPr>
            </w:pPr>
            <w:r w:rsidRPr="00A239F4">
              <w:rPr>
                <w:rFonts w:ascii="Palatino Linotype" w:hAnsi="Palatino Linotype"/>
                <w:b/>
              </w:rPr>
              <w:t>Sg163</w:t>
            </w:r>
          </w:p>
        </w:tc>
        <w:tc>
          <w:tcPr>
            <w:tcW w:w="1165" w:type="dxa"/>
          </w:tcPr>
          <w:p w14:paraId="6224608F" w14:textId="1CA00F84" w:rsidR="004409DC" w:rsidRPr="00A239F4" w:rsidRDefault="00A239F4" w:rsidP="004409DC">
            <w:pPr>
              <w:rPr>
                <w:rFonts w:ascii="Palatino Linotype" w:hAnsi="Palatino Linotype"/>
              </w:rPr>
            </w:pPr>
            <w:r>
              <w:rPr>
                <w:rFonts w:ascii="Palatino Linotype" w:hAnsi="Palatino Linotype"/>
              </w:rPr>
              <w:t>275.</w:t>
            </w:r>
            <w:r w:rsidR="004409DC" w:rsidRPr="00A239F4">
              <w:rPr>
                <w:rFonts w:ascii="Palatino Linotype" w:hAnsi="Palatino Linotype"/>
              </w:rPr>
              <w:t>1451</w:t>
            </w:r>
          </w:p>
        </w:tc>
        <w:tc>
          <w:tcPr>
            <w:tcW w:w="766" w:type="dxa"/>
          </w:tcPr>
          <w:p w14:paraId="28992C10" w14:textId="0C5F5470"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33</w:t>
            </w:r>
          </w:p>
        </w:tc>
        <w:tc>
          <w:tcPr>
            <w:tcW w:w="680" w:type="dxa"/>
          </w:tcPr>
          <w:p w14:paraId="173C1AB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7D8803D"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3C0B7C50" w14:textId="77777777" w:rsidTr="00A239F4">
        <w:tc>
          <w:tcPr>
            <w:tcW w:w="957" w:type="dxa"/>
          </w:tcPr>
          <w:p w14:paraId="2C7004B9" w14:textId="77777777" w:rsidR="004409DC" w:rsidRPr="00A239F4" w:rsidRDefault="004409DC" w:rsidP="004409DC">
            <w:pPr>
              <w:rPr>
                <w:rFonts w:ascii="Palatino Linotype" w:hAnsi="Palatino Linotype"/>
                <w:b/>
              </w:rPr>
            </w:pPr>
            <w:r w:rsidRPr="00A239F4">
              <w:rPr>
                <w:rFonts w:ascii="Palatino Linotype" w:hAnsi="Palatino Linotype"/>
                <w:b/>
              </w:rPr>
              <w:t>Sg164</w:t>
            </w:r>
          </w:p>
        </w:tc>
        <w:tc>
          <w:tcPr>
            <w:tcW w:w="1165" w:type="dxa"/>
          </w:tcPr>
          <w:p w14:paraId="6071E88C" w14:textId="17A1DBFA" w:rsidR="004409DC" w:rsidRPr="00A239F4" w:rsidRDefault="00A239F4" w:rsidP="004409DC">
            <w:pPr>
              <w:rPr>
                <w:rFonts w:ascii="Palatino Linotype" w:hAnsi="Palatino Linotype"/>
              </w:rPr>
            </w:pPr>
            <w:r>
              <w:rPr>
                <w:rFonts w:ascii="Palatino Linotype" w:hAnsi="Palatino Linotype"/>
              </w:rPr>
              <w:t>415.</w:t>
            </w:r>
            <w:r w:rsidR="004409DC" w:rsidRPr="00A239F4">
              <w:rPr>
                <w:rFonts w:ascii="Palatino Linotype" w:hAnsi="Palatino Linotype"/>
              </w:rPr>
              <w:t>1316</w:t>
            </w:r>
          </w:p>
        </w:tc>
        <w:tc>
          <w:tcPr>
            <w:tcW w:w="766" w:type="dxa"/>
          </w:tcPr>
          <w:p w14:paraId="0CF33DAC" w14:textId="1748AA47"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33</w:t>
            </w:r>
          </w:p>
        </w:tc>
        <w:tc>
          <w:tcPr>
            <w:tcW w:w="680" w:type="dxa"/>
          </w:tcPr>
          <w:p w14:paraId="6A9197C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E793C4E"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18961156" w14:textId="77777777" w:rsidTr="00A239F4">
        <w:tc>
          <w:tcPr>
            <w:tcW w:w="957" w:type="dxa"/>
          </w:tcPr>
          <w:p w14:paraId="1FACEC32" w14:textId="77777777" w:rsidR="004409DC" w:rsidRPr="00A239F4" w:rsidRDefault="004409DC" w:rsidP="004409DC">
            <w:pPr>
              <w:rPr>
                <w:rFonts w:ascii="Palatino Linotype" w:hAnsi="Palatino Linotype"/>
                <w:b/>
              </w:rPr>
            </w:pPr>
            <w:r w:rsidRPr="00A239F4">
              <w:rPr>
                <w:rFonts w:ascii="Palatino Linotype" w:hAnsi="Palatino Linotype"/>
                <w:b/>
              </w:rPr>
              <w:t>Sg165</w:t>
            </w:r>
          </w:p>
        </w:tc>
        <w:tc>
          <w:tcPr>
            <w:tcW w:w="1165" w:type="dxa"/>
          </w:tcPr>
          <w:p w14:paraId="47EDF98E" w14:textId="73B2ED8C" w:rsidR="004409DC" w:rsidRPr="00A239F4" w:rsidRDefault="00A239F4" w:rsidP="004409DC">
            <w:pPr>
              <w:rPr>
                <w:rFonts w:ascii="Palatino Linotype" w:hAnsi="Palatino Linotype"/>
              </w:rPr>
            </w:pPr>
            <w:r>
              <w:rPr>
                <w:rFonts w:ascii="Palatino Linotype" w:hAnsi="Palatino Linotype"/>
              </w:rPr>
              <w:t>303.</w:t>
            </w:r>
            <w:r w:rsidR="004409DC" w:rsidRPr="00A239F4">
              <w:rPr>
                <w:rFonts w:ascii="Palatino Linotype" w:hAnsi="Palatino Linotype"/>
              </w:rPr>
              <w:t>1781</w:t>
            </w:r>
          </w:p>
        </w:tc>
        <w:tc>
          <w:tcPr>
            <w:tcW w:w="766" w:type="dxa"/>
          </w:tcPr>
          <w:p w14:paraId="0F8B89B1" w14:textId="7199315B"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63</w:t>
            </w:r>
          </w:p>
        </w:tc>
        <w:tc>
          <w:tcPr>
            <w:tcW w:w="680" w:type="dxa"/>
          </w:tcPr>
          <w:p w14:paraId="772DFB4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A0CD00B"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5F25773B" w14:textId="77777777" w:rsidTr="00A239F4">
        <w:tc>
          <w:tcPr>
            <w:tcW w:w="957" w:type="dxa"/>
          </w:tcPr>
          <w:p w14:paraId="5023D3D4" w14:textId="77777777" w:rsidR="004409DC" w:rsidRPr="00A239F4" w:rsidRDefault="004409DC" w:rsidP="004409DC">
            <w:pPr>
              <w:rPr>
                <w:rFonts w:ascii="Palatino Linotype" w:hAnsi="Palatino Linotype"/>
                <w:b/>
              </w:rPr>
            </w:pPr>
            <w:r w:rsidRPr="00A239F4">
              <w:rPr>
                <w:rFonts w:ascii="Palatino Linotype" w:hAnsi="Palatino Linotype"/>
                <w:b/>
              </w:rPr>
              <w:t>Sg167</w:t>
            </w:r>
          </w:p>
        </w:tc>
        <w:tc>
          <w:tcPr>
            <w:tcW w:w="1165" w:type="dxa"/>
          </w:tcPr>
          <w:p w14:paraId="09823FB7" w14:textId="1F2A4864" w:rsidR="004409DC" w:rsidRPr="00A239F4" w:rsidRDefault="00A239F4" w:rsidP="004409DC">
            <w:pPr>
              <w:rPr>
                <w:rFonts w:ascii="Palatino Linotype" w:hAnsi="Palatino Linotype"/>
              </w:rPr>
            </w:pPr>
            <w:r>
              <w:rPr>
                <w:rFonts w:ascii="Palatino Linotype" w:hAnsi="Palatino Linotype"/>
              </w:rPr>
              <w:t>386.</w:t>
            </w:r>
            <w:r w:rsidR="004409DC" w:rsidRPr="00A239F4">
              <w:rPr>
                <w:rFonts w:ascii="Palatino Linotype" w:hAnsi="Palatino Linotype"/>
              </w:rPr>
              <w:t>1801</w:t>
            </w:r>
          </w:p>
        </w:tc>
        <w:tc>
          <w:tcPr>
            <w:tcW w:w="766" w:type="dxa"/>
          </w:tcPr>
          <w:p w14:paraId="64D2FED5" w14:textId="069CD481"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71</w:t>
            </w:r>
          </w:p>
        </w:tc>
        <w:tc>
          <w:tcPr>
            <w:tcW w:w="680" w:type="dxa"/>
          </w:tcPr>
          <w:p w14:paraId="0D8729C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55B0041"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63F65028" w14:textId="77777777" w:rsidTr="00A239F4">
        <w:tc>
          <w:tcPr>
            <w:tcW w:w="957" w:type="dxa"/>
          </w:tcPr>
          <w:p w14:paraId="3B5C066C" w14:textId="77777777" w:rsidR="004409DC" w:rsidRPr="00A239F4" w:rsidRDefault="004409DC" w:rsidP="004409DC">
            <w:pPr>
              <w:rPr>
                <w:rFonts w:ascii="Palatino Linotype" w:hAnsi="Palatino Linotype"/>
                <w:b/>
              </w:rPr>
            </w:pPr>
            <w:r w:rsidRPr="00A239F4">
              <w:rPr>
                <w:rFonts w:ascii="Palatino Linotype" w:hAnsi="Palatino Linotype"/>
                <w:b/>
              </w:rPr>
              <w:t>Sg168</w:t>
            </w:r>
          </w:p>
        </w:tc>
        <w:tc>
          <w:tcPr>
            <w:tcW w:w="1165" w:type="dxa"/>
          </w:tcPr>
          <w:p w14:paraId="546F3DF7" w14:textId="7D5D8E65" w:rsidR="004409DC" w:rsidRPr="00A239F4" w:rsidRDefault="00A239F4" w:rsidP="004409DC">
            <w:pPr>
              <w:rPr>
                <w:rFonts w:ascii="Palatino Linotype" w:hAnsi="Palatino Linotype"/>
              </w:rPr>
            </w:pPr>
            <w:r>
              <w:rPr>
                <w:rFonts w:ascii="Palatino Linotype" w:hAnsi="Palatino Linotype"/>
              </w:rPr>
              <w:t>499.</w:t>
            </w:r>
            <w:r w:rsidR="004409DC" w:rsidRPr="00A239F4">
              <w:rPr>
                <w:rFonts w:ascii="Palatino Linotype" w:hAnsi="Palatino Linotype"/>
              </w:rPr>
              <w:t>2702</w:t>
            </w:r>
          </w:p>
        </w:tc>
        <w:tc>
          <w:tcPr>
            <w:tcW w:w="766" w:type="dxa"/>
          </w:tcPr>
          <w:p w14:paraId="4AA919AD" w14:textId="7CD54E2B"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51</w:t>
            </w:r>
          </w:p>
        </w:tc>
        <w:tc>
          <w:tcPr>
            <w:tcW w:w="680" w:type="dxa"/>
          </w:tcPr>
          <w:p w14:paraId="544ADFB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775F9A0"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71903765" w14:textId="77777777" w:rsidTr="00A239F4">
        <w:tc>
          <w:tcPr>
            <w:tcW w:w="957" w:type="dxa"/>
          </w:tcPr>
          <w:p w14:paraId="7B6DF0FC" w14:textId="77777777" w:rsidR="004409DC" w:rsidRPr="00A239F4" w:rsidRDefault="004409DC" w:rsidP="004409DC">
            <w:pPr>
              <w:rPr>
                <w:rFonts w:ascii="Palatino Linotype" w:hAnsi="Palatino Linotype"/>
                <w:b/>
              </w:rPr>
            </w:pPr>
            <w:r w:rsidRPr="00A239F4">
              <w:rPr>
                <w:rFonts w:ascii="Palatino Linotype" w:hAnsi="Palatino Linotype"/>
                <w:b/>
              </w:rPr>
              <w:t>Sg172</w:t>
            </w:r>
          </w:p>
        </w:tc>
        <w:tc>
          <w:tcPr>
            <w:tcW w:w="1165" w:type="dxa"/>
          </w:tcPr>
          <w:p w14:paraId="43C2E750" w14:textId="305D70FB" w:rsidR="004409DC" w:rsidRPr="00A239F4" w:rsidRDefault="00A239F4" w:rsidP="004409DC">
            <w:pPr>
              <w:rPr>
                <w:rFonts w:ascii="Palatino Linotype" w:hAnsi="Palatino Linotype"/>
              </w:rPr>
            </w:pPr>
            <w:r>
              <w:rPr>
                <w:rFonts w:ascii="Palatino Linotype" w:hAnsi="Palatino Linotype"/>
              </w:rPr>
              <w:t>464.</w:t>
            </w:r>
            <w:r w:rsidR="004409DC" w:rsidRPr="00A239F4">
              <w:rPr>
                <w:rFonts w:ascii="Palatino Linotype" w:hAnsi="Palatino Linotype"/>
              </w:rPr>
              <w:t>2239</w:t>
            </w:r>
          </w:p>
        </w:tc>
        <w:tc>
          <w:tcPr>
            <w:tcW w:w="766" w:type="dxa"/>
          </w:tcPr>
          <w:p w14:paraId="2730B3F7" w14:textId="7CAE1864"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12</w:t>
            </w:r>
          </w:p>
        </w:tc>
        <w:tc>
          <w:tcPr>
            <w:tcW w:w="680" w:type="dxa"/>
          </w:tcPr>
          <w:p w14:paraId="1274E4A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9746695"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34F222C" w14:textId="77777777" w:rsidTr="00A239F4">
        <w:tc>
          <w:tcPr>
            <w:tcW w:w="957" w:type="dxa"/>
          </w:tcPr>
          <w:p w14:paraId="48AB5B6E" w14:textId="77777777" w:rsidR="004409DC" w:rsidRPr="00A239F4" w:rsidRDefault="004409DC" w:rsidP="004409DC">
            <w:pPr>
              <w:rPr>
                <w:rFonts w:ascii="Palatino Linotype" w:hAnsi="Palatino Linotype"/>
                <w:b/>
              </w:rPr>
            </w:pPr>
            <w:r w:rsidRPr="00A239F4">
              <w:rPr>
                <w:rFonts w:ascii="Palatino Linotype" w:hAnsi="Palatino Linotype"/>
                <w:b/>
              </w:rPr>
              <w:t>Sg175</w:t>
            </w:r>
          </w:p>
        </w:tc>
        <w:tc>
          <w:tcPr>
            <w:tcW w:w="1165" w:type="dxa"/>
          </w:tcPr>
          <w:p w14:paraId="70DF6D30" w14:textId="65E6747A" w:rsidR="004409DC" w:rsidRPr="00A239F4" w:rsidRDefault="00A239F4" w:rsidP="004409DC">
            <w:pPr>
              <w:rPr>
                <w:rFonts w:ascii="Palatino Linotype" w:hAnsi="Palatino Linotype"/>
              </w:rPr>
            </w:pPr>
            <w:r>
              <w:rPr>
                <w:rFonts w:ascii="Palatino Linotype" w:hAnsi="Palatino Linotype"/>
              </w:rPr>
              <w:t>269.</w:t>
            </w:r>
            <w:r w:rsidR="004409DC" w:rsidRPr="00A239F4">
              <w:rPr>
                <w:rFonts w:ascii="Palatino Linotype" w:hAnsi="Palatino Linotype"/>
              </w:rPr>
              <w:t>1178</w:t>
            </w:r>
          </w:p>
        </w:tc>
        <w:tc>
          <w:tcPr>
            <w:tcW w:w="766" w:type="dxa"/>
          </w:tcPr>
          <w:p w14:paraId="466CCFA9" w14:textId="3596685E"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24</w:t>
            </w:r>
          </w:p>
        </w:tc>
        <w:tc>
          <w:tcPr>
            <w:tcW w:w="680" w:type="dxa"/>
          </w:tcPr>
          <w:p w14:paraId="57675EB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3AA320E"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70DAF633" w14:textId="77777777" w:rsidTr="00A239F4">
        <w:tc>
          <w:tcPr>
            <w:tcW w:w="957" w:type="dxa"/>
          </w:tcPr>
          <w:p w14:paraId="2DDEB8B8" w14:textId="77777777" w:rsidR="004409DC" w:rsidRPr="00A239F4" w:rsidRDefault="004409DC" w:rsidP="004409DC">
            <w:pPr>
              <w:rPr>
                <w:rFonts w:ascii="Palatino Linotype" w:hAnsi="Palatino Linotype"/>
                <w:b/>
              </w:rPr>
            </w:pPr>
            <w:r w:rsidRPr="00A239F4">
              <w:rPr>
                <w:rFonts w:ascii="Palatino Linotype" w:hAnsi="Palatino Linotype"/>
                <w:b/>
              </w:rPr>
              <w:t>Sg176</w:t>
            </w:r>
          </w:p>
        </w:tc>
        <w:tc>
          <w:tcPr>
            <w:tcW w:w="1165" w:type="dxa"/>
          </w:tcPr>
          <w:p w14:paraId="5461304D" w14:textId="3B97D619" w:rsidR="004409DC" w:rsidRPr="00A239F4" w:rsidRDefault="00A239F4" w:rsidP="004409DC">
            <w:pPr>
              <w:rPr>
                <w:rFonts w:ascii="Palatino Linotype" w:hAnsi="Palatino Linotype"/>
              </w:rPr>
            </w:pPr>
            <w:r>
              <w:rPr>
                <w:rFonts w:ascii="Palatino Linotype" w:hAnsi="Palatino Linotype"/>
              </w:rPr>
              <w:t>386.</w:t>
            </w:r>
            <w:r w:rsidR="004409DC" w:rsidRPr="00A239F4">
              <w:rPr>
                <w:rFonts w:ascii="Palatino Linotype" w:hAnsi="Palatino Linotype"/>
              </w:rPr>
              <w:t>1798</w:t>
            </w:r>
          </w:p>
        </w:tc>
        <w:tc>
          <w:tcPr>
            <w:tcW w:w="766" w:type="dxa"/>
          </w:tcPr>
          <w:p w14:paraId="2F86E26D" w14:textId="1D638460"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75</w:t>
            </w:r>
          </w:p>
        </w:tc>
        <w:tc>
          <w:tcPr>
            <w:tcW w:w="680" w:type="dxa"/>
          </w:tcPr>
          <w:p w14:paraId="64A92B0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8E413DE"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1455B0AF" w14:textId="77777777" w:rsidTr="00A239F4">
        <w:tc>
          <w:tcPr>
            <w:tcW w:w="957" w:type="dxa"/>
          </w:tcPr>
          <w:p w14:paraId="1B23F878" w14:textId="77777777" w:rsidR="004409DC" w:rsidRPr="00A239F4" w:rsidRDefault="004409DC" w:rsidP="004409DC">
            <w:pPr>
              <w:rPr>
                <w:rFonts w:ascii="Palatino Linotype" w:hAnsi="Palatino Linotype"/>
                <w:b/>
              </w:rPr>
            </w:pPr>
            <w:r w:rsidRPr="00A239F4">
              <w:rPr>
                <w:rFonts w:ascii="Palatino Linotype" w:hAnsi="Palatino Linotype"/>
                <w:b/>
              </w:rPr>
              <w:t>Sg181</w:t>
            </w:r>
          </w:p>
        </w:tc>
        <w:tc>
          <w:tcPr>
            <w:tcW w:w="1165" w:type="dxa"/>
          </w:tcPr>
          <w:p w14:paraId="4DFFC379" w14:textId="31B4E327" w:rsidR="004409DC" w:rsidRPr="00A239F4" w:rsidRDefault="00A239F4" w:rsidP="004409DC">
            <w:pPr>
              <w:rPr>
                <w:rFonts w:ascii="Palatino Linotype" w:hAnsi="Palatino Linotype"/>
              </w:rPr>
            </w:pPr>
            <w:r>
              <w:rPr>
                <w:rFonts w:ascii="Palatino Linotype" w:hAnsi="Palatino Linotype"/>
              </w:rPr>
              <w:t>331.</w:t>
            </w:r>
            <w:r w:rsidR="004409DC" w:rsidRPr="00A239F4">
              <w:rPr>
                <w:rFonts w:ascii="Palatino Linotype" w:hAnsi="Palatino Linotype"/>
              </w:rPr>
              <w:t>2088</w:t>
            </w:r>
          </w:p>
        </w:tc>
        <w:tc>
          <w:tcPr>
            <w:tcW w:w="766" w:type="dxa"/>
          </w:tcPr>
          <w:p w14:paraId="67FAD56B" w14:textId="40E5DD3A"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78</w:t>
            </w:r>
          </w:p>
        </w:tc>
        <w:tc>
          <w:tcPr>
            <w:tcW w:w="680" w:type="dxa"/>
          </w:tcPr>
          <w:p w14:paraId="1CDA494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D392537"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23F799D5" w14:textId="77777777" w:rsidTr="00A239F4">
        <w:tc>
          <w:tcPr>
            <w:tcW w:w="957" w:type="dxa"/>
          </w:tcPr>
          <w:p w14:paraId="3667ED3C" w14:textId="77777777" w:rsidR="004409DC" w:rsidRPr="00A239F4" w:rsidRDefault="004409DC" w:rsidP="004409DC">
            <w:pPr>
              <w:rPr>
                <w:rFonts w:ascii="Palatino Linotype" w:hAnsi="Palatino Linotype"/>
                <w:b/>
              </w:rPr>
            </w:pPr>
            <w:r w:rsidRPr="00A239F4">
              <w:rPr>
                <w:rFonts w:ascii="Palatino Linotype" w:hAnsi="Palatino Linotype"/>
                <w:b/>
              </w:rPr>
              <w:t>Sg184</w:t>
            </w:r>
          </w:p>
        </w:tc>
        <w:tc>
          <w:tcPr>
            <w:tcW w:w="1165" w:type="dxa"/>
          </w:tcPr>
          <w:p w14:paraId="4C04F176" w14:textId="4422EA22" w:rsidR="004409DC" w:rsidRPr="00A239F4" w:rsidRDefault="00A239F4" w:rsidP="004409DC">
            <w:pPr>
              <w:rPr>
                <w:rFonts w:ascii="Palatino Linotype" w:hAnsi="Palatino Linotype"/>
              </w:rPr>
            </w:pPr>
            <w:r>
              <w:rPr>
                <w:rFonts w:ascii="Palatino Linotype" w:hAnsi="Palatino Linotype"/>
              </w:rPr>
              <w:t>415.</w:t>
            </w:r>
            <w:r w:rsidR="004409DC" w:rsidRPr="00A239F4">
              <w:rPr>
                <w:rFonts w:ascii="Palatino Linotype" w:hAnsi="Palatino Linotype"/>
              </w:rPr>
              <w:t>1232</w:t>
            </w:r>
          </w:p>
        </w:tc>
        <w:tc>
          <w:tcPr>
            <w:tcW w:w="766" w:type="dxa"/>
          </w:tcPr>
          <w:p w14:paraId="74B00D76" w14:textId="375BAAAF"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11</w:t>
            </w:r>
          </w:p>
        </w:tc>
        <w:tc>
          <w:tcPr>
            <w:tcW w:w="680" w:type="dxa"/>
          </w:tcPr>
          <w:p w14:paraId="210160A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CE5B904"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501189C2" w14:textId="77777777" w:rsidTr="00A239F4">
        <w:tc>
          <w:tcPr>
            <w:tcW w:w="957" w:type="dxa"/>
          </w:tcPr>
          <w:p w14:paraId="6CD54FE0" w14:textId="77777777" w:rsidR="004409DC" w:rsidRPr="00A239F4" w:rsidRDefault="004409DC" w:rsidP="004409DC">
            <w:pPr>
              <w:rPr>
                <w:rFonts w:ascii="Palatino Linotype" w:hAnsi="Palatino Linotype"/>
                <w:b/>
              </w:rPr>
            </w:pPr>
            <w:r w:rsidRPr="00A239F4">
              <w:rPr>
                <w:rFonts w:ascii="Palatino Linotype" w:hAnsi="Palatino Linotype"/>
                <w:b/>
              </w:rPr>
              <w:t>Sg185</w:t>
            </w:r>
          </w:p>
        </w:tc>
        <w:tc>
          <w:tcPr>
            <w:tcW w:w="1165" w:type="dxa"/>
          </w:tcPr>
          <w:p w14:paraId="4E6639DD" w14:textId="7EC833B1" w:rsidR="004409DC" w:rsidRPr="00A239F4" w:rsidRDefault="00A239F4" w:rsidP="004409DC">
            <w:pPr>
              <w:rPr>
                <w:rFonts w:ascii="Palatino Linotype" w:hAnsi="Palatino Linotype"/>
              </w:rPr>
            </w:pPr>
            <w:r>
              <w:rPr>
                <w:rFonts w:ascii="Palatino Linotype" w:hAnsi="Palatino Linotype"/>
              </w:rPr>
              <w:t>311.</w:t>
            </w:r>
            <w:r w:rsidR="004409DC" w:rsidRPr="00A239F4">
              <w:rPr>
                <w:rFonts w:ascii="Palatino Linotype" w:hAnsi="Palatino Linotype"/>
              </w:rPr>
              <w:t>1457</w:t>
            </w:r>
          </w:p>
        </w:tc>
        <w:tc>
          <w:tcPr>
            <w:tcW w:w="766" w:type="dxa"/>
          </w:tcPr>
          <w:p w14:paraId="42C6A5EE" w14:textId="6A40524F"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84</w:t>
            </w:r>
          </w:p>
        </w:tc>
        <w:tc>
          <w:tcPr>
            <w:tcW w:w="680" w:type="dxa"/>
          </w:tcPr>
          <w:p w14:paraId="59D882B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21B657E"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M9 1% PO</w:t>
            </w:r>
            <w:r w:rsidRPr="00A239F4">
              <w:rPr>
                <w:rFonts w:ascii="Palatino Linotype" w:hAnsi="Palatino Linotype"/>
                <w:vertAlign w:val="subscript"/>
                <w:lang w:val="en-US"/>
              </w:rPr>
              <w:t>4</w:t>
            </w:r>
            <w:r w:rsidRPr="00A239F4">
              <w:rPr>
                <w:rFonts w:ascii="Palatino Linotype" w:hAnsi="Palatino Linotype"/>
                <w:vertAlign w:val="superscript"/>
                <w:lang w:val="en-US"/>
              </w:rPr>
              <w:t xml:space="preserve">3- </w:t>
            </w:r>
            <w:r w:rsidRPr="00A239F4">
              <w:rPr>
                <w:rFonts w:ascii="Palatino Linotype" w:hAnsi="Palatino Linotype"/>
                <w:lang w:val="en-US"/>
              </w:rPr>
              <w:t xml:space="preserve">    Cyclo-(</w:t>
            </w:r>
            <w:proofErr w:type="spellStart"/>
            <w:r w:rsidRPr="00A239F4">
              <w:rPr>
                <w:rFonts w:ascii="Palatino Linotype" w:hAnsi="Palatino Linotype"/>
                <w:lang w:val="en-US"/>
              </w:rPr>
              <w:t>Phe</w:t>
            </w:r>
            <w:proofErr w:type="spellEnd"/>
            <w:r w:rsidRPr="00A239F4">
              <w:rPr>
                <w:rFonts w:ascii="Palatino Linotype" w:hAnsi="Palatino Linotype"/>
                <w:lang w:val="en-US"/>
              </w:rPr>
              <w:t>-Tyr)</w:t>
            </w:r>
          </w:p>
        </w:tc>
      </w:tr>
      <w:tr w:rsidR="00A239F4" w:rsidRPr="00A239F4" w14:paraId="35DF2FAA" w14:textId="77777777" w:rsidTr="00A239F4">
        <w:tc>
          <w:tcPr>
            <w:tcW w:w="957" w:type="dxa"/>
          </w:tcPr>
          <w:p w14:paraId="4BDEC266"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Sg187</w:t>
            </w:r>
          </w:p>
        </w:tc>
        <w:tc>
          <w:tcPr>
            <w:tcW w:w="1165" w:type="dxa"/>
          </w:tcPr>
          <w:p w14:paraId="3BD4A49D" w14:textId="13D82F70" w:rsidR="004409DC" w:rsidRPr="00A239F4" w:rsidRDefault="00A239F4" w:rsidP="004409DC">
            <w:pPr>
              <w:rPr>
                <w:rFonts w:ascii="Palatino Linotype" w:hAnsi="Palatino Linotype"/>
              </w:rPr>
            </w:pPr>
            <w:r>
              <w:rPr>
                <w:rFonts w:ascii="Palatino Linotype" w:hAnsi="Palatino Linotype"/>
              </w:rPr>
              <w:t>573.</w:t>
            </w:r>
            <w:r w:rsidR="004409DC" w:rsidRPr="00A239F4">
              <w:rPr>
                <w:rFonts w:ascii="Palatino Linotype" w:hAnsi="Palatino Linotype"/>
              </w:rPr>
              <w:t>3914</w:t>
            </w:r>
          </w:p>
        </w:tc>
        <w:tc>
          <w:tcPr>
            <w:tcW w:w="766" w:type="dxa"/>
          </w:tcPr>
          <w:p w14:paraId="67BBE18A" w14:textId="72568C62"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53</w:t>
            </w:r>
          </w:p>
        </w:tc>
        <w:tc>
          <w:tcPr>
            <w:tcW w:w="680" w:type="dxa"/>
          </w:tcPr>
          <w:p w14:paraId="2DC8686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C5A78F4" w14:textId="77777777" w:rsidR="004409DC" w:rsidRPr="00A239F4" w:rsidRDefault="004409DC" w:rsidP="004409DC">
            <w:pPr>
              <w:rPr>
                <w:rFonts w:ascii="Palatino Linotype" w:hAnsi="Palatino Linotype"/>
              </w:rPr>
            </w:pPr>
            <w:r w:rsidRPr="00A239F4">
              <w:rPr>
                <w:rFonts w:ascii="Palatino Linotype" w:hAnsi="Palatino Linotype"/>
              </w:rPr>
              <w:t>M9 1% PO</w:t>
            </w:r>
            <w:r w:rsidRPr="00A239F4">
              <w:rPr>
                <w:rFonts w:ascii="Palatino Linotype" w:hAnsi="Palatino Linotype"/>
                <w:vertAlign w:val="subscript"/>
              </w:rPr>
              <w:t>4</w:t>
            </w:r>
            <w:r w:rsidRPr="00A239F4">
              <w:rPr>
                <w:rFonts w:ascii="Palatino Linotype" w:hAnsi="Palatino Linotype"/>
                <w:vertAlign w:val="superscript"/>
              </w:rPr>
              <w:t>3-</w:t>
            </w:r>
          </w:p>
        </w:tc>
      </w:tr>
      <w:tr w:rsidR="00A239F4" w:rsidRPr="00A239F4" w14:paraId="69325935" w14:textId="77777777" w:rsidTr="00A239F4">
        <w:tc>
          <w:tcPr>
            <w:tcW w:w="957" w:type="dxa"/>
          </w:tcPr>
          <w:p w14:paraId="4E344C85" w14:textId="77777777" w:rsidR="004409DC" w:rsidRPr="00A239F4" w:rsidRDefault="004409DC" w:rsidP="004409DC">
            <w:pPr>
              <w:rPr>
                <w:rFonts w:ascii="Palatino Linotype" w:hAnsi="Palatino Linotype"/>
                <w:b/>
              </w:rPr>
            </w:pPr>
            <w:r w:rsidRPr="00A239F4">
              <w:rPr>
                <w:rFonts w:ascii="Palatino Linotype" w:hAnsi="Palatino Linotype"/>
                <w:b/>
              </w:rPr>
              <w:t>Sg198</w:t>
            </w:r>
          </w:p>
        </w:tc>
        <w:tc>
          <w:tcPr>
            <w:tcW w:w="1165" w:type="dxa"/>
          </w:tcPr>
          <w:p w14:paraId="47687A42" w14:textId="7CF7E54B" w:rsidR="004409DC" w:rsidRPr="00A239F4" w:rsidRDefault="00A239F4" w:rsidP="004409DC">
            <w:pPr>
              <w:rPr>
                <w:rFonts w:ascii="Palatino Linotype" w:hAnsi="Palatino Linotype"/>
              </w:rPr>
            </w:pPr>
            <w:r>
              <w:rPr>
                <w:rFonts w:ascii="Palatino Linotype" w:hAnsi="Palatino Linotype"/>
              </w:rPr>
              <w:t>573.</w:t>
            </w:r>
            <w:r w:rsidR="004409DC" w:rsidRPr="00A239F4">
              <w:rPr>
                <w:rFonts w:ascii="Palatino Linotype" w:hAnsi="Palatino Linotype"/>
              </w:rPr>
              <w:t>3304</w:t>
            </w:r>
          </w:p>
        </w:tc>
        <w:tc>
          <w:tcPr>
            <w:tcW w:w="766" w:type="dxa"/>
          </w:tcPr>
          <w:p w14:paraId="0E271E0E" w14:textId="434ACF1D"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45</w:t>
            </w:r>
          </w:p>
        </w:tc>
        <w:tc>
          <w:tcPr>
            <w:tcW w:w="680" w:type="dxa"/>
          </w:tcPr>
          <w:p w14:paraId="0DB8BE0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35EDC34"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7971E80D" w14:textId="77777777" w:rsidTr="00A239F4">
        <w:tc>
          <w:tcPr>
            <w:tcW w:w="957" w:type="dxa"/>
          </w:tcPr>
          <w:p w14:paraId="4B95276F" w14:textId="77777777" w:rsidR="004409DC" w:rsidRPr="00A239F4" w:rsidRDefault="004409DC" w:rsidP="004409DC">
            <w:pPr>
              <w:rPr>
                <w:rFonts w:ascii="Palatino Linotype" w:hAnsi="Palatino Linotype"/>
                <w:b/>
              </w:rPr>
            </w:pPr>
            <w:r w:rsidRPr="00A239F4">
              <w:rPr>
                <w:rFonts w:ascii="Palatino Linotype" w:hAnsi="Palatino Linotype"/>
                <w:b/>
              </w:rPr>
              <w:t>Sg199</w:t>
            </w:r>
          </w:p>
        </w:tc>
        <w:tc>
          <w:tcPr>
            <w:tcW w:w="1165" w:type="dxa"/>
          </w:tcPr>
          <w:p w14:paraId="3416BDB8" w14:textId="13152B3C" w:rsidR="004409DC" w:rsidRPr="00A239F4" w:rsidRDefault="00A239F4" w:rsidP="004409DC">
            <w:pPr>
              <w:rPr>
                <w:rFonts w:ascii="Palatino Linotype" w:hAnsi="Palatino Linotype"/>
              </w:rPr>
            </w:pPr>
            <w:r>
              <w:rPr>
                <w:rFonts w:ascii="Palatino Linotype" w:hAnsi="Palatino Linotype"/>
              </w:rPr>
              <w:t>599.</w:t>
            </w:r>
            <w:r w:rsidR="004409DC" w:rsidRPr="00A239F4">
              <w:rPr>
                <w:rFonts w:ascii="Palatino Linotype" w:hAnsi="Palatino Linotype"/>
              </w:rPr>
              <w:t>345</w:t>
            </w:r>
          </w:p>
        </w:tc>
        <w:tc>
          <w:tcPr>
            <w:tcW w:w="766" w:type="dxa"/>
          </w:tcPr>
          <w:p w14:paraId="67790100" w14:textId="52E9810A"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87</w:t>
            </w:r>
          </w:p>
        </w:tc>
        <w:tc>
          <w:tcPr>
            <w:tcW w:w="680" w:type="dxa"/>
          </w:tcPr>
          <w:p w14:paraId="28284FF1"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2D8F9C74"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M9 </w:t>
            </w:r>
            <w:proofErr w:type="spellStart"/>
            <w:r w:rsidRPr="00A239F4">
              <w:rPr>
                <w:rFonts w:ascii="Palatino Linotype" w:hAnsi="Palatino Linotype"/>
                <w:lang w:val="en-US"/>
              </w:rPr>
              <w:t>FeX</w:t>
            </w:r>
            <w:proofErr w:type="spellEnd"/>
            <w:r w:rsidRPr="00A239F4">
              <w:rPr>
                <w:rFonts w:ascii="Palatino Linotype" w:hAnsi="Palatino Linotype"/>
                <w:lang w:val="en-US"/>
              </w:rPr>
              <w:t xml:space="preserve">,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auto</w:t>
            </w:r>
          </w:p>
        </w:tc>
      </w:tr>
      <w:tr w:rsidR="00A239F4" w:rsidRPr="00A239F4" w14:paraId="1F8B3748" w14:textId="77777777" w:rsidTr="00A239F4">
        <w:tc>
          <w:tcPr>
            <w:tcW w:w="957" w:type="dxa"/>
          </w:tcPr>
          <w:p w14:paraId="21E039BA" w14:textId="77777777" w:rsidR="004409DC" w:rsidRPr="00A239F4" w:rsidRDefault="004409DC" w:rsidP="004409DC">
            <w:pPr>
              <w:rPr>
                <w:rFonts w:ascii="Palatino Linotype" w:hAnsi="Palatino Linotype"/>
                <w:b/>
              </w:rPr>
            </w:pPr>
            <w:r w:rsidRPr="00A239F4">
              <w:rPr>
                <w:rFonts w:ascii="Palatino Linotype" w:hAnsi="Palatino Linotype"/>
                <w:b/>
              </w:rPr>
              <w:t>Sg201</w:t>
            </w:r>
          </w:p>
        </w:tc>
        <w:tc>
          <w:tcPr>
            <w:tcW w:w="1165" w:type="dxa"/>
          </w:tcPr>
          <w:p w14:paraId="321369EA" w14:textId="24241E35" w:rsidR="004409DC" w:rsidRPr="00A239F4" w:rsidRDefault="00A239F4" w:rsidP="004409DC">
            <w:pPr>
              <w:rPr>
                <w:rFonts w:ascii="Palatino Linotype" w:hAnsi="Palatino Linotype"/>
              </w:rPr>
            </w:pPr>
            <w:r>
              <w:rPr>
                <w:rFonts w:ascii="Palatino Linotype" w:hAnsi="Palatino Linotype"/>
              </w:rPr>
              <w:t>393.</w:t>
            </w:r>
            <w:r w:rsidR="004409DC" w:rsidRPr="00A239F4">
              <w:rPr>
                <w:rFonts w:ascii="Palatino Linotype" w:hAnsi="Palatino Linotype"/>
              </w:rPr>
              <w:t>2592</w:t>
            </w:r>
          </w:p>
        </w:tc>
        <w:tc>
          <w:tcPr>
            <w:tcW w:w="766" w:type="dxa"/>
          </w:tcPr>
          <w:p w14:paraId="2DD30B94" w14:textId="697E406D"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15</w:t>
            </w:r>
          </w:p>
        </w:tc>
        <w:tc>
          <w:tcPr>
            <w:tcW w:w="680" w:type="dxa"/>
          </w:tcPr>
          <w:p w14:paraId="146FF0E1"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5789F7D"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A239F4" w14:paraId="45B86289" w14:textId="77777777" w:rsidTr="00A239F4">
        <w:tc>
          <w:tcPr>
            <w:tcW w:w="957" w:type="dxa"/>
          </w:tcPr>
          <w:p w14:paraId="3AD499D3" w14:textId="77777777" w:rsidR="004409DC" w:rsidRPr="00A239F4" w:rsidRDefault="004409DC" w:rsidP="004409DC">
            <w:pPr>
              <w:rPr>
                <w:rFonts w:ascii="Palatino Linotype" w:hAnsi="Palatino Linotype"/>
                <w:b/>
              </w:rPr>
            </w:pPr>
            <w:r w:rsidRPr="00A239F4">
              <w:rPr>
                <w:rFonts w:ascii="Palatino Linotype" w:hAnsi="Palatino Linotype"/>
                <w:b/>
              </w:rPr>
              <w:t>Sg203</w:t>
            </w:r>
          </w:p>
        </w:tc>
        <w:tc>
          <w:tcPr>
            <w:tcW w:w="1165" w:type="dxa"/>
          </w:tcPr>
          <w:p w14:paraId="091E173C" w14:textId="72077144" w:rsidR="004409DC" w:rsidRPr="00A239F4" w:rsidRDefault="00A239F4" w:rsidP="004409DC">
            <w:pPr>
              <w:rPr>
                <w:rFonts w:ascii="Palatino Linotype" w:hAnsi="Palatino Linotype"/>
              </w:rPr>
            </w:pPr>
            <w:r>
              <w:rPr>
                <w:rFonts w:ascii="Palatino Linotype" w:hAnsi="Palatino Linotype"/>
              </w:rPr>
              <w:t>421.</w:t>
            </w:r>
            <w:r w:rsidR="004409DC" w:rsidRPr="00A239F4">
              <w:rPr>
                <w:rFonts w:ascii="Palatino Linotype" w:hAnsi="Palatino Linotype"/>
              </w:rPr>
              <w:t>2689</w:t>
            </w:r>
          </w:p>
        </w:tc>
        <w:tc>
          <w:tcPr>
            <w:tcW w:w="766" w:type="dxa"/>
          </w:tcPr>
          <w:p w14:paraId="626E1BA2" w14:textId="389E6108"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8</w:t>
            </w:r>
          </w:p>
        </w:tc>
        <w:tc>
          <w:tcPr>
            <w:tcW w:w="680" w:type="dxa"/>
          </w:tcPr>
          <w:p w14:paraId="3526F09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1E8A96C"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DA6D89" w14:paraId="1DA8A051" w14:textId="77777777" w:rsidTr="00A239F4">
        <w:tc>
          <w:tcPr>
            <w:tcW w:w="957" w:type="dxa"/>
          </w:tcPr>
          <w:p w14:paraId="4DA8F47D" w14:textId="77777777" w:rsidR="004409DC" w:rsidRPr="00A239F4" w:rsidRDefault="004409DC" w:rsidP="004409DC">
            <w:pPr>
              <w:rPr>
                <w:rFonts w:ascii="Palatino Linotype" w:hAnsi="Palatino Linotype"/>
                <w:b/>
              </w:rPr>
            </w:pPr>
            <w:r w:rsidRPr="00A239F4">
              <w:rPr>
                <w:rFonts w:ascii="Palatino Linotype" w:hAnsi="Palatino Linotype"/>
                <w:b/>
              </w:rPr>
              <w:t>Sg206</w:t>
            </w:r>
          </w:p>
        </w:tc>
        <w:tc>
          <w:tcPr>
            <w:tcW w:w="1165" w:type="dxa"/>
          </w:tcPr>
          <w:p w14:paraId="65B84DA1" w14:textId="486DB148" w:rsidR="004409DC" w:rsidRPr="00A239F4" w:rsidRDefault="00A239F4" w:rsidP="004409DC">
            <w:pPr>
              <w:rPr>
                <w:rFonts w:ascii="Palatino Linotype" w:hAnsi="Palatino Linotype"/>
              </w:rPr>
            </w:pPr>
            <w:r>
              <w:rPr>
                <w:rFonts w:ascii="Palatino Linotype" w:hAnsi="Palatino Linotype"/>
              </w:rPr>
              <w:t>471.</w:t>
            </w:r>
            <w:r w:rsidR="004409DC" w:rsidRPr="00A239F4">
              <w:rPr>
                <w:rFonts w:ascii="Palatino Linotype" w:hAnsi="Palatino Linotype"/>
              </w:rPr>
              <w:t>2689</w:t>
            </w:r>
          </w:p>
        </w:tc>
        <w:tc>
          <w:tcPr>
            <w:tcW w:w="766" w:type="dxa"/>
          </w:tcPr>
          <w:p w14:paraId="6A86FABE" w14:textId="13D382E4" w:rsidR="004409DC" w:rsidRPr="00A239F4" w:rsidRDefault="00DA6D89" w:rsidP="004409DC">
            <w:pPr>
              <w:rPr>
                <w:rFonts w:ascii="Palatino Linotype" w:hAnsi="Palatino Linotype"/>
              </w:rPr>
            </w:pPr>
            <w:r>
              <w:rPr>
                <w:rFonts w:ascii="Palatino Linotype" w:hAnsi="Palatino Linotype"/>
              </w:rPr>
              <w:t>10.</w:t>
            </w:r>
            <w:r w:rsidR="004409DC" w:rsidRPr="00A239F4">
              <w:rPr>
                <w:rFonts w:ascii="Palatino Linotype" w:hAnsi="Palatino Linotype"/>
              </w:rPr>
              <w:t>3</w:t>
            </w:r>
          </w:p>
        </w:tc>
        <w:tc>
          <w:tcPr>
            <w:tcW w:w="680" w:type="dxa"/>
          </w:tcPr>
          <w:p w14:paraId="574E426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0559100"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DA6D89" w14:paraId="207F5AAA" w14:textId="77777777" w:rsidTr="00A239F4">
        <w:tc>
          <w:tcPr>
            <w:tcW w:w="957" w:type="dxa"/>
          </w:tcPr>
          <w:p w14:paraId="691B0BE1" w14:textId="77777777" w:rsidR="004409DC" w:rsidRPr="00A239F4" w:rsidRDefault="004409DC" w:rsidP="004409DC">
            <w:pPr>
              <w:rPr>
                <w:rFonts w:ascii="Palatino Linotype" w:hAnsi="Palatino Linotype"/>
                <w:b/>
              </w:rPr>
            </w:pPr>
            <w:r w:rsidRPr="00A239F4">
              <w:rPr>
                <w:rFonts w:ascii="Palatino Linotype" w:hAnsi="Palatino Linotype"/>
                <w:b/>
              </w:rPr>
              <w:t>Sg207</w:t>
            </w:r>
          </w:p>
        </w:tc>
        <w:tc>
          <w:tcPr>
            <w:tcW w:w="1165" w:type="dxa"/>
          </w:tcPr>
          <w:p w14:paraId="4DA3A961" w14:textId="760014CE" w:rsidR="004409DC" w:rsidRPr="00A239F4" w:rsidRDefault="00A239F4" w:rsidP="004409DC">
            <w:pPr>
              <w:rPr>
                <w:rFonts w:ascii="Palatino Linotype" w:hAnsi="Palatino Linotype"/>
              </w:rPr>
            </w:pPr>
            <w:r>
              <w:rPr>
                <w:rFonts w:ascii="Palatino Linotype" w:hAnsi="Palatino Linotype"/>
              </w:rPr>
              <w:t>276.</w:t>
            </w:r>
            <w:r w:rsidR="004409DC" w:rsidRPr="00A239F4">
              <w:rPr>
                <w:rFonts w:ascii="Palatino Linotype" w:hAnsi="Palatino Linotype"/>
              </w:rPr>
              <w:t>0933</w:t>
            </w:r>
          </w:p>
        </w:tc>
        <w:tc>
          <w:tcPr>
            <w:tcW w:w="766" w:type="dxa"/>
          </w:tcPr>
          <w:p w14:paraId="1AA5C4A2" w14:textId="77A12889" w:rsidR="004409DC" w:rsidRPr="00A239F4" w:rsidRDefault="00DA6D89" w:rsidP="004409DC">
            <w:pPr>
              <w:rPr>
                <w:rFonts w:ascii="Palatino Linotype" w:hAnsi="Palatino Linotype"/>
              </w:rPr>
            </w:pPr>
            <w:r>
              <w:rPr>
                <w:rFonts w:ascii="Palatino Linotype" w:hAnsi="Palatino Linotype"/>
              </w:rPr>
              <w:t>5.1</w:t>
            </w:r>
            <w:r w:rsidR="004409DC" w:rsidRPr="00A239F4">
              <w:rPr>
                <w:rFonts w:ascii="Palatino Linotype" w:hAnsi="Palatino Linotype"/>
              </w:rPr>
              <w:t>1</w:t>
            </w:r>
          </w:p>
        </w:tc>
        <w:tc>
          <w:tcPr>
            <w:tcW w:w="680" w:type="dxa"/>
          </w:tcPr>
          <w:p w14:paraId="64753EE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0FA619C"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DA6D89" w14:paraId="0205239E" w14:textId="77777777" w:rsidTr="00A239F4">
        <w:tc>
          <w:tcPr>
            <w:tcW w:w="957" w:type="dxa"/>
          </w:tcPr>
          <w:p w14:paraId="50C6000D" w14:textId="77777777" w:rsidR="004409DC" w:rsidRPr="00A239F4" w:rsidRDefault="004409DC" w:rsidP="004409DC">
            <w:pPr>
              <w:rPr>
                <w:rFonts w:ascii="Palatino Linotype" w:hAnsi="Palatino Linotype"/>
                <w:b/>
              </w:rPr>
            </w:pPr>
            <w:r w:rsidRPr="00A239F4">
              <w:rPr>
                <w:rFonts w:ascii="Palatino Linotype" w:hAnsi="Palatino Linotype"/>
                <w:b/>
              </w:rPr>
              <w:t>Sg214</w:t>
            </w:r>
          </w:p>
        </w:tc>
        <w:tc>
          <w:tcPr>
            <w:tcW w:w="1165" w:type="dxa"/>
          </w:tcPr>
          <w:p w14:paraId="56FCE553" w14:textId="44722DC0" w:rsidR="004409DC" w:rsidRPr="00A239F4" w:rsidRDefault="00A239F4" w:rsidP="004409DC">
            <w:pPr>
              <w:rPr>
                <w:rFonts w:ascii="Palatino Linotype" w:hAnsi="Palatino Linotype"/>
              </w:rPr>
            </w:pPr>
            <w:r>
              <w:rPr>
                <w:rFonts w:ascii="Palatino Linotype" w:hAnsi="Palatino Linotype"/>
              </w:rPr>
              <w:t>363.</w:t>
            </w:r>
            <w:r w:rsidR="004409DC" w:rsidRPr="00A239F4">
              <w:rPr>
                <w:rFonts w:ascii="Palatino Linotype" w:hAnsi="Palatino Linotype"/>
              </w:rPr>
              <w:t>2865</w:t>
            </w:r>
          </w:p>
        </w:tc>
        <w:tc>
          <w:tcPr>
            <w:tcW w:w="766" w:type="dxa"/>
          </w:tcPr>
          <w:p w14:paraId="3EF68734" w14:textId="1790E459"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56</w:t>
            </w:r>
          </w:p>
        </w:tc>
        <w:tc>
          <w:tcPr>
            <w:tcW w:w="680" w:type="dxa"/>
          </w:tcPr>
          <w:p w14:paraId="12ADBED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E80107C" w14:textId="77777777" w:rsidR="004409DC" w:rsidRPr="00A239F4" w:rsidRDefault="004409DC" w:rsidP="004409DC">
            <w:pPr>
              <w:rPr>
                <w:rFonts w:ascii="Palatino Linotype" w:hAnsi="Palatino Linotype"/>
              </w:rPr>
            </w:pPr>
            <w:r w:rsidRPr="00A239F4">
              <w:rPr>
                <w:rFonts w:ascii="Palatino Linotype" w:hAnsi="Palatino Linotype"/>
              </w:rPr>
              <w:t xml:space="preserve">M9 </w:t>
            </w:r>
            <w:proofErr w:type="spellStart"/>
            <w:r w:rsidRPr="00A239F4">
              <w:rPr>
                <w:rFonts w:ascii="Palatino Linotype" w:hAnsi="Palatino Linotype"/>
              </w:rPr>
              <w:t>FeX</w:t>
            </w:r>
            <w:proofErr w:type="spellEnd"/>
          </w:p>
        </w:tc>
      </w:tr>
      <w:tr w:rsidR="00A239F4" w:rsidRPr="00DA6D89" w14:paraId="24609271" w14:textId="77777777" w:rsidTr="00A239F4">
        <w:tc>
          <w:tcPr>
            <w:tcW w:w="957" w:type="dxa"/>
          </w:tcPr>
          <w:p w14:paraId="1A340B37" w14:textId="77777777" w:rsidR="004409DC" w:rsidRPr="00A239F4" w:rsidRDefault="004409DC" w:rsidP="004409DC">
            <w:pPr>
              <w:rPr>
                <w:rFonts w:ascii="Palatino Linotype" w:hAnsi="Palatino Linotype"/>
                <w:b/>
              </w:rPr>
            </w:pPr>
            <w:r w:rsidRPr="00A239F4">
              <w:rPr>
                <w:rFonts w:ascii="Palatino Linotype" w:hAnsi="Palatino Linotype"/>
                <w:b/>
              </w:rPr>
              <w:t>Sg217</w:t>
            </w:r>
          </w:p>
        </w:tc>
        <w:tc>
          <w:tcPr>
            <w:tcW w:w="1165" w:type="dxa"/>
          </w:tcPr>
          <w:p w14:paraId="599EF3E7" w14:textId="1990071F" w:rsidR="004409DC" w:rsidRPr="00A239F4" w:rsidRDefault="00A239F4" w:rsidP="004409DC">
            <w:pPr>
              <w:rPr>
                <w:rFonts w:ascii="Palatino Linotype" w:hAnsi="Palatino Linotype"/>
              </w:rPr>
            </w:pPr>
            <w:r>
              <w:rPr>
                <w:rFonts w:ascii="Palatino Linotype" w:hAnsi="Palatino Linotype"/>
              </w:rPr>
              <w:t>328.</w:t>
            </w:r>
            <w:r w:rsidR="004409DC" w:rsidRPr="00A239F4">
              <w:rPr>
                <w:rFonts w:ascii="Palatino Linotype" w:hAnsi="Palatino Linotype"/>
              </w:rPr>
              <w:t>1495</w:t>
            </w:r>
          </w:p>
        </w:tc>
        <w:tc>
          <w:tcPr>
            <w:tcW w:w="766" w:type="dxa"/>
          </w:tcPr>
          <w:p w14:paraId="41FFDB3B" w14:textId="60D457CA"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65</w:t>
            </w:r>
          </w:p>
        </w:tc>
        <w:tc>
          <w:tcPr>
            <w:tcW w:w="680" w:type="dxa"/>
          </w:tcPr>
          <w:p w14:paraId="0F8A390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4B9BBA5" w14:textId="77777777" w:rsidR="004409DC" w:rsidRPr="00A239F4" w:rsidRDefault="004409DC" w:rsidP="004409DC">
            <w:pPr>
              <w:rPr>
                <w:rFonts w:ascii="Palatino Linotype" w:hAnsi="Palatino Linotype"/>
              </w:rPr>
            </w:pPr>
            <w:r w:rsidRPr="00A239F4">
              <w:rPr>
                <w:rFonts w:ascii="Palatino Linotype" w:hAnsi="Palatino Linotype"/>
              </w:rPr>
              <w:t xml:space="preserve">GMS </w:t>
            </w:r>
            <w:proofErr w:type="spellStart"/>
            <w:r w:rsidRPr="00A239F4">
              <w:rPr>
                <w:rFonts w:ascii="Palatino Linotype" w:hAnsi="Palatino Linotype"/>
              </w:rPr>
              <w:t>MgX</w:t>
            </w:r>
            <w:proofErr w:type="spellEnd"/>
          </w:p>
        </w:tc>
      </w:tr>
      <w:tr w:rsidR="00A239F4" w:rsidRPr="00A239F4" w14:paraId="715B2E0E" w14:textId="77777777" w:rsidTr="00A239F4">
        <w:tc>
          <w:tcPr>
            <w:tcW w:w="957" w:type="dxa"/>
          </w:tcPr>
          <w:p w14:paraId="27DEC94D" w14:textId="77777777" w:rsidR="004409DC" w:rsidRPr="00A239F4" w:rsidRDefault="004409DC" w:rsidP="004409DC">
            <w:pPr>
              <w:rPr>
                <w:rFonts w:ascii="Palatino Linotype" w:hAnsi="Palatino Linotype"/>
                <w:b/>
              </w:rPr>
            </w:pPr>
            <w:r w:rsidRPr="00A239F4">
              <w:rPr>
                <w:rFonts w:ascii="Palatino Linotype" w:hAnsi="Palatino Linotype"/>
                <w:b/>
              </w:rPr>
              <w:t>Sg220</w:t>
            </w:r>
          </w:p>
        </w:tc>
        <w:tc>
          <w:tcPr>
            <w:tcW w:w="1165" w:type="dxa"/>
          </w:tcPr>
          <w:p w14:paraId="28DD570E" w14:textId="5F777D0F" w:rsidR="004409DC" w:rsidRPr="00A239F4" w:rsidRDefault="00A239F4" w:rsidP="004409DC">
            <w:pPr>
              <w:rPr>
                <w:rFonts w:ascii="Palatino Linotype" w:hAnsi="Palatino Linotype"/>
              </w:rPr>
            </w:pPr>
            <w:r>
              <w:rPr>
                <w:rFonts w:ascii="Palatino Linotype" w:hAnsi="Palatino Linotype"/>
              </w:rPr>
              <w:t>220.</w:t>
            </w:r>
            <w:r w:rsidR="004409DC" w:rsidRPr="00A239F4">
              <w:rPr>
                <w:rFonts w:ascii="Palatino Linotype" w:hAnsi="Palatino Linotype"/>
              </w:rPr>
              <w:t>1151</w:t>
            </w:r>
          </w:p>
        </w:tc>
        <w:tc>
          <w:tcPr>
            <w:tcW w:w="766" w:type="dxa"/>
          </w:tcPr>
          <w:p w14:paraId="4E6183E2" w14:textId="506951C9" w:rsidR="004409DC" w:rsidRPr="00A239F4" w:rsidRDefault="00DA6D89" w:rsidP="004409DC">
            <w:pPr>
              <w:rPr>
                <w:rFonts w:ascii="Palatino Linotype" w:hAnsi="Palatino Linotype"/>
              </w:rPr>
            </w:pPr>
            <w:r>
              <w:rPr>
                <w:rFonts w:ascii="Palatino Linotype" w:hAnsi="Palatino Linotype"/>
              </w:rPr>
              <w:t>1.</w:t>
            </w:r>
            <w:r w:rsidR="004409DC" w:rsidRPr="00A239F4">
              <w:rPr>
                <w:rFonts w:ascii="Palatino Linotype" w:hAnsi="Palatino Linotype"/>
              </w:rPr>
              <w:t>26</w:t>
            </w:r>
          </w:p>
        </w:tc>
        <w:tc>
          <w:tcPr>
            <w:tcW w:w="680" w:type="dxa"/>
          </w:tcPr>
          <w:p w14:paraId="0E0D601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22C879C" w14:textId="77777777" w:rsidR="004409DC" w:rsidRPr="00A239F4" w:rsidRDefault="004409DC" w:rsidP="004409DC">
            <w:pPr>
              <w:rPr>
                <w:rFonts w:ascii="Palatino Linotype" w:hAnsi="Palatino Linotype"/>
              </w:rPr>
            </w:pPr>
            <w:r w:rsidRPr="00A239F4">
              <w:rPr>
                <w:rFonts w:ascii="Palatino Linotype" w:hAnsi="Palatino Linotype"/>
              </w:rPr>
              <w:t>1% DMSO</w:t>
            </w:r>
          </w:p>
        </w:tc>
      </w:tr>
      <w:tr w:rsidR="00A239F4" w:rsidRPr="00DA6D89" w14:paraId="71882936" w14:textId="77777777" w:rsidTr="00A239F4">
        <w:tc>
          <w:tcPr>
            <w:tcW w:w="957" w:type="dxa"/>
          </w:tcPr>
          <w:p w14:paraId="5202CCBD" w14:textId="77777777" w:rsidR="004409DC" w:rsidRPr="00A239F4" w:rsidRDefault="004409DC" w:rsidP="004409DC">
            <w:pPr>
              <w:rPr>
                <w:rFonts w:ascii="Palatino Linotype" w:hAnsi="Palatino Linotype"/>
                <w:b/>
              </w:rPr>
            </w:pPr>
            <w:r w:rsidRPr="00A239F4">
              <w:rPr>
                <w:rFonts w:ascii="Palatino Linotype" w:hAnsi="Palatino Linotype"/>
                <w:b/>
              </w:rPr>
              <w:t>Sg221</w:t>
            </w:r>
          </w:p>
        </w:tc>
        <w:tc>
          <w:tcPr>
            <w:tcW w:w="1165" w:type="dxa"/>
          </w:tcPr>
          <w:p w14:paraId="50756007" w14:textId="65A20480" w:rsidR="004409DC" w:rsidRPr="00A239F4" w:rsidRDefault="00A239F4" w:rsidP="004409DC">
            <w:pPr>
              <w:rPr>
                <w:rFonts w:ascii="Palatino Linotype" w:hAnsi="Palatino Linotype"/>
              </w:rPr>
            </w:pPr>
            <w:r>
              <w:rPr>
                <w:rFonts w:ascii="Palatino Linotype" w:hAnsi="Palatino Linotype"/>
              </w:rPr>
              <w:t>458.</w:t>
            </w:r>
            <w:r w:rsidR="004409DC" w:rsidRPr="00A239F4">
              <w:rPr>
                <w:rFonts w:ascii="Palatino Linotype" w:hAnsi="Palatino Linotype"/>
              </w:rPr>
              <w:t>3749</w:t>
            </w:r>
          </w:p>
        </w:tc>
        <w:tc>
          <w:tcPr>
            <w:tcW w:w="766" w:type="dxa"/>
          </w:tcPr>
          <w:p w14:paraId="41F1BF90" w14:textId="493A7528" w:rsidR="004409DC" w:rsidRPr="00A239F4" w:rsidRDefault="00DA6D89" w:rsidP="004409DC">
            <w:pPr>
              <w:rPr>
                <w:rFonts w:ascii="Palatino Linotype" w:hAnsi="Palatino Linotype"/>
              </w:rPr>
            </w:pPr>
            <w:r>
              <w:rPr>
                <w:rFonts w:ascii="Palatino Linotype" w:hAnsi="Palatino Linotype"/>
              </w:rPr>
              <w:t>10.</w:t>
            </w:r>
            <w:r w:rsidR="004409DC" w:rsidRPr="00A239F4">
              <w:rPr>
                <w:rFonts w:ascii="Palatino Linotype" w:hAnsi="Palatino Linotype"/>
              </w:rPr>
              <w:t>03</w:t>
            </w:r>
          </w:p>
        </w:tc>
        <w:tc>
          <w:tcPr>
            <w:tcW w:w="680" w:type="dxa"/>
          </w:tcPr>
          <w:p w14:paraId="724EDB0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63605C5" w14:textId="77777777" w:rsidR="004409DC" w:rsidRPr="00A239F4" w:rsidRDefault="004409DC" w:rsidP="004409DC">
            <w:pPr>
              <w:rPr>
                <w:rFonts w:ascii="Palatino Linotype" w:hAnsi="Palatino Linotype"/>
              </w:rPr>
            </w:pPr>
            <w:r w:rsidRPr="00A239F4">
              <w:rPr>
                <w:rFonts w:ascii="Palatino Linotype" w:hAnsi="Palatino Linotype"/>
              </w:rPr>
              <w:t>1% DMSO</w:t>
            </w:r>
          </w:p>
        </w:tc>
      </w:tr>
      <w:tr w:rsidR="00A239F4" w:rsidRPr="00DA6D89" w14:paraId="54F8C242" w14:textId="77777777" w:rsidTr="00A239F4">
        <w:tc>
          <w:tcPr>
            <w:tcW w:w="957" w:type="dxa"/>
          </w:tcPr>
          <w:p w14:paraId="0FA1E3DF" w14:textId="77777777" w:rsidR="004409DC" w:rsidRPr="00A239F4" w:rsidRDefault="004409DC" w:rsidP="004409DC">
            <w:pPr>
              <w:rPr>
                <w:rFonts w:ascii="Palatino Linotype" w:hAnsi="Palatino Linotype"/>
                <w:b/>
              </w:rPr>
            </w:pPr>
            <w:r w:rsidRPr="00A239F4">
              <w:rPr>
                <w:rFonts w:ascii="Palatino Linotype" w:hAnsi="Palatino Linotype"/>
                <w:b/>
              </w:rPr>
              <w:t>Sg222</w:t>
            </w:r>
          </w:p>
        </w:tc>
        <w:tc>
          <w:tcPr>
            <w:tcW w:w="1165" w:type="dxa"/>
          </w:tcPr>
          <w:p w14:paraId="50AFA12D" w14:textId="7D68528A" w:rsidR="004409DC" w:rsidRPr="00A239F4" w:rsidRDefault="00A239F4" w:rsidP="004409DC">
            <w:pPr>
              <w:rPr>
                <w:rFonts w:ascii="Palatino Linotype" w:hAnsi="Palatino Linotype"/>
              </w:rPr>
            </w:pPr>
            <w:r>
              <w:rPr>
                <w:rFonts w:ascii="Palatino Linotype" w:hAnsi="Palatino Linotype"/>
              </w:rPr>
              <w:t>532.</w:t>
            </w:r>
            <w:r w:rsidR="004409DC" w:rsidRPr="00A239F4">
              <w:rPr>
                <w:rFonts w:ascii="Palatino Linotype" w:hAnsi="Palatino Linotype"/>
              </w:rPr>
              <w:t>2887</w:t>
            </w:r>
          </w:p>
        </w:tc>
        <w:tc>
          <w:tcPr>
            <w:tcW w:w="766" w:type="dxa"/>
          </w:tcPr>
          <w:p w14:paraId="7CC719E7" w14:textId="1FFE02B5"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59</w:t>
            </w:r>
          </w:p>
        </w:tc>
        <w:tc>
          <w:tcPr>
            <w:tcW w:w="680" w:type="dxa"/>
          </w:tcPr>
          <w:p w14:paraId="7D39BBF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AECAEC0" w14:textId="77777777" w:rsidR="004409DC" w:rsidRPr="00A239F4" w:rsidRDefault="004409DC" w:rsidP="004409DC">
            <w:pPr>
              <w:rPr>
                <w:rFonts w:ascii="Palatino Linotype" w:hAnsi="Palatino Linotype"/>
              </w:rPr>
            </w:pPr>
            <w:r w:rsidRPr="00A239F4">
              <w:rPr>
                <w:rFonts w:ascii="Palatino Linotype" w:hAnsi="Palatino Linotype"/>
              </w:rPr>
              <w:t>1% DMSO</w:t>
            </w:r>
          </w:p>
        </w:tc>
      </w:tr>
      <w:tr w:rsidR="00A239F4" w:rsidRPr="00DA6D89" w14:paraId="42C0BFEC" w14:textId="77777777" w:rsidTr="00A239F4">
        <w:tc>
          <w:tcPr>
            <w:tcW w:w="957" w:type="dxa"/>
          </w:tcPr>
          <w:p w14:paraId="664134E4" w14:textId="77777777" w:rsidR="004409DC" w:rsidRPr="00A239F4" w:rsidRDefault="004409DC" w:rsidP="004409DC">
            <w:pPr>
              <w:rPr>
                <w:rFonts w:ascii="Palatino Linotype" w:hAnsi="Palatino Linotype"/>
                <w:b/>
              </w:rPr>
            </w:pPr>
            <w:r w:rsidRPr="00A239F4">
              <w:rPr>
                <w:rFonts w:ascii="Palatino Linotype" w:hAnsi="Palatino Linotype"/>
                <w:b/>
              </w:rPr>
              <w:t>Sg224</w:t>
            </w:r>
          </w:p>
        </w:tc>
        <w:tc>
          <w:tcPr>
            <w:tcW w:w="1165" w:type="dxa"/>
          </w:tcPr>
          <w:p w14:paraId="6E9703A4" w14:textId="7C6EC5D7" w:rsidR="004409DC" w:rsidRPr="00A239F4" w:rsidRDefault="00A239F4" w:rsidP="004409DC">
            <w:pPr>
              <w:rPr>
                <w:rFonts w:ascii="Palatino Linotype" w:hAnsi="Palatino Linotype"/>
              </w:rPr>
            </w:pPr>
            <w:r>
              <w:rPr>
                <w:rFonts w:ascii="Palatino Linotype" w:hAnsi="Palatino Linotype"/>
              </w:rPr>
              <w:t>225.</w:t>
            </w:r>
            <w:r w:rsidR="004409DC" w:rsidRPr="00A239F4">
              <w:rPr>
                <w:rFonts w:ascii="Palatino Linotype" w:hAnsi="Palatino Linotype"/>
              </w:rPr>
              <w:t>1171</w:t>
            </w:r>
          </w:p>
        </w:tc>
        <w:tc>
          <w:tcPr>
            <w:tcW w:w="766" w:type="dxa"/>
          </w:tcPr>
          <w:p w14:paraId="32738B3D" w14:textId="180A6971"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22</w:t>
            </w:r>
          </w:p>
        </w:tc>
        <w:tc>
          <w:tcPr>
            <w:tcW w:w="680" w:type="dxa"/>
          </w:tcPr>
          <w:p w14:paraId="15B162E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12CE7AD" w14:textId="77777777" w:rsidR="004409DC" w:rsidRPr="00A239F4" w:rsidRDefault="004409DC" w:rsidP="004409DC">
            <w:pPr>
              <w:rPr>
                <w:rFonts w:ascii="Palatino Linotype" w:hAnsi="Palatino Linotype"/>
              </w:rPr>
            </w:pPr>
            <w:r w:rsidRPr="00A239F4">
              <w:rPr>
                <w:rFonts w:ascii="Palatino Linotype" w:hAnsi="Palatino Linotype"/>
              </w:rPr>
              <w:t>1% DMSO</w:t>
            </w:r>
          </w:p>
        </w:tc>
      </w:tr>
      <w:tr w:rsidR="00A239F4" w:rsidRPr="00DA6D89" w14:paraId="2E264FFC" w14:textId="77777777" w:rsidTr="00A239F4">
        <w:tc>
          <w:tcPr>
            <w:tcW w:w="957" w:type="dxa"/>
          </w:tcPr>
          <w:p w14:paraId="778FA609" w14:textId="77777777" w:rsidR="004409DC" w:rsidRPr="00A239F4" w:rsidRDefault="004409DC" w:rsidP="004409DC">
            <w:pPr>
              <w:rPr>
                <w:rFonts w:ascii="Palatino Linotype" w:hAnsi="Palatino Linotype"/>
                <w:b/>
              </w:rPr>
            </w:pPr>
            <w:r w:rsidRPr="00A239F4">
              <w:rPr>
                <w:rFonts w:ascii="Palatino Linotype" w:hAnsi="Palatino Linotype"/>
                <w:b/>
              </w:rPr>
              <w:t>Sg227</w:t>
            </w:r>
          </w:p>
        </w:tc>
        <w:tc>
          <w:tcPr>
            <w:tcW w:w="1165" w:type="dxa"/>
          </w:tcPr>
          <w:p w14:paraId="5CE19749" w14:textId="33F91285" w:rsidR="004409DC" w:rsidRPr="00A239F4" w:rsidRDefault="00A239F4" w:rsidP="004409DC">
            <w:pPr>
              <w:rPr>
                <w:rFonts w:ascii="Palatino Linotype" w:hAnsi="Palatino Linotype"/>
              </w:rPr>
            </w:pPr>
            <w:r>
              <w:rPr>
                <w:rFonts w:ascii="Palatino Linotype" w:hAnsi="Palatino Linotype"/>
              </w:rPr>
              <w:t>584.</w:t>
            </w:r>
            <w:r w:rsidR="004409DC" w:rsidRPr="00A239F4">
              <w:rPr>
                <w:rFonts w:ascii="Palatino Linotype" w:hAnsi="Palatino Linotype"/>
              </w:rPr>
              <w:t>3468</w:t>
            </w:r>
          </w:p>
        </w:tc>
        <w:tc>
          <w:tcPr>
            <w:tcW w:w="766" w:type="dxa"/>
          </w:tcPr>
          <w:p w14:paraId="5575BAA3" w14:textId="64E82E81"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94</w:t>
            </w:r>
          </w:p>
        </w:tc>
        <w:tc>
          <w:tcPr>
            <w:tcW w:w="680" w:type="dxa"/>
          </w:tcPr>
          <w:p w14:paraId="2085E75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C09C70E" w14:textId="77777777" w:rsidR="004409DC" w:rsidRPr="00A239F4" w:rsidRDefault="004409DC" w:rsidP="004409DC">
            <w:pPr>
              <w:rPr>
                <w:rFonts w:ascii="Palatino Linotype" w:hAnsi="Palatino Linotype"/>
              </w:rPr>
            </w:pPr>
            <w:r w:rsidRPr="00A239F4">
              <w:rPr>
                <w:rFonts w:ascii="Palatino Linotype" w:hAnsi="Palatino Linotype"/>
              </w:rPr>
              <w:t>1% DMSO</w:t>
            </w:r>
          </w:p>
        </w:tc>
      </w:tr>
      <w:tr w:rsidR="00A239F4" w:rsidRPr="00A239F4" w14:paraId="14CFF382" w14:textId="77777777" w:rsidTr="00A239F4">
        <w:tc>
          <w:tcPr>
            <w:tcW w:w="957" w:type="dxa"/>
          </w:tcPr>
          <w:p w14:paraId="0ED73F9B" w14:textId="77777777" w:rsidR="004409DC" w:rsidRPr="00A239F4" w:rsidRDefault="004409DC" w:rsidP="004409DC">
            <w:pPr>
              <w:rPr>
                <w:rFonts w:ascii="Palatino Linotype" w:hAnsi="Palatino Linotype"/>
                <w:b/>
              </w:rPr>
            </w:pPr>
            <w:r w:rsidRPr="00A239F4">
              <w:rPr>
                <w:rFonts w:ascii="Palatino Linotype" w:hAnsi="Palatino Linotype"/>
                <w:b/>
              </w:rPr>
              <w:t>Sg228</w:t>
            </w:r>
          </w:p>
        </w:tc>
        <w:tc>
          <w:tcPr>
            <w:tcW w:w="1165" w:type="dxa"/>
          </w:tcPr>
          <w:p w14:paraId="72AFD49A" w14:textId="1D44045D" w:rsidR="004409DC" w:rsidRPr="00A239F4" w:rsidRDefault="00A239F4" w:rsidP="004409DC">
            <w:pPr>
              <w:rPr>
                <w:rFonts w:ascii="Palatino Linotype" w:hAnsi="Palatino Linotype"/>
              </w:rPr>
            </w:pPr>
            <w:r>
              <w:rPr>
                <w:rFonts w:ascii="Palatino Linotype" w:hAnsi="Palatino Linotype"/>
              </w:rPr>
              <w:t>273.</w:t>
            </w:r>
            <w:r w:rsidR="004409DC" w:rsidRPr="00A239F4">
              <w:rPr>
                <w:rFonts w:ascii="Palatino Linotype" w:hAnsi="Palatino Linotype"/>
              </w:rPr>
              <w:t>177</w:t>
            </w:r>
          </w:p>
        </w:tc>
        <w:tc>
          <w:tcPr>
            <w:tcW w:w="766" w:type="dxa"/>
          </w:tcPr>
          <w:p w14:paraId="5E7C1A18" w14:textId="25E01527"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34</w:t>
            </w:r>
          </w:p>
        </w:tc>
        <w:tc>
          <w:tcPr>
            <w:tcW w:w="680" w:type="dxa"/>
          </w:tcPr>
          <w:p w14:paraId="5A01F83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89B31BE" w14:textId="77777777" w:rsidR="004409DC" w:rsidRPr="00A239F4" w:rsidRDefault="004409DC" w:rsidP="004409DC">
            <w:pPr>
              <w:rPr>
                <w:rFonts w:ascii="Palatino Linotype" w:hAnsi="Palatino Linotype"/>
              </w:rPr>
            </w:pPr>
            <w:r w:rsidRPr="00A239F4">
              <w:rPr>
                <w:rFonts w:ascii="Palatino Linotype" w:hAnsi="Palatino Linotype"/>
              </w:rPr>
              <w:t>1% DMSO</w:t>
            </w:r>
          </w:p>
        </w:tc>
      </w:tr>
      <w:tr w:rsidR="00A239F4" w:rsidRPr="00A239F4" w14:paraId="57DE5963" w14:textId="77777777" w:rsidTr="00A239F4">
        <w:tc>
          <w:tcPr>
            <w:tcW w:w="957" w:type="dxa"/>
          </w:tcPr>
          <w:p w14:paraId="08BD7F86" w14:textId="77777777" w:rsidR="004409DC" w:rsidRPr="00A239F4" w:rsidRDefault="004409DC" w:rsidP="004409DC">
            <w:pPr>
              <w:rPr>
                <w:rFonts w:ascii="Palatino Linotype" w:hAnsi="Palatino Linotype"/>
                <w:b/>
              </w:rPr>
            </w:pPr>
            <w:r w:rsidRPr="00A239F4">
              <w:rPr>
                <w:rFonts w:ascii="Palatino Linotype" w:hAnsi="Palatino Linotype"/>
                <w:b/>
              </w:rPr>
              <w:t>Sg242</w:t>
            </w:r>
          </w:p>
        </w:tc>
        <w:tc>
          <w:tcPr>
            <w:tcW w:w="1165" w:type="dxa"/>
          </w:tcPr>
          <w:p w14:paraId="68D1DB1E" w14:textId="34867C76" w:rsidR="004409DC" w:rsidRPr="00A239F4" w:rsidRDefault="00A239F4" w:rsidP="004409DC">
            <w:pPr>
              <w:rPr>
                <w:rFonts w:ascii="Palatino Linotype" w:hAnsi="Palatino Linotype"/>
              </w:rPr>
            </w:pPr>
            <w:r>
              <w:rPr>
                <w:rFonts w:ascii="Palatino Linotype" w:hAnsi="Palatino Linotype"/>
              </w:rPr>
              <w:t>320.</w:t>
            </w:r>
            <w:r w:rsidR="004409DC" w:rsidRPr="00A239F4">
              <w:rPr>
                <w:rFonts w:ascii="Palatino Linotype" w:hAnsi="Palatino Linotype"/>
              </w:rPr>
              <w:t>252</w:t>
            </w:r>
          </w:p>
        </w:tc>
        <w:tc>
          <w:tcPr>
            <w:tcW w:w="766" w:type="dxa"/>
          </w:tcPr>
          <w:p w14:paraId="55D00AE1" w14:textId="3B796649" w:rsidR="004409DC" w:rsidRPr="00A239F4" w:rsidRDefault="00DA6D89" w:rsidP="004409DC">
            <w:pPr>
              <w:rPr>
                <w:rFonts w:ascii="Palatino Linotype" w:hAnsi="Palatino Linotype"/>
              </w:rPr>
            </w:pPr>
            <w:r>
              <w:rPr>
                <w:rFonts w:ascii="Palatino Linotype" w:hAnsi="Palatino Linotype"/>
              </w:rPr>
              <w:t>9.</w:t>
            </w:r>
            <w:r w:rsidR="004409DC" w:rsidRPr="00A239F4">
              <w:rPr>
                <w:rFonts w:ascii="Palatino Linotype" w:hAnsi="Palatino Linotype"/>
              </w:rPr>
              <w:t>96</w:t>
            </w:r>
          </w:p>
        </w:tc>
        <w:tc>
          <w:tcPr>
            <w:tcW w:w="680" w:type="dxa"/>
          </w:tcPr>
          <w:p w14:paraId="293E32A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22B07FD" w14:textId="77777777" w:rsidR="004409DC" w:rsidRPr="00A239F4" w:rsidRDefault="004409DC" w:rsidP="004409DC">
            <w:pPr>
              <w:rPr>
                <w:rFonts w:ascii="Palatino Linotype" w:hAnsi="Palatino Linotype"/>
              </w:rPr>
            </w:pPr>
            <w:r w:rsidRPr="00A239F4">
              <w:rPr>
                <w:rFonts w:ascii="Palatino Linotype" w:hAnsi="Palatino Linotype"/>
              </w:rPr>
              <w:t>3% DMSO</w:t>
            </w:r>
          </w:p>
        </w:tc>
      </w:tr>
      <w:tr w:rsidR="00A239F4" w:rsidRPr="00A239F4" w14:paraId="0FCA2ECD" w14:textId="77777777" w:rsidTr="00A239F4">
        <w:tc>
          <w:tcPr>
            <w:tcW w:w="957" w:type="dxa"/>
          </w:tcPr>
          <w:p w14:paraId="08181B10" w14:textId="77777777" w:rsidR="004409DC" w:rsidRPr="00A239F4" w:rsidRDefault="004409DC" w:rsidP="004409DC">
            <w:pPr>
              <w:rPr>
                <w:rFonts w:ascii="Palatino Linotype" w:hAnsi="Palatino Linotype"/>
                <w:b/>
              </w:rPr>
            </w:pPr>
            <w:r w:rsidRPr="00A239F4">
              <w:rPr>
                <w:rFonts w:ascii="Palatino Linotype" w:hAnsi="Palatino Linotype"/>
                <w:b/>
              </w:rPr>
              <w:t>Sg251</w:t>
            </w:r>
          </w:p>
        </w:tc>
        <w:tc>
          <w:tcPr>
            <w:tcW w:w="1165" w:type="dxa"/>
          </w:tcPr>
          <w:p w14:paraId="1FD2DE1A" w14:textId="3BCE1DE0" w:rsidR="004409DC" w:rsidRPr="00A239F4" w:rsidRDefault="00A239F4" w:rsidP="004409DC">
            <w:pPr>
              <w:rPr>
                <w:rFonts w:ascii="Palatino Linotype" w:hAnsi="Palatino Linotype"/>
              </w:rPr>
            </w:pPr>
            <w:r>
              <w:rPr>
                <w:rFonts w:ascii="Palatino Linotype" w:hAnsi="Palatino Linotype"/>
              </w:rPr>
              <w:t>243.</w:t>
            </w:r>
            <w:r w:rsidR="004409DC" w:rsidRPr="00A239F4">
              <w:rPr>
                <w:rFonts w:ascii="Palatino Linotype" w:hAnsi="Palatino Linotype"/>
              </w:rPr>
              <w:t>1386</w:t>
            </w:r>
          </w:p>
        </w:tc>
        <w:tc>
          <w:tcPr>
            <w:tcW w:w="766" w:type="dxa"/>
          </w:tcPr>
          <w:p w14:paraId="779F4224" w14:textId="348AE911" w:rsidR="004409DC" w:rsidRPr="00A239F4" w:rsidRDefault="00DA6D89" w:rsidP="004409DC">
            <w:pPr>
              <w:rPr>
                <w:rFonts w:ascii="Palatino Linotype" w:hAnsi="Palatino Linotype"/>
              </w:rPr>
            </w:pPr>
            <w:r>
              <w:rPr>
                <w:rFonts w:ascii="Palatino Linotype" w:hAnsi="Palatino Linotype"/>
              </w:rPr>
              <w:t>3.</w:t>
            </w:r>
            <w:r w:rsidR="004409DC" w:rsidRPr="00A239F4">
              <w:rPr>
                <w:rFonts w:ascii="Palatino Linotype" w:hAnsi="Palatino Linotype"/>
              </w:rPr>
              <w:t>86</w:t>
            </w:r>
          </w:p>
        </w:tc>
        <w:tc>
          <w:tcPr>
            <w:tcW w:w="680" w:type="dxa"/>
          </w:tcPr>
          <w:p w14:paraId="33B94FD9"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6738F98B" w14:textId="77777777" w:rsidR="004409DC" w:rsidRPr="00A239F4" w:rsidRDefault="004409DC" w:rsidP="004409DC">
            <w:pPr>
              <w:rPr>
                <w:rFonts w:ascii="Palatino Linotype" w:hAnsi="Palatino Linotype"/>
              </w:rPr>
            </w:pPr>
            <w:r w:rsidRPr="00A239F4">
              <w:rPr>
                <w:rFonts w:ascii="Palatino Linotype" w:hAnsi="Palatino Linotype"/>
              </w:rPr>
              <w:t xml:space="preserve">0,5% ACN, +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54A19D2A" w14:textId="77777777" w:rsidTr="00A239F4">
        <w:tc>
          <w:tcPr>
            <w:tcW w:w="957" w:type="dxa"/>
          </w:tcPr>
          <w:p w14:paraId="5A723820" w14:textId="77777777" w:rsidR="004409DC" w:rsidRPr="00A239F4" w:rsidRDefault="004409DC" w:rsidP="004409DC">
            <w:pPr>
              <w:rPr>
                <w:rFonts w:ascii="Palatino Linotype" w:hAnsi="Palatino Linotype"/>
                <w:b/>
              </w:rPr>
            </w:pPr>
            <w:r w:rsidRPr="00A239F4">
              <w:rPr>
                <w:rFonts w:ascii="Palatino Linotype" w:hAnsi="Palatino Linotype"/>
                <w:b/>
              </w:rPr>
              <w:t>Sg252</w:t>
            </w:r>
          </w:p>
        </w:tc>
        <w:tc>
          <w:tcPr>
            <w:tcW w:w="1165" w:type="dxa"/>
          </w:tcPr>
          <w:p w14:paraId="6AE012AB" w14:textId="75EA9194" w:rsidR="004409DC" w:rsidRPr="00A239F4" w:rsidRDefault="00A239F4" w:rsidP="004409DC">
            <w:pPr>
              <w:rPr>
                <w:rFonts w:ascii="Palatino Linotype" w:hAnsi="Palatino Linotype"/>
              </w:rPr>
            </w:pPr>
            <w:r>
              <w:rPr>
                <w:rFonts w:ascii="Palatino Linotype" w:hAnsi="Palatino Linotype"/>
              </w:rPr>
              <w:t>836.</w:t>
            </w:r>
            <w:r w:rsidR="004409DC" w:rsidRPr="00A239F4">
              <w:rPr>
                <w:rFonts w:ascii="Palatino Linotype" w:hAnsi="Palatino Linotype"/>
              </w:rPr>
              <w:t>6292</w:t>
            </w:r>
          </w:p>
        </w:tc>
        <w:tc>
          <w:tcPr>
            <w:tcW w:w="766" w:type="dxa"/>
          </w:tcPr>
          <w:p w14:paraId="31390B4E" w14:textId="09F36BC2" w:rsidR="004409DC" w:rsidRPr="00DA6D89" w:rsidRDefault="00DA6D89" w:rsidP="004409DC">
            <w:pPr>
              <w:rPr>
                <w:rFonts w:ascii="Palatino Linotype" w:hAnsi="Palatino Linotype"/>
                <w:lang w:val="en-US"/>
              </w:rPr>
            </w:pPr>
            <w:r>
              <w:rPr>
                <w:rFonts w:ascii="Palatino Linotype" w:hAnsi="Palatino Linotype"/>
                <w:lang w:val="en-US"/>
              </w:rPr>
              <w:t>10.</w:t>
            </w:r>
            <w:r w:rsidR="004409DC" w:rsidRPr="00DA6D89">
              <w:rPr>
                <w:rFonts w:ascii="Palatino Linotype" w:hAnsi="Palatino Linotype"/>
                <w:lang w:val="en-US"/>
              </w:rPr>
              <w:t>13</w:t>
            </w:r>
          </w:p>
        </w:tc>
        <w:tc>
          <w:tcPr>
            <w:tcW w:w="680" w:type="dxa"/>
          </w:tcPr>
          <w:p w14:paraId="74737970" w14:textId="77777777" w:rsidR="004409DC" w:rsidRPr="00DA6D89" w:rsidRDefault="004409DC" w:rsidP="004409DC">
            <w:pPr>
              <w:rPr>
                <w:rFonts w:ascii="Palatino Linotype" w:hAnsi="Palatino Linotype"/>
                <w:lang w:val="en-US"/>
              </w:rPr>
            </w:pPr>
            <w:r w:rsidRPr="00DA6D89">
              <w:rPr>
                <w:rFonts w:ascii="Palatino Linotype" w:hAnsi="Palatino Linotype"/>
                <w:lang w:val="en-US"/>
              </w:rPr>
              <w:t>2</w:t>
            </w:r>
          </w:p>
        </w:tc>
        <w:tc>
          <w:tcPr>
            <w:tcW w:w="5458" w:type="dxa"/>
          </w:tcPr>
          <w:p w14:paraId="0D06B02E" w14:textId="77777777" w:rsidR="004409DC" w:rsidRPr="00DA6D89" w:rsidRDefault="004409DC" w:rsidP="004409DC">
            <w:pPr>
              <w:rPr>
                <w:rFonts w:ascii="Palatino Linotype" w:hAnsi="Palatino Linotype"/>
                <w:lang w:val="en-US"/>
              </w:rPr>
            </w:pPr>
            <w:r w:rsidRPr="00DA6D89">
              <w:rPr>
                <w:rFonts w:ascii="Palatino Linotype" w:hAnsi="Palatino Linotype"/>
                <w:lang w:val="en-US"/>
              </w:rPr>
              <w:t>+ Ba Pellet</w:t>
            </w:r>
          </w:p>
        </w:tc>
      </w:tr>
      <w:tr w:rsidR="00A239F4" w:rsidRPr="00A239F4" w14:paraId="4DE2802E" w14:textId="77777777" w:rsidTr="00A239F4">
        <w:tc>
          <w:tcPr>
            <w:tcW w:w="957" w:type="dxa"/>
          </w:tcPr>
          <w:p w14:paraId="571746E6" w14:textId="77777777" w:rsidR="004409DC" w:rsidRPr="00DA6D89" w:rsidRDefault="004409DC" w:rsidP="004409DC">
            <w:pPr>
              <w:rPr>
                <w:rFonts w:ascii="Palatino Linotype" w:hAnsi="Palatino Linotype"/>
                <w:b/>
                <w:lang w:val="en-US"/>
              </w:rPr>
            </w:pPr>
            <w:r w:rsidRPr="00DA6D89">
              <w:rPr>
                <w:rFonts w:ascii="Palatino Linotype" w:hAnsi="Palatino Linotype"/>
                <w:b/>
                <w:lang w:val="en-US"/>
              </w:rPr>
              <w:t>Sg253</w:t>
            </w:r>
          </w:p>
        </w:tc>
        <w:tc>
          <w:tcPr>
            <w:tcW w:w="1165" w:type="dxa"/>
          </w:tcPr>
          <w:p w14:paraId="3307BBF3" w14:textId="5BAD9134" w:rsidR="004409DC" w:rsidRPr="00DA6D89" w:rsidRDefault="00A239F4" w:rsidP="004409DC">
            <w:pPr>
              <w:rPr>
                <w:rFonts w:ascii="Palatino Linotype" w:hAnsi="Palatino Linotype"/>
                <w:lang w:val="en-US"/>
              </w:rPr>
            </w:pPr>
            <w:r w:rsidRPr="00DA6D89">
              <w:rPr>
                <w:rFonts w:ascii="Palatino Linotype" w:hAnsi="Palatino Linotype"/>
                <w:lang w:val="en-US"/>
              </w:rPr>
              <w:t>354.</w:t>
            </w:r>
            <w:r w:rsidR="004409DC" w:rsidRPr="00DA6D89">
              <w:rPr>
                <w:rFonts w:ascii="Palatino Linotype" w:hAnsi="Palatino Linotype"/>
                <w:lang w:val="en-US"/>
              </w:rPr>
              <w:t>3058</w:t>
            </w:r>
          </w:p>
        </w:tc>
        <w:tc>
          <w:tcPr>
            <w:tcW w:w="766" w:type="dxa"/>
          </w:tcPr>
          <w:p w14:paraId="4AC21D50" w14:textId="499C2241" w:rsidR="004409DC" w:rsidRPr="00DA6D89" w:rsidRDefault="00DA6D89" w:rsidP="004409DC">
            <w:pPr>
              <w:rPr>
                <w:rFonts w:ascii="Palatino Linotype" w:hAnsi="Palatino Linotype"/>
                <w:lang w:val="en-US"/>
              </w:rPr>
            </w:pPr>
            <w:r>
              <w:rPr>
                <w:rFonts w:ascii="Palatino Linotype" w:hAnsi="Palatino Linotype"/>
                <w:lang w:val="en-US"/>
              </w:rPr>
              <w:t>9.</w:t>
            </w:r>
            <w:r w:rsidR="004409DC" w:rsidRPr="00DA6D89">
              <w:rPr>
                <w:rFonts w:ascii="Palatino Linotype" w:hAnsi="Palatino Linotype"/>
                <w:lang w:val="en-US"/>
              </w:rPr>
              <w:t>86</w:t>
            </w:r>
          </w:p>
        </w:tc>
        <w:tc>
          <w:tcPr>
            <w:tcW w:w="680" w:type="dxa"/>
          </w:tcPr>
          <w:p w14:paraId="13EB5D35" w14:textId="77777777" w:rsidR="004409DC" w:rsidRPr="00DA6D89" w:rsidRDefault="004409DC" w:rsidP="004409DC">
            <w:pPr>
              <w:rPr>
                <w:rFonts w:ascii="Palatino Linotype" w:hAnsi="Palatino Linotype"/>
                <w:lang w:val="en-US"/>
              </w:rPr>
            </w:pPr>
            <w:r w:rsidRPr="00DA6D89">
              <w:rPr>
                <w:rFonts w:ascii="Palatino Linotype" w:hAnsi="Palatino Linotype"/>
                <w:lang w:val="en-US"/>
              </w:rPr>
              <w:t>1</w:t>
            </w:r>
          </w:p>
        </w:tc>
        <w:tc>
          <w:tcPr>
            <w:tcW w:w="5458" w:type="dxa"/>
          </w:tcPr>
          <w:p w14:paraId="4763773F" w14:textId="77777777" w:rsidR="004409DC" w:rsidRPr="00DA6D89" w:rsidRDefault="004409DC" w:rsidP="004409DC">
            <w:pPr>
              <w:rPr>
                <w:rFonts w:ascii="Palatino Linotype" w:hAnsi="Palatino Linotype"/>
                <w:lang w:val="en-US"/>
              </w:rPr>
            </w:pPr>
            <w:r w:rsidRPr="00DA6D89">
              <w:rPr>
                <w:rFonts w:ascii="Palatino Linotype" w:hAnsi="Palatino Linotype"/>
                <w:lang w:val="en-US"/>
              </w:rPr>
              <w:t>0,5% ACN</w:t>
            </w:r>
          </w:p>
        </w:tc>
      </w:tr>
      <w:tr w:rsidR="00A239F4" w:rsidRPr="00A239F4" w14:paraId="713BABFA" w14:textId="77777777" w:rsidTr="00A239F4">
        <w:tc>
          <w:tcPr>
            <w:tcW w:w="957" w:type="dxa"/>
          </w:tcPr>
          <w:p w14:paraId="055C4BD1" w14:textId="77777777" w:rsidR="004409DC" w:rsidRPr="00DA6D89" w:rsidRDefault="004409DC" w:rsidP="004409DC">
            <w:pPr>
              <w:rPr>
                <w:rFonts w:ascii="Palatino Linotype" w:hAnsi="Palatino Linotype"/>
                <w:b/>
                <w:lang w:val="en-US"/>
              </w:rPr>
            </w:pPr>
            <w:r w:rsidRPr="00DA6D89">
              <w:rPr>
                <w:rFonts w:ascii="Palatino Linotype" w:hAnsi="Palatino Linotype"/>
                <w:b/>
                <w:lang w:val="en-US"/>
              </w:rPr>
              <w:t>Sg255</w:t>
            </w:r>
          </w:p>
        </w:tc>
        <w:tc>
          <w:tcPr>
            <w:tcW w:w="1165" w:type="dxa"/>
          </w:tcPr>
          <w:p w14:paraId="40D54201" w14:textId="455AAE9D" w:rsidR="004409DC" w:rsidRPr="00DA6D89" w:rsidRDefault="00A239F4" w:rsidP="004409DC">
            <w:pPr>
              <w:rPr>
                <w:rFonts w:ascii="Palatino Linotype" w:hAnsi="Palatino Linotype"/>
                <w:lang w:val="en-US"/>
              </w:rPr>
            </w:pPr>
            <w:r w:rsidRPr="00DA6D89">
              <w:rPr>
                <w:rFonts w:ascii="Palatino Linotype" w:hAnsi="Palatino Linotype"/>
                <w:lang w:val="en-US"/>
              </w:rPr>
              <w:t>266.</w:t>
            </w:r>
            <w:r w:rsidR="004409DC" w:rsidRPr="00DA6D89">
              <w:rPr>
                <w:rFonts w:ascii="Palatino Linotype" w:hAnsi="Palatino Linotype"/>
                <w:lang w:val="en-US"/>
              </w:rPr>
              <w:t>1126</w:t>
            </w:r>
          </w:p>
        </w:tc>
        <w:tc>
          <w:tcPr>
            <w:tcW w:w="766" w:type="dxa"/>
          </w:tcPr>
          <w:p w14:paraId="5051F93A" w14:textId="01DC3E07" w:rsidR="004409DC" w:rsidRPr="00DA6D89" w:rsidRDefault="00DA6D89" w:rsidP="004409DC">
            <w:pPr>
              <w:rPr>
                <w:rFonts w:ascii="Palatino Linotype" w:hAnsi="Palatino Linotype"/>
                <w:lang w:val="en-US"/>
              </w:rPr>
            </w:pPr>
            <w:r>
              <w:rPr>
                <w:rFonts w:ascii="Palatino Linotype" w:hAnsi="Palatino Linotype"/>
                <w:lang w:val="en-US"/>
              </w:rPr>
              <w:t>4.</w:t>
            </w:r>
            <w:r w:rsidR="004409DC" w:rsidRPr="00DA6D89">
              <w:rPr>
                <w:rFonts w:ascii="Palatino Linotype" w:hAnsi="Palatino Linotype"/>
                <w:lang w:val="en-US"/>
              </w:rPr>
              <w:t>78</w:t>
            </w:r>
          </w:p>
        </w:tc>
        <w:tc>
          <w:tcPr>
            <w:tcW w:w="680" w:type="dxa"/>
          </w:tcPr>
          <w:p w14:paraId="73D3103E" w14:textId="77777777" w:rsidR="004409DC" w:rsidRPr="00DA6D89" w:rsidRDefault="004409DC" w:rsidP="004409DC">
            <w:pPr>
              <w:rPr>
                <w:rFonts w:ascii="Palatino Linotype" w:hAnsi="Palatino Linotype"/>
                <w:lang w:val="en-US"/>
              </w:rPr>
            </w:pPr>
            <w:r w:rsidRPr="00DA6D89">
              <w:rPr>
                <w:rFonts w:ascii="Palatino Linotype" w:hAnsi="Palatino Linotype"/>
                <w:lang w:val="en-US"/>
              </w:rPr>
              <w:t>3</w:t>
            </w:r>
          </w:p>
        </w:tc>
        <w:tc>
          <w:tcPr>
            <w:tcW w:w="5458" w:type="dxa"/>
          </w:tcPr>
          <w:p w14:paraId="03230321"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0,5% ACN, +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sup sf, + Ba sup sf</w:t>
            </w:r>
          </w:p>
        </w:tc>
      </w:tr>
      <w:tr w:rsidR="00A239F4" w:rsidRPr="00A239F4" w14:paraId="38BC93D6" w14:textId="77777777" w:rsidTr="00A239F4">
        <w:tc>
          <w:tcPr>
            <w:tcW w:w="957" w:type="dxa"/>
          </w:tcPr>
          <w:p w14:paraId="19418F5C" w14:textId="77777777" w:rsidR="004409DC" w:rsidRPr="00DA6D89" w:rsidRDefault="004409DC" w:rsidP="004409DC">
            <w:pPr>
              <w:rPr>
                <w:rFonts w:ascii="Palatino Linotype" w:hAnsi="Palatino Linotype"/>
                <w:b/>
                <w:lang w:val="en-US"/>
              </w:rPr>
            </w:pPr>
            <w:r w:rsidRPr="00DA6D89">
              <w:rPr>
                <w:rFonts w:ascii="Palatino Linotype" w:hAnsi="Palatino Linotype"/>
                <w:b/>
                <w:lang w:val="en-US"/>
              </w:rPr>
              <w:t>Sg257</w:t>
            </w:r>
          </w:p>
        </w:tc>
        <w:tc>
          <w:tcPr>
            <w:tcW w:w="1165" w:type="dxa"/>
          </w:tcPr>
          <w:p w14:paraId="03257872" w14:textId="46D8E76A" w:rsidR="004409DC" w:rsidRPr="00DA6D89" w:rsidRDefault="00A239F4" w:rsidP="004409DC">
            <w:pPr>
              <w:rPr>
                <w:rFonts w:ascii="Palatino Linotype" w:hAnsi="Palatino Linotype"/>
                <w:lang w:val="en-US"/>
              </w:rPr>
            </w:pPr>
            <w:r w:rsidRPr="00DA6D89">
              <w:rPr>
                <w:rFonts w:ascii="Palatino Linotype" w:hAnsi="Palatino Linotype"/>
                <w:lang w:val="en-US"/>
              </w:rPr>
              <w:t>457.</w:t>
            </w:r>
            <w:r w:rsidR="004409DC" w:rsidRPr="00DA6D89">
              <w:rPr>
                <w:rFonts w:ascii="Palatino Linotype" w:hAnsi="Palatino Linotype"/>
                <w:lang w:val="en-US"/>
              </w:rPr>
              <w:t>4401</w:t>
            </w:r>
          </w:p>
        </w:tc>
        <w:tc>
          <w:tcPr>
            <w:tcW w:w="766" w:type="dxa"/>
          </w:tcPr>
          <w:p w14:paraId="4F8A4D7C" w14:textId="04CD376A" w:rsidR="004409DC" w:rsidRPr="00DA6D89" w:rsidRDefault="00DA6D89" w:rsidP="004409DC">
            <w:pPr>
              <w:rPr>
                <w:rFonts w:ascii="Palatino Linotype" w:hAnsi="Palatino Linotype"/>
                <w:lang w:val="en-US"/>
              </w:rPr>
            </w:pPr>
            <w:r>
              <w:rPr>
                <w:rFonts w:ascii="Palatino Linotype" w:hAnsi="Palatino Linotype"/>
                <w:lang w:val="en-US"/>
              </w:rPr>
              <w:t>7.</w:t>
            </w:r>
            <w:r w:rsidR="004409DC" w:rsidRPr="00DA6D89">
              <w:rPr>
                <w:rFonts w:ascii="Palatino Linotype" w:hAnsi="Palatino Linotype"/>
                <w:lang w:val="en-US"/>
              </w:rPr>
              <w:t>04</w:t>
            </w:r>
          </w:p>
        </w:tc>
        <w:tc>
          <w:tcPr>
            <w:tcW w:w="680" w:type="dxa"/>
          </w:tcPr>
          <w:p w14:paraId="07CB5E00" w14:textId="77777777" w:rsidR="004409DC" w:rsidRPr="00DA6D89" w:rsidRDefault="004409DC" w:rsidP="004409DC">
            <w:pPr>
              <w:rPr>
                <w:rFonts w:ascii="Palatino Linotype" w:hAnsi="Palatino Linotype"/>
                <w:lang w:val="en-US"/>
              </w:rPr>
            </w:pPr>
            <w:r w:rsidRPr="00DA6D89">
              <w:rPr>
                <w:rFonts w:ascii="Palatino Linotype" w:hAnsi="Palatino Linotype"/>
                <w:lang w:val="en-US"/>
              </w:rPr>
              <w:t>1</w:t>
            </w:r>
          </w:p>
        </w:tc>
        <w:tc>
          <w:tcPr>
            <w:tcW w:w="5458" w:type="dxa"/>
          </w:tcPr>
          <w:p w14:paraId="1FE1E937" w14:textId="77777777" w:rsidR="004409DC" w:rsidRPr="00A239F4" w:rsidRDefault="004409DC" w:rsidP="004409DC">
            <w:pPr>
              <w:rPr>
                <w:rFonts w:ascii="Palatino Linotype" w:hAnsi="Palatino Linotype"/>
              </w:rPr>
            </w:pPr>
            <w:r w:rsidRPr="00A239F4">
              <w:rPr>
                <w:rFonts w:ascii="Palatino Linotype" w:hAnsi="Palatino Linotype"/>
              </w:rPr>
              <w:t>+ Ba Pellet</w:t>
            </w:r>
          </w:p>
        </w:tc>
      </w:tr>
      <w:tr w:rsidR="00A239F4" w:rsidRPr="00A239F4" w14:paraId="036F8458" w14:textId="77777777" w:rsidTr="00A239F4">
        <w:tc>
          <w:tcPr>
            <w:tcW w:w="957" w:type="dxa"/>
          </w:tcPr>
          <w:p w14:paraId="35803CB4" w14:textId="77777777" w:rsidR="004409DC" w:rsidRPr="00A239F4" w:rsidRDefault="004409DC" w:rsidP="004409DC">
            <w:pPr>
              <w:rPr>
                <w:rFonts w:ascii="Palatino Linotype" w:hAnsi="Palatino Linotype"/>
                <w:b/>
              </w:rPr>
            </w:pPr>
            <w:r w:rsidRPr="00A239F4">
              <w:rPr>
                <w:rFonts w:ascii="Palatino Linotype" w:hAnsi="Palatino Linotype"/>
                <w:b/>
              </w:rPr>
              <w:t>Sg258</w:t>
            </w:r>
          </w:p>
        </w:tc>
        <w:tc>
          <w:tcPr>
            <w:tcW w:w="1165" w:type="dxa"/>
          </w:tcPr>
          <w:p w14:paraId="13A59591" w14:textId="59A8F4E6" w:rsidR="004409DC" w:rsidRPr="00A239F4" w:rsidRDefault="00A239F4" w:rsidP="004409DC">
            <w:pPr>
              <w:rPr>
                <w:rFonts w:ascii="Palatino Linotype" w:hAnsi="Palatino Linotype"/>
              </w:rPr>
            </w:pPr>
            <w:r>
              <w:rPr>
                <w:rFonts w:ascii="Palatino Linotype" w:hAnsi="Palatino Linotype"/>
              </w:rPr>
              <w:t>431.</w:t>
            </w:r>
            <w:r w:rsidR="004409DC" w:rsidRPr="00A239F4">
              <w:rPr>
                <w:rFonts w:ascii="Palatino Linotype" w:hAnsi="Palatino Linotype"/>
              </w:rPr>
              <w:t>4251</w:t>
            </w:r>
          </w:p>
        </w:tc>
        <w:tc>
          <w:tcPr>
            <w:tcW w:w="766" w:type="dxa"/>
          </w:tcPr>
          <w:p w14:paraId="52679CCA" w14:textId="178A039A"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86</w:t>
            </w:r>
          </w:p>
        </w:tc>
        <w:tc>
          <w:tcPr>
            <w:tcW w:w="680" w:type="dxa"/>
          </w:tcPr>
          <w:p w14:paraId="6BF6C54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4FC0598" w14:textId="77777777" w:rsidR="004409DC" w:rsidRPr="00A239F4" w:rsidRDefault="004409DC" w:rsidP="004409DC">
            <w:pPr>
              <w:rPr>
                <w:rFonts w:ascii="Palatino Linotype" w:hAnsi="Palatino Linotype"/>
              </w:rPr>
            </w:pPr>
            <w:r w:rsidRPr="00A239F4">
              <w:rPr>
                <w:rFonts w:ascii="Palatino Linotype" w:hAnsi="Palatino Linotype"/>
              </w:rPr>
              <w:t>+ Ba Pellet</w:t>
            </w:r>
          </w:p>
        </w:tc>
      </w:tr>
      <w:tr w:rsidR="00A239F4" w:rsidRPr="00A239F4" w14:paraId="5C59C44E" w14:textId="77777777" w:rsidTr="00A239F4">
        <w:tc>
          <w:tcPr>
            <w:tcW w:w="957" w:type="dxa"/>
          </w:tcPr>
          <w:p w14:paraId="6834DBA3" w14:textId="77777777" w:rsidR="004409DC" w:rsidRPr="00A239F4" w:rsidRDefault="004409DC" w:rsidP="004409DC">
            <w:pPr>
              <w:rPr>
                <w:rFonts w:ascii="Palatino Linotype" w:hAnsi="Palatino Linotype"/>
                <w:b/>
              </w:rPr>
            </w:pPr>
            <w:r w:rsidRPr="00A239F4">
              <w:rPr>
                <w:rFonts w:ascii="Palatino Linotype" w:hAnsi="Palatino Linotype"/>
                <w:b/>
              </w:rPr>
              <w:t>Sg264</w:t>
            </w:r>
          </w:p>
        </w:tc>
        <w:tc>
          <w:tcPr>
            <w:tcW w:w="1165" w:type="dxa"/>
          </w:tcPr>
          <w:p w14:paraId="4EDAFAD8" w14:textId="53EB8CE7" w:rsidR="004409DC" w:rsidRPr="00A239F4" w:rsidRDefault="00A239F4" w:rsidP="004409DC">
            <w:pPr>
              <w:rPr>
                <w:rFonts w:ascii="Palatino Linotype" w:hAnsi="Palatino Linotype"/>
              </w:rPr>
            </w:pPr>
            <w:r>
              <w:rPr>
                <w:rFonts w:ascii="Palatino Linotype" w:hAnsi="Palatino Linotype"/>
              </w:rPr>
              <w:t>425.</w:t>
            </w:r>
            <w:r w:rsidR="004409DC" w:rsidRPr="00A239F4">
              <w:rPr>
                <w:rFonts w:ascii="Palatino Linotype" w:hAnsi="Palatino Linotype"/>
              </w:rPr>
              <w:t>2848</w:t>
            </w:r>
          </w:p>
        </w:tc>
        <w:tc>
          <w:tcPr>
            <w:tcW w:w="766" w:type="dxa"/>
          </w:tcPr>
          <w:p w14:paraId="41D60942" w14:textId="2B673082"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26</w:t>
            </w:r>
          </w:p>
        </w:tc>
        <w:tc>
          <w:tcPr>
            <w:tcW w:w="680" w:type="dxa"/>
          </w:tcPr>
          <w:p w14:paraId="4B2E0C2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0962D6F" w14:textId="77777777" w:rsidR="004409DC" w:rsidRPr="00A239F4" w:rsidRDefault="004409DC" w:rsidP="004409DC">
            <w:pPr>
              <w:rPr>
                <w:rFonts w:ascii="Palatino Linotype" w:hAnsi="Palatino Linotype"/>
              </w:rPr>
            </w:pPr>
            <w:r w:rsidRPr="00A239F4">
              <w:rPr>
                <w:rFonts w:ascii="Palatino Linotype" w:hAnsi="Palatino Linotype"/>
              </w:rPr>
              <w:t>3% ACN</w:t>
            </w:r>
          </w:p>
        </w:tc>
      </w:tr>
      <w:tr w:rsidR="00A239F4" w:rsidRPr="00A239F4" w14:paraId="476A3D1C" w14:textId="77777777" w:rsidTr="00A239F4">
        <w:tc>
          <w:tcPr>
            <w:tcW w:w="957" w:type="dxa"/>
          </w:tcPr>
          <w:p w14:paraId="5F2B7A36" w14:textId="77777777" w:rsidR="004409DC" w:rsidRPr="00A239F4" w:rsidRDefault="004409DC" w:rsidP="004409DC">
            <w:pPr>
              <w:rPr>
                <w:rFonts w:ascii="Palatino Linotype" w:hAnsi="Palatino Linotype"/>
                <w:b/>
              </w:rPr>
            </w:pPr>
            <w:r w:rsidRPr="00A239F4">
              <w:rPr>
                <w:rFonts w:ascii="Palatino Linotype" w:hAnsi="Palatino Linotype"/>
                <w:b/>
              </w:rPr>
              <w:t>Sg272</w:t>
            </w:r>
          </w:p>
        </w:tc>
        <w:tc>
          <w:tcPr>
            <w:tcW w:w="1165" w:type="dxa"/>
          </w:tcPr>
          <w:p w14:paraId="21FC658D" w14:textId="0995A0CF" w:rsidR="004409DC" w:rsidRPr="00A239F4" w:rsidRDefault="00A239F4" w:rsidP="004409DC">
            <w:pPr>
              <w:rPr>
                <w:rFonts w:ascii="Palatino Linotype" w:hAnsi="Palatino Linotype"/>
              </w:rPr>
            </w:pPr>
            <w:r>
              <w:rPr>
                <w:rFonts w:ascii="Palatino Linotype" w:hAnsi="Palatino Linotype"/>
              </w:rPr>
              <w:t>240.</w:t>
            </w:r>
            <w:r w:rsidR="004409DC" w:rsidRPr="00A239F4">
              <w:rPr>
                <w:rFonts w:ascii="Palatino Linotype" w:hAnsi="Palatino Linotype"/>
              </w:rPr>
              <w:t>2293</w:t>
            </w:r>
          </w:p>
        </w:tc>
        <w:tc>
          <w:tcPr>
            <w:tcW w:w="766" w:type="dxa"/>
          </w:tcPr>
          <w:p w14:paraId="6AD09655" w14:textId="670C8E07"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57</w:t>
            </w:r>
          </w:p>
        </w:tc>
        <w:tc>
          <w:tcPr>
            <w:tcW w:w="680" w:type="dxa"/>
          </w:tcPr>
          <w:p w14:paraId="5F2418F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6DF8126"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0C24A083" w14:textId="77777777" w:rsidTr="00A239F4">
        <w:tc>
          <w:tcPr>
            <w:tcW w:w="957" w:type="dxa"/>
          </w:tcPr>
          <w:p w14:paraId="51B73EC0" w14:textId="77777777" w:rsidR="004409DC" w:rsidRPr="00A239F4" w:rsidRDefault="004409DC" w:rsidP="004409DC">
            <w:pPr>
              <w:rPr>
                <w:rFonts w:ascii="Palatino Linotype" w:hAnsi="Palatino Linotype"/>
                <w:b/>
              </w:rPr>
            </w:pPr>
            <w:r w:rsidRPr="00A239F4">
              <w:rPr>
                <w:rFonts w:ascii="Palatino Linotype" w:hAnsi="Palatino Linotype"/>
                <w:b/>
              </w:rPr>
              <w:t>Sg273</w:t>
            </w:r>
          </w:p>
        </w:tc>
        <w:tc>
          <w:tcPr>
            <w:tcW w:w="1165" w:type="dxa"/>
          </w:tcPr>
          <w:p w14:paraId="7DEF34F2" w14:textId="78A5A0DD" w:rsidR="004409DC" w:rsidRPr="00A239F4" w:rsidRDefault="00A239F4" w:rsidP="004409DC">
            <w:pPr>
              <w:rPr>
                <w:rFonts w:ascii="Palatino Linotype" w:hAnsi="Palatino Linotype"/>
              </w:rPr>
            </w:pPr>
            <w:r>
              <w:rPr>
                <w:rFonts w:ascii="Palatino Linotype" w:hAnsi="Palatino Linotype"/>
              </w:rPr>
              <w:t>230.</w:t>
            </w:r>
            <w:r w:rsidR="004409DC" w:rsidRPr="00A239F4">
              <w:rPr>
                <w:rFonts w:ascii="Palatino Linotype" w:hAnsi="Palatino Linotype"/>
              </w:rPr>
              <w:t>2091</w:t>
            </w:r>
          </w:p>
        </w:tc>
        <w:tc>
          <w:tcPr>
            <w:tcW w:w="766" w:type="dxa"/>
          </w:tcPr>
          <w:p w14:paraId="5CCF2904" w14:textId="5B1FBD0B"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59</w:t>
            </w:r>
          </w:p>
        </w:tc>
        <w:tc>
          <w:tcPr>
            <w:tcW w:w="680" w:type="dxa"/>
          </w:tcPr>
          <w:p w14:paraId="1265571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4CB08FC"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46D78708" w14:textId="77777777" w:rsidTr="00A239F4">
        <w:tc>
          <w:tcPr>
            <w:tcW w:w="957" w:type="dxa"/>
          </w:tcPr>
          <w:p w14:paraId="742E89D1" w14:textId="77777777" w:rsidR="004409DC" w:rsidRPr="00A239F4" w:rsidRDefault="004409DC" w:rsidP="004409DC">
            <w:pPr>
              <w:rPr>
                <w:rFonts w:ascii="Palatino Linotype" w:hAnsi="Palatino Linotype"/>
                <w:b/>
              </w:rPr>
            </w:pPr>
            <w:r w:rsidRPr="00A239F4">
              <w:rPr>
                <w:rFonts w:ascii="Palatino Linotype" w:hAnsi="Palatino Linotype"/>
                <w:b/>
              </w:rPr>
              <w:t>Sg274</w:t>
            </w:r>
          </w:p>
        </w:tc>
        <w:tc>
          <w:tcPr>
            <w:tcW w:w="1165" w:type="dxa"/>
          </w:tcPr>
          <w:p w14:paraId="386A1B06" w14:textId="017BE010" w:rsidR="004409DC" w:rsidRPr="00A239F4" w:rsidRDefault="00A239F4" w:rsidP="004409DC">
            <w:pPr>
              <w:rPr>
                <w:rFonts w:ascii="Palatino Linotype" w:hAnsi="Palatino Linotype"/>
              </w:rPr>
            </w:pPr>
            <w:r>
              <w:rPr>
                <w:rFonts w:ascii="Palatino Linotype" w:hAnsi="Palatino Linotype"/>
              </w:rPr>
              <w:t>244.</w:t>
            </w:r>
            <w:r w:rsidR="004409DC" w:rsidRPr="00A239F4">
              <w:rPr>
                <w:rFonts w:ascii="Palatino Linotype" w:hAnsi="Palatino Linotype"/>
              </w:rPr>
              <w:t>2246</w:t>
            </w:r>
          </w:p>
        </w:tc>
        <w:tc>
          <w:tcPr>
            <w:tcW w:w="766" w:type="dxa"/>
          </w:tcPr>
          <w:p w14:paraId="599B9802" w14:textId="0978CC34"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08</w:t>
            </w:r>
          </w:p>
        </w:tc>
        <w:tc>
          <w:tcPr>
            <w:tcW w:w="680" w:type="dxa"/>
          </w:tcPr>
          <w:p w14:paraId="412374F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84B2BAF"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0F43650F" w14:textId="77777777" w:rsidTr="00A239F4">
        <w:tc>
          <w:tcPr>
            <w:tcW w:w="957" w:type="dxa"/>
          </w:tcPr>
          <w:p w14:paraId="5564090F" w14:textId="77777777" w:rsidR="004409DC" w:rsidRPr="00A239F4" w:rsidRDefault="004409DC" w:rsidP="004409DC">
            <w:pPr>
              <w:rPr>
                <w:rFonts w:ascii="Palatino Linotype" w:hAnsi="Palatino Linotype"/>
                <w:b/>
              </w:rPr>
            </w:pPr>
            <w:r w:rsidRPr="00A239F4">
              <w:rPr>
                <w:rFonts w:ascii="Palatino Linotype" w:hAnsi="Palatino Linotype"/>
                <w:b/>
              </w:rPr>
              <w:t>Sg275</w:t>
            </w:r>
          </w:p>
        </w:tc>
        <w:tc>
          <w:tcPr>
            <w:tcW w:w="1165" w:type="dxa"/>
          </w:tcPr>
          <w:p w14:paraId="79BC6567" w14:textId="51404826" w:rsidR="004409DC" w:rsidRPr="00A239F4" w:rsidRDefault="00A239F4" w:rsidP="004409DC">
            <w:pPr>
              <w:rPr>
                <w:rFonts w:ascii="Palatino Linotype" w:hAnsi="Palatino Linotype"/>
              </w:rPr>
            </w:pPr>
            <w:r>
              <w:rPr>
                <w:rFonts w:ascii="Palatino Linotype" w:hAnsi="Palatino Linotype"/>
              </w:rPr>
              <w:t>272.</w:t>
            </w:r>
            <w:r w:rsidR="004409DC" w:rsidRPr="00A239F4">
              <w:rPr>
                <w:rFonts w:ascii="Palatino Linotype" w:hAnsi="Palatino Linotype"/>
              </w:rPr>
              <w:t>2555</w:t>
            </w:r>
          </w:p>
        </w:tc>
        <w:tc>
          <w:tcPr>
            <w:tcW w:w="766" w:type="dxa"/>
          </w:tcPr>
          <w:p w14:paraId="4B8B2245" w14:textId="37BCB6C7"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34</w:t>
            </w:r>
          </w:p>
        </w:tc>
        <w:tc>
          <w:tcPr>
            <w:tcW w:w="680" w:type="dxa"/>
          </w:tcPr>
          <w:p w14:paraId="33AE82A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8D7862E"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1EC12292" w14:textId="77777777" w:rsidTr="00A239F4">
        <w:tc>
          <w:tcPr>
            <w:tcW w:w="957" w:type="dxa"/>
          </w:tcPr>
          <w:p w14:paraId="2788BBD4" w14:textId="77777777" w:rsidR="004409DC" w:rsidRPr="00A239F4" w:rsidRDefault="004409DC" w:rsidP="004409DC">
            <w:pPr>
              <w:rPr>
                <w:rFonts w:ascii="Palatino Linotype" w:hAnsi="Palatino Linotype"/>
                <w:b/>
              </w:rPr>
            </w:pPr>
            <w:r w:rsidRPr="00A239F4">
              <w:rPr>
                <w:rFonts w:ascii="Palatino Linotype" w:hAnsi="Palatino Linotype"/>
                <w:b/>
              </w:rPr>
              <w:t>Sg276</w:t>
            </w:r>
          </w:p>
        </w:tc>
        <w:tc>
          <w:tcPr>
            <w:tcW w:w="1165" w:type="dxa"/>
          </w:tcPr>
          <w:p w14:paraId="439A8384" w14:textId="42412AC0" w:rsidR="004409DC" w:rsidRPr="00A239F4" w:rsidRDefault="00A239F4" w:rsidP="004409DC">
            <w:pPr>
              <w:rPr>
                <w:rFonts w:ascii="Palatino Linotype" w:hAnsi="Palatino Linotype"/>
              </w:rPr>
            </w:pPr>
            <w:r>
              <w:rPr>
                <w:rFonts w:ascii="Palatino Linotype" w:hAnsi="Palatino Linotype"/>
              </w:rPr>
              <w:t>267.</w:t>
            </w:r>
            <w:r w:rsidR="004409DC" w:rsidRPr="00A239F4">
              <w:rPr>
                <w:rFonts w:ascii="Palatino Linotype" w:hAnsi="Palatino Linotype"/>
              </w:rPr>
              <w:t>2289</w:t>
            </w:r>
          </w:p>
        </w:tc>
        <w:tc>
          <w:tcPr>
            <w:tcW w:w="766" w:type="dxa"/>
          </w:tcPr>
          <w:p w14:paraId="19B42E14" w14:textId="4135A34B" w:rsidR="004409DC" w:rsidRPr="00A239F4" w:rsidRDefault="00DA6D89" w:rsidP="004409DC">
            <w:pPr>
              <w:rPr>
                <w:rFonts w:ascii="Palatino Linotype" w:hAnsi="Palatino Linotype"/>
              </w:rPr>
            </w:pPr>
            <w:r>
              <w:rPr>
                <w:rFonts w:ascii="Palatino Linotype" w:hAnsi="Palatino Linotype"/>
              </w:rPr>
              <w:t>9.</w:t>
            </w:r>
            <w:r w:rsidR="004409DC" w:rsidRPr="00A239F4">
              <w:rPr>
                <w:rFonts w:ascii="Palatino Linotype" w:hAnsi="Palatino Linotype"/>
              </w:rPr>
              <w:t>09</w:t>
            </w:r>
          </w:p>
        </w:tc>
        <w:tc>
          <w:tcPr>
            <w:tcW w:w="680" w:type="dxa"/>
          </w:tcPr>
          <w:p w14:paraId="305887E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F62DCE5"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7454B003" w14:textId="77777777" w:rsidTr="00A239F4">
        <w:tc>
          <w:tcPr>
            <w:tcW w:w="957" w:type="dxa"/>
          </w:tcPr>
          <w:p w14:paraId="72580BA9" w14:textId="77777777" w:rsidR="004409DC" w:rsidRPr="00A239F4" w:rsidRDefault="004409DC" w:rsidP="004409DC">
            <w:pPr>
              <w:rPr>
                <w:rFonts w:ascii="Palatino Linotype" w:hAnsi="Palatino Linotype"/>
                <w:b/>
              </w:rPr>
            </w:pPr>
            <w:r w:rsidRPr="00A239F4">
              <w:rPr>
                <w:rFonts w:ascii="Palatino Linotype" w:hAnsi="Palatino Linotype"/>
                <w:b/>
              </w:rPr>
              <w:t>Sg277</w:t>
            </w:r>
          </w:p>
        </w:tc>
        <w:tc>
          <w:tcPr>
            <w:tcW w:w="1165" w:type="dxa"/>
          </w:tcPr>
          <w:p w14:paraId="36C43D51" w14:textId="0779B0AE" w:rsidR="004409DC" w:rsidRPr="00A239F4" w:rsidRDefault="00A239F4" w:rsidP="004409DC">
            <w:pPr>
              <w:rPr>
                <w:rFonts w:ascii="Palatino Linotype" w:hAnsi="Palatino Linotype"/>
              </w:rPr>
            </w:pPr>
            <w:r>
              <w:rPr>
                <w:rFonts w:ascii="Palatino Linotype" w:hAnsi="Palatino Linotype"/>
              </w:rPr>
              <w:t>216.</w:t>
            </w:r>
            <w:r w:rsidR="004409DC" w:rsidRPr="00A239F4">
              <w:rPr>
                <w:rFonts w:ascii="Palatino Linotype" w:hAnsi="Palatino Linotype"/>
              </w:rPr>
              <w:t>1934</w:t>
            </w:r>
          </w:p>
        </w:tc>
        <w:tc>
          <w:tcPr>
            <w:tcW w:w="766" w:type="dxa"/>
          </w:tcPr>
          <w:p w14:paraId="21712E0F" w14:textId="2C18CECE"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1</w:t>
            </w:r>
          </w:p>
        </w:tc>
        <w:tc>
          <w:tcPr>
            <w:tcW w:w="680" w:type="dxa"/>
          </w:tcPr>
          <w:p w14:paraId="0E00C2E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E42D0E5"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48405CB6" w14:textId="77777777" w:rsidTr="00A239F4">
        <w:tc>
          <w:tcPr>
            <w:tcW w:w="957" w:type="dxa"/>
          </w:tcPr>
          <w:p w14:paraId="6FF16696" w14:textId="77777777" w:rsidR="004409DC" w:rsidRPr="00A239F4" w:rsidRDefault="004409DC" w:rsidP="004409DC">
            <w:pPr>
              <w:rPr>
                <w:rFonts w:ascii="Palatino Linotype" w:hAnsi="Palatino Linotype"/>
                <w:b/>
              </w:rPr>
            </w:pPr>
            <w:r w:rsidRPr="00A239F4">
              <w:rPr>
                <w:rFonts w:ascii="Palatino Linotype" w:hAnsi="Palatino Linotype"/>
                <w:b/>
              </w:rPr>
              <w:t>Sg278</w:t>
            </w:r>
          </w:p>
        </w:tc>
        <w:tc>
          <w:tcPr>
            <w:tcW w:w="1165" w:type="dxa"/>
          </w:tcPr>
          <w:p w14:paraId="1AF9804E" w14:textId="021FFEBF" w:rsidR="004409DC" w:rsidRPr="00A239F4" w:rsidRDefault="00A239F4" w:rsidP="004409DC">
            <w:pPr>
              <w:rPr>
                <w:rFonts w:ascii="Palatino Linotype" w:hAnsi="Palatino Linotype"/>
              </w:rPr>
            </w:pPr>
            <w:r>
              <w:rPr>
                <w:rFonts w:ascii="Palatino Linotype" w:hAnsi="Palatino Linotype"/>
              </w:rPr>
              <w:t>255.</w:t>
            </w:r>
            <w:r w:rsidR="004409DC" w:rsidRPr="00A239F4">
              <w:rPr>
                <w:rFonts w:ascii="Palatino Linotype" w:hAnsi="Palatino Linotype"/>
              </w:rPr>
              <w:t>2291</w:t>
            </w:r>
          </w:p>
        </w:tc>
        <w:tc>
          <w:tcPr>
            <w:tcW w:w="766" w:type="dxa"/>
          </w:tcPr>
          <w:p w14:paraId="70BBF4E5" w14:textId="087DD06E" w:rsidR="004409DC" w:rsidRPr="00A239F4" w:rsidRDefault="00DA6D89" w:rsidP="004409DC">
            <w:pPr>
              <w:rPr>
                <w:rFonts w:ascii="Palatino Linotype" w:hAnsi="Palatino Linotype"/>
              </w:rPr>
            </w:pPr>
            <w:r>
              <w:rPr>
                <w:rFonts w:ascii="Palatino Linotype" w:hAnsi="Palatino Linotype"/>
              </w:rPr>
              <w:t>9.</w:t>
            </w:r>
            <w:r w:rsidR="004409DC" w:rsidRPr="00A239F4">
              <w:rPr>
                <w:rFonts w:ascii="Palatino Linotype" w:hAnsi="Palatino Linotype"/>
              </w:rPr>
              <w:t>0</w:t>
            </w:r>
          </w:p>
        </w:tc>
        <w:tc>
          <w:tcPr>
            <w:tcW w:w="680" w:type="dxa"/>
          </w:tcPr>
          <w:p w14:paraId="75AED6B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F714A68"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400647A2" w14:textId="77777777" w:rsidTr="00A239F4">
        <w:tc>
          <w:tcPr>
            <w:tcW w:w="957" w:type="dxa"/>
          </w:tcPr>
          <w:p w14:paraId="68317F4B" w14:textId="77777777" w:rsidR="004409DC" w:rsidRPr="00A239F4" w:rsidRDefault="004409DC" w:rsidP="004409DC">
            <w:pPr>
              <w:rPr>
                <w:rFonts w:ascii="Palatino Linotype" w:hAnsi="Palatino Linotype"/>
                <w:b/>
              </w:rPr>
            </w:pPr>
            <w:r w:rsidRPr="00A239F4">
              <w:rPr>
                <w:rFonts w:ascii="Palatino Linotype" w:hAnsi="Palatino Linotype"/>
                <w:b/>
              </w:rPr>
              <w:t>Sg279</w:t>
            </w:r>
          </w:p>
        </w:tc>
        <w:tc>
          <w:tcPr>
            <w:tcW w:w="1165" w:type="dxa"/>
          </w:tcPr>
          <w:p w14:paraId="4DED3D88" w14:textId="5652404A" w:rsidR="004409DC" w:rsidRPr="00A239F4" w:rsidRDefault="00A239F4" w:rsidP="004409DC">
            <w:pPr>
              <w:rPr>
                <w:rFonts w:ascii="Palatino Linotype" w:hAnsi="Palatino Linotype"/>
              </w:rPr>
            </w:pPr>
            <w:r>
              <w:rPr>
                <w:rFonts w:ascii="Palatino Linotype" w:hAnsi="Palatino Linotype"/>
              </w:rPr>
              <w:t>270.</w:t>
            </w:r>
            <w:r w:rsidR="004409DC" w:rsidRPr="00A239F4">
              <w:rPr>
                <w:rFonts w:ascii="Palatino Linotype" w:hAnsi="Palatino Linotype"/>
              </w:rPr>
              <w:t>2399</w:t>
            </w:r>
          </w:p>
        </w:tc>
        <w:tc>
          <w:tcPr>
            <w:tcW w:w="766" w:type="dxa"/>
          </w:tcPr>
          <w:p w14:paraId="215E69B8" w14:textId="40B172AB"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79</w:t>
            </w:r>
          </w:p>
        </w:tc>
        <w:tc>
          <w:tcPr>
            <w:tcW w:w="680" w:type="dxa"/>
          </w:tcPr>
          <w:p w14:paraId="3E0A6D1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108F75C"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435D099B" w14:textId="77777777" w:rsidTr="00A239F4">
        <w:tc>
          <w:tcPr>
            <w:tcW w:w="957" w:type="dxa"/>
          </w:tcPr>
          <w:p w14:paraId="4BF6E911" w14:textId="77777777" w:rsidR="004409DC" w:rsidRPr="00A239F4" w:rsidRDefault="004409DC" w:rsidP="004409DC">
            <w:pPr>
              <w:rPr>
                <w:rFonts w:ascii="Palatino Linotype" w:hAnsi="Palatino Linotype"/>
                <w:b/>
              </w:rPr>
            </w:pPr>
            <w:r w:rsidRPr="00A239F4">
              <w:rPr>
                <w:rFonts w:ascii="Palatino Linotype" w:hAnsi="Palatino Linotype"/>
                <w:b/>
              </w:rPr>
              <w:t>Sg280</w:t>
            </w:r>
          </w:p>
        </w:tc>
        <w:tc>
          <w:tcPr>
            <w:tcW w:w="1165" w:type="dxa"/>
          </w:tcPr>
          <w:p w14:paraId="5A581B7F" w14:textId="3BDE65EA" w:rsidR="004409DC" w:rsidRPr="00A239F4" w:rsidRDefault="00A239F4" w:rsidP="004409DC">
            <w:pPr>
              <w:rPr>
                <w:rFonts w:ascii="Palatino Linotype" w:hAnsi="Palatino Linotype"/>
              </w:rPr>
            </w:pPr>
            <w:r>
              <w:rPr>
                <w:rFonts w:ascii="Palatino Linotype" w:hAnsi="Palatino Linotype"/>
              </w:rPr>
              <w:t>264.</w:t>
            </w:r>
            <w:r w:rsidR="004409DC" w:rsidRPr="00A239F4">
              <w:rPr>
                <w:rFonts w:ascii="Palatino Linotype" w:hAnsi="Palatino Linotype"/>
              </w:rPr>
              <w:t>2292</w:t>
            </w:r>
          </w:p>
        </w:tc>
        <w:tc>
          <w:tcPr>
            <w:tcW w:w="766" w:type="dxa"/>
          </w:tcPr>
          <w:p w14:paraId="0123CDAD" w14:textId="7C87B641"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44</w:t>
            </w:r>
          </w:p>
        </w:tc>
        <w:tc>
          <w:tcPr>
            <w:tcW w:w="680" w:type="dxa"/>
          </w:tcPr>
          <w:p w14:paraId="559626F6"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C617F49"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231BF076" w14:textId="77777777" w:rsidTr="00A239F4">
        <w:tc>
          <w:tcPr>
            <w:tcW w:w="957" w:type="dxa"/>
          </w:tcPr>
          <w:p w14:paraId="63466356" w14:textId="77777777" w:rsidR="004409DC" w:rsidRPr="00A239F4" w:rsidRDefault="004409DC" w:rsidP="004409DC">
            <w:pPr>
              <w:rPr>
                <w:rFonts w:ascii="Palatino Linotype" w:hAnsi="Palatino Linotype"/>
                <w:b/>
              </w:rPr>
            </w:pPr>
            <w:r w:rsidRPr="00A239F4">
              <w:rPr>
                <w:rFonts w:ascii="Palatino Linotype" w:hAnsi="Palatino Linotype"/>
                <w:b/>
              </w:rPr>
              <w:t>Sg285</w:t>
            </w:r>
          </w:p>
        </w:tc>
        <w:tc>
          <w:tcPr>
            <w:tcW w:w="1165" w:type="dxa"/>
          </w:tcPr>
          <w:p w14:paraId="1E5DC6E4" w14:textId="462C13EE" w:rsidR="004409DC" w:rsidRPr="00A239F4" w:rsidRDefault="00A239F4" w:rsidP="004409DC">
            <w:pPr>
              <w:rPr>
                <w:rFonts w:ascii="Palatino Linotype" w:hAnsi="Palatino Linotype"/>
              </w:rPr>
            </w:pPr>
            <w:r>
              <w:rPr>
                <w:rFonts w:ascii="Palatino Linotype" w:hAnsi="Palatino Linotype"/>
              </w:rPr>
              <w:t>284.</w:t>
            </w:r>
            <w:r w:rsidR="004409DC" w:rsidRPr="00A239F4">
              <w:rPr>
                <w:rFonts w:ascii="Palatino Linotype" w:hAnsi="Palatino Linotype"/>
              </w:rPr>
              <w:t>2557</w:t>
            </w:r>
          </w:p>
        </w:tc>
        <w:tc>
          <w:tcPr>
            <w:tcW w:w="766" w:type="dxa"/>
          </w:tcPr>
          <w:p w14:paraId="0EA3DAD8" w14:textId="6C0A50CB"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16</w:t>
            </w:r>
          </w:p>
        </w:tc>
        <w:tc>
          <w:tcPr>
            <w:tcW w:w="680" w:type="dxa"/>
          </w:tcPr>
          <w:p w14:paraId="3F0F44E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7D3CAE8"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6043576C" w14:textId="77777777" w:rsidTr="00A239F4">
        <w:tc>
          <w:tcPr>
            <w:tcW w:w="957" w:type="dxa"/>
          </w:tcPr>
          <w:p w14:paraId="01E4B1F7" w14:textId="77777777" w:rsidR="004409DC" w:rsidRPr="00A239F4" w:rsidRDefault="004409DC" w:rsidP="004409DC">
            <w:pPr>
              <w:rPr>
                <w:rFonts w:ascii="Palatino Linotype" w:hAnsi="Palatino Linotype"/>
                <w:b/>
              </w:rPr>
            </w:pPr>
            <w:r w:rsidRPr="00A239F4">
              <w:rPr>
                <w:rFonts w:ascii="Palatino Linotype" w:hAnsi="Palatino Linotype"/>
                <w:b/>
              </w:rPr>
              <w:t>Sg286</w:t>
            </w:r>
          </w:p>
        </w:tc>
        <w:tc>
          <w:tcPr>
            <w:tcW w:w="1165" w:type="dxa"/>
          </w:tcPr>
          <w:p w14:paraId="3D8C1511" w14:textId="0CB4FC5E" w:rsidR="004409DC" w:rsidRPr="00A239F4" w:rsidRDefault="00A239F4" w:rsidP="004409DC">
            <w:pPr>
              <w:rPr>
                <w:rFonts w:ascii="Palatino Linotype" w:hAnsi="Palatino Linotype"/>
              </w:rPr>
            </w:pPr>
            <w:r>
              <w:rPr>
                <w:rFonts w:ascii="Palatino Linotype" w:hAnsi="Palatino Linotype"/>
              </w:rPr>
              <w:t>270.</w:t>
            </w:r>
            <w:r w:rsidR="004409DC" w:rsidRPr="00A239F4">
              <w:rPr>
                <w:rFonts w:ascii="Palatino Linotype" w:hAnsi="Palatino Linotype"/>
              </w:rPr>
              <w:t>2403</w:t>
            </w:r>
          </w:p>
        </w:tc>
        <w:tc>
          <w:tcPr>
            <w:tcW w:w="766" w:type="dxa"/>
          </w:tcPr>
          <w:p w14:paraId="4210F9D4" w14:textId="7F70B162"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22</w:t>
            </w:r>
          </w:p>
        </w:tc>
        <w:tc>
          <w:tcPr>
            <w:tcW w:w="680" w:type="dxa"/>
          </w:tcPr>
          <w:p w14:paraId="204D23E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A66AE8E"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111301C4" w14:textId="77777777" w:rsidTr="00A239F4">
        <w:tc>
          <w:tcPr>
            <w:tcW w:w="957" w:type="dxa"/>
          </w:tcPr>
          <w:p w14:paraId="127DC246" w14:textId="77777777" w:rsidR="004409DC" w:rsidRPr="00A239F4" w:rsidRDefault="004409DC" w:rsidP="004409DC">
            <w:pPr>
              <w:rPr>
                <w:rFonts w:ascii="Palatino Linotype" w:hAnsi="Palatino Linotype"/>
                <w:b/>
              </w:rPr>
            </w:pPr>
            <w:r w:rsidRPr="00A239F4">
              <w:rPr>
                <w:rFonts w:ascii="Palatino Linotype" w:hAnsi="Palatino Linotype"/>
                <w:b/>
              </w:rPr>
              <w:t>Sg287</w:t>
            </w:r>
          </w:p>
        </w:tc>
        <w:tc>
          <w:tcPr>
            <w:tcW w:w="1165" w:type="dxa"/>
          </w:tcPr>
          <w:p w14:paraId="7D92AA74" w14:textId="1E56F2EE" w:rsidR="004409DC" w:rsidRPr="00A239F4" w:rsidRDefault="00A239F4" w:rsidP="004409DC">
            <w:pPr>
              <w:rPr>
                <w:rFonts w:ascii="Palatino Linotype" w:hAnsi="Palatino Linotype"/>
              </w:rPr>
            </w:pPr>
            <w:r>
              <w:rPr>
                <w:rFonts w:ascii="Palatino Linotype" w:hAnsi="Palatino Linotype"/>
              </w:rPr>
              <w:t>264.</w:t>
            </w:r>
            <w:r w:rsidR="004409DC" w:rsidRPr="00A239F4">
              <w:rPr>
                <w:rFonts w:ascii="Palatino Linotype" w:hAnsi="Palatino Linotype"/>
              </w:rPr>
              <w:t>2299</w:t>
            </w:r>
          </w:p>
        </w:tc>
        <w:tc>
          <w:tcPr>
            <w:tcW w:w="766" w:type="dxa"/>
          </w:tcPr>
          <w:p w14:paraId="7EA218BA" w14:textId="3461A049"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74</w:t>
            </w:r>
          </w:p>
        </w:tc>
        <w:tc>
          <w:tcPr>
            <w:tcW w:w="680" w:type="dxa"/>
          </w:tcPr>
          <w:p w14:paraId="2B9B89B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8FDF0FE"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47A132E1" w14:textId="77777777" w:rsidTr="00A239F4">
        <w:tc>
          <w:tcPr>
            <w:tcW w:w="957" w:type="dxa"/>
          </w:tcPr>
          <w:p w14:paraId="2137663D" w14:textId="77777777" w:rsidR="004409DC" w:rsidRPr="00A239F4" w:rsidRDefault="004409DC" w:rsidP="004409DC">
            <w:pPr>
              <w:rPr>
                <w:rFonts w:ascii="Palatino Linotype" w:hAnsi="Palatino Linotype"/>
                <w:b/>
              </w:rPr>
            </w:pPr>
            <w:r w:rsidRPr="00A239F4">
              <w:rPr>
                <w:rFonts w:ascii="Palatino Linotype" w:hAnsi="Palatino Linotype"/>
                <w:b/>
              </w:rPr>
              <w:t>Sg288</w:t>
            </w:r>
          </w:p>
        </w:tc>
        <w:tc>
          <w:tcPr>
            <w:tcW w:w="1165" w:type="dxa"/>
          </w:tcPr>
          <w:p w14:paraId="655A082D" w14:textId="6E9D8C26" w:rsidR="004409DC" w:rsidRPr="00A239F4" w:rsidRDefault="00A239F4" w:rsidP="004409DC">
            <w:pPr>
              <w:rPr>
                <w:rFonts w:ascii="Palatino Linotype" w:hAnsi="Palatino Linotype"/>
              </w:rPr>
            </w:pPr>
            <w:r>
              <w:rPr>
                <w:rFonts w:ascii="Palatino Linotype" w:hAnsi="Palatino Linotype"/>
              </w:rPr>
              <w:t>228.</w:t>
            </w:r>
            <w:r w:rsidR="004409DC" w:rsidRPr="00A239F4">
              <w:rPr>
                <w:rFonts w:ascii="Palatino Linotype" w:hAnsi="Palatino Linotype"/>
              </w:rPr>
              <w:t>1931</w:t>
            </w:r>
          </w:p>
        </w:tc>
        <w:tc>
          <w:tcPr>
            <w:tcW w:w="766" w:type="dxa"/>
          </w:tcPr>
          <w:p w14:paraId="49F89444" w14:textId="618529CD"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53</w:t>
            </w:r>
          </w:p>
        </w:tc>
        <w:tc>
          <w:tcPr>
            <w:tcW w:w="680" w:type="dxa"/>
          </w:tcPr>
          <w:p w14:paraId="605CE073"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61B7D42"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2704C55D" w14:textId="77777777" w:rsidTr="00A239F4">
        <w:tc>
          <w:tcPr>
            <w:tcW w:w="957" w:type="dxa"/>
          </w:tcPr>
          <w:p w14:paraId="0E29BCC8" w14:textId="77777777" w:rsidR="004409DC" w:rsidRPr="00A239F4" w:rsidRDefault="004409DC" w:rsidP="004409DC">
            <w:pPr>
              <w:rPr>
                <w:rFonts w:ascii="Palatino Linotype" w:hAnsi="Palatino Linotype"/>
                <w:b/>
              </w:rPr>
            </w:pPr>
            <w:r w:rsidRPr="00A239F4">
              <w:rPr>
                <w:rFonts w:ascii="Palatino Linotype" w:hAnsi="Palatino Linotype"/>
                <w:b/>
              </w:rPr>
              <w:t>Sg290</w:t>
            </w:r>
          </w:p>
        </w:tc>
        <w:tc>
          <w:tcPr>
            <w:tcW w:w="1165" w:type="dxa"/>
          </w:tcPr>
          <w:p w14:paraId="723BEC5E" w14:textId="0B728FB4" w:rsidR="004409DC" w:rsidRPr="00A239F4" w:rsidRDefault="00A239F4" w:rsidP="004409DC">
            <w:pPr>
              <w:rPr>
                <w:rFonts w:ascii="Palatino Linotype" w:hAnsi="Palatino Linotype"/>
              </w:rPr>
            </w:pPr>
            <w:r>
              <w:rPr>
                <w:rFonts w:ascii="Palatino Linotype" w:hAnsi="Palatino Linotype"/>
              </w:rPr>
              <w:t>271.</w:t>
            </w:r>
            <w:r w:rsidR="004409DC" w:rsidRPr="00A239F4">
              <w:rPr>
                <w:rFonts w:ascii="Palatino Linotype" w:hAnsi="Palatino Linotype"/>
              </w:rPr>
              <w:t>2241</w:t>
            </w:r>
          </w:p>
        </w:tc>
        <w:tc>
          <w:tcPr>
            <w:tcW w:w="766" w:type="dxa"/>
          </w:tcPr>
          <w:p w14:paraId="7FE7B653" w14:textId="4C32301E"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8</w:t>
            </w:r>
          </w:p>
        </w:tc>
        <w:tc>
          <w:tcPr>
            <w:tcW w:w="680" w:type="dxa"/>
          </w:tcPr>
          <w:p w14:paraId="774A88CF"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16F5461"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585BAF23" w14:textId="77777777" w:rsidTr="00A239F4">
        <w:tc>
          <w:tcPr>
            <w:tcW w:w="957" w:type="dxa"/>
          </w:tcPr>
          <w:p w14:paraId="7D143622" w14:textId="77777777" w:rsidR="004409DC" w:rsidRPr="00A239F4" w:rsidRDefault="004409DC" w:rsidP="004409DC">
            <w:pPr>
              <w:rPr>
                <w:rFonts w:ascii="Palatino Linotype" w:hAnsi="Palatino Linotype"/>
                <w:b/>
              </w:rPr>
            </w:pPr>
            <w:r w:rsidRPr="00A239F4">
              <w:rPr>
                <w:rFonts w:ascii="Palatino Linotype" w:hAnsi="Palatino Linotype"/>
                <w:b/>
              </w:rPr>
              <w:t>Sg291</w:t>
            </w:r>
          </w:p>
        </w:tc>
        <w:tc>
          <w:tcPr>
            <w:tcW w:w="1165" w:type="dxa"/>
          </w:tcPr>
          <w:p w14:paraId="0B6DA849" w14:textId="454E43E1" w:rsidR="004409DC" w:rsidRPr="00A239F4" w:rsidRDefault="00A239F4" w:rsidP="004409DC">
            <w:pPr>
              <w:rPr>
                <w:rFonts w:ascii="Palatino Linotype" w:hAnsi="Palatino Linotype"/>
              </w:rPr>
            </w:pPr>
            <w:r>
              <w:rPr>
                <w:rFonts w:ascii="Palatino Linotype" w:hAnsi="Palatino Linotype"/>
              </w:rPr>
              <w:t>284.</w:t>
            </w:r>
            <w:r w:rsidR="004409DC" w:rsidRPr="00A239F4">
              <w:rPr>
                <w:rFonts w:ascii="Palatino Linotype" w:hAnsi="Palatino Linotype"/>
              </w:rPr>
              <w:t>2196</w:t>
            </w:r>
          </w:p>
        </w:tc>
        <w:tc>
          <w:tcPr>
            <w:tcW w:w="766" w:type="dxa"/>
          </w:tcPr>
          <w:p w14:paraId="08DDA003" w14:textId="6E0ED44F"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04</w:t>
            </w:r>
          </w:p>
        </w:tc>
        <w:tc>
          <w:tcPr>
            <w:tcW w:w="680" w:type="dxa"/>
          </w:tcPr>
          <w:p w14:paraId="39503C0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61AAC95"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614FEC1F" w14:textId="77777777" w:rsidTr="00A239F4">
        <w:tc>
          <w:tcPr>
            <w:tcW w:w="957" w:type="dxa"/>
            <w:vAlign w:val="center"/>
          </w:tcPr>
          <w:p w14:paraId="505AB7D7" w14:textId="77777777" w:rsidR="004409DC" w:rsidRPr="00A239F4" w:rsidRDefault="004409DC" w:rsidP="004409DC">
            <w:pPr>
              <w:rPr>
                <w:rFonts w:ascii="Palatino Linotype" w:hAnsi="Palatino Linotype"/>
                <w:b/>
              </w:rPr>
            </w:pPr>
            <w:r w:rsidRPr="00A239F4">
              <w:rPr>
                <w:rFonts w:ascii="Palatino Linotype" w:hAnsi="Palatino Linotype"/>
                <w:b/>
              </w:rPr>
              <w:t>Sg293</w:t>
            </w:r>
          </w:p>
        </w:tc>
        <w:tc>
          <w:tcPr>
            <w:tcW w:w="1165" w:type="dxa"/>
            <w:vAlign w:val="center"/>
          </w:tcPr>
          <w:p w14:paraId="434BA30C" w14:textId="6CDA1337" w:rsidR="004409DC" w:rsidRPr="00A239F4" w:rsidRDefault="00A239F4" w:rsidP="004409DC">
            <w:pPr>
              <w:rPr>
                <w:rFonts w:ascii="Palatino Linotype" w:hAnsi="Palatino Linotype"/>
              </w:rPr>
            </w:pPr>
            <w:r>
              <w:rPr>
                <w:rFonts w:ascii="Palatino Linotype" w:hAnsi="Palatino Linotype"/>
              </w:rPr>
              <w:t>266.2409/ 282.</w:t>
            </w:r>
            <w:r w:rsidR="004409DC" w:rsidRPr="00A239F4">
              <w:rPr>
                <w:rFonts w:ascii="Palatino Linotype" w:hAnsi="Palatino Linotype"/>
              </w:rPr>
              <w:t>2395</w:t>
            </w:r>
          </w:p>
        </w:tc>
        <w:tc>
          <w:tcPr>
            <w:tcW w:w="766" w:type="dxa"/>
            <w:vAlign w:val="center"/>
          </w:tcPr>
          <w:p w14:paraId="47BAEB6F" w14:textId="05656498"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5</w:t>
            </w:r>
          </w:p>
        </w:tc>
        <w:tc>
          <w:tcPr>
            <w:tcW w:w="680" w:type="dxa"/>
            <w:vAlign w:val="center"/>
          </w:tcPr>
          <w:p w14:paraId="68E6E6A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vAlign w:val="center"/>
          </w:tcPr>
          <w:p w14:paraId="7D2A7824"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1811E6B9" w14:textId="77777777" w:rsidTr="00A239F4">
        <w:tc>
          <w:tcPr>
            <w:tcW w:w="957" w:type="dxa"/>
          </w:tcPr>
          <w:p w14:paraId="52224298" w14:textId="77777777" w:rsidR="004409DC" w:rsidRPr="00A239F4" w:rsidRDefault="004409DC" w:rsidP="004409DC">
            <w:pPr>
              <w:rPr>
                <w:rFonts w:ascii="Palatino Linotype" w:hAnsi="Palatino Linotype"/>
                <w:b/>
              </w:rPr>
            </w:pPr>
            <w:r w:rsidRPr="00A239F4">
              <w:rPr>
                <w:rFonts w:ascii="Palatino Linotype" w:hAnsi="Palatino Linotype"/>
                <w:b/>
              </w:rPr>
              <w:t>Sg294</w:t>
            </w:r>
          </w:p>
        </w:tc>
        <w:tc>
          <w:tcPr>
            <w:tcW w:w="1165" w:type="dxa"/>
          </w:tcPr>
          <w:p w14:paraId="07619930" w14:textId="76D48256" w:rsidR="004409DC" w:rsidRPr="00A239F4" w:rsidRDefault="00A239F4" w:rsidP="004409DC">
            <w:pPr>
              <w:rPr>
                <w:rFonts w:ascii="Palatino Linotype" w:hAnsi="Palatino Linotype"/>
              </w:rPr>
            </w:pPr>
            <w:r>
              <w:rPr>
                <w:rFonts w:ascii="Palatino Linotype" w:hAnsi="Palatino Linotype"/>
              </w:rPr>
              <w:t>253.</w:t>
            </w:r>
            <w:r w:rsidR="004409DC" w:rsidRPr="00A239F4">
              <w:rPr>
                <w:rFonts w:ascii="Palatino Linotype" w:hAnsi="Palatino Linotype"/>
              </w:rPr>
              <w:t>2133</w:t>
            </w:r>
          </w:p>
        </w:tc>
        <w:tc>
          <w:tcPr>
            <w:tcW w:w="766" w:type="dxa"/>
          </w:tcPr>
          <w:p w14:paraId="463E835B" w14:textId="426D87D1"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53</w:t>
            </w:r>
          </w:p>
        </w:tc>
        <w:tc>
          <w:tcPr>
            <w:tcW w:w="680" w:type="dxa"/>
          </w:tcPr>
          <w:p w14:paraId="6742076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B2225D2"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4EFCF215" w14:textId="77777777" w:rsidTr="00A239F4">
        <w:tc>
          <w:tcPr>
            <w:tcW w:w="957" w:type="dxa"/>
          </w:tcPr>
          <w:p w14:paraId="01CCFD62" w14:textId="77777777" w:rsidR="004409DC" w:rsidRPr="00A239F4" w:rsidRDefault="004409DC" w:rsidP="004409DC">
            <w:pPr>
              <w:rPr>
                <w:rFonts w:ascii="Palatino Linotype" w:hAnsi="Palatino Linotype"/>
                <w:b/>
              </w:rPr>
            </w:pPr>
            <w:r w:rsidRPr="00A239F4">
              <w:rPr>
                <w:rFonts w:ascii="Palatino Linotype" w:hAnsi="Palatino Linotype"/>
                <w:b/>
              </w:rPr>
              <w:t>Sg296</w:t>
            </w:r>
          </w:p>
        </w:tc>
        <w:tc>
          <w:tcPr>
            <w:tcW w:w="1165" w:type="dxa"/>
          </w:tcPr>
          <w:p w14:paraId="30215897" w14:textId="651B1A65" w:rsidR="004409DC" w:rsidRPr="00A239F4" w:rsidRDefault="00A239F4" w:rsidP="004409DC">
            <w:pPr>
              <w:rPr>
                <w:rFonts w:ascii="Palatino Linotype" w:hAnsi="Palatino Linotype"/>
              </w:rPr>
            </w:pPr>
            <w:r>
              <w:rPr>
                <w:rFonts w:ascii="Palatino Linotype" w:hAnsi="Palatino Linotype"/>
              </w:rPr>
              <w:t>301.</w:t>
            </w:r>
            <w:r w:rsidR="004409DC" w:rsidRPr="00A239F4">
              <w:rPr>
                <w:rFonts w:ascii="Palatino Linotype" w:hAnsi="Palatino Linotype"/>
              </w:rPr>
              <w:t>2348</w:t>
            </w:r>
          </w:p>
        </w:tc>
        <w:tc>
          <w:tcPr>
            <w:tcW w:w="766" w:type="dxa"/>
          </w:tcPr>
          <w:p w14:paraId="0A507759" w14:textId="69523A81"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33</w:t>
            </w:r>
          </w:p>
        </w:tc>
        <w:tc>
          <w:tcPr>
            <w:tcW w:w="680" w:type="dxa"/>
          </w:tcPr>
          <w:p w14:paraId="4BFF375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8FA2227"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77491EFF" w14:textId="77777777" w:rsidTr="00A239F4">
        <w:tc>
          <w:tcPr>
            <w:tcW w:w="957" w:type="dxa"/>
          </w:tcPr>
          <w:p w14:paraId="58DFE725" w14:textId="77777777" w:rsidR="004409DC" w:rsidRPr="00A239F4" w:rsidRDefault="004409DC" w:rsidP="004409DC">
            <w:pPr>
              <w:rPr>
                <w:rFonts w:ascii="Palatino Linotype" w:hAnsi="Palatino Linotype"/>
                <w:b/>
              </w:rPr>
            </w:pPr>
            <w:r w:rsidRPr="00A239F4">
              <w:rPr>
                <w:rFonts w:ascii="Palatino Linotype" w:hAnsi="Palatino Linotype"/>
                <w:b/>
              </w:rPr>
              <w:t>Sg297</w:t>
            </w:r>
          </w:p>
        </w:tc>
        <w:tc>
          <w:tcPr>
            <w:tcW w:w="1165" w:type="dxa"/>
          </w:tcPr>
          <w:p w14:paraId="20B35647" w14:textId="73190D3A" w:rsidR="004409DC" w:rsidRPr="00A239F4" w:rsidRDefault="00A239F4" w:rsidP="004409DC">
            <w:pPr>
              <w:rPr>
                <w:rFonts w:ascii="Palatino Linotype" w:hAnsi="Palatino Linotype"/>
              </w:rPr>
            </w:pPr>
            <w:r>
              <w:rPr>
                <w:rFonts w:ascii="Palatino Linotype" w:hAnsi="Palatino Linotype"/>
              </w:rPr>
              <w:t>300.</w:t>
            </w:r>
            <w:r w:rsidR="004409DC" w:rsidRPr="00A239F4">
              <w:rPr>
                <w:rFonts w:ascii="Palatino Linotype" w:hAnsi="Palatino Linotype"/>
              </w:rPr>
              <w:t>2499</w:t>
            </w:r>
          </w:p>
        </w:tc>
        <w:tc>
          <w:tcPr>
            <w:tcW w:w="766" w:type="dxa"/>
          </w:tcPr>
          <w:p w14:paraId="1B01A17C" w14:textId="21C792E6"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69</w:t>
            </w:r>
          </w:p>
        </w:tc>
        <w:tc>
          <w:tcPr>
            <w:tcW w:w="680" w:type="dxa"/>
          </w:tcPr>
          <w:p w14:paraId="289CD4A9"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23971D3B"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6B73EF77" w14:textId="77777777" w:rsidTr="00A239F4">
        <w:tc>
          <w:tcPr>
            <w:tcW w:w="957" w:type="dxa"/>
          </w:tcPr>
          <w:p w14:paraId="4B37102D" w14:textId="77777777" w:rsidR="004409DC" w:rsidRPr="00A239F4" w:rsidRDefault="004409DC" w:rsidP="004409DC">
            <w:pPr>
              <w:rPr>
                <w:rFonts w:ascii="Palatino Linotype" w:hAnsi="Palatino Linotype"/>
                <w:b/>
              </w:rPr>
            </w:pPr>
            <w:r w:rsidRPr="00A239F4">
              <w:rPr>
                <w:rFonts w:ascii="Palatino Linotype" w:hAnsi="Palatino Linotype"/>
                <w:b/>
              </w:rPr>
              <w:t>Sg299</w:t>
            </w:r>
          </w:p>
        </w:tc>
        <w:tc>
          <w:tcPr>
            <w:tcW w:w="1165" w:type="dxa"/>
          </w:tcPr>
          <w:p w14:paraId="1A746BC9" w14:textId="3E0E97C2" w:rsidR="004409DC" w:rsidRPr="00A239F4" w:rsidRDefault="00A239F4" w:rsidP="004409DC">
            <w:pPr>
              <w:rPr>
                <w:rFonts w:ascii="Palatino Linotype" w:hAnsi="Palatino Linotype"/>
              </w:rPr>
            </w:pPr>
            <w:r>
              <w:rPr>
                <w:rFonts w:ascii="Palatino Linotype" w:hAnsi="Palatino Linotype"/>
              </w:rPr>
              <w:t>284.</w:t>
            </w:r>
            <w:r w:rsidR="004409DC" w:rsidRPr="00A239F4">
              <w:rPr>
                <w:rFonts w:ascii="Palatino Linotype" w:hAnsi="Palatino Linotype"/>
              </w:rPr>
              <w:t>2197</w:t>
            </w:r>
          </w:p>
        </w:tc>
        <w:tc>
          <w:tcPr>
            <w:tcW w:w="766" w:type="dxa"/>
          </w:tcPr>
          <w:p w14:paraId="7F57C4E6" w14:textId="1C271D11"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3</w:t>
            </w:r>
          </w:p>
        </w:tc>
        <w:tc>
          <w:tcPr>
            <w:tcW w:w="680" w:type="dxa"/>
          </w:tcPr>
          <w:p w14:paraId="6529A55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09B7CE59"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0D18CB1D" w14:textId="77777777" w:rsidTr="00A239F4">
        <w:tc>
          <w:tcPr>
            <w:tcW w:w="957" w:type="dxa"/>
          </w:tcPr>
          <w:p w14:paraId="59B69ED7" w14:textId="77777777" w:rsidR="004409DC" w:rsidRPr="00A239F4" w:rsidRDefault="004409DC" w:rsidP="004409DC">
            <w:pPr>
              <w:rPr>
                <w:rFonts w:ascii="Palatino Linotype" w:hAnsi="Palatino Linotype"/>
                <w:b/>
              </w:rPr>
            </w:pPr>
            <w:r w:rsidRPr="00A239F4">
              <w:rPr>
                <w:rFonts w:ascii="Palatino Linotype" w:hAnsi="Palatino Linotype"/>
                <w:b/>
              </w:rPr>
              <w:t>Sg302</w:t>
            </w:r>
          </w:p>
        </w:tc>
        <w:tc>
          <w:tcPr>
            <w:tcW w:w="1165" w:type="dxa"/>
          </w:tcPr>
          <w:p w14:paraId="4DF88CA0" w14:textId="217435B1" w:rsidR="004409DC" w:rsidRPr="00A239F4" w:rsidRDefault="00A239F4" w:rsidP="004409DC">
            <w:pPr>
              <w:rPr>
                <w:rFonts w:ascii="Palatino Linotype" w:hAnsi="Palatino Linotype"/>
              </w:rPr>
            </w:pPr>
            <w:r>
              <w:rPr>
                <w:rFonts w:ascii="Palatino Linotype" w:hAnsi="Palatino Linotype"/>
              </w:rPr>
              <w:t>252.</w:t>
            </w:r>
            <w:r w:rsidR="004409DC" w:rsidRPr="00A239F4">
              <w:rPr>
                <w:rFonts w:ascii="Palatino Linotype" w:hAnsi="Palatino Linotype"/>
              </w:rPr>
              <w:t>2294</w:t>
            </w:r>
          </w:p>
        </w:tc>
        <w:tc>
          <w:tcPr>
            <w:tcW w:w="766" w:type="dxa"/>
          </w:tcPr>
          <w:p w14:paraId="5337ACE4" w14:textId="64AD7580"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69</w:t>
            </w:r>
          </w:p>
        </w:tc>
        <w:tc>
          <w:tcPr>
            <w:tcW w:w="680" w:type="dxa"/>
          </w:tcPr>
          <w:p w14:paraId="19F08DB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C791B4A"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02ABB21A" w14:textId="77777777" w:rsidTr="00A239F4">
        <w:tc>
          <w:tcPr>
            <w:tcW w:w="957" w:type="dxa"/>
          </w:tcPr>
          <w:p w14:paraId="1EF0AAF8" w14:textId="77777777" w:rsidR="004409DC" w:rsidRPr="00A239F4" w:rsidRDefault="004409DC" w:rsidP="004409DC">
            <w:pPr>
              <w:rPr>
                <w:rFonts w:ascii="Palatino Linotype" w:hAnsi="Palatino Linotype"/>
                <w:b/>
              </w:rPr>
            </w:pPr>
            <w:r w:rsidRPr="00A239F4">
              <w:rPr>
                <w:rFonts w:ascii="Palatino Linotype" w:hAnsi="Palatino Linotype"/>
                <w:b/>
              </w:rPr>
              <w:lastRenderedPageBreak/>
              <w:t>Sg308</w:t>
            </w:r>
          </w:p>
        </w:tc>
        <w:tc>
          <w:tcPr>
            <w:tcW w:w="1165" w:type="dxa"/>
          </w:tcPr>
          <w:p w14:paraId="11DBC0EA" w14:textId="0AE189BB" w:rsidR="004409DC" w:rsidRPr="00A239F4" w:rsidRDefault="00A239F4" w:rsidP="004409DC">
            <w:pPr>
              <w:rPr>
                <w:rFonts w:ascii="Palatino Linotype" w:hAnsi="Palatino Linotype"/>
              </w:rPr>
            </w:pPr>
            <w:r>
              <w:rPr>
                <w:rFonts w:ascii="Palatino Linotype" w:hAnsi="Palatino Linotype"/>
              </w:rPr>
              <w:t>271.</w:t>
            </w:r>
            <w:r w:rsidR="004409DC" w:rsidRPr="00A239F4">
              <w:rPr>
                <w:rFonts w:ascii="Palatino Linotype" w:hAnsi="Palatino Linotype"/>
              </w:rPr>
              <w:t>2352</w:t>
            </w:r>
          </w:p>
        </w:tc>
        <w:tc>
          <w:tcPr>
            <w:tcW w:w="766" w:type="dxa"/>
          </w:tcPr>
          <w:p w14:paraId="36849C29" w14:textId="662176B8"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72</w:t>
            </w:r>
          </w:p>
        </w:tc>
        <w:tc>
          <w:tcPr>
            <w:tcW w:w="680" w:type="dxa"/>
          </w:tcPr>
          <w:p w14:paraId="1867B1D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D1ED3AE"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5DA539DA" w14:textId="77777777" w:rsidTr="00A239F4">
        <w:tc>
          <w:tcPr>
            <w:tcW w:w="957" w:type="dxa"/>
          </w:tcPr>
          <w:p w14:paraId="0FDC348A" w14:textId="77777777" w:rsidR="004409DC" w:rsidRPr="00A239F4" w:rsidRDefault="004409DC" w:rsidP="004409DC">
            <w:pPr>
              <w:rPr>
                <w:rFonts w:ascii="Palatino Linotype" w:hAnsi="Palatino Linotype"/>
                <w:b/>
              </w:rPr>
            </w:pPr>
            <w:r w:rsidRPr="00A239F4">
              <w:rPr>
                <w:rFonts w:ascii="Palatino Linotype" w:hAnsi="Palatino Linotype"/>
                <w:b/>
              </w:rPr>
              <w:t>Sg309</w:t>
            </w:r>
          </w:p>
        </w:tc>
        <w:tc>
          <w:tcPr>
            <w:tcW w:w="1165" w:type="dxa"/>
          </w:tcPr>
          <w:p w14:paraId="0DD8423E" w14:textId="78C60EF3" w:rsidR="004409DC" w:rsidRPr="00A239F4" w:rsidRDefault="00A239F4" w:rsidP="004409DC">
            <w:pPr>
              <w:rPr>
                <w:rFonts w:ascii="Palatino Linotype" w:hAnsi="Palatino Linotype"/>
              </w:rPr>
            </w:pPr>
            <w:r>
              <w:rPr>
                <w:rFonts w:ascii="Palatino Linotype" w:hAnsi="Palatino Linotype"/>
              </w:rPr>
              <w:t>266.</w:t>
            </w:r>
            <w:r w:rsidR="004409DC" w:rsidRPr="00A239F4">
              <w:rPr>
                <w:rFonts w:ascii="Palatino Linotype" w:hAnsi="Palatino Linotype"/>
              </w:rPr>
              <w:t>2092</w:t>
            </w:r>
          </w:p>
        </w:tc>
        <w:tc>
          <w:tcPr>
            <w:tcW w:w="766" w:type="dxa"/>
          </w:tcPr>
          <w:p w14:paraId="3C72002B" w14:textId="1E4C70AF"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84</w:t>
            </w:r>
          </w:p>
        </w:tc>
        <w:tc>
          <w:tcPr>
            <w:tcW w:w="680" w:type="dxa"/>
          </w:tcPr>
          <w:p w14:paraId="7C7D3B92"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B635AF4"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082A3FB7" w14:textId="77777777" w:rsidTr="00A239F4">
        <w:tc>
          <w:tcPr>
            <w:tcW w:w="957" w:type="dxa"/>
          </w:tcPr>
          <w:p w14:paraId="26A939BD" w14:textId="77777777" w:rsidR="004409DC" w:rsidRPr="00A239F4" w:rsidRDefault="004409DC" w:rsidP="004409DC">
            <w:pPr>
              <w:rPr>
                <w:rFonts w:ascii="Palatino Linotype" w:hAnsi="Palatino Linotype"/>
                <w:b/>
              </w:rPr>
            </w:pPr>
            <w:r w:rsidRPr="00A239F4">
              <w:rPr>
                <w:rFonts w:ascii="Palatino Linotype" w:hAnsi="Palatino Linotype"/>
                <w:b/>
              </w:rPr>
              <w:t>Sg310</w:t>
            </w:r>
          </w:p>
        </w:tc>
        <w:tc>
          <w:tcPr>
            <w:tcW w:w="1165" w:type="dxa"/>
          </w:tcPr>
          <w:p w14:paraId="4518BD75" w14:textId="6E84A984" w:rsidR="004409DC" w:rsidRPr="00A239F4" w:rsidRDefault="00A239F4" w:rsidP="004409DC">
            <w:pPr>
              <w:rPr>
                <w:rFonts w:ascii="Palatino Linotype" w:hAnsi="Palatino Linotype"/>
              </w:rPr>
            </w:pPr>
            <w:r>
              <w:rPr>
                <w:rFonts w:ascii="Palatino Linotype" w:hAnsi="Palatino Linotype"/>
              </w:rPr>
              <w:t>254.</w:t>
            </w:r>
            <w:r w:rsidR="004409DC" w:rsidRPr="00A239F4">
              <w:rPr>
                <w:rFonts w:ascii="Palatino Linotype" w:hAnsi="Palatino Linotype"/>
              </w:rPr>
              <w:t>2449</w:t>
            </w:r>
          </w:p>
        </w:tc>
        <w:tc>
          <w:tcPr>
            <w:tcW w:w="766" w:type="dxa"/>
          </w:tcPr>
          <w:p w14:paraId="61291B60" w14:textId="540981F9"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06</w:t>
            </w:r>
          </w:p>
        </w:tc>
        <w:tc>
          <w:tcPr>
            <w:tcW w:w="680" w:type="dxa"/>
          </w:tcPr>
          <w:p w14:paraId="010C24F8"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9F2F192"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53880938" w14:textId="77777777" w:rsidTr="00A239F4">
        <w:tc>
          <w:tcPr>
            <w:tcW w:w="957" w:type="dxa"/>
          </w:tcPr>
          <w:p w14:paraId="57DB0DF8" w14:textId="77777777" w:rsidR="004409DC" w:rsidRPr="00A239F4" w:rsidRDefault="004409DC" w:rsidP="004409DC">
            <w:pPr>
              <w:rPr>
                <w:rFonts w:ascii="Palatino Linotype" w:hAnsi="Palatino Linotype"/>
                <w:b/>
              </w:rPr>
            </w:pPr>
            <w:r w:rsidRPr="00A239F4">
              <w:rPr>
                <w:rFonts w:ascii="Palatino Linotype" w:hAnsi="Palatino Linotype"/>
                <w:b/>
              </w:rPr>
              <w:t>Sg312</w:t>
            </w:r>
          </w:p>
        </w:tc>
        <w:tc>
          <w:tcPr>
            <w:tcW w:w="1165" w:type="dxa"/>
          </w:tcPr>
          <w:p w14:paraId="09B3CFAB" w14:textId="3045926A" w:rsidR="004409DC" w:rsidRPr="00A239F4" w:rsidRDefault="00A239F4" w:rsidP="004409DC">
            <w:pPr>
              <w:rPr>
                <w:rFonts w:ascii="Palatino Linotype" w:hAnsi="Palatino Linotype"/>
              </w:rPr>
            </w:pPr>
            <w:r>
              <w:rPr>
                <w:rFonts w:ascii="Palatino Linotype" w:hAnsi="Palatino Linotype"/>
              </w:rPr>
              <w:t>300.</w:t>
            </w:r>
            <w:r w:rsidR="004409DC" w:rsidRPr="00A239F4">
              <w:rPr>
                <w:rFonts w:ascii="Palatino Linotype" w:hAnsi="Palatino Linotype"/>
              </w:rPr>
              <w:t>2512</w:t>
            </w:r>
          </w:p>
        </w:tc>
        <w:tc>
          <w:tcPr>
            <w:tcW w:w="766" w:type="dxa"/>
          </w:tcPr>
          <w:p w14:paraId="52328E2A" w14:textId="2E33471D"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38</w:t>
            </w:r>
          </w:p>
        </w:tc>
        <w:tc>
          <w:tcPr>
            <w:tcW w:w="680" w:type="dxa"/>
          </w:tcPr>
          <w:p w14:paraId="7884C030"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7CDF6F6" w14:textId="77777777" w:rsidR="004409DC" w:rsidRPr="00A239F4" w:rsidRDefault="004409DC" w:rsidP="004409DC">
            <w:pPr>
              <w:rPr>
                <w:rFonts w:ascii="Palatino Linotype" w:hAnsi="Palatino Linotype"/>
              </w:rPr>
            </w:pPr>
            <w:r w:rsidRPr="00A239F4">
              <w:rPr>
                <w:rFonts w:ascii="Palatino Linotype" w:hAnsi="Palatino Linotype"/>
              </w:rPr>
              <w:t xml:space="preserve">3% </w:t>
            </w:r>
            <w:proofErr w:type="spellStart"/>
            <w:r w:rsidRPr="00A239F4">
              <w:rPr>
                <w:rFonts w:ascii="Palatino Linotype" w:hAnsi="Palatino Linotype"/>
              </w:rPr>
              <w:t>Tol</w:t>
            </w:r>
            <w:proofErr w:type="spellEnd"/>
          </w:p>
        </w:tc>
      </w:tr>
      <w:tr w:rsidR="00A239F4" w:rsidRPr="00A239F4" w14:paraId="0C2BFBF7" w14:textId="77777777" w:rsidTr="00A239F4">
        <w:tc>
          <w:tcPr>
            <w:tcW w:w="957" w:type="dxa"/>
          </w:tcPr>
          <w:p w14:paraId="06C811F0" w14:textId="77777777" w:rsidR="004409DC" w:rsidRPr="00A239F4" w:rsidRDefault="004409DC" w:rsidP="004409DC">
            <w:pPr>
              <w:rPr>
                <w:rFonts w:ascii="Palatino Linotype" w:hAnsi="Palatino Linotype"/>
                <w:b/>
              </w:rPr>
            </w:pPr>
            <w:r w:rsidRPr="00A239F4">
              <w:rPr>
                <w:rFonts w:ascii="Palatino Linotype" w:hAnsi="Palatino Linotype"/>
                <w:b/>
              </w:rPr>
              <w:t>Sg335</w:t>
            </w:r>
          </w:p>
        </w:tc>
        <w:tc>
          <w:tcPr>
            <w:tcW w:w="1165" w:type="dxa"/>
          </w:tcPr>
          <w:p w14:paraId="4464D424" w14:textId="11F342F5" w:rsidR="004409DC" w:rsidRPr="00A239F4" w:rsidRDefault="00A239F4" w:rsidP="004409DC">
            <w:pPr>
              <w:rPr>
                <w:rFonts w:ascii="Palatino Linotype" w:hAnsi="Palatino Linotype"/>
              </w:rPr>
            </w:pPr>
            <w:r>
              <w:rPr>
                <w:rFonts w:ascii="Palatino Linotype" w:hAnsi="Palatino Linotype"/>
              </w:rPr>
              <w:t>1030.</w:t>
            </w:r>
            <w:r w:rsidR="004409DC" w:rsidRPr="00A239F4">
              <w:rPr>
                <w:rFonts w:ascii="Palatino Linotype" w:hAnsi="Palatino Linotype"/>
              </w:rPr>
              <w:t>578</w:t>
            </w:r>
          </w:p>
        </w:tc>
        <w:tc>
          <w:tcPr>
            <w:tcW w:w="766" w:type="dxa"/>
          </w:tcPr>
          <w:p w14:paraId="6B2B4C81" w14:textId="7108BB53" w:rsidR="004409DC" w:rsidRPr="00A239F4" w:rsidRDefault="00DA6D89" w:rsidP="004409DC">
            <w:pPr>
              <w:rPr>
                <w:rFonts w:ascii="Palatino Linotype" w:hAnsi="Palatino Linotype"/>
              </w:rPr>
            </w:pPr>
            <w:r>
              <w:rPr>
                <w:rFonts w:ascii="Palatino Linotype" w:hAnsi="Palatino Linotype"/>
              </w:rPr>
              <w:t>7.</w:t>
            </w:r>
            <w:r w:rsidR="004409DC" w:rsidRPr="00A239F4">
              <w:rPr>
                <w:rFonts w:ascii="Palatino Linotype" w:hAnsi="Palatino Linotype"/>
              </w:rPr>
              <w:t>15</w:t>
            </w:r>
          </w:p>
        </w:tc>
        <w:tc>
          <w:tcPr>
            <w:tcW w:w="680" w:type="dxa"/>
          </w:tcPr>
          <w:p w14:paraId="7722F27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2BD888B"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gramStart"/>
            <w:r w:rsidRPr="00A239F4">
              <w:rPr>
                <w:rFonts w:ascii="Palatino Linotype" w:hAnsi="Palatino Linotype"/>
              </w:rPr>
              <w:t>Pellet</w:t>
            </w:r>
            <w:proofErr w:type="gramEnd"/>
          </w:p>
        </w:tc>
      </w:tr>
      <w:tr w:rsidR="00A239F4" w:rsidRPr="00A239F4" w14:paraId="146FC026" w14:textId="77777777" w:rsidTr="00A239F4">
        <w:tc>
          <w:tcPr>
            <w:tcW w:w="957" w:type="dxa"/>
            <w:vAlign w:val="center"/>
          </w:tcPr>
          <w:p w14:paraId="0E6DE071" w14:textId="77777777" w:rsidR="004409DC" w:rsidRPr="00A239F4" w:rsidRDefault="004409DC" w:rsidP="004409DC">
            <w:pPr>
              <w:rPr>
                <w:rFonts w:ascii="Palatino Linotype" w:hAnsi="Palatino Linotype"/>
                <w:b/>
              </w:rPr>
            </w:pPr>
            <w:r w:rsidRPr="00A239F4">
              <w:rPr>
                <w:rFonts w:ascii="Palatino Linotype" w:hAnsi="Palatino Linotype"/>
                <w:b/>
              </w:rPr>
              <w:t>Sg336</w:t>
            </w:r>
          </w:p>
        </w:tc>
        <w:tc>
          <w:tcPr>
            <w:tcW w:w="1165" w:type="dxa"/>
            <w:vAlign w:val="center"/>
          </w:tcPr>
          <w:p w14:paraId="2847FAE3" w14:textId="32059CBB" w:rsidR="004409DC" w:rsidRPr="00A239F4" w:rsidRDefault="00A239F4" w:rsidP="004409DC">
            <w:pPr>
              <w:rPr>
                <w:rFonts w:ascii="Palatino Linotype" w:hAnsi="Palatino Linotype"/>
              </w:rPr>
            </w:pPr>
            <w:r>
              <w:rPr>
                <w:rFonts w:ascii="Palatino Linotype" w:hAnsi="Palatino Linotype"/>
              </w:rPr>
              <w:t>279.</w:t>
            </w:r>
            <w:r w:rsidR="004409DC" w:rsidRPr="00A239F4">
              <w:rPr>
                <w:rFonts w:ascii="Palatino Linotype" w:hAnsi="Palatino Linotype"/>
              </w:rPr>
              <w:t>138</w:t>
            </w:r>
          </w:p>
        </w:tc>
        <w:tc>
          <w:tcPr>
            <w:tcW w:w="766" w:type="dxa"/>
            <w:vAlign w:val="center"/>
          </w:tcPr>
          <w:p w14:paraId="6C7093E7" w14:textId="73189BFF" w:rsidR="004409DC" w:rsidRPr="00A239F4" w:rsidRDefault="00DA6D89" w:rsidP="004409DC">
            <w:pPr>
              <w:rPr>
                <w:rFonts w:ascii="Palatino Linotype" w:hAnsi="Palatino Linotype"/>
              </w:rPr>
            </w:pPr>
            <w:r>
              <w:rPr>
                <w:rFonts w:ascii="Palatino Linotype" w:hAnsi="Palatino Linotype"/>
              </w:rPr>
              <w:t>3.</w:t>
            </w:r>
            <w:r w:rsidR="004409DC" w:rsidRPr="00A239F4">
              <w:rPr>
                <w:rFonts w:ascii="Palatino Linotype" w:hAnsi="Palatino Linotype"/>
              </w:rPr>
              <w:t>28</w:t>
            </w:r>
          </w:p>
        </w:tc>
        <w:tc>
          <w:tcPr>
            <w:tcW w:w="680" w:type="dxa"/>
            <w:vAlign w:val="center"/>
          </w:tcPr>
          <w:p w14:paraId="35E70306" w14:textId="77777777" w:rsidR="004409DC" w:rsidRPr="00A239F4" w:rsidRDefault="004409DC" w:rsidP="004409DC">
            <w:pPr>
              <w:rPr>
                <w:rFonts w:ascii="Palatino Linotype" w:hAnsi="Palatino Linotype"/>
              </w:rPr>
            </w:pPr>
            <w:r w:rsidRPr="00A239F4">
              <w:rPr>
                <w:rFonts w:ascii="Palatino Linotype" w:hAnsi="Palatino Linotype"/>
              </w:rPr>
              <w:t>6</w:t>
            </w:r>
          </w:p>
        </w:tc>
        <w:tc>
          <w:tcPr>
            <w:tcW w:w="5458" w:type="dxa"/>
          </w:tcPr>
          <w:p w14:paraId="7A6BCBA0"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sup auto, + Cc sup auto, +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Pellet, + </w:t>
            </w:r>
            <w:proofErr w:type="spellStart"/>
            <w:r w:rsidRPr="00A239F4">
              <w:rPr>
                <w:rFonts w:ascii="Palatino Linotype" w:hAnsi="Palatino Linotype"/>
                <w:lang w:val="en-US"/>
              </w:rPr>
              <w:t>Pf</w:t>
            </w:r>
            <w:proofErr w:type="spellEnd"/>
            <w:r w:rsidRPr="00A239F4">
              <w:rPr>
                <w:rFonts w:ascii="Palatino Linotype" w:hAnsi="Palatino Linotype"/>
                <w:lang w:val="en-US"/>
              </w:rPr>
              <w:t xml:space="preserve"> Pellet, + Ba Pellet, + Cc Pellet</w:t>
            </w:r>
          </w:p>
        </w:tc>
      </w:tr>
      <w:tr w:rsidR="00A239F4" w:rsidRPr="00A239F4" w14:paraId="69679F35" w14:textId="77777777" w:rsidTr="00A239F4">
        <w:tc>
          <w:tcPr>
            <w:tcW w:w="957" w:type="dxa"/>
          </w:tcPr>
          <w:p w14:paraId="1E2B3192" w14:textId="77777777" w:rsidR="004409DC" w:rsidRPr="00A239F4" w:rsidRDefault="004409DC" w:rsidP="004409DC">
            <w:pPr>
              <w:rPr>
                <w:rFonts w:ascii="Palatino Linotype" w:hAnsi="Palatino Linotype"/>
                <w:b/>
              </w:rPr>
            </w:pPr>
            <w:r w:rsidRPr="00A239F4">
              <w:rPr>
                <w:rFonts w:ascii="Palatino Linotype" w:hAnsi="Palatino Linotype"/>
                <w:b/>
              </w:rPr>
              <w:t>Sg337</w:t>
            </w:r>
          </w:p>
        </w:tc>
        <w:tc>
          <w:tcPr>
            <w:tcW w:w="1165" w:type="dxa"/>
          </w:tcPr>
          <w:p w14:paraId="7A19779E" w14:textId="58A6CA87" w:rsidR="004409DC" w:rsidRPr="00A239F4" w:rsidRDefault="00A239F4" w:rsidP="004409DC">
            <w:pPr>
              <w:rPr>
                <w:rFonts w:ascii="Palatino Linotype" w:hAnsi="Palatino Linotype"/>
              </w:rPr>
            </w:pPr>
            <w:r>
              <w:rPr>
                <w:rFonts w:ascii="Palatino Linotype" w:hAnsi="Palatino Linotype"/>
              </w:rPr>
              <w:t>219.</w:t>
            </w:r>
            <w:r w:rsidR="004409DC" w:rsidRPr="00A239F4">
              <w:rPr>
                <w:rFonts w:ascii="Palatino Linotype" w:hAnsi="Palatino Linotype"/>
              </w:rPr>
              <w:t>1166</w:t>
            </w:r>
          </w:p>
        </w:tc>
        <w:tc>
          <w:tcPr>
            <w:tcW w:w="766" w:type="dxa"/>
          </w:tcPr>
          <w:p w14:paraId="3E0ED079" w14:textId="335F7112"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04</w:t>
            </w:r>
          </w:p>
        </w:tc>
        <w:tc>
          <w:tcPr>
            <w:tcW w:w="680" w:type="dxa"/>
          </w:tcPr>
          <w:p w14:paraId="59609755"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699A8EDD"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gramStart"/>
            <w:r w:rsidRPr="00A239F4">
              <w:rPr>
                <w:rFonts w:ascii="Palatino Linotype" w:hAnsi="Palatino Linotype"/>
              </w:rPr>
              <w:t>Pellet</w:t>
            </w:r>
            <w:proofErr w:type="gramEnd"/>
            <w:r w:rsidRPr="00A239F4">
              <w:rPr>
                <w:rFonts w:ascii="Palatino Linotype" w:hAnsi="Palatino Linotype"/>
              </w:rPr>
              <w:t xml:space="preserve">, + </w:t>
            </w:r>
            <w:proofErr w:type="spellStart"/>
            <w:r w:rsidRPr="00A239F4">
              <w:rPr>
                <w:rFonts w:ascii="Palatino Linotype" w:hAnsi="Palatino Linotype"/>
              </w:rPr>
              <w:t>Pf</w:t>
            </w:r>
            <w:proofErr w:type="spellEnd"/>
            <w:r w:rsidRPr="00A239F4">
              <w:rPr>
                <w:rFonts w:ascii="Palatino Linotype" w:hAnsi="Palatino Linotype"/>
              </w:rPr>
              <w:t xml:space="preserve"> Pellet</w:t>
            </w:r>
          </w:p>
        </w:tc>
      </w:tr>
      <w:tr w:rsidR="00A239F4" w:rsidRPr="00A239F4" w14:paraId="0F850C97" w14:textId="77777777" w:rsidTr="00A239F4">
        <w:tc>
          <w:tcPr>
            <w:tcW w:w="957" w:type="dxa"/>
          </w:tcPr>
          <w:p w14:paraId="475395CF" w14:textId="77777777" w:rsidR="004409DC" w:rsidRPr="00A239F4" w:rsidRDefault="004409DC" w:rsidP="004409DC">
            <w:pPr>
              <w:rPr>
                <w:rFonts w:ascii="Palatino Linotype" w:hAnsi="Palatino Linotype"/>
                <w:b/>
              </w:rPr>
            </w:pPr>
            <w:r w:rsidRPr="00A239F4">
              <w:rPr>
                <w:rFonts w:ascii="Palatino Linotype" w:hAnsi="Palatino Linotype"/>
                <w:b/>
              </w:rPr>
              <w:t>Sg340</w:t>
            </w:r>
          </w:p>
        </w:tc>
        <w:tc>
          <w:tcPr>
            <w:tcW w:w="1165" w:type="dxa"/>
          </w:tcPr>
          <w:p w14:paraId="6CA71311" w14:textId="13559E8E" w:rsidR="004409DC" w:rsidRPr="00A239F4" w:rsidRDefault="00A239F4" w:rsidP="004409DC">
            <w:pPr>
              <w:rPr>
                <w:rFonts w:ascii="Palatino Linotype" w:hAnsi="Palatino Linotype"/>
              </w:rPr>
            </w:pPr>
            <w:r>
              <w:rPr>
                <w:rFonts w:ascii="Palatino Linotype" w:hAnsi="Palatino Linotype"/>
              </w:rPr>
              <w:t>1040.</w:t>
            </w:r>
            <w:r w:rsidR="004409DC" w:rsidRPr="00A239F4">
              <w:rPr>
                <w:rFonts w:ascii="Palatino Linotype" w:hAnsi="Palatino Linotype"/>
              </w:rPr>
              <w:t>741</w:t>
            </w:r>
          </w:p>
        </w:tc>
        <w:tc>
          <w:tcPr>
            <w:tcW w:w="766" w:type="dxa"/>
          </w:tcPr>
          <w:p w14:paraId="60937074" w14:textId="07027DC5" w:rsidR="004409DC" w:rsidRPr="00A239F4" w:rsidRDefault="00DA6D89" w:rsidP="004409DC">
            <w:pPr>
              <w:rPr>
                <w:rFonts w:ascii="Palatino Linotype" w:hAnsi="Palatino Linotype"/>
              </w:rPr>
            </w:pPr>
            <w:r>
              <w:rPr>
                <w:rFonts w:ascii="Palatino Linotype" w:hAnsi="Palatino Linotype"/>
              </w:rPr>
              <w:t>9.</w:t>
            </w:r>
            <w:r w:rsidR="004409DC" w:rsidRPr="00A239F4">
              <w:rPr>
                <w:rFonts w:ascii="Palatino Linotype" w:hAnsi="Palatino Linotype"/>
              </w:rPr>
              <w:t>93</w:t>
            </w:r>
          </w:p>
        </w:tc>
        <w:tc>
          <w:tcPr>
            <w:tcW w:w="680" w:type="dxa"/>
          </w:tcPr>
          <w:p w14:paraId="134E06F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36D9F4D" w14:textId="77777777" w:rsidR="004409DC" w:rsidRPr="00A239F4" w:rsidRDefault="004409DC" w:rsidP="004409DC">
            <w:pPr>
              <w:rPr>
                <w:rFonts w:ascii="Palatino Linotype" w:hAnsi="Palatino Linotype"/>
              </w:rPr>
            </w:pPr>
            <w:r w:rsidRPr="00A239F4">
              <w:rPr>
                <w:rFonts w:ascii="Palatino Linotype" w:hAnsi="Palatino Linotype"/>
              </w:rPr>
              <w:t>+ Ba Pellet</w:t>
            </w:r>
          </w:p>
        </w:tc>
      </w:tr>
      <w:tr w:rsidR="00A239F4" w:rsidRPr="00A239F4" w14:paraId="065A6CB4" w14:textId="77777777" w:rsidTr="00A239F4">
        <w:tc>
          <w:tcPr>
            <w:tcW w:w="957" w:type="dxa"/>
          </w:tcPr>
          <w:p w14:paraId="7E40B87F" w14:textId="77777777" w:rsidR="004409DC" w:rsidRPr="00A239F4" w:rsidRDefault="004409DC" w:rsidP="004409DC">
            <w:pPr>
              <w:rPr>
                <w:rFonts w:ascii="Palatino Linotype" w:hAnsi="Palatino Linotype"/>
                <w:b/>
              </w:rPr>
            </w:pPr>
            <w:r w:rsidRPr="00A239F4">
              <w:rPr>
                <w:rFonts w:ascii="Palatino Linotype" w:hAnsi="Palatino Linotype"/>
                <w:b/>
              </w:rPr>
              <w:t>Sg341</w:t>
            </w:r>
          </w:p>
        </w:tc>
        <w:tc>
          <w:tcPr>
            <w:tcW w:w="1165" w:type="dxa"/>
          </w:tcPr>
          <w:p w14:paraId="13F2D075" w14:textId="273C7951" w:rsidR="004409DC" w:rsidRPr="00A239F4" w:rsidRDefault="00A239F4" w:rsidP="004409DC">
            <w:pPr>
              <w:rPr>
                <w:rFonts w:ascii="Palatino Linotype" w:hAnsi="Palatino Linotype"/>
              </w:rPr>
            </w:pPr>
            <w:r>
              <w:rPr>
                <w:rFonts w:ascii="Palatino Linotype" w:hAnsi="Palatino Linotype"/>
              </w:rPr>
              <w:t>597.</w:t>
            </w:r>
            <w:r w:rsidR="004409DC" w:rsidRPr="00A239F4">
              <w:rPr>
                <w:rFonts w:ascii="Palatino Linotype" w:hAnsi="Palatino Linotype"/>
              </w:rPr>
              <w:t>3904</w:t>
            </w:r>
          </w:p>
        </w:tc>
        <w:tc>
          <w:tcPr>
            <w:tcW w:w="766" w:type="dxa"/>
          </w:tcPr>
          <w:p w14:paraId="6533D6C4" w14:textId="202D1888"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6</w:t>
            </w:r>
          </w:p>
        </w:tc>
        <w:tc>
          <w:tcPr>
            <w:tcW w:w="680" w:type="dxa"/>
          </w:tcPr>
          <w:p w14:paraId="10C31B3C" w14:textId="77777777" w:rsidR="004409DC" w:rsidRPr="00A239F4" w:rsidRDefault="004409DC" w:rsidP="004409DC">
            <w:pPr>
              <w:rPr>
                <w:rFonts w:ascii="Palatino Linotype" w:hAnsi="Palatino Linotype"/>
              </w:rPr>
            </w:pPr>
            <w:r w:rsidRPr="00A239F4">
              <w:rPr>
                <w:rFonts w:ascii="Palatino Linotype" w:hAnsi="Palatino Linotype"/>
              </w:rPr>
              <w:t>3</w:t>
            </w:r>
          </w:p>
        </w:tc>
        <w:tc>
          <w:tcPr>
            <w:tcW w:w="5458" w:type="dxa"/>
          </w:tcPr>
          <w:p w14:paraId="27F89435"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Pellet, + Ba Pellet, + Cc Pellet</w:t>
            </w:r>
          </w:p>
        </w:tc>
      </w:tr>
      <w:tr w:rsidR="00A239F4" w:rsidRPr="00A239F4" w14:paraId="2831FAB2" w14:textId="77777777" w:rsidTr="00A239F4">
        <w:tc>
          <w:tcPr>
            <w:tcW w:w="957" w:type="dxa"/>
          </w:tcPr>
          <w:p w14:paraId="5608F8C0" w14:textId="77777777" w:rsidR="004409DC" w:rsidRPr="00A239F4" w:rsidRDefault="004409DC" w:rsidP="004409DC">
            <w:pPr>
              <w:rPr>
                <w:rFonts w:ascii="Palatino Linotype" w:hAnsi="Palatino Linotype"/>
                <w:b/>
              </w:rPr>
            </w:pPr>
            <w:r w:rsidRPr="00A239F4">
              <w:rPr>
                <w:rFonts w:ascii="Palatino Linotype" w:hAnsi="Palatino Linotype"/>
                <w:b/>
              </w:rPr>
              <w:t>Sg342</w:t>
            </w:r>
          </w:p>
        </w:tc>
        <w:tc>
          <w:tcPr>
            <w:tcW w:w="1165" w:type="dxa"/>
          </w:tcPr>
          <w:p w14:paraId="313BC2E8" w14:textId="0BAA73A6" w:rsidR="004409DC" w:rsidRPr="00A239F4" w:rsidRDefault="00A239F4" w:rsidP="004409DC">
            <w:pPr>
              <w:rPr>
                <w:rFonts w:ascii="Palatino Linotype" w:hAnsi="Palatino Linotype"/>
              </w:rPr>
            </w:pPr>
            <w:r>
              <w:rPr>
                <w:rFonts w:ascii="Palatino Linotype" w:hAnsi="Palatino Linotype"/>
              </w:rPr>
              <w:t>414.</w:t>
            </w:r>
            <w:r w:rsidR="004409DC" w:rsidRPr="00A239F4">
              <w:rPr>
                <w:rFonts w:ascii="Palatino Linotype" w:hAnsi="Palatino Linotype"/>
              </w:rPr>
              <w:t>2611</w:t>
            </w:r>
          </w:p>
        </w:tc>
        <w:tc>
          <w:tcPr>
            <w:tcW w:w="766" w:type="dxa"/>
          </w:tcPr>
          <w:p w14:paraId="5CB0F9FF" w14:textId="250D8D31" w:rsidR="004409DC" w:rsidRPr="00A239F4" w:rsidRDefault="00DA6D89" w:rsidP="004409DC">
            <w:pPr>
              <w:rPr>
                <w:rFonts w:ascii="Palatino Linotype" w:hAnsi="Palatino Linotype"/>
              </w:rPr>
            </w:pPr>
            <w:r>
              <w:rPr>
                <w:rFonts w:ascii="Palatino Linotype" w:hAnsi="Palatino Linotype"/>
              </w:rPr>
              <w:t>8.</w:t>
            </w:r>
            <w:r w:rsidR="004409DC" w:rsidRPr="00A239F4">
              <w:rPr>
                <w:rFonts w:ascii="Palatino Linotype" w:hAnsi="Palatino Linotype"/>
              </w:rPr>
              <w:t>31</w:t>
            </w:r>
          </w:p>
        </w:tc>
        <w:tc>
          <w:tcPr>
            <w:tcW w:w="680" w:type="dxa"/>
          </w:tcPr>
          <w:p w14:paraId="0C73A2ED"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B3E182B" w14:textId="77777777" w:rsidR="004409DC" w:rsidRPr="00A239F4" w:rsidRDefault="004409DC" w:rsidP="004409DC">
            <w:pPr>
              <w:rPr>
                <w:rFonts w:ascii="Palatino Linotype" w:hAnsi="Palatino Linotype"/>
              </w:rPr>
            </w:pPr>
            <w:r w:rsidRPr="00A239F4">
              <w:rPr>
                <w:rFonts w:ascii="Palatino Linotype" w:hAnsi="Palatino Linotype"/>
              </w:rPr>
              <w:t>+ Ba Pellet</w:t>
            </w:r>
          </w:p>
        </w:tc>
      </w:tr>
      <w:tr w:rsidR="00A239F4" w:rsidRPr="00A239F4" w14:paraId="0ABD077D" w14:textId="77777777" w:rsidTr="00A239F4">
        <w:tc>
          <w:tcPr>
            <w:tcW w:w="957" w:type="dxa"/>
          </w:tcPr>
          <w:p w14:paraId="67F1D815" w14:textId="77777777" w:rsidR="004409DC" w:rsidRPr="00A239F4" w:rsidRDefault="004409DC" w:rsidP="004409DC">
            <w:pPr>
              <w:rPr>
                <w:rFonts w:ascii="Palatino Linotype" w:hAnsi="Palatino Linotype"/>
                <w:b/>
              </w:rPr>
            </w:pPr>
            <w:r w:rsidRPr="00A239F4">
              <w:rPr>
                <w:rFonts w:ascii="Palatino Linotype" w:hAnsi="Palatino Linotype"/>
                <w:b/>
              </w:rPr>
              <w:t>Sg345</w:t>
            </w:r>
          </w:p>
        </w:tc>
        <w:tc>
          <w:tcPr>
            <w:tcW w:w="1165" w:type="dxa"/>
          </w:tcPr>
          <w:p w14:paraId="43FB7B4A" w14:textId="659AD674" w:rsidR="004409DC" w:rsidRPr="00A239F4" w:rsidRDefault="00A239F4" w:rsidP="004409DC">
            <w:pPr>
              <w:rPr>
                <w:rFonts w:ascii="Palatino Linotype" w:hAnsi="Palatino Linotype"/>
              </w:rPr>
            </w:pPr>
            <w:r>
              <w:rPr>
                <w:rFonts w:ascii="Palatino Linotype" w:hAnsi="Palatino Linotype"/>
              </w:rPr>
              <w:t>252.</w:t>
            </w:r>
            <w:r w:rsidR="004409DC" w:rsidRPr="00A239F4">
              <w:rPr>
                <w:rFonts w:ascii="Palatino Linotype" w:hAnsi="Palatino Linotype"/>
              </w:rPr>
              <w:t>1871</w:t>
            </w:r>
          </w:p>
        </w:tc>
        <w:tc>
          <w:tcPr>
            <w:tcW w:w="766" w:type="dxa"/>
          </w:tcPr>
          <w:p w14:paraId="21B5A1AC" w14:textId="052ED60D" w:rsidR="004409DC" w:rsidRPr="00A239F4" w:rsidRDefault="00DA6D89" w:rsidP="004409DC">
            <w:pPr>
              <w:rPr>
                <w:rFonts w:ascii="Palatino Linotype" w:hAnsi="Palatino Linotype"/>
              </w:rPr>
            </w:pPr>
            <w:r>
              <w:rPr>
                <w:rFonts w:ascii="Palatino Linotype" w:hAnsi="Palatino Linotype"/>
              </w:rPr>
              <w:t>3.</w:t>
            </w:r>
            <w:r w:rsidR="004409DC" w:rsidRPr="00A239F4">
              <w:rPr>
                <w:rFonts w:ascii="Palatino Linotype" w:hAnsi="Palatino Linotype"/>
              </w:rPr>
              <w:t>73</w:t>
            </w:r>
          </w:p>
        </w:tc>
        <w:tc>
          <w:tcPr>
            <w:tcW w:w="680" w:type="dxa"/>
          </w:tcPr>
          <w:p w14:paraId="50080A84" w14:textId="77777777" w:rsidR="004409DC" w:rsidRPr="00A239F4" w:rsidRDefault="004409DC" w:rsidP="004409DC">
            <w:pPr>
              <w:rPr>
                <w:rFonts w:ascii="Palatino Linotype" w:hAnsi="Palatino Linotype"/>
              </w:rPr>
            </w:pPr>
            <w:r w:rsidRPr="00A239F4">
              <w:rPr>
                <w:rFonts w:ascii="Palatino Linotype" w:hAnsi="Palatino Linotype"/>
              </w:rPr>
              <w:t>2</w:t>
            </w:r>
          </w:p>
        </w:tc>
        <w:tc>
          <w:tcPr>
            <w:tcW w:w="5458" w:type="dxa"/>
          </w:tcPr>
          <w:p w14:paraId="5F884B49" w14:textId="77777777" w:rsidR="004409DC" w:rsidRPr="00A239F4" w:rsidRDefault="004409DC" w:rsidP="004409DC">
            <w:pPr>
              <w:rPr>
                <w:rFonts w:ascii="Palatino Linotype" w:hAnsi="Palatino Linotype"/>
                <w:lang w:val="en-US"/>
              </w:rPr>
            </w:pPr>
            <w:r w:rsidRPr="00A239F4">
              <w:rPr>
                <w:rFonts w:ascii="Palatino Linotype" w:hAnsi="Palatino Linotype"/>
                <w:lang w:val="en-US"/>
              </w:rPr>
              <w:t xml:space="preserve">+ Ba sup sf, + </w:t>
            </w:r>
            <w:proofErr w:type="spellStart"/>
            <w:r w:rsidRPr="00A239F4">
              <w:rPr>
                <w:rFonts w:ascii="Palatino Linotype" w:hAnsi="Palatino Linotype"/>
                <w:lang w:val="en-US"/>
              </w:rPr>
              <w:t>Rj</w:t>
            </w:r>
            <w:proofErr w:type="spellEnd"/>
            <w:r w:rsidRPr="00A239F4">
              <w:rPr>
                <w:rFonts w:ascii="Palatino Linotype" w:hAnsi="Palatino Linotype"/>
                <w:lang w:val="en-US"/>
              </w:rPr>
              <w:t xml:space="preserve"> Pellet</w:t>
            </w:r>
          </w:p>
        </w:tc>
      </w:tr>
      <w:tr w:rsidR="00A239F4" w:rsidRPr="00A239F4" w14:paraId="77AEAE1B" w14:textId="77777777" w:rsidTr="00A239F4">
        <w:tc>
          <w:tcPr>
            <w:tcW w:w="957" w:type="dxa"/>
          </w:tcPr>
          <w:p w14:paraId="10D50354" w14:textId="77777777" w:rsidR="004409DC" w:rsidRPr="00A239F4" w:rsidRDefault="004409DC" w:rsidP="004409DC">
            <w:pPr>
              <w:rPr>
                <w:rFonts w:ascii="Palatino Linotype" w:hAnsi="Palatino Linotype"/>
                <w:b/>
              </w:rPr>
            </w:pPr>
            <w:r w:rsidRPr="00A239F4">
              <w:rPr>
                <w:rFonts w:ascii="Palatino Linotype" w:hAnsi="Palatino Linotype"/>
                <w:b/>
              </w:rPr>
              <w:t>Sg346</w:t>
            </w:r>
          </w:p>
        </w:tc>
        <w:tc>
          <w:tcPr>
            <w:tcW w:w="1165" w:type="dxa"/>
          </w:tcPr>
          <w:p w14:paraId="56ED7AD7" w14:textId="1823D0C2" w:rsidR="004409DC" w:rsidRPr="00A239F4" w:rsidRDefault="00A239F4" w:rsidP="004409DC">
            <w:pPr>
              <w:rPr>
                <w:rFonts w:ascii="Palatino Linotype" w:hAnsi="Palatino Linotype"/>
              </w:rPr>
            </w:pPr>
            <w:r>
              <w:rPr>
                <w:rFonts w:ascii="Palatino Linotype" w:hAnsi="Palatino Linotype"/>
              </w:rPr>
              <w:t>401.</w:t>
            </w:r>
            <w:r w:rsidR="004409DC" w:rsidRPr="00A239F4">
              <w:rPr>
                <w:rFonts w:ascii="Palatino Linotype" w:hAnsi="Palatino Linotype"/>
              </w:rPr>
              <w:t>343</w:t>
            </w:r>
          </w:p>
        </w:tc>
        <w:tc>
          <w:tcPr>
            <w:tcW w:w="766" w:type="dxa"/>
          </w:tcPr>
          <w:p w14:paraId="6F8E7553" w14:textId="7E664FDF" w:rsidR="004409DC" w:rsidRPr="00A239F4" w:rsidRDefault="00DA6D89" w:rsidP="004409DC">
            <w:pPr>
              <w:rPr>
                <w:rFonts w:ascii="Palatino Linotype" w:hAnsi="Palatino Linotype"/>
              </w:rPr>
            </w:pPr>
            <w:r>
              <w:rPr>
                <w:rFonts w:ascii="Palatino Linotype" w:hAnsi="Palatino Linotype"/>
              </w:rPr>
              <w:t>3.</w:t>
            </w:r>
            <w:r w:rsidR="004409DC" w:rsidRPr="00A239F4">
              <w:rPr>
                <w:rFonts w:ascii="Palatino Linotype" w:hAnsi="Palatino Linotype"/>
              </w:rPr>
              <w:t>73</w:t>
            </w:r>
          </w:p>
        </w:tc>
        <w:tc>
          <w:tcPr>
            <w:tcW w:w="680" w:type="dxa"/>
          </w:tcPr>
          <w:p w14:paraId="4737EE9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7C8A6AA"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gramStart"/>
            <w:r w:rsidRPr="00A239F4">
              <w:rPr>
                <w:rFonts w:ascii="Palatino Linotype" w:hAnsi="Palatino Linotype"/>
              </w:rPr>
              <w:t>Pellet</w:t>
            </w:r>
            <w:proofErr w:type="gramEnd"/>
          </w:p>
        </w:tc>
      </w:tr>
      <w:tr w:rsidR="00A239F4" w:rsidRPr="00A239F4" w14:paraId="473EF176" w14:textId="77777777" w:rsidTr="00A239F4">
        <w:tc>
          <w:tcPr>
            <w:tcW w:w="957" w:type="dxa"/>
          </w:tcPr>
          <w:p w14:paraId="1C41B706" w14:textId="77777777" w:rsidR="004409DC" w:rsidRPr="00A239F4" w:rsidRDefault="004409DC" w:rsidP="004409DC">
            <w:pPr>
              <w:rPr>
                <w:rFonts w:ascii="Palatino Linotype" w:hAnsi="Palatino Linotype"/>
                <w:b/>
              </w:rPr>
            </w:pPr>
            <w:r w:rsidRPr="00A239F4">
              <w:rPr>
                <w:rFonts w:ascii="Palatino Linotype" w:hAnsi="Palatino Linotype"/>
                <w:b/>
              </w:rPr>
              <w:t>Sg352</w:t>
            </w:r>
          </w:p>
        </w:tc>
        <w:tc>
          <w:tcPr>
            <w:tcW w:w="1165" w:type="dxa"/>
          </w:tcPr>
          <w:p w14:paraId="2017260B" w14:textId="2686F3F4" w:rsidR="004409DC" w:rsidRPr="00A239F4" w:rsidRDefault="004409DC" w:rsidP="004409DC">
            <w:pPr>
              <w:rPr>
                <w:rFonts w:ascii="Palatino Linotype" w:hAnsi="Palatino Linotype"/>
              </w:rPr>
            </w:pPr>
            <w:r w:rsidRPr="00A239F4">
              <w:rPr>
                <w:rFonts w:ascii="Palatino Linotype" w:hAnsi="Palatino Linotype"/>
              </w:rPr>
              <w:t>434,</w:t>
            </w:r>
            <w:r w:rsidR="00A239F4">
              <w:rPr>
                <w:rFonts w:ascii="Palatino Linotype" w:hAnsi="Palatino Linotype"/>
              </w:rPr>
              <w:t>.</w:t>
            </w:r>
            <w:r w:rsidRPr="00A239F4">
              <w:rPr>
                <w:rFonts w:ascii="Palatino Linotype" w:hAnsi="Palatino Linotype"/>
              </w:rPr>
              <w:t>3177</w:t>
            </w:r>
          </w:p>
        </w:tc>
        <w:tc>
          <w:tcPr>
            <w:tcW w:w="766" w:type="dxa"/>
          </w:tcPr>
          <w:p w14:paraId="331B24B3" w14:textId="6F4BA169"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12</w:t>
            </w:r>
          </w:p>
        </w:tc>
        <w:tc>
          <w:tcPr>
            <w:tcW w:w="680" w:type="dxa"/>
          </w:tcPr>
          <w:p w14:paraId="335BC36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26491EC"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50FEE52B" w14:textId="77777777" w:rsidTr="00A239F4">
        <w:tc>
          <w:tcPr>
            <w:tcW w:w="957" w:type="dxa"/>
          </w:tcPr>
          <w:p w14:paraId="54C216D4" w14:textId="77777777" w:rsidR="004409DC" w:rsidRPr="00A239F4" w:rsidRDefault="004409DC" w:rsidP="004409DC">
            <w:pPr>
              <w:rPr>
                <w:rFonts w:ascii="Palatino Linotype" w:hAnsi="Palatino Linotype"/>
                <w:b/>
              </w:rPr>
            </w:pPr>
            <w:r w:rsidRPr="00A239F4">
              <w:rPr>
                <w:rFonts w:ascii="Palatino Linotype" w:hAnsi="Palatino Linotype"/>
                <w:b/>
              </w:rPr>
              <w:t>Sg353</w:t>
            </w:r>
          </w:p>
        </w:tc>
        <w:tc>
          <w:tcPr>
            <w:tcW w:w="1165" w:type="dxa"/>
          </w:tcPr>
          <w:p w14:paraId="34F2B07D" w14:textId="416E103B" w:rsidR="004409DC" w:rsidRPr="00A239F4" w:rsidRDefault="00A239F4" w:rsidP="004409DC">
            <w:pPr>
              <w:rPr>
                <w:rFonts w:ascii="Palatino Linotype" w:hAnsi="Palatino Linotype"/>
              </w:rPr>
            </w:pPr>
            <w:r>
              <w:rPr>
                <w:rFonts w:ascii="Palatino Linotype" w:hAnsi="Palatino Linotype"/>
              </w:rPr>
              <w:t>420.</w:t>
            </w:r>
            <w:r w:rsidR="004409DC" w:rsidRPr="00A239F4">
              <w:rPr>
                <w:rFonts w:ascii="Palatino Linotype" w:hAnsi="Palatino Linotype"/>
              </w:rPr>
              <w:t>3018</w:t>
            </w:r>
          </w:p>
        </w:tc>
        <w:tc>
          <w:tcPr>
            <w:tcW w:w="766" w:type="dxa"/>
          </w:tcPr>
          <w:p w14:paraId="5D696D58" w14:textId="657275E1"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78</w:t>
            </w:r>
          </w:p>
        </w:tc>
        <w:tc>
          <w:tcPr>
            <w:tcW w:w="680" w:type="dxa"/>
          </w:tcPr>
          <w:p w14:paraId="3094C32E"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6107900"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092B6D34" w14:textId="77777777" w:rsidTr="00A239F4">
        <w:tc>
          <w:tcPr>
            <w:tcW w:w="957" w:type="dxa"/>
          </w:tcPr>
          <w:p w14:paraId="5DAA793D" w14:textId="77777777" w:rsidR="004409DC" w:rsidRPr="00A239F4" w:rsidRDefault="004409DC" w:rsidP="004409DC">
            <w:pPr>
              <w:rPr>
                <w:rFonts w:ascii="Palatino Linotype" w:hAnsi="Palatino Linotype"/>
                <w:b/>
              </w:rPr>
            </w:pPr>
            <w:r w:rsidRPr="00A239F4">
              <w:rPr>
                <w:rFonts w:ascii="Palatino Linotype" w:hAnsi="Palatino Linotype"/>
                <w:b/>
              </w:rPr>
              <w:t>Sg354</w:t>
            </w:r>
          </w:p>
        </w:tc>
        <w:tc>
          <w:tcPr>
            <w:tcW w:w="1165" w:type="dxa"/>
          </w:tcPr>
          <w:p w14:paraId="6FF9F219" w14:textId="648AC736" w:rsidR="004409DC" w:rsidRPr="00A239F4" w:rsidRDefault="00A239F4" w:rsidP="004409DC">
            <w:pPr>
              <w:rPr>
                <w:rFonts w:ascii="Palatino Linotype" w:hAnsi="Palatino Linotype"/>
              </w:rPr>
            </w:pPr>
            <w:r>
              <w:rPr>
                <w:rFonts w:ascii="Palatino Linotype" w:hAnsi="Palatino Linotype"/>
              </w:rPr>
              <w:t>290.</w:t>
            </w:r>
            <w:r w:rsidR="004409DC" w:rsidRPr="00A239F4">
              <w:rPr>
                <w:rFonts w:ascii="Palatino Linotype" w:hAnsi="Palatino Linotype"/>
              </w:rPr>
              <w:t>1655</w:t>
            </w:r>
          </w:p>
        </w:tc>
        <w:tc>
          <w:tcPr>
            <w:tcW w:w="766" w:type="dxa"/>
          </w:tcPr>
          <w:p w14:paraId="62C99A39" w14:textId="102A2272"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78</w:t>
            </w:r>
          </w:p>
        </w:tc>
        <w:tc>
          <w:tcPr>
            <w:tcW w:w="680" w:type="dxa"/>
          </w:tcPr>
          <w:p w14:paraId="6B2E6155"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D58F7E8"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6CB25892" w14:textId="77777777" w:rsidTr="00A239F4">
        <w:tc>
          <w:tcPr>
            <w:tcW w:w="957" w:type="dxa"/>
          </w:tcPr>
          <w:p w14:paraId="62092959" w14:textId="77777777" w:rsidR="004409DC" w:rsidRPr="00A239F4" w:rsidRDefault="004409DC" w:rsidP="004409DC">
            <w:pPr>
              <w:rPr>
                <w:rFonts w:ascii="Palatino Linotype" w:hAnsi="Palatino Linotype"/>
                <w:b/>
              </w:rPr>
            </w:pPr>
            <w:r w:rsidRPr="00A239F4">
              <w:rPr>
                <w:rFonts w:ascii="Palatino Linotype" w:hAnsi="Palatino Linotype"/>
                <w:b/>
              </w:rPr>
              <w:t>Sg357</w:t>
            </w:r>
          </w:p>
        </w:tc>
        <w:tc>
          <w:tcPr>
            <w:tcW w:w="1165" w:type="dxa"/>
          </w:tcPr>
          <w:p w14:paraId="148423C9" w14:textId="7A637FFD" w:rsidR="004409DC" w:rsidRPr="00A239F4" w:rsidRDefault="00A239F4" w:rsidP="004409DC">
            <w:pPr>
              <w:rPr>
                <w:rFonts w:ascii="Palatino Linotype" w:hAnsi="Palatino Linotype"/>
              </w:rPr>
            </w:pPr>
            <w:r>
              <w:rPr>
                <w:rFonts w:ascii="Palatino Linotype" w:hAnsi="Palatino Linotype"/>
              </w:rPr>
              <w:t>763.</w:t>
            </w:r>
            <w:r w:rsidR="004409DC" w:rsidRPr="00A239F4">
              <w:rPr>
                <w:rFonts w:ascii="Palatino Linotype" w:hAnsi="Palatino Linotype"/>
              </w:rPr>
              <w:t>4162</w:t>
            </w:r>
          </w:p>
        </w:tc>
        <w:tc>
          <w:tcPr>
            <w:tcW w:w="766" w:type="dxa"/>
          </w:tcPr>
          <w:p w14:paraId="2C5D9170" w14:textId="0DF50F6F"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63</w:t>
            </w:r>
          </w:p>
        </w:tc>
        <w:tc>
          <w:tcPr>
            <w:tcW w:w="680" w:type="dxa"/>
          </w:tcPr>
          <w:p w14:paraId="1CA1511A"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73B11CFF" w14:textId="77777777" w:rsidR="004409DC" w:rsidRPr="00A239F4" w:rsidRDefault="004409DC" w:rsidP="004409DC">
            <w:pPr>
              <w:rPr>
                <w:rFonts w:ascii="Palatino Linotype" w:hAnsi="Palatino Linotype"/>
              </w:rPr>
            </w:pPr>
            <w:r w:rsidRPr="00A239F4">
              <w:rPr>
                <w:rFonts w:ascii="Palatino Linotype" w:hAnsi="Palatino Linotype"/>
              </w:rPr>
              <w:t xml:space="preserve">+ Cc </w:t>
            </w:r>
            <w:proofErr w:type="spellStart"/>
            <w:r w:rsidRPr="00A239F4">
              <w:rPr>
                <w:rFonts w:ascii="Palatino Linotype" w:hAnsi="Palatino Linotype"/>
              </w:rPr>
              <w:t>sup</w:t>
            </w:r>
            <w:proofErr w:type="spellEnd"/>
            <w:r w:rsidRPr="00A239F4">
              <w:rPr>
                <w:rFonts w:ascii="Palatino Linotype" w:hAnsi="Palatino Linotype"/>
              </w:rPr>
              <w:t xml:space="preserve"> sf</w:t>
            </w:r>
          </w:p>
        </w:tc>
      </w:tr>
      <w:tr w:rsidR="00A239F4" w:rsidRPr="00A239F4" w14:paraId="2095C736" w14:textId="77777777" w:rsidTr="00A239F4">
        <w:tc>
          <w:tcPr>
            <w:tcW w:w="957" w:type="dxa"/>
          </w:tcPr>
          <w:p w14:paraId="10FCD5A6" w14:textId="77777777" w:rsidR="004409DC" w:rsidRPr="00A239F4" w:rsidRDefault="004409DC" w:rsidP="004409DC">
            <w:pPr>
              <w:rPr>
                <w:rFonts w:ascii="Palatino Linotype" w:hAnsi="Palatino Linotype"/>
                <w:b/>
              </w:rPr>
            </w:pPr>
            <w:r w:rsidRPr="00A239F4">
              <w:rPr>
                <w:rFonts w:ascii="Palatino Linotype" w:hAnsi="Palatino Linotype"/>
                <w:b/>
              </w:rPr>
              <w:t>Sg358</w:t>
            </w:r>
          </w:p>
        </w:tc>
        <w:tc>
          <w:tcPr>
            <w:tcW w:w="1165" w:type="dxa"/>
          </w:tcPr>
          <w:p w14:paraId="4E9CF77A" w14:textId="20C05375" w:rsidR="004409DC" w:rsidRPr="00A239F4" w:rsidRDefault="00A239F4" w:rsidP="004409DC">
            <w:pPr>
              <w:rPr>
                <w:rFonts w:ascii="Palatino Linotype" w:hAnsi="Palatino Linotype"/>
              </w:rPr>
            </w:pPr>
            <w:r>
              <w:rPr>
                <w:rFonts w:ascii="Palatino Linotype" w:hAnsi="Palatino Linotype"/>
              </w:rPr>
              <w:t>545.</w:t>
            </w:r>
            <w:r w:rsidR="004409DC" w:rsidRPr="00A239F4">
              <w:rPr>
                <w:rFonts w:ascii="Palatino Linotype" w:hAnsi="Palatino Linotype"/>
              </w:rPr>
              <w:t>3635</w:t>
            </w:r>
          </w:p>
        </w:tc>
        <w:tc>
          <w:tcPr>
            <w:tcW w:w="766" w:type="dxa"/>
          </w:tcPr>
          <w:p w14:paraId="76CEE9AB" w14:textId="72A78FCD" w:rsidR="004409DC" w:rsidRPr="00A239F4" w:rsidRDefault="00DA6D89" w:rsidP="004409DC">
            <w:pPr>
              <w:rPr>
                <w:rFonts w:ascii="Palatino Linotype" w:hAnsi="Palatino Linotype"/>
              </w:rPr>
            </w:pPr>
            <w:r>
              <w:rPr>
                <w:rFonts w:ascii="Palatino Linotype" w:hAnsi="Palatino Linotype"/>
              </w:rPr>
              <w:t>4.</w:t>
            </w:r>
            <w:r w:rsidR="004409DC" w:rsidRPr="00A239F4">
              <w:rPr>
                <w:rFonts w:ascii="Palatino Linotype" w:hAnsi="Palatino Linotype"/>
              </w:rPr>
              <w:t>2</w:t>
            </w:r>
          </w:p>
        </w:tc>
        <w:tc>
          <w:tcPr>
            <w:tcW w:w="680" w:type="dxa"/>
          </w:tcPr>
          <w:p w14:paraId="7AE749F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60D8AE2" w14:textId="77777777" w:rsidR="004409DC" w:rsidRPr="00A239F4" w:rsidRDefault="004409DC" w:rsidP="004409DC">
            <w:pPr>
              <w:rPr>
                <w:rFonts w:ascii="Palatino Linotype" w:hAnsi="Palatino Linotype"/>
              </w:rPr>
            </w:pPr>
            <w:r w:rsidRPr="00A239F4">
              <w:rPr>
                <w:rFonts w:ascii="Palatino Linotype" w:hAnsi="Palatino Linotype"/>
              </w:rPr>
              <w:t xml:space="preserve">+ Ba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2F7A7A2B" w14:textId="77777777" w:rsidTr="00A239F4">
        <w:tc>
          <w:tcPr>
            <w:tcW w:w="957" w:type="dxa"/>
          </w:tcPr>
          <w:p w14:paraId="2D08248E" w14:textId="77777777" w:rsidR="004409DC" w:rsidRPr="00A239F4" w:rsidRDefault="004409DC" w:rsidP="004409DC">
            <w:pPr>
              <w:rPr>
                <w:rFonts w:ascii="Palatino Linotype" w:hAnsi="Palatino Linotype"/>
                <w:b/>
              </w:rPr>
            </w:pPr>
            <w:r w:rsidRPr="00A239F4">
              <w:rPr>
                <w:rFonts w:ascii="Palatino Linotype" w:hAnsi="Palatino Linotype"/>
                <w:b/>
              </w:rPr>
              <w:t>Sg359</w:t>
            </w:r>
          </w:p>
        </w:tc>
        <w:tc>
          <w:tcPr>
            <w:tcW w:w="1165" w:type="dxa"/>
          </w:tcPr>
          <w:p w14:paraId="2C6F2F6F" w14:textId="0A06E52B" w:rsidR="004409DC" w:rsidRPr="00A239F4" w:rsidRDefault="00A239F4" w:rsidP="004409DC">
            <w:pPr>
              <w:rPr>
                <w:rFonts w:ascii="Palatino Linotype" w:hAnsi="Palatino Linotype"/>
              </w:rPr>
            </w:pPr>
            <w:r>
              <w:rPr>
                <w:rFonts w:ascii="Palatino Linotype" w:hAnsi="Palatino Linotype"/>
              </w:rPr>
              <w:t>487.</w:t>
            </w:r>
            <w:r w:rsidR="004409DC" w:rsidRPr="00A239F4">
              <w:rPr>
                <w:rFonts w:ascii="Palatino Linotype" w:hAnsi="Palatino Linotype"/>
              </w:rPr>
              <w:t>3471</w:t>
            </w:r>
          </w:p>
        </w:tc>
        <w:tc>
          <w:tcPr>
            <w:tcW w:w="766" w:type="dxa"/>
          </w:tcPr>
          <w:p w14:paraId="407B729E" w14:textId="0A23EF3F" w:rsidR="004409DC" w:rsidRPr="00A239F4" w:rsidRDefault="00DA6D89" w:rsidP="004409DC">
            <w:pPr>
              <w:rPr>
                <w:rFonts w:ascii="Palatino Linotype" w:hAnsi="Palatino Linotype"/>
              </w:rPr>
            </w:pPr>
            <w:r>
              <w:rPr>
                <w:rFonts w:ascii="Palatino Linotype" w:hAnsi="Palatino Linotype"/>
              </w:rPr>
              <w:t>6.</w:t>
            </w:r>
            <w:r w:rsidR="004409DC" w:rsidRPr="00A239F4">
              <w:rPr>
                <w:rFonts w:ascii="Palatino Linotype" w:hAnsi="Palatino Linotype"/>
              </w:rPr>
              <w:t>78</w:t>
            </w:r>
          </w:p>
        </w:tc>
        <w:tc>
          <w:tcPr>
            <w:tcW w:w="680" w:type="dxa"/>
          </w:tcPr>
          <w:p w14:paraId="5AE8E134"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33145E82" w14:textId="77777777" w:rsidR="004409DC" w:rsidRPr="00A239F4" w:rsidRDefault="004409DC" w:rsidP="004409DC">
            <w:pPr>
              <w:rPr>
                <w:rFonts w:ascii="Palatino Linotype" w:hAnsi="Palatino Linotype"/>
              </w:rPr>
            </w:pPr>
            <w:r w:rsidRPr="00A239F4">
              <w:rPr>
                <w:rFonts w:ascii="Palatino Linotype" w:hAnsi="Palatino Linotype"/>
              </w:rPr>
              <w:t xml:space="preserve">+ Ba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5F7FDEA2" w14:textId="77777777" w:rsidTr="00A239F4">
        <w:tc>
          <w:tcPr>
            <w:tcW w:w="957" w:type="dxa"/>
          </w:tcPr>
          <w:p w14:paraId="47BA69B9" w14:textId="77777777" w:rsidR="004409DC" w:rsidRPr="00A239F4" w:rsidRDefault="004409DC" w:rsidP="004409DC">
            <w:pPr>
              <w:rPr>
                <w:rFonts w:ascii="Palatino Linotype" w:hAnsi="Palatino Linotype"/>
                <w:b/>
              </w:rPr>
            </w:pPr>
            <w:r w:rsidRPr="00A239F4">
              <w:rPr>
                <w:rFonts w:ascii="Palatino Linotype" w:hAnsi="Palatino Linotype"/>
                <w:b/>
              </w:rPr>
              <w:t>Sg363</w:t>
            </w:r>
          </w:p>
        </w:tc>
        <w:tc>
          <w:tcPr>
            <w:tcW w:w="1165" w:type="dxa"/>
          </w:tcPr>
          <w:p w14:paraId="5576BC8A" w14:textId="249C7E2C" w:rsidR="004409DC" w:rsidRPr="00A239F4" w:rsidRDefault="00A239F4" w:rsidP="004409DC">
            <w:pPr>
              <w:rPr>
                <w:rFonts w:ascii="Palatino Linotype" w:hAnsi="Palatino Linotype"/>
              </w:rPr>
            </w:pPr>
            <w:r>
              <w:rPr>
                <w:rFonts w:ascii="Palatino Linotype" w:hAnsi="Palatino Linotype"/>
              </w:rPr>
              <w:t>205.</w:t>
            </w:r>
            <w:r w:rsidR="004409DC" w:rsidRPr="00A239F4">
              <w:rPr>
                <w:rFonts w:ascii="Palatino Linotype" w:hAnsi="Palatino Linotype"/>
              </w:rPr>
              <w:t>0963</w:t>
            </w:r>
          </w:p>
        </w:tc>
        <w:tc>
          <w:tcPr>
            <w:tcW w:w="766" w:type="dxa"/>
          </w:tcPr>
          <w:p w14:paraId="472BEE46" w14:textId="69CF2636" w:rsidR="004409DC" w:rsidRPr="00A239F4" w:rsidRDefault="00DA6D89" w:rsidP="004409DC">
            <w:pPr>
              <w:rPr>
                <w:rFonts w:ascii="Palatino Linotype" w:hAnsi="Palatino Linotype"/>
              </w:rPr>
            </w:pPr>
            <w:r>
              <w:rPr>
                <w:rFonts w:ascii="Palatino Linotype" w:hAnsi="Palatino Linotype"/>
              </w:rPr>
              <w:t>3.</w:t>
            </w:r>
            <w:r w:rsidR="004409DC" w:rsidRPr="00A239F4">
              <w:rPr>
                <w:rFonts w:ascii="Palatino Linotype" w:hAnsi="Palatino Linotype"/>
              </w:rPr>
              <w:t>18</w:t>
            </w:r>
          </w:p>
        </w:tc>
        <w:tc>
          <w:tcPr>
            <w:tcW w:w="680" w:type="dxa"/>
          </w:tcPr>
          <w:p w14:paraId="7B60BBB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490F0000"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27EA4451" w14:textId="77777777" w:rsidTr="00A239F4">
        <w:tc>
          <w:tcPr>
            <w:tcW w:w="957" w:type="dxa"/>
          </w:tcPr>
          <w:p w14:paraId="478CD680" w14:textId="77777777" w:rsidR="004409DC" w:rsidRPr="00A239F4" w:rsidRDefault="004409DC" w:rsidP="004409DC">
            <w:pPr>
              <w:rPr>
                <w:rFonts w:ascii="Palatino Linotype" w:hAnsi="Palatino Linotype"/>
                <w:b/>
              </w:rPr>
            </w:pPr>
            <w:r w:rsidRPr="00A239F4">
              <w:rPr>
                <w:rFonts w:ascii="Palatino Linotype" w:hAnsi="Palatino Linotype"/>
                <w:b/>
              </w:rPr>
              <w:t>Sg364</w:t>
            </w:r>
          </w:p>
        </w:tc>
        <w:tc>
          <w:tcPr>
            <w:tcW w:w="1165" w:type="dxa"/>
          </w:tcPr>
          <w:p w14:paraId="010DCAB0" w14:textId="3BE131B1" w:rsidR="004409DC" w:rsidRPr="00A239F4" w:rsidRDefault="00A239F4" w:rsidP="004409DC">
            <w:pPr>
              <w:rPr>
                <w:rFonts w:ascii="Palatino Linotype" w:hAnsi="Palatino Linotype"/>
              </w:rPr>
            </w:pPr>
            <w:r>
              <w:rPr>
                <w:rFonts w:ascii="Palatino Linotype" w:hAnsi="Palatino Linotype"/>
              </w:rPr>
              <w:t>615.</w:t>
            </w:r>
            <w:r w:rsidR="004409DC" w:rsidRPr="00A239F4">
              <w:rPr>
                <w:rFonts w:ascii="Palatino Linotype" w:hAnsi="Palatino Linotype"/>
              </w:rPr>
              <w:t>3323</w:t>
            </w:r>
          </w:p>
        </w:tc>
        <w:tc>
          <w:tcPr>
            <w:tcW w:w="766" w:type="dxa"/>
          </w:tcPr>
          <w:p w14:paraId="092581C8" w14:textId="3159D9EC"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77</w:t>
            </w:r>
          </w:p>
        </w:tc>
        <w:tc>
          <w:tcPr>
            <w:tcW w:w="680" w:type="dxa"/>
          </w:tcPr>
          <w:p w14:paraId="7EF07FD7"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6B654A8F"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Pf</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5D34E98C" w14:textId="77777777" w:rsidTr="00A239F4">
        <w:tc>
          <w:tcPr>
            <w:tcW w:w="957" w:type="dxa"/>
          </w:tcPr>
          <w:p w14:paraId="4559A3B1" w14:textId="77777777" w:rsidR="004409DC" w:rsidRPr="00A239F4" w:rsidRDefault="004409DC" w:rsidP="004409DC">
            <w:pPr>
              <w:rPr>
                <w:rFonts w:ascii="Palatino Linotype" w:hAnsi="Palatino Linotype"/>
                <w:b/>
              </w:rPr>
            </w:pPr>
            <w:r w:rsidRPr="00A239F4">
              <w:rPr>
                <w:rFonts w:ascii="Palatino Linotype" w:hAnsi="Palatino Linotype"/>
                <w:b/>
              </w:rPr>
              <w:t>Sg366</w:t>
            </w:r>
          </w:p>
        </w:tc>
        <w:tc>
          <w:tcPr>
            <w:tcW w:w="1165" w:type="dxa"/>
          </w:tcPr>
          <w:p w14:paraId="1AE98E4D" w14:textId="6BDF6C3E" w:rsidR="004409DC" w:rsidRPr="00A239F4" w:rsidRDefault="00A239F4" w:rsidP="004409DC">
            <w:pPr>
              <w:rPr>
                <w:rFonts w:ascii="Palatino Linotype" w:hAnsi="Palatino Linotype"/>
              </w:rPr>
            </w:pPr>
            <w:r>
              <w:rPr>
                <w:rFonts w:ascii="Palatino Linotype" w:hAnsi="Palatino Linotype"/>
              </w:rPr>
              <w:t>229.</w:t>
            </w:r>
            <w:r w:rsidR="004409DC" w:rsidRPr="00A239F4">
              <w:rPr>
                <w:rFonts w:ascii="Palatino Linotype" w:hAnsi="Palatino Linotype"/>
              </w:rPr>
              <w:t>0996</w:t>
            </w:r>
          </w:p>
        </w:tc>
        <w:tc>
          <w:tcPr>
            <w:tcW w:w="766" w:type="dxa"/>
          </w:tcPr>
          <w:p w14:paraId="0D04E104" w14:textId="5D738D89" w:rsidR="004409DC" w:rsidRPr="00A239F4" w:rsidRDefault="00DA6D89" w:rsidP="004409DC">
            <w:pPr>
              <w:rPr>
                <w:rFonts w:ascii="Palatino Linotype" w:hAnsi="Palatino Linotype"/>
              </w:rPr>
            </w:pPr>
            <w:r>
              <w:rPr>
                <w:rFonts w:ascii="Palatino Linotype" w:hAnsi="Palatino Linotype"/>
              </w:rPr>
              <w:t>3.</w:t>
            </w:r>
            <w:r w:rsidR="004409DC" w:rsidRPr="00A239F4">
              <w:rPr>
                <w:rFonts w:ascii="Palatino Linotype" w:hAnsi="Palatino Linotype"/>
              </w:rPr>
              <w:t>86</w:t>
            </w:r>
          </w:p>
        </w:tc>
        <w:tc>
          <w:tcPr>
            <w:tcW w:w="680" w:type="dxa"/>
          </w:tcPr>
          <w:p w14:paraId="0F38FD0B"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18505761"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089E6DE2" w14:textId="77777777" w:rsidTr="00A239F4">
        <w:tc>
          <w:tcPr>
            <w:tcW w:w="957" w:type="dxa"/>
          </w:tcPr>
          <w:p w14:paraId="51F07A5F" w14:textId="77777777" w:rsidR="004409DC" w:rsidRPr="00A239F4" w:rsidRDefault="004409DC" w:rsidP="004409DC">
            <w:pPr>
              <w:rPr>
                <w:rFonts w:ascii="Palatino Linotype" w:hAnsi="Palatino Linotype"/>
                <w:b/>
              </w:rPr>
            </w:pPr>
            <w:r w:rsidRPr="00A239F4">
              <w:rPr>
                <w:rFonts w:ascii="Palatino Linotype" w:hAnsi="Palatino Linotype"/>
                <w:b/>
              </w:rPr>
              <w:t>Sg367</w:t>
            </w:r>
          </w:p>
        </w:tc>
        <w:tc>
          <w:tcPr>
            <w:tcW w:w="1165" w:type="dxa"/>
          </w:tcPr>
          <w:p w14:paraId="1193788A" w14:textId="6F0340CB" w:rsidR="004409DC" w:rsidRPr="00A239F4" w:rsidRDefault="00A239F4" w:rsidP="004409DC">
            <w:pPr>
              <w:rPr>
                <w:rFonts w:ascii="Palatino Linotype" w:hAnsi="Palatino Linotype"/>
              </w:rPr>
            </w:pPr>
            <w:r>
              <w:rPr>
                <w:rFonts w:ascii="Palatino Linotype" w:hAnsi="Palatino Linotype"/>
              </w:rPr>
              <w:t>258.</w:t>
            </w:r>
            <w:r w:rsidR="004409DC" w:rsidRPr="00A239F4">
              <w:rPr>
                <w:rFonts w:ascii="Palatino Linotype" w:hAnsi="Palatino Linotype"/>
              </w:rPr>
              <w:t>132</w:t>
            </w:r>
          </w:p>
        </w:tc>
        <w:tc>
          <w:tcPr>
            <w:tcW w:w="766" w:type="dxa"/>
          </w:tcPr>
          <w:p w14:paraId="6183FA6E" w14:textId="7F02882B" w:rsidR="004409DC" w:rsidRPr="00A239F4" w:rsidRDefault="00DA6D89" w:rsidP="004409DC">
            <w:pPr>
              <w:rPr>
                <w:rFonts w:ascii="Palatino Linotype" w:hAnsi="Palatino Linotype"/>
              </w:rPr>
            </w:pPr>
            <w:r>
              <w:rPr>
                <w:rFonts w:ascii="Palatino Linotype" w:hAnsi="Palatino Linotype"/>
              </w:rPr>
              <w:t>5.</w:t>
            </w:r>
            <w:r w:rsidR="004409DC" w:rsidRPr="00A239F4">
              <w:rPr>
                <w:rFonts w:ascii="Palatino Linotype" w:hAnsi="Palatino Linotype"/>
              </w:rPr>
              <w:t>82</w:t>
            </w:r>
          </w:p>
        </w:tc>
        <w:tc>
          <w:tcPr>
            <w:tcW w:w="680" w:type="dxa"/>
          </w:tcPr>
          <w:p w14:paraId="1F2B45EC" w14:textId="77777777" w:rsidR="004409DC" w:rsidRPr="00A239F4" w:rsidRDefault="004409DC" w:rsidP="004409DC">
            <w:pPr>
              <w:rPr>
                <w:rFonts w:ascii="Palatino Linotype" w:hAnsi="Palatino Linotype"/>
              </w:rPr>
            </w:pPr>
            <w:r w:rsidRPr="00A239F4">
              <w:rPr>
                <w:rFonts w:ascii="Palatino Linotype" w:hAnsi="Palatino Linotype"/>
              </w:rPr>
              <w:t>1</w:t>
            </w:r>
          </w:p>
        </w:tc>
        <w:tc>
          <w:tcPr>
            <w:tcW w:w="5458" w:type="dxa"/>
          </w:tcPr>
          <w:p w14:paraId="5A264127" w14:textId="77777777" w:rsidR="004409DC" w:rsidRPr="00A239F4" w:rsidRDefault="004409DC" w:rsidP="004409DC">
            <w:pPr>
              <w:rPr>
                <w:rFonts w:ascii="Palatino Linotype" w:hAnsi="Palatino Linotype"/>
              </w:rPr>
            </w:pPr>
            <w:r w:rsidRPr="00A239F4">
              <w:rPr>
                <w:rFonts w:ascii="Palatino Linotype" w:hAnsi="Palatino Linotype"/>
              </w:rPr>
              <w:t xml:space="preserve">+ </w:t>
            </w:r>
            <w:proofErr w:type="spellStart"/>
            <w:r w:rsidRPr="00A239F4">
              <w:rPr>
                <w:rFonts w:ascii="Palatino Linotype" w:hAnsi="Palatino Linotype"/>
              </w:rPr>
              <w:t>Rj</w:t>
            </w:r>
            <w:proofErr w:type="spellEnd"/>
            <w:r w:rsidRPr="00A239F4">
              <w:rPr>
                <w:rFonts w:ascii="Palatino Linotype" w:hAnsi="Palatino Linotype"/>
              </w:rPr>
              <w:t xml:space="preserve"> </w:t>
            </w:r>
            <w:proofErr w:type="spellStart"/>
            <w:r w:rsidRPr="00A239F4">
              <w:rPr>
                <w:rFonts w:ascii="Palatino Linotype" w:hAnsi="Palatino Linotype"/>
              </w:rPr>
              <w:t>sup</w:t>
            </w:r>
            <w:proofErr w:type="spellEnd"/>
            <w:r w:rsidRPr="00A239F4">
              <w:rPr>
                <w:rFonts w:ascii="Palatino Linotype" w:hAnsi="Palatino Linotype"/>
              </w:rPr>
              <w:t xml:space="preserve"> </w:t>
            </w:r>
            <w:proofErr w:type="spellStart"/>
            <w:r w:rsidRPr="00A239F4">
              <w:rPr>
                <w:rFonts w:ascii="Palatino Linotype" w:hAnsi="Palatino Linotype"/>
              </w:rPr>
              <w:t>auto</w:t>
            </w:r>
            <w:proofErr w:type="spellEnd"/>
          </w:p>
        </w:tc>
      </w:tr>
      <w:tr w:rsidR="00A239F4" w:rsidRPr="00A239F4" w14:paraId="5CE99F13" w14:textId="77777777" w:rsidTr="00A239F4">
        <w:tc>
          <w:tcPr>
            <w:tcW w:w="957" w:type="dxa"/>
            <w:tcBorders>
              <w:bottom w:val="single" w:sz="12" w:space="0" w:color="auto"/>
            </w:tcBorders>
          </w:tcPr>
          <w:p w14:paraId="40EA1C1E" w14:textId="77777777" w:rsidR="004409DC" w:rsidRPr="00A239F4" w:rsidRDefault="004409DC" w:rsidP="004409DC">
            <w:pPr>
              <w:rPr>
                <w:rFonts w:ascii="Palatino Linotype" w:hAnsi="Palatino Linotype"/>
                <w:b/>
              </w:rPr>
            </w:pPr>
            <w:r w:rsidRPr="00A239F4">
              <w:rPr>
                <w:rFonts w:ascii="Palatino Linotype" w:hAnsi="Palatino Linotype"/>
                <w:b/>
              </w:rPr>
              <w:t>Sg368</w:t>
            </w:r>
          </w:p>
        </w:tc>
        <w:tc>
          <w:tcPr>
            <w:tcW w:w="1165" w:type="dxa"/>
            <w:tcBorders>
              <w:bottom w:val="single" w:sz="12" w:space="0" w:color="auto"/>
            </w:tcBorders>
          </w:tcPr>
          <w:p w14:paraId="70457A65" w14:textId="029CFF34" w:rsidR="004409DC" w:rsidRPr="00A239F4" w:rsidRDefault="00A239F4" w:rsidP="004409DC">
            <w:pPr>
              <w:rPr>
                <w:rFonts w:ascii="Palatino Linotype" w:hAnsi="Palatino Linotype"/>
              </w:rPr>
            </w:pPr>
            <w:r>
              <w:rPr>
                <w:rFonts w:ascii="Palatino Linotype" w:hAnsi="Palatino Linotype"/>
              </w:rPr>
              <w:t>201.</w:t>
            </w:r>
            <w:r w:rsidR="004409DC" w:rsidRPr="00A239F4">
              <w:rPr>
                <w:rFonts w:ascii="Palatino Linotype" w:hAnsi="Palatino Linotype"/>
              </w:rPr>
              <w:t>1228</w:t>
            </w:r>
          </w:p>
        </w:tc>
        <w:tc>
          <w:tcPr>
            <w:tcW w:w="766" w:type="dxa"/>
            <w:tcBorders>
              <w:bottom w:val="single" w:sz="12" w:space="0" w:color="auto"/>
            </w:tcBorders>
          </w:tcPr>
          <w:p w14:paraId="34756A2E" w14:textId="0C22AF71" w:rsidR="004409DC" w:rsidRPr="00DA6D89" w:rsidRDefault="00DA6D89" w:rsidP="004409DC">
            <w:pPr>
              <w:rPr>
                <w:rFonts w:ascii="Palatino Linotype" w:hAnsi="Palatino Linotype"/>
                <w:lang w:val="en-US"/>
              </w:rPr>
            </w:pPr>
            <w:r>
              <w:rPr>
                <w:rFonts w:ascii="Palatino Linotype" w:hAnsi="Palatino Linotype"/>
                <w:lang w:val="en-US"/>
              </w:rPr>
              <w:t>2.</w:t>
            </w:r>
            <w:r w:rsidR="004409DC" w:rsidRPr="00DA6D89">
              <w:rPr>
                <w:rFonts w:ascii="Palatino Linotype" w:hAnsi="Palatino Linotype"/>
                <w:lang w:val="en-US"/>
              </w:rPr>
              <w:t>25</w:t>
            </w:r>
          </w:p>
        </w:tc>
        <w:tc>
          <w:tcPr>
            <w:tcW w:w="680" w:type="dxa"/>
            <w:tcBorders>
              <w:bottom w:val="single" w:sz="12" w:space="0" w:color="auto"/>
            </w:tcBorders>
          </w:tcPr>
          <w:p w14:paraId="1777395C" w14:textId="77777777" w:rsidR="004409DC" w:rsidRPr="00DA6D89" w:rsidRDefault="004409DC" w:rsidP="004409DC">
            <w:pPr>
              <w:rPr>
                <w:rFonts w:ascii="Palatino Linotype" w:hAnsi="Palatino Linotype"/>
                <w:lang w:val="en-US"/>
              </w:rPr>
            </w:pPr>
            <w:r w:rsidRPr="00DA6D89">
              <w:rPr>
                <w:rFonts w:ascii="Palatino Linotype" w:hAnsi="Palatino Linotype"/>
                <w:lang w:val="en-US"/>
              </w:rPr>
              <w:t>1</w:t>
            </w:r>
          </w:p>
        </w:tc>
        <w:tc>
          <w:tcPr>
            <w:tcW w:w="5458" w:type="dxa"/>
            <w:tcBorders>
              <w:bottom w:val="single" w:sz="12" w:space="0" w:color="auto"/>
            </w:tcBorders>
          </w:tcPr>
          <w:p w14:paraId="53E03F4F" w14:textId="77777777" w:rsidR="004409DC" w:rsidRPr="00DA6D89" w:rsidRDefault="004409DC" w:rsidP="004409DC">
            <w:pPr>
              <w:rPr>
                <w:rFonts w:ascii="Palatino Linotype" w:hAnsi="Palatino Linotype"/>
                <w:lang w:val="en-US"/>
              </w:rPr>
            </w:pPr>
            <w:r w:rsidRPr="00DA6D89">
              <w:rPr>
                <w:rFonts w:ascii="Palatino Linotype" w:hAnsi="Palatino Linotype"/>
                <w:lang w:val="en-US"/>
              </w:rPr>
              <w:t xml:space="preserve">+ </w:t>
            </w:r>
            <w:proofErr w:type="spellStart"/>
            <w:r w:rsidRPr="00DA6D89">
              <w:rPr>
                <w:rFonts w:ascii="Palatino Linotype" w:hAnsi="Palatino Linotype"/>
                <w:lang w:val="en-US"/>
              </w:rPr>
              <w:t>Rj</w:t>
            </w:r>
            <w:proofErr w:type="spellEnd"/>
            <w:r w:rsidRPr="00DA6D89">
              <w:rPr>
                <w:rFonts w:ascii="Palatino Linotype" w:hAnsi="Palatino Linotype"/>
                <w:lang w:val="en-US"/>
              </w:rPr>
              <w:t xml:space="preserve"> sup auto</w:t>
            </w:r>
          </w:p>
        </w:tc>
      </w:tr>
    </w:tbl>
    <w:p w14:paraId="1FBE2E3E" w14:textId="3A1F93FA" w:rsidR="001A1216" w:rsidRDefault="001A1216" w:rsidP="00DA6D89">
      <w:pPr>
        <w:widowControl w:val="0"/>
        <w:autoSpaceDE w:val="0"/>
        <w:autoSpaceDN w:val="0"/>
        <w:adjustRightInd w:val="0"/>
        <w:spacing w:line="240" w:lineRule="auto"/>
        <w:rPr>
          <w:rFonts w:ascii="Palatino Linotype" w:hAnsi="Palatino Linotype"/>
        </w:rPr>
      </w:pPr>
    </w:p>
    <w:p w14:paraId="2548401F" w14:textId="5EB752EB" w:rsidR="00E61AC8" w:rsidRDefault="00E61AC8" w:rsidP="00E61AC8">
      <w:pPr>
        <w:keepNext/>
        <w:widowControl w:val="0"/>
        <w:autoSpaceDE w:val="0"/>
        <w:autoSpaceDN w:val="0"/>
        <w:adjustRightInd w:val="0"/>
        <w:spacing w:line="240" w:lineRule="auto"/>
      </w:pPr>
      <w:r>
        <w:rPr>
          <w:rFonts w:ascii="Palatino Linotype" w:hAnsi="Palatino Linotype"/>
          <w:noProof/>
        </w:rPr>
        <w:drawing>
          <wp:inline distT="0" distB="0" distL="0" distR="0" wp14:anchorId="725023DA" wp14:editId="473AEA2E">
            <wp:extent cx="2171700" cy="3149399"/>
            <wp:effectExtent l="0" t="0" r="0" b="0"/>
            <wp:docPr id="3" name="Grafik 3" descr="Ein Bild, das Gebäude, Licht, Verkeh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ebäude, Licht, Verkehr, sitzend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2194509" cy="3182477"/>
                    </a:xfrm>
                    <a:prstGeom prst="rect">
                      <a:avLst/>
                    </a:prstGeom>
                  </pic:spPr>
                </pic:pic>
              </a:graphicData>
            </a:graphic>
          </wp:inline>
        </w:drawing>
      </w:r>
      <w:r>
        <w:rPr>
          <w:rFonts w:ascii="Palatino Linotype" w:hAnsi="Palatino Linotype"/>
          <w:noProof/>
        </w:rPr>
        <w:t xml:space="preserve">                  </w:t>
      </w:r>
      <w:r>
        <w:rPr>
          <w:rFonts w:ascii="Palatino Linotype" w:hAnsi="Palatino Linotype"/>
          <w:noProof/>
        </w:rPr>
        <w:drawing>
          <wp:inline distT="0" distB="0" distL="0" distR="0" wp14:anchorId="7FF6580E" wp14:editId="343E8D8B">
            <wp:extent cx="1768300" cy="1826983"/>
            <wp:effectExtent l="0" t="0" r="381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8300" cy="1826983"/>
                    </a:xfrm>
                    <a:prstGeom prst="rect">
                      <a:avLst/>
                    </a:prstGeom>
                  </pic:spPr>
                </pic:pic>
              </a:graphicData>
            </a:graphic>
          </wp:inline>
        </w:drawing>
      </w:r>
    </w:p>
    <w:p w14:paraId="7356CDA6" w14:textId="55DE29F2" w:rsidR="004B31DE" w:rsidRDefault="00E61AC8" w:rsidP="00E61AC8">
      <w:pPr>
        <w:pStyle w:val="Beschriftung"/>
        <w:rPr>
          <w:rFonts w:ascii="Palatino Linotype" w:hAnsi="Palatino Linotype"/>
          <w:b w:val="0"/>
          <w:bCs w:val="0"/>
          <w:noProof/>
          <w:color w:val="auto"/>
          <w:lang w:val="en-US"/>
        </w:rPr>
      </w:pPr>
      <w:r w:rsidRPr="00E61AC8">
        <w:rPr>
          <w:rFonts w:ascii="Palatino Linotype" w:hAnsi="Palatino Linotype"/>
          <w:color w:val="auto"/>
          <w:lang w:val="en-US"/>
        </w:rPr>
        <w:t>Figure S</w:t>
      </w:r>
      <w:r w:rsidRPr="00E61AC8">
        <w:rPr>
          <w:rFonts w:ascii="Palatino Linotype" w:hAnsi="Palatino Linotype"/>
          <w:color w:val="auto"/>
        </w:rPr>
        <w:fldChar w:fldCharType="begin"/>
      </w:r>
      <w:r w:rsidRPr="00E61AC8">
        <w:rPr>
          <w:rFonts w:ascii="Palatino Linotype" w:hAnsi="Palatino Linotype"/>
          <w:color w:val="auto"/>
          <w:lang w:val="en-US"/>
        </w:rPr>
        <w:instrText xml:space="preserve"> SEQ Figure \* ARABIC </w:instrText>
      </w:r>
      <w:r w:rsidRPr="00E61AC8">
        <w:rPr>
          <w:rFonts w:ascii="Palatino Linotype" w:hAnsi="Palatino Linotype"/>
          <w:color w:val="auto"/>
        </w:rPr>
        <w:fldChar w:fldCharType="separate"/>
      </w:r>
      <w:ins w:id="263" w:author="Jenny Schwarz" w:date="2020-09-16T14:26:00Z">
        <w:r w:rsidR="000B6C37">
          <w:rPr>
            <w:rFonts w:ascii="Palatino Linotype" w:hAnsi="Palatino Linotype"/>
            <w:noProof/>
            <w:color w:val="auto"/>
            <w:lang w:val="en-US"/>
          </w:rPr>
          <w:t>18</w:t>
        </w:r>
      </w:ins>
      <w:del w:id="264" w:author="Jenny Schwarz" w:date="2020-09-15T11:11:00Z">
        <w:r w:rsidR="002E45CE" w:rsidDel="00E6684A">
          <w:rPr>
            <w:rFonts w:ascii="Palatino Linotype" w:hAnsi="Palatino Linotype"/>
            <w:noProof/>
            <w:color w:val="auto"/>
            <w:lang w:val="en-US"/>
          </w:rPr>
          <w:delText>17</w:delText>
        </w:r>
      </w:del>
      <w:r w:rsidRPr="00E61AC8">
        <w:rPr>
          <w:rFonts w:ascii="Palatino Linotype" w:hAnsi="Palatino Linotype"/>
          <w:color w:val="auto"/>
        </w:rPr>
        <w:fldChar w:fldCharType="end"/>
      </w:r>
      <w:r w:rsidRPr="00E61AC8">
        <w:rPr>
          <w:rFonts w:ascii="Palatino Linotype" w:hAnsi="Palatino Linotype"/>
          <w:color w:val="auto"/>
          <w:lang w:val="en-US"/>
        </w:rPr>
        <w:t>.</w:t>
      </w:r>
      <w:r w:rsidRPr="00E61AC8">
        <w:rPr>
          <w:rFonts w:ascii="Palatino Linotype" w:hAnsi="Palatino Linotype"/>
          <w:lang w:val="en-US"/>
        </w:rPr>
        <w:t xml:space="preserve"> </w:t>
      </w:r>
      <w:r w:rsidRPr="00E61AC8">
        <w:rPr>
          <w:rFonts w:ascii="Palatino Linotype" w:hAnsi="Palatino Linotype"/>
          <w:b w:val="0"/>
          <w:bCs w:val="0"/>
          <w:color w:val="auto"/>
          <w:lang w:val="en-US"/>
        </w:rPr>
        <w:t xml:space="preserve">Heat map for new mass features of </w:t>
      </w:r>
      <w:r w:rsidRPr="00E61AC8">
        <w:rPr>
          <w:rFonts w:ascii="Palatino Linotype" w:hAnsi="Palatino Linotype"/>
          <w:b w:val="0"/>
          <w:bCs w:val="0"/>
          <w:i/>
          <w:color w:val="auto"/>
          <w:lang w:val="en-US"/>
        </w:rPr>
        <w:t xml:space="preserve">B. </w:t>
      </w:r>
      <w:proofErr w:type="spellStart"/>
      <w:r w:rsidRPr="00E61AC8">
        <w:rPr>
          <w:rFonts w:ascii="Palatino Linotype" w:hAnsi="Palatino Linotype"/>
          <w:b w:val="0"/>
          <w:bCs w:val="0"/>
          <w:i/>
          <w:color w:val="auto"/>
          <w:lang w:val="en-US"/>
        </w:rPr>
        <w:t>amyloliquefaciens</w:t>
      </w:r>
      <w:proofErr w:type="spellEnd"/>
      <w:r w:rsidRPr="00E61AC8">
        <w:rPr>
          <w:rFonts w:ascii="Palatino Linotype" w:hAnsi="Palatino Linotype"/>
          <w:b w:val="0"/>
          <w:bCs w:val="0"/>
          <w:color w:val="auto"/>
          <w:lang w:val="en-US"/>
        </w:rPr>
        <w:t xml:space="preserve"> DSM7 and utilized color code.</w:t>
      </w:r>
      <w:r w:rsidRPr="001343F1">
        <w:rPr>
          <w:rFonts w:ascii="Palatino Linotype" w:hAnsi="Palatino Linotype"/>
          <w:b w:val="0"/>
          <w:bCs w:val="0"/>
          <w:noProof/>
          <w:color w:val="auto"/>
          <w:lang w:val="en-US"/>
        </w:rPr>
        <w:t xml:space="preserve"> </w:t>
      </w:r>
      <w:r w:rsidR="001343F1" w:rsidRPr="001343F1">
        <w:rPr>
          <w:rFonts w:ascii="Palatino Linotype" w:hAnsi="Palatino Linotype"/>
          <w:b w:val="0"/>
          <w:bCs w:val="0"/>
          <w:noProof/>
          <w:color w:val="auto"/>
          <w:lang w:val="en-US"/>
        </w:rPr>
        <w:t>PA = peak area.</w:t>
      </w:r>
      <w:r w:rsidR="001343F1">
        <w:rPr>
          <w:rFonts w:ascii="Palatino Linotype" w:hAnsi="Palatino Linotype"/>
          <w:noProof/>
          <w:lang w:val="en-US"/>
        </w:rPr>
        <w:t xml:space="preserve"> </w:t>
      </w:r>
      <w:r w:rsidR="00316538">
        <w:rPr>
          <w:rFonts w:ascii="Palatino Linotype" w:hAnsi="Palatino Linotype"/>
          <w:b w:val="0"/>
          <w:bCs w:val="0"/>
          <w:noProof/>
          <w:color w:val="auto"/>
          <w:lang w:val="en-US"/>
        </w:rPr>
        <w:t xml:space="preserve">Rows = mass features, columns = producing conditions. Conditions which did not provoke any new mass features are not shown in the heat map. </w:t>
      </w:r>
      <w:r w:rsidR="001343F1">
        <w:rPr>
          <w:rFonts w:ascii="Palatino Linotype" w:hAnsi="Palatino Linotype"/>
          <w:b w:val="0"/>
          <w:bCs w:val="0"/>
          <w:noProof/>
          <w:color w:val="auto"/>
          <w:lang w:val="en-US"/>
        </w:rPr>
        <w:t>S</w:t>
      </w:r>
      <w:r w:rsidR="004B31DE">
        <w:rPr>
          <w:rFonts w:ascii="Palatino Linotype" w:hAnsi="Palatino Linotype"/>
          <w:b w:val="0"/>
          <w:bCs w:val="0"/>
          <w:noProof/>
          <w:color w:val="auto"/>
          <w:lang w:val="en-US"/>
        </w:rPr>
        <w:t>ee</w:t>
      </w:r>
      <w:r w:rsidR="001343F1">
        <w:rPr>
          <w:rFonts w:ascii="Palatino Linotype" w:hAnsi="Palatino Linotype"/>
          <w:b w:val="0"/>
          <w:bCs w:val="0"/>
          <w:noProof/>
          <w:color w:val="auto"/>
          <w:lang w:val="en-US"/>
        </w:rPr>
        <w:t xml:space="preserve"> </w:t>
      </w:r>
      <w:r w:rsidR="004B31DE">
        <w:rPr>
          <w:rFonts w:ascii="Palatino Linotype" w:hAnsi="Palatino Linotype"/>
          <w:b w:val="0"/>
          <w:bCs w:val="0"/>
          <w:noProof/>
          <w:color w:val="auto"/>
          <w:lang w:val="en-US"/>
        </w:rPr>
        <w:t>separate excel file</w:t>
      </w:r>
      <w:r w:rsidR="001343F1">
        <w:rPr>
          <w:rFonts w:ascii="Palatino Linotype" w:hAnsi="Palatino Linotype"/>
          <w:b w:val="0"/>
          <w:bCs w:val="0"/>
          <w:noProof/>
          <w:color w:val="auto"/>
          <w:lang w:val="en-US"/>
        </w:rPr>
        <w:t xml:space="preserve"> for detailed heat map</w:t>
      </w:r>
      <w:r w:rsidR="004B31DE">
        <w:rPr>
          <w:rFonts w:ascii="Palatino Linotype" w:hAnsi="Palatino Linotype"/>
          <w:b w:val="0"/>
          <w:bCs w:val="0"/>
          <w:noProof/>
          <w:color w:val="auto"/>
          <w:lang w:val="en-US"/>
        </w:rPr>
        <w:t>.</w:t>
      </w:r>
    </w:p>
    <w:p w14:paraId="005697ED" w14:textId="77777777" w:rsidR="00D341E5" w:rsidRDefault="00D341E5" w:rsidP="00D341E5">
      <w:pPr>
        <w:keepNext/>
      </w:pPr>
      <w:r>
        <w:rPr>
          <w:noProof/>
        </w:rPr>
        <w:lastRenderedPageBreak/>
        <w:drawing>
          <wp:inline distT="0" distB="0" distL="0" distR="0" wp14:anchorId="1A495F33" wp14:editId="33E3988C">
            <wp:extent cx="5207000" cy="2868292"/>
            <wp:effectExtent l="0" t="0" r="0" b="8890"/>
            <wp:docPr id="25" name="Grafik 2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Gebäude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5362" cy="2872898"/>
                    </a:xfrm>
                    <a:prstGeom prst="rect">
                      <a:avLst/>
                    </a:prstGeom>
                  </pic:spPr>
                </pic:pic>
              </a:graphicData>
            </a:graphic>
          </wp:inline>
        </w:drawing>
      </w:r>
    </w:p>
    <w:p w14:paraId="0D7994E2" w14:textId="66CFA81D" w:rsidR="00D341E5" w:rsidRPr="00D341E5" w:rsidRDefault="00D341E5" w:rsidP="00D341E5">
      <w:pPr>
        <w:pStyle w:val="Beschriftung"/>
        <w:rPr>
          <w:rFonts w:ascii="Palatino Linotype" w:hAnsi="Palatino Linotype"/>
          <w:b w:val="0"/>
          <w:bCs w:val="0"/>
          <w:color w:val="auto"/>
        </w:rPr>
      </w:pPr>
      <w:r w:rsidRPr="00AB04FF">
        <w:rPr>
          <w:rFonts w:ascii="Palatino Linotype" w:hAnsi="Palatino Linotype"/>
          <w:color w:val="auto"/>
          <w:lang w:val="en-US"/>
        </w:rPr>
        <w:t xml:space="preserve">Figure </w:t>
      </w:r>
      <w:r w:rsidRPr="00D341E5">
        <w:rPr>
          <w:rFonts w:ascii="Palatino Linotype" w:hAnsi="Palatino Linotype"/>
          <w:color w:val="auto"/>
        </w:rPr>
        <w:fldChar w:fldCharType="begin"/>
      </w:r>
      <w:r w:rsidRPr="00AB04FF">
        <w:rPr>
          <w:rFonts w:ascii="Palatino Linotype" w:hAnsi="Palatino Linotype"/>
          <w:color w:val="auto"/>
          <w:lang w:val="en-US"/>
        </w:rPr>
        <w:instrText xml:space="preserve"> SEQ Figure \* ARABIC </w:instrText>
      </w:r>
      <w:r w:rsidRPr="00D341E5">
        <w:rPr>
          <w:rFonts w:ascii="Palatino Linotype" w:hAnsi="Palatino Linotype"/>
          <w:color w:val="auto"/>
        </w:rPr>
        <w:fldChar w:fldCharType="separate"/>
      </w:r>
      <w:ins w:id="265" w:author="Jenny Schwarz" w:date="2020-09-16T14:26:00Z">
        <w:r w:rsidR="000B6C37">
          <w:rPr>
            <w:rFonts w:ascii="Palatino Linotype" w:hAnsi="Palatino Linotype"/>
            <w:noProof/>
            <w:color w:val="auto"/>
            <w:lang w:val="en-US"/>
          </w:rPr>
          <w:t>19</w:t>
        </w:r>
      </w:ins>
      <w:del w:id="266" w:author="Jenny Schwarz" w:date="2020-09-15T11:11:00Z">
        <w:r w:rsidR="002E45CE" w:rsidDel="00E6684A">
          <w:rPr>
            <w:rFonts w:ascii="Palatino Linotype" w:hAnsi="Palatino Linotype"/>
            <w:noProof/>
            <w:color w:val="auto"/>
            <w:lang w:val="en-US"/>
          </w:rPr>
          <w:delText>18</w:delText>
        </w:r>
      </w:del>
      <w:r w:rsidRPr="00D341E5">
        <w:rPr>
          <w:rFonts w:ascii="Palatino Linotype" w:hAnsi="Palatino Linotype"/>
          <w:color w:val="auto"/>
        </w:rPr>
        <w:fldChar w:fldCharType="end"/>
      </w:r>
      <w:r w:rsidRPr="00AB04FF">
        <w:rPr>
          <w:rFonts w:ascii="Palatino Linotype" w:hAnsi="Palatino Linotype"/>
          <w:color w:val="auto"/>
          <w:lang w:val="en-US"/>
        </w:rPr>
        <w:t>.</w:t>
      </w:r>
      <w:r w:rsidRPr="00AB04FF">
        <w:rPr>
          <w:rFonts w:ascii="Palatino Linotype" w:hAnsi="Palatino Linotype"/>
          <w:b w:val="0"/>
          <w:bCs w:val="0"/>
          <w:color w:val="auto"/>
          <w:lang w:val="en-US"/>
        </w:rPr>
        <w:t xml:space="preserve"> </w:t>
      </w:r>
      <w:proofErr w:type="gramStart"/>
      <w:r w:rsidR="00AB04FF" w:rsidRPr="003151DA">
        <w:rPr>
          <w:rFonts w:ascii="Palatino Linotype" w:hAnsi="Palatino Linotype"/>
          <w:b w:val="0"/>
          <w:bCs w:val="0"/>
          <w:color w:val="auto"/>
          <w:lang w:val="en-US"/>
        </w:rPr>
        <w:t xml:space="preserve">( </w:t>
      </w:r>
      <w:r w:rsidR="00AB04FF" w:rsidRPr="003151DA">
        <w:rPr>
          <w:rFonts w:ascii="Palatino Linotype" w:hAnsi="Palatino Linotype"/>
          <w:color w:val="auto"/>
          <w:lang w:val="en-US"/>
        </w:rPr>
        <w:t>a</w:t>
      </w:r>
      <w:proofErr w:type="gramEnd"/>
      <w:r w:rsidR="00AB04FF" w:rsidRPr="003151DA">
        <w:rPr>
          <w:rFonts w:ascii="Palatino Linotype" w:hAnsi="Palatino Linotype"/>
          <w:b w:val="0"/>
          <w:bCs w:val="0"/>
          <w:color w:val="auto"/>
          <w:lang w:val="en-US"/>
        </w:rPr>
        <w:t xml:space="preserve"> ) Heat map of </w:t>
      </w:r>
      <w:r w:rsidR="00AB04FF">
        <w:rPr>
          <w:rFonts w:ascii="Palatino Linotype" w:hAnsi="Palatino Linotype"/>
          <w:b w:val="0"/>
          <w:bCs w:val="0"/>
          <w:i/>
          <w:color w:val="auto"/>
          <w:lang w:val="en-US"/>
        </w:rPr>
        <w:t xml:space="preserve">S. </w:t>
      </w:r>
      <w:proofErr w:type="spellStart"/>
      <w:r w:rsidR="00AB04FF">
        <w:rPr>
          <w:rFonts w:ascii="Palatino Linotype" w:hAnsi="Palatino Linotype"/>
          <w:b w:val="0"/>
          <w:bCs w:val="0"/>
          <w:i/>
          <w:color w:val="auto"/>
          <w:lang w:val="en-US"/>
        </w:rPr>
        <w:t>griseochromogenes</w:t>
      </w:r>
      <w:proofErr w:type="spellEnd"/>
      <w:r w:rsidR="00AB04FF">
        <w:rPr>
          <w:rFonts w:ascii="Palatino Linotype" w:hAnsi="Palatino Linotype"/>
          <w:b w:val="0"/>
          <w:bCs w:val="0"/>
          <w:i/>
          <w:color w:val="auto"/>
          <w:lang w:val="en-US"/>
        </w:rPr>
        <w:t xml:space="preserve"> </w:t>
      </w:r>
      <w:r w:rsidR="00AB04FF" w:rsidRPr="00AB04FF">
        <w:rPr>
          <w:rFonts w:ascii="Palatino Linotype" w:hAnsi="Palatino Linotype"/>
          <w:b w:val="0"/>
          <w:bCs w:val="0"/>
          <w:color w:val="auto"/>
          <w:lang w:val="en-US"/>
        </w:rPr>
        <w:t>DSM40499</w:t>
      </w:r>
      <w:r w:rsidR="00AB04FF" w:rsidRPr="003151DA">
        <w:rPr>
          <w:rFonts w:ascii="Palatino Linotype" w:hAnsi="Palatino Linotype"/>
          <w:b w:val="0"/>
          <w:bCs w:val="0"/>
          <w:color w:val="auto"/>
          <w:lang w:val="en-US"/>
        </w:rPr>
        <w:t xml:space="preserve">; ( </w:t>
      </w:r>
      <w:r w:rsidR="00AB04FF" w:rsidRPr="003151DA">
        <w:rPr>
          <w:rFonts w:ascii="Palatino Linotype" w:hAnsi="Palatino Linotype"/>
          <w:color w:val="auto"/>
          <w:lang w:val="en-US"/>
        </w:rPr>
        <w:t>b</w:t>
      </w:r>
      <w:r w:rsidR="00AB04FF" w:rsidRPr="003151DA">
        <w:rPr>
          <w:rFonts w:ascii="Palatino Linotype" w:hAnsi="Palatino Linotype"/>
          <w:b w:val="0"/>
          <w:bCs w:val="0"/>
          <w:color w:val="auto"/>
          <w:lang w:val="en-US"/>
        </w:rPr>
        <w:t xml:space="preserve"> ) Heat map of </w:t>
      </w:r>
      <w:r w:rsidR="00AB04FF">
        <w:rPr>
          <w:rFonts w:ascii="Palatino Linotype" w:hAnsi="Palatino Linotype"/>
          <w:b w:val="0"/>
          <w:bCs w:val="0"/>
          <w:i/>
          <w:color w:val="auto"/>
          <w:lang w:val="en-US"/>
        </w:rPr>
        <w:t xml:space="preserve">C. </w:t>
      </w:r>
      <w:proofErr w:type="spellStart"/>
      <w:r w:rsidR="00AB04FF">
        <w:rPr>
          <w:rFonts w:ascii="Palatino Linotype" w:hAnsi="Palatino Linotype"/>
          <w:b w:val="0"/>
          <w:bCs w:val="0"/>
          <w:i/>
          <w:color w:val="auto"/>
          <w:lang w:val="en-US"/>
        </w:rPr>
        <w:t>coralloides</w:t>
      </w:r>
      <w:proofErr w:type="spellEnd"/>
      <w:r w:rsidR="00AB04FF" w:rsidRPr="003151DA">
        <w:rPr>
          <w:rFonts w:ascii="Palatino Linotype" w:hAnsi="Palatino Linotype"/>
          <w:b w:val="0"/>
          <w:bCs w:val="0"/>
          <w:color w:val="auto"/>
          <w:lang w:val="en-US"/>
        </w:rPr>
        <w:t xml:space="preserve"> DSM</w:t>
      </w:r>
      <w:r w:rsidR="00AB04FF">
        <w:rPr>
          <w:rFonts w:ascii="Palatino Linotype" w:hAnsi="Palatino Linotype"/>
          <w:b w:val="0"/>
          <w:bCs w:val="0"/>
          <w:color w:val="auto"/>
          <w:lang w:val="en-US"/>
        </w:rPr>
        <w:t>2259</w:t>
      </w:r>
      <w:r w:rsidR="00AB04FF" w:rsidRPr="003151DA">
        <w:rPr>
          <w:rFonts w:ascii="Palatino Linotype" w:hAnsi="Palatino Linotype"/>
          <w:b w:val="0"/>
          <w:bCs w:val="0"/>
          <w:color w:val="auto"/>
          <w:lang w:val="en-US"/>
        </w:rPr>
        <w:t xml:space="preserve">. </w:t>
      </w:r>
      <w:r w:rsidR="00AB04FF">
        <w:rPr>
          <w:rFonts w:ascii="Palatino Linotype" w:hAnsi="Palatino Linotype"/>
          <w:b w:val="0"/>
          <w:bCs w:val="0"/>
          <w:noProof/>
          <w:color w:val="auto"/>
          <w:lang w:val="en-US"/>
        </w:rPr>
        <w:t>Rows = mass features, columns = producing conditions. Conditions which did not provoke any new mass features are not shown in the heat map. See separate excel file for detailed heat map.</w:t>
      </w:r>
    </w:p>
    <w:p w14:paraId="7B2699AF" w14:textId="13764B20" w:rsidR="004B31DE" w:rsidRPr="00316538" w:rsidRDefault="004B31DE" w:rsidP="004B31DE">
      <w:pPr>
        <w:pStyle w:val="Beschriftung"/>
        <w:keepNext/>
        <w:rPr>
          <w:lang w:val="en-US"/>
        </w:rPr>
      </w:pPr>
    </w:p>
    <w:p w14:paraId="1BFC2326" w14:textId="77777777" w:rsidR="003151DA" w:rsidRDefault="00316538" w:rsidP="003151DA">
      <w:pPr>
        <w:keepNext/>
      </w:pPr>
      <w:r>
        <w:rPr>
          <w:noProof/>
        </w:rPr>
        <w:drawing>
          <wp:inline distT="0" distB="0" distL="0" distR="0" wp14:anchorId="0D5A5A62" wp14:editId="3A5A11CB">
            <wp:extent cx="5449824" cy="466953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9">
                      <a:extLst>
                        <a:ext uri="{28A0092B-C50C-407E-A947-70E740481C1C}">
                          <a14:useLocalDpi xmlns:a14="http://schemas.microsoft.com/office/drawing/2010/main" val="0"/>
                        </a:ext>
                      </a:extLst>
                    </a:blip>
                    <a:stretch>
                      <a:fillRect/>
                    </a:stretch>
                  </pic:blipFill>
                  <pic:spPr>
                    <a:xfrm>
                      <a:off x="0" y="0"/>
                      <a:ext cx="5449824" cy="4669536"/>
                    </a:xfrm>
                    <a:prstGeom prst="rect">
                      <a:avLst/>
                    </a:prstGeom>
                  </pic:spPr>
                </pic:pic>
              </a:graphicData>
            </a:graphic>
          </wp:inline>
        </w:drawing>
      </w:r>
    </w:p>
    <w:p w14:paraId="32DD1F94" w14:textId="657E5779" w:rsidR="003151DA" w:rsidRPr="003151DA" w:rsidRDefault="003151DA" w:rsidP="003151DA">
      <w:pPr>
        <w:pStyle w:val="Beschriftung"/>
        <w:rPr>
          <w:rFonts w:ascii="Palatino Linotype" w:hAnsi="Palatino Linotype"/>
          <w:color w:val="auto"/>
          <w:lang w:val="en-US"/>
        </w:rPr>
      </w:pPr>
      <w:r w:rsidRPr="003151DA">
        <w:rPr>
          <w:rFonts w:ascii="Palatino Linotype" w:hAnsi="Palatino Linotype"/>
          <w:color w:val="auto"/>
          <w:lang w:val="en-US"/>
        </w:rPr>
        <w:t xml:space="preserve">Figure </w:t>
      </w:r>
      <w:r w:rsidRPr="003151DA">
        <w:rPr>
          <w:rFonts w:ascii="Palatino Linotype" w:hAnsi="Palatino Linotype"/>
          <w:color w:val="auto"/>
        </w:rPr>
        <w:fldChar w:fldCharType="begin"/>
      </w:r>
      <w:r w:rsidRPr="003151DA">
        <w:rPr>
          <w:rFonts w:ascii="Palatino Linotype" w:hAnsi="Palatino Linotype"/>
          <w:color w:val="auto"/>
          <w:lang w:val="en-US"/>
        </w:rPr>
        <w:instrText xml:space="preserve"> SEQ Figure \* ARABIC </w:instrText>
      </w:r>
      <w:r w:rsidRPr="003151DA">
        <w:rPr>
          <w:rFonts w:ascii="Palatino Linotype" w:hAnsi="Palatino Linotype"/>
          <w:color w:val="auto"/>
        </w:rPr>
        <w:fldChar w:fldCharType="separate"/>
      </w:r>
      <w:ins w:id="267" w:author="Jenny Schwarz" w:date="2020-09-16T14:26:00Z">
        <w:r w:rsidR="000B6C37">
          <w:rPr>
            <w:rFonts w:ascii="Palatino Linotype" w:hAnsi="Palatino Linotype"/>
            <w:noProof/>
            <w:color w:val="auto"/>
            <w:lang w:val="en-US"/>
          </w:rPr>
          <w:t>20</w:t>
        </w:r>
      </w:ins>
      <w:del w:id="268" w:author="Jenny Schwarz" w:date="2020-09-15T11:11:00Z">
        <w:r w:rsidR="002E45CE" w:rsidDel="00E6684A">
          <w:rPr>
            <w:rFonts w:ascii="Palatino Linotype" w:hAnsi="Palatino Linotype"/>
            <w:noProof/>
            <w:color w:val="auto"/>
            <w:lang w:val="en-US"/>
          </w:rPr>
          <w:delText>19</w:delText>
        </w:r>
      </w:del>
      <w:r w:rsidRPr="003151DA">
        <w:rPr>
          <w:rFonts w:ascii="Palatino Linotype" w:hAnsi="Palatino Linotype"/>
          <w:color w:val="auto"/>
        </w:rPr>
        <w:fldChar w:fldCharType="end"/>
      </w:r>
      <w:r w:rsidRPr="003151DA">
        <w:rPr>
          <w:rFonts w:ascii="Palatino Linotype" w:hAnsi="Palatino Linotype"/>
          <w:color w:val="auto"/>
          <w:lang w:val="en-US"/>
        </w:rPr>
        <w:t xml:space="preserve">. </w:t>
      </w:r>
      <w:proofErr w:type="gramStart"/>
      <w:r w:rsidRPr="003151DA">
        <w:rPr>
          <w:rFonts w:ascii="Palatino Linotype" w:hAnsi="Palatino Linotype"/>
          <w:b w:val="0"/>
          <w:bCs w:val="0"/>
          <w:color w:val="auto"/>
          <w:lang w:val="en-US"/>
        </w:rPr>
        <w:t xml:space="preserve">( </w:t>
      </w:r>
      <w:r w:rsidRPr="003151DA">
        <w:rPr>
          <w:rFonts w:ascii="Palatino Linotype" w:hAnsi="Palatino Linotype"/>
          <w:color w:val="auto"/>
          <w:lang w:val="en-US"/>
        </w:rPr>
        <w:t>a</w:t>
      </w:r>
      <w:proofErr w:type="gramEnd"/>
      <w:r w:rsidRPr="003151DA">
        <w:rPr>
          <w:rFonts w:ascii="Palatino Linotype" w:hAnsi="Palatino Linotype"/>
          <w:b w:val="0"/>
          <w:bCs w:val="0"/>
          <w:color w:val="auto"/>
          <w:lang w:val="en-US"/>
        </w:rPr>
        <w:t xml:space="preserve"> ) Heat map of </w:t>
      </w:r>
      <w:r w:rsidRPr="00D341E5">
        <w:rPr>
          <w:rFonts w:ascii="Palatino Linotype" w:hAnsi="Palatino Linotype"/>
          <w:b w:val="0"/>
          <w:bCs w:val="0"/>
          <w:i/>
          <w:color w:val="auto"/>
          <w:lang w:val="en-US"/>
        </w:rPr>
        <w:t xml:space="preserve">P. </w:t>
      </w:r>
      <w:proofErr w:type="spellStart"/>
      <w:r w:rsidRPr="00D341E5">
        <w:rPr>
          <w:rFonts w:ascii="Palatino Linotype" w:hAnsi="Palatino Linotype"/>
          <w:b w:val="0"/>
          <w:bCs w:val="0"/>
          <w:i/>
          <w:color w:val="auto"/>
          <w:lang w:val="en-US"/>
        </w:rPr>
        <w:t>fallax</w:t>
      </w:r>
      <w:proofErr w:type="spellEnd"/>
      <w:r w:rsidRPr="003151DA">
        <w:rPr>
          <w:rFonts w:ascii="Palatino Linotype" w:hAnsi="Palatino Linotype"/>
          <w:b w:val="0"/>
          <w:bCs w:val="0"/>
          <w:color w:val="auto"/>
          <w:lang w:val="en-US"/>
        </w:rPr>
        <w:t xml:space="preserve"> HKI727; ( </w:t>
      </w:r>
      <w:r w:rsidRPr="003151DA">
        <w:rPr>
          <w:rFonts w:ascii="Palatino Linotype" w:hAnsi="Palatino Linotype"/>
          <w:color w:val="auto"/>
          <w:lang w:val="en-US"/>
        </w:rPr>
        <w:t>b</w:t>
      </w:r>
      <w:r w:rsidRPr="003151DA">
        <w:rPr>
          <w:rFonts w:ascii="Palatino Linotype" w:hAnsi="Palatino Linotype"/>
          <w:b w:val="0"/>
          <w:bCs w:val="0"/>
          <w:color w:val="auto"/>
          <w:lang w:val="en-US"/>
        </w:rPr>
        <w:t xml:space="preserve"> ) Heat map of </w:t>
      </w:r>
      <w:r w:rsidRPr="00D341E5">
        <w:rPr>
          <w:rFonts w:ascii="Palatino Linotype" w:hAnsi="Palatino Linotype"/>
          <w:b w:val="0"/>
          <w:bCs w:val="0"/>
          <w:i/>
          <w:color w:val="auto"/>
          <w:lang w:val="en-US"/>
        </w:rPr>
        <w:t xml:space="preserve">R. </w:t>
      </w:r>
      <w:proofErr w:type="spellStart"/>
      <w:r w:rsidRPr="00D341E5">
        <w:rPr>
          <w:rFonts w:ascii="Palatino Linotype" w:hAnsi="Palatino Linotype"/>
          <w:b w:val="0"/>
          <w:bCs w:val="0"/>
          <w:i/>
          <w:color w:val="auto"/>
          <w:lang w:val="en-US"/>
        </w:rPr>
        <w:t>jostii</w:t>
      </w:r>
      <w:proofErr w:type="spellEnd"/>
      <w:r w:rsidRPr="003151DA">
        <w:rPr>
          <w:rFonts w:ascii="Palatino Linotype" w:hAnsi="Palatino Linotype"/>
          <w:b w:val="0"/>
          <w:bCs w:val="0"/>
          <w:color w:val="auto"/>
          <w:lang w:val="en-US"/>
        </w:rPr>
        <w:t xml:space="preserve"> DSM44719. </w:t>
      </w:r>
      <w:r>
        <w:rPr>
          <w:rFonts w:ascii="Palatino Linotype" w:hAnsi="Palatino Linotype"/>
          <w:b w:val="0"/>
          <w:bCs w:val="0"/>
          <w:noProof/>
          <w:color w:val="auto"/>
          <w:lang w:val="en-US"/>
        </w:rPr>
        <w:t>Rows = mass features, columns = producing conditions. Conditions which did not provoke any new mass features are not shown in the heat map. See separate excel file for detailed heat map.</w:t>
      </w:r>
    </w:p>
    <w:p w14:paraId="0BD7B210" w14:textId="3C2CCD3D" w:rsidR="00316538" w:rsidRDefault="00316538" w:rsidP="00316538">
      <w:pPr>
        <w:keepNext/>
      </w:pPr>
      <w:r>
        <w:t xml:space="preserve">  </w:t>
      </w:r>
    </w:p>
    <w:p w14:paraId="471DD346" w14:textId="109F408D" w:rsidR="00316538" w:rsidRPr="00316538" w:rsidRDefault="00316538" w:rsidP="00316538"/>
    <w:p w14:paraId="687CBE8D" w14:textId="5EC9B4B6" w:rsidR="00E61AC8" w:rsidRPr="00E61AC8" w:rsidRDefault="00E61AC8" w:rsidP="00E61AC8">
      <w:pPr>
        <w:pStyle w:val="Beschriftung"/>
        <w:rPr>
          <w:rFonts w:ascii="Palatino Linotype" w:hAnsi="Palatino Linotype"/>
          <w:lang w:val="en-US"/>
        </w:rPr>
      </w:pPr>
      <w:r w:rsidRPr="00E61AC8">
        <w:rPr>
          <w:rFonts w:ascii="Palatino Linotype" w:hAnsi="Palatino Linotype"/>
          <w:noProof/>
          <w:lang w:val="en-US"/>
        </w:rPr>
        <w:t xml:space="preserve">                      </w:t>
      </w:r>
    </w:p>
    <w:p w14:paraId="35317EB5" w14:textId="6163C7A5" w:rsidR="005B17C3" w:rsidRPr="005B17C3" w:rsidRDefault="005B17C3" w:rsidP="005B17C3">
      <w:pPr>
        <w:pStyle w:val="Beschriftung"/>
        <w:keepNext/>
        <w:rPr>
          <w:rFonts w:ascii="Palatino Linotype" w:hAnsi="Palatino Linotype"/>
          <w:b w:val="0"/>
          <w:bCs w:val="0"/>
          <w:color w:val="auto"/>
          <w:lang w:val="en-US"/>
        </w:rPr>
      </w:pPr>
      <w:r w:rsidRPr="005B17C3">
        <w:rPr>
          <w:rFonts w:ascii="Palatino Linotype" w:hAnsi="Palatino Linotype"/>
          <w:color w:val="auto"/>
          <w:lang w:val="en-US"/>
        </w:rPr>
        <w:t xml:space="preserve">Table </w:t>
      </w:r>
      <w:r w:rsidR="00084420">
        <w:rPr>
          <w:rFonts w:ascii="Palatino Linotype" w:hAnsi="Palatino Linotype"/>
          <w:color w:val="auto"/>
          <w:lang w:val="en-US"/>
        </w:rPr>
        <w:t>S</w:t>
      </w:r>
      <w:r w:rsidRPr="005B17C3">
        <w:rPr>
          <w:rFonts w:ascii="Palatino Linotype" w:hAnsi="Palatino Linotype"/>
          <w:color w:val="auto"/>
        </w:rPr>
        <w:fldChar w:fldCharType="begin"/>
      </w:r>
      <w:r w:rsidRPr="005B17C3">
        <w:rPr>
          <w:rFonts w:ascii="Palatino Linotype" w:hAnsi="Palatino Linotype"/>
          <w:color w:val="auto"/>
          <w:lang w:val="en-US"/>
        </w:rPr>
        <w:instrText xml:space="preserve"> SEQ Table \* ARABIC </w:instrText>
      </w:r>
      <w:r w:rsidRPr="005B17C3">
        <w:rPr>
          <w:rFonts w:ascii="Palatino Linotype" w:hAnsi="Palatino Linotype"/>
          <w:color w:val="auto"/>
        </w:rPr>
        <w:fldChar w:fldCharType="separate"/>
      </w:r>
      <w:ins w:id="269" w:author="Jenny Schwarz" w:date="2020-09-17T11:56:00Z">
        <w:r w:rsidR="00E02B90">
          <w:rPr>
            <w:rFonts w:ascii="Palatino Linotype" w:hAnsi="Palatino Linotype"/>
            <w:noProof/>
            <w:color w:val="auto"/>
            <w:lang w:val="en-US"/>
          </w:rPr>
          <w:t>21</w:t>
        </w:r>
      </w:ins>
      <w:del w:id="270" w:author="Jenny Schwarz" w:date="2020-09-14T12:28:00Z">
        <w:r w:rsidRPr="005B17C3" w:rsidDel="00F70872">
          <w:rPr>
            <w:rFonts w:ascii="Palatino Linotype" w:hAnsi="Palatino Linotype"/>
            <w:noProof/>
            <w:color w:val="auto"/>
            <w:lang w:val="en-US"/>
          </w:rPr>
          <w:delText>20</w:delText>
        </w:r>
      </w:del>
      <w:r w:rsidRPr="005B17C3">
        <w:rPr>
          <w:rFonts w:ascii="Palatino Linotype" w:hAnsi="Palatino Linotype"/>
          <w:color w:val="auto"/>
        </w:rPr>
        <w:fldChar w:fldCharType="end"/>
      </w:r>
      <w:r w:rsidRPr="005B17C3">
        <w:rPr>
          <w:rFonts w:ascii="Palatino Linotype" w:hAnsi="Palatino Linotype"/>
          <w:color w:val="auto"/>
          <w:lang w:val="en-US"/>
        </w:rPr>
        <w:t>.</w:t>
      </w:r>
      <w:r w:rsidRPr="005B17C3">
        <w:rPr>
          <w:rFonts w:ascii="Palatino Linotype" w:hAnsi="Palatino Linotype"/>
          <w:b w:val="0"/>
          <w:bCs w:val="0"/>
          <w:color w:val="auto"/>
          <w:lang w:val="en-US"/>
        </w:rPr>
        <w:t xml:space="preserve"> </w:t>
      </w:r>
      <w:r w:rsidRPr="001C2FFB">
        <w:rPr>
          <w:rFonts w:ascii="Palatino Linotype" w:hAnsi="Palatino Linotype"/>
          <w:b w:val="0"/>
          <w:bCs w:val="0"/>
          <w:color w:val="auto"/>
          <w:lang w:val="en-US"/>
        </w:rPr>
        <w:t xml:space="preserve">Overview of </w:t>
      </w:r>
      <w:r>
        <w:rPr>
          <w:rFonts w:ascii="Palatino Linotype" w:hAnsi="Palatino Linotype"/>
          <w:b w:val="0"/>
          <w:bCs w:val="0"/>
          <w:color w:val="auto"/>
          <w:lang w:val="en-US"/>
        </w:rPr>
        <w:t xml:space="preserve">new mass features, proposed </w:t>
      </w:r>
      <w:r w:rsidRPr="001C2FFB">
        <w:rPr>
          <w:rFonts w:ascii="Palatino Linotype" w:hAnsi="Palatino Linotype"/>
          <w:b w:val="0"/>
          <w:bCs w:val="0"/>
          <w:color w:val="auto"/>
          <w:lang w:val="en-US"/>
        </w:rPr>
        <w:t>compound</w:t>
      </w:r>
      <w:r>
        <w:rPr>
          <w:rFonts w:ascii="Palatino Linotype" w:hAnsi="Palatino Linotype"/>
          <w:b w:val="0"/>
          <w:bCs w:val="0"/>
          <w:color w:val="auto"/>
          <w:lang w:val="en-US"/>
        </w:rPr>
        <w:t>s</w:t>
      </w:r>
      <w:ins w:id="271" w:author="Jenny Schwarz" w:date="2020-09-17T11:53:00Z">
        <w:r w:rsidR="00E02B90">
          <w:rPr>
            <w:rFonts w:ascii="Palatino Linotype" w:hAnsi="Palatino Linotype"/>
            <w:b w:val="0"/>
            <w:bCs w:val="0"/>
            <w:color w:val="auto"/>
            <w:lang w:val="en-US"/>
          </w:rPr>
          <w:t>,</w:t>
        </w:r>
      </w:ins>
      <w:r w:rsidRPr="001C2FFB">
        <w:rPr>
          <w:rFonts w:ascii="Palatino Linotype" w:hAnsi="Palatino Linotype"/>
          <w:b w:val="0"/>
          <w:bCs w:val="0"/>
          <w:color w:val="auto"/>
          <w:lang w:val="en-US"/>
        </w:rPr>
        <w:t xml:space="preserve"> and corr</w:t>
      </w:r>
      <w:r>
        <w:rPr>
          <w:rFonts w:ascii="Palatino Linotype" w:hAnsi="Palatino Linotype"/>
          <w:b w:val="0"/>
          <w:bCs w:val="0"/>
          <w:color w:val="auto"/>
          <w:lang w:val="en-US"/>
        </w:rPr>
        <w:t>esponding</w:t>
      </w:r>
      <w:r w:rsidRPr="001C2FFB">
        <w:rPr>
          <w:rFonts w:ascii="Palatino Linotype" w:hAnsi="Palatino Linotype"/>
          <w:b w:val="0"/>
          <w:bCs w:val="0"/>
          <w:color w:val="auto"/>
          <w:lang w:val="en-US"/>
        </w:rPr>
        <w:t xml:space="preserve"> producing conditions from selected</w:t>
      </w:r>
      <w:r w:rsidRPr="001C2FFB">
        <w:rPr>
          <w:rFonts w:ascii="Palatino Linotype" w:hAnsi="Palatino Linotype"/>
          <w:color w:val="auto"/>
          <w:lang w:val="en-US"/>
        </w:rPr>
        <w:t xml:space="preserve"> </w:t>
      </w:r>
      <w:r w:rsidRPr="001C2FFB">
        <w:rPr>
          <w:rFonts w:ascii="Palatino Linotype" w:hAnsi="Palatino Linotype"/>
          <w:b w:val="0"/>
          <w:bCs w:val="0"/>
          <w:color w:val="auto"/>
          <w:lang w:val="en-US"/>
        </w:rPr>
        <w:t>strains.</w:t>
      </w:r>
    </w:p>
    <w:tbl>
      <w:tblPr>
        <w:tblStyle w:val="Tabellenraster"/>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271"/>
        <w:gridCol w:w="2410"/>
        <w:gridCol w:w="5335"/>
      </w:tblGrid>
      <w:tr w:rsidR="00B721BF" w:rsidRPr="005B17C3" w14:paraId="06641C5E" w14:textId="77777777" w:rsidTr="005B17C3">
        <w:tc>
          <w:tcPr>
            <w:tcW w:w="1271" w:type="dxa"/>
            <w:tcBorders>
              <w:top w:val="single" w:sz="12" w:space="0" w:color="auto"/>
              <w:bottom w:val="single" w:sz="12" w:space="0" w:color="auto"/>
            </w:tcBorders>
          </w:tcPr>
          <w:p w14:paraId="12E141E0" w14:textId="50A5083C" w:rsidR="00B721BF" w:rsidRPr="005B17C3" w:rsidRDefault="00B721BF" w:rsidP="00DA6D89">
            <w:pPr>
              <w:widowControl w:val="0"/>
              <w:autoSpaceDE w:val="0"/>
              <w:autoSpaceDN w:val="0"/>
              <w:adjustRightInd w:val="0"/>
              <w:rPr>
                <w:rFonts w:ascii="Palatino Linotype" w:hAnsi="Palatino Linotype"/>
                <w:b/>
                <w:bCs/>
              </w:rPr>
            </w:pPr>
            <w:r w:rsidRPr="005B17C3">
              <w:rPr>
                <w:rFonts w:ascii="Palatino Linotype" w:hAnsi="Palatino Linotype"/>
                <w:b/>
                <w:bCs/>
              </w:rPr>
              <w:t>ID</w:t>
            </w:r>
          </w:p>
        </w:tc>
        <w:tc>
          <w:tcPr>
            <w:tcW w:w="2410" w:type="dxa"/>
            <w:tcBorders>
              <w:top w:val="single" w:sz="12" w:space="0" w:color="auto"/>
              <w:bottom w:val="single" w:sz="12" w:space="0" w:color="auto"/>
            </w:tcBorders>
          </w:tcPr>
          <w:p w14:paraId="66A8DCD4" w14:textId="3384706D" w:rsidR="00B721BF" w:rsidRPr="005B17C3" w:rsidRDefault="00B721BF" w:rsidP="00DA6D89">
            <w:pPr>
              <w:widowControl w:val="0"/>
              <w:autoSpaceDE w:val="0"/>
              <w:autoSpaceDN w:val="0"/>
              <w:adjustRightInd w:val="0"/>
              <w:rPr>
                <w:rFonts w:ascii="Palatino Linotype" w:hAnsi="Palatino Linotype"/>
                <w:b/>
                <w:bCs/>
              </w:rPr>
            </w:pPr>
            <w:proofErr w:type="spellStart"/>
            <w:r w:rsidRPr="005B17C3">
              <w:rPr>
                <w:rFonts w:ascii="Palatino Linotype" w:hAnsi="Palatino Linotype"/>
                <w:b/>
                <w:bCs/>
              </w:rPr>
              <w:t>Proposed</w:t>
            </w:r>
            <w:proofErr w:type="spellEnd"/>
            <w:r w:rsidRPr="005B17C3">
              <w:rPr>
                <w:rFonts w:ascii="Palatino Linotype" w:hAnsi="Palatino Linotype"/>
                <w:b/>
                <w:bCs/>
              </w:rPr>
              <w:t xml:space="preserve"> compound</w:t>
            </w:r>
          </w:p>
        </w:tc>
        <w:tc>
          <w:tcPr>
            <w:tcW w:w="5335" w:type="dxa"/>
            <w:tcBorders>
              <w:top w:val="single" w:sz="12" w:space="0" w:color="auto"/>
              <w:bottom w:val="single" w:sz="12" w:space="0" w:color="auto"/>
            </w:tcBorders>
          </w:tcPr>
          <w:p w14:paraId="772CA287" w14:textId="38BFD50C" w:rsidR="00B721BF" w:rsidRPr="005B17C3" w:rsidRDefault="00B721BF" w:rsidP="00DA6D89">
            <w:pPr>
              <w:widowControl w:val="0"/>
              <w:autoSpaceDE w:val="0"/>
              <w:autoSpaceDN w:val="0"/>
              <w:adjustRightInd w:val="0"/>
              <w:rPr>
                <w:rFonts w:ascii="Palatino Linotype" w:hAnsi="Palatino Linotype"/>
                <w:b/>
                <w:bCs/>
              </w:rPr>
            </w:pPr>
            <w:proofErr w:type="spellStart"/>
            <w:r w:rsidRPr="005B17C3">
              <w:rPr>
                <w:rFonts w:ascii="Palatino Linotype" w:hAnsi="Palatino Linotype"/>
                <w:b/>
                <w:bCs/>
              </w:rPr>
              <w:t>producing</w:t>
            </w:r>
            <w:proofErr w:type="spellEnd"/>
            <w:r w:rsidRPr="005B17C3">
              <w:rPr>
                <w:rFonts w:ascii="Palatino Linotype" w:hAnsi="Palatino Linotype"/>
                <w:b/>
                <w:bCs/>
              </w:rPr>
              <w:t xml:space="preserve"> </w:t>
            </w:r>
            <w:proofErr w:type="spellStart"/>
            <w:r w:rsidRPr="005B17C3">
              <w:rPr>
                <w:rFonts w:ascii="Palatino Linotype" w:hAnsi="Palatino Linotype"/>
                <w:b/>
                <w:bCs/>
              </w:rPr>
              <w:t>conditions</w:t>
            </w:r>
            <w:proofErr w:type="spellEnd"/>
          </w:p>
        </w:tc>
      </w:tr>
      <w:tr w:rsidR="00B721BF" w:rsidRPr="00736113" w14:paraId="0968E9B0" w14:textId="77777777" w:rsidTr="005B17C3">
        <w:tc>
          <w:tcPr>
            <w:tcW w:w="1271" w:type="dxa"/>
            <w:tcBorders>
              <w:top w:val="single" w:sz="12" w:space="0" w:color="auto"/>
            </w:tcBorders>
          </w:tcPr>
          <w:p w14:paraId="22A4672E" w14:textId="2521F2C2"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Ba3</w:t>
            </w:r>
          </w:p>
        </w:tc>
        <w:tc>
          <w:tcPr>
            <w:tcW w:w="2410" w:type="dxa"/>
            <w:tcBorders>
              <w:top w:val="single" w:sz="12" w:space="0" w:color="auto"/>
            </w:tcBorders>
          </w:tcPr>
          <w:p w14:paraId="18171FE3" w14:textId="141781CB" w:rsidR="00B721BF" w:rsidRPr="00B721BF" w:rsidRDefault="00B721BF" w:rsidP="00B721BF">
            <w:pPr>
              <w:widowControl w:val="0"/>
              <w:autoSpaceDE w:val="0"/>
              <w:autoSpaceDN w:val="0"/>
              <w:adjustRightInd w:val="0"/>
              <w:rPr>
                <w:rFonts w:ascii="Palatino Linotype" w:hAnsi="Palatino Linotype"/>
              </w:rPr>
            </w:pPr>
            <w:proofErr w:type="spellStart"/>
            <w:proofErr w:type="gramStart"/>
            <w:r w:rsidRPr="00B721BF">
              <w:rPr>
                <w:rFonts w:ascii="Palatino Linotype" w:hAnsi="Palatino Linotype"/>
              </w:rPr>
              <w:t>cyclo</w:t>
            </w:r>
            <w:proofErr w:type="spellEnd"/>
            <w:r w:rsidRPr="00B721BF">
              <w:rPr>
                <w:rFonts w:ascii="Palatino Linotype" w:hAnsi="Palatino Linotype"/>
              </w:rPr>
              <w:t>(</w:t>
            </w:r>
            <w:proofErr w:type="gramEnd"/>
            <w:r w:rsidRPr="00B721BF">
              <w:rPr>
                <w:rFonts w:ascii="Palatino Linotype" w:hAnsi="Palatino Linotype"/>
              </w:rPr>
              <w:t>Tyr-Pro)</w:t>
            </w:r>
          </w:p>
        </w:tc>
        <w:tc>
          <w:tcPr>
            <w:tcW w:w="5335" w:type="dxa"/>
            <w:tcBorders>
              <w:top w:val="single" w:sz="12" w:space="0" w:color="auto"/>
            </w:tcBorders>
          </w:tcPr>
          <w:p w14:paraId="4A2F0894" w14:textId="3114E66D" w:rsidR="00B721BF" w:rsidRPr="00B721BF" w:rsidRDefault="00736113" w:rsidP="00B721BF">
            <w:pPr>
              <w:widowControl w:val="0"/>
              <w:autoSpaceDE w:val="0"/>
              <w:autoSpaceDN w:val="0"/>
              <w:adjustRightInd w:val="0"/>
              <w:rPr>
                <w:rFonts w:ascii="Palatino Linotype" w:hAnsi="Palatino Linotype"/>
              </w:rPr>
            </w:pPr>
            <w:r>
              <w:rPr>
                <w:rFonts w:ascii="Palatino Linotype" w:hAnsi="Palatino Linotype"/>
              </w:rPr>
              <w:t xml:space="preserve">Landy medium, LB medium, 40°C, </w:t>
            </w:r>
            <w:r w:rsidRPr="00FA3A26">
              <w:rPr>
                <w:rFonts w:ascii="Palatino Linotype" w:hAnsi="Palatino Linotype"/>
                <w:sz w:val="20"/>
                <w:szCs w:val="20"/>
                <w:lang w:val="en-US"/>
              </w:rPr>
              <w:t>Mg</w:t>
            </w:r>
            <w:r w:rsidRPr="00FA3A26">
              <w:rPr>
                <w:rFonts w:ascii="Palatino Linotype" w:hAnsi="Palatino Linotype"/>
                <w:sz w:val="20"/>
                <w:szCs w:val="20"/>
                <w:vertAlign w:val="superscript"/>
                <w:lang w:val="en-US"/>
              </w:rPr>
              <w:t>2+</w:t>
            </w:r>
            <w:r w:rsidRPr="00FA3A26">
              <w:rPr>
                <w:rFonts w:ascii="Palatino Linotype" w:hAnsi="Palatino Linotype"/>
                <w:sz w:val="20"/>
                <w:szCs w:val="20"/>
                <w:lang w:val="en-US"/>
              </w:rPr>
              <w:t xml:space="preserve">-limited GMS medium (GMS </w:t>
            </w:r>
            <w:proofErr w:type="spellStart"/>
            <w:r w:rsidRPr="00FA3A26">
              <w:rPr>
                <w:rFonts w:ascii="Palatino Linotype" w:hAnsi="Palatino Linotype"/>
                <w:sz w:val="20"/>
                <w:szCs w:val="20"/>
                <w:lang w:val="en-US"/>
              </w:rPr>
              <w:t>MgX</w:t>
            </w:r>
            <w:proofErr w:type="spellEnd"/>
            <w:r w:rsidRPr="00FA3A26">
              <w:rPr>
                <w:rFonts w:ascii="Palatino Linotype" w:hAnsi="Palatino Linotype"/>
                <w:sz w:val="20"/>
                <w:szCs w:val="20"/>
                <w:lang w:val="en-US"/>
              </w:rPr>
              <w:t>)</w:t>
            </w:r>
          </w:p>
        </w:tc>
      </w:tr>
      <w:tr w:rsidR="00B721BF" w:rsidRPr="00B721BF" w14:paraId="44A4D32A" w14:textId="77777777" w:rsidTr="005B17C3">
        <w:tc>
          <w:tcPr>
            <w:tcW w:w="1271" w:type="dxa"/>
          </w:tcPr>
          <w:p w14:paraId="18D9C933" w14:textId="226AB8CC"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Ba8</w:t>
            </w:r>
          </w:p>
        </w:tc>
        <w:tc>
          <w:tcPr>
            <w:tcW w:w="2410" w:type="dxa"/>
          </w:tcPr>
          <w:p w14:paraId="76086F35" w14:textId="64DAFB05" w:rsidR="00B721BF" w:rsidRPr="00B721BF" w:rsidRDefault="00B721BF" w:rsidP="00B721BF">
            <w:pPr>
              <w:widowControl w:val="0"/>
              <w:autoSpaceDE w:val="0"/>
              <w:autoSpaceDN w:val="0"/>
              <w:adjustRightInd w:val="0"/>
              <w:rPr>
                <w:rFonts w:ascii="Palatino Linotype" w:hAnsi="Palatino Linotype"/>
              </w:rPr>
            </w:pPr>
            <w:proofErr w:type="spellStart"/>
            <w:r w:rsidRPr="00B721BF">
              <w:rPr>
                <w:rFonts w:ascii="Palatino Linotype" w:hAnsi="Palatino Linotype"/>
              </w:rPr>
              <w:t>iturin</w:t>
            </w:r>
            <w:proofErr w:type="spellEnd"/>
            <w:r w:rsidRPr="00B721BF">
              <w:rPr>
                <w:rFonts w:ascii="Palatino Linotype" w:hAnsi="Palatino Linotype"/>
              </w:rPr>
              <w:t xml:space="preserve"> A-4</w:t>
            </w:r>
          </w:p>
        </w:tc>
        <w:tc>
          <w:tcPr>
            <w:tcW w:w="5335" w:type="dxa"/>
          </w:tcPr>
          <w:p w14:paraId="3C9F419C" w14:textId="587EC5C2" w:rsidR="00B721BF" w:rsidRPr="00B721BF" w:rsidRDefault="00235B60" w:rsidP="00B721BF">
            <w:pPr>
              <w:widowControl w:val="0"/>
              <w:autoSpaceDE w:val="0"/>
              <w:autoSpaceDN w:val="0"/>
              <w:adjustRightInd w:val="0"/>
              <w:rPr>
                <w:rFonts w:ascii="Palatino Linotype" w:hAnsi="Palatino Linotype"/>
              </w:rPr>
            </w:pPr>
            <w:r>
              <w:rPr>
                <w:rFonts w:ascii="Palatino Linotype" w:hAnsi="Palatino Linotype"/>
              </w:rPr>
              <w:t>LB medium</w:t>
            </w:r>
          </w:p>
        </w:tc>
      </w:tr>
      <w:tr w:rsidR="00B721BF" w:rsidRPr="00B721BF" w14:paraId="770D413F" w14:textId="77777777" w:rsidTr="005B17C3">
        <w:tc>
          <w:tcPr>
            <w:tcW w:w="1271" w:type="dxa"/>
          </w:tcPr>
          <w:p w14:paraId="0245D5C4" w14:textId="7340260D"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Ba9</w:t>
            </w:r>
          </w:p>
        </w:tc>
        <w:tc>
          <w:tcPr>
            <w:tcW w:w="2410" w:type="dxa"/>
          </w:tcPr>
          <w:p w14:paraId="4C267C12" w14:textId="3FDCEA73" w:rsidR="00B721BF" w:rsidRPr="00B721BF" w:rsidRDefault="00B721BF" w:rsidP="00B721BF">
            <w:pPr>
              <w:widowControl w:val="0"/>
              <w:autoSpaceDE w:val="0"/>
              <w:autoSpaceDN w:val="0"/>
              <w:adjustRightInd w:val="0"/>
              <w:rPr>
                <w:rFonts w:ascii="Palatino Linotype" w:hAnsi="Palatino Linotype"/>
              </w:rPr>
            </w:pPr>
            <w:proofErr w:type="spellStart"/>
            <w:r w:rsidRPr="00B721BF">
              <w:rPr>
                <w:rFonts w:ascii="Palatino Linotype" w:hAnsi="Palatino Linotype"/>
              </w:rPr>
              <w:t>iturin</w:t>
            </w:r>
            <w:proofErr w:type="spellEnd"/>
            <w:r w:rsidRPr="00B721BF">
              <w:rPr>
                <w:rFonts w:ascii="Palatino Linotype" w:hAnsi="Palatino Linotype"/>
              </w:rPr>
              <w:t xml:space="preserve"> A-6</w:t>
            </w:r>
          </w:p>
        </w:tc>
        <w:tc>
          <w:tcPr>
            <w:tcW w:w="5335" w:type="dxa"/>
          </w:tcPr>
          <w:p w14:paraId="7B729D66" w14:textId="4C390E2F" w:rsidR="00B721BF" w:rsidRPr="00B721BF" w:rsidRDefault="00235B60" w:rsidP="00B721BF">
            <w:pPr>
              <w:widowControl w:val="0"/>
              <w:autoSpaceDE w:val="0"/>
              <w:autoSpaceDN w:val="0"/>
              <w:adjustRightInd w:val="0"/>
              <w:rPr>
                <w:rFonts w:ascii="Palatino Linotype" w:hAnsi="Palatino Linotype"/>
              </w:rPr>
            </w:pPr>
            <w:r>
              <w:rPr>
                <w:rFonts w:ascii="Palatino Linotype" w:hAnsi="Palatino Linotype"/>
              </w:rPr>
              <w:t>LB medium</w:t>
            </w:r>
          </w:p>
        </w:tc>
      </w:tr>
      <w:tr w:rsidR="00B721BF" w:rsidRPr="00B721BF" w14:paraId="553475B5" w14:textId="77777777" w:rsidTr="005B17C3">
        <w:tc>
          <w:tcPr>
            <w:tcW w:w="1271" w:type="dxa"/>
          </w:tcPr>
          <w:p w14:paraId="528CFD01" w14:textId="7F00A68C"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Ba10</w:t>
            </w:r>
          </w:p>
        </w:tc>
        <w:tc>
          <w:tcPr>
            <w:tcW w:w="2410" w:type="dxa"/>
          </w:tcPr>
          <w:p w14:paraId="05D2F798" w14:textId="191B0C61" w:rsidR="00B721BF" w:rsidRPr="00B721BF" w:rsidRDefault="00B721BF" w:rsidP="00B721BF">
            <w:pPr>
              <w:widowControl w:val="0"/>
              <w:autoSpaceDE w:val="0"/>
              <w:autoSpaceDN w:val="0"/>
              <w:adjustRightInd w:val="0"/>
              <w:rPr>
                <w:rFonts w:ascii="Palatino Linotype" w:hAnsi="Palatino Linotype"/>
              </w:rPr>
            </w:pPr>
            <w:proofErr w:type="spellStart"/>
            <w:r w:rsidRPr="00B721BF">
              <w:rPr>
                <w:rFonts w:ascii="Palatino Linotype" w:hAnsi="Palatino Linotype"/>
              </w:rPr>
              <w:t>iturin</w:t>
            </w:r>
            <w:proofErr w:type="spellEnd"/>
            <w:r w:rsidRPr="00B721BF">
              <w:rPr>
                <w:rFonts w:ascii="Palatino Linotype" w:hAnsi="Palatino Linotype"/>
              </w:rPr>
              <w:t xml:space="preserve"> A-8</w:t>
            </w:r>
          </w:p>
        </w:tc>
        <w:tc>
          <w:tcPr>
            <w:tcW w:w="5335" w:type="dxa"/>
          </w:tcPr>
          <w:p w14:paraId="097128BC" w14:textId="262F1E8E" w:rsidR="00B721BF" w:rsidRPr="00B721BF" w:rsidRDefault="00235B60" w:rsidP="00B721BF">
            <w:pPr>
              <w:widowControl w:val="0"/>
              <w:autoSpaceDE w:val="0"/>
              <w:autoSpaceDN w:val="0"/>
              <w:adjustRightInd w:val="0"/>
              <w:rPr>
                <w:rFonts w:ascii="Palatino Linotype" w:hAnsi="Palatino Linotype"/>
              </w:rPr>
            </w:pPr>
            <w:r>
              <w:rPr>
                <w:rFonts w:ascii="Palatino Linotype" w:hAnsi="Palatino Linotype"/>
              </w:rPr>
              <w:t>LB medium</w:t>
            </w:r>
          </w:p>
        </w:tc>
      </w:tr>
      <w:tr w:rsidR="00B721BF" w:rsidRPr="00B721BF" w14:paraId="027A2BFC" w14:textId="77777777" w:rsidTr="005B17C3">
        <w:tc>
          <w:tcPr>
            <w:tcW w:w="1271" w:type="dxa"/>
          </w:tcPr>
          <w:p w14:paraId="5894908C" w14:textId="5702435E"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Ba58</w:t>
            </w:r>
          </w:p>
        </w:tc>
        <w:tc>
          <w:tcPr>
            <w:tcW w:w="2410" w:type="dxa"/>
          </w:tcPr>
          <w:p w14:paraId="567A24FF" w14:textId="3DB6AD78" w:rsidR="00B721BF" w:rsidRPr="00B721BF" w:rsidRDefault="00B721BF" w:rsidP="00B721BF">
            <w:pPr>
              <w:widowControl w:val="0"/>
              <w:autoSpaceDE w:val="0"/>
              <w:autoSpaceDN w:val="0"/>
              <w:adjustRightInd w:val="0"/>
              <w:rPr>
                <w:rFonts w:ascii="Palatino Linotype" w:hAnsi="Palatino Linotype"/>
              </w:rPr>
            </w:pPr>
            <w:proofErr w:type="spellStart"/>
            <w:r w:rsidRPr="00B721BF">
              <w:rPr>
                <w:rFonts w:ascii="Palatino Linotype" w:hAnsi="Palatino Linotype"/>
              </w:rPr>
              <w:t>bacillibactin</w:t>
            </w:r>
            <w:proofErr w:type="spellEnd"/>
          </w:p>
        </w:tc>
        <w:tc>
          <w:tcPr>
            <w:tcW w:w="5335" w:type="dxa"/>
          </w:tcPr>
          <w:p w14:paraId="26EA382F" w14:textId="44E9B838" w:rsidR="00B721BF" w:rsidRPr="00235B60" w:rsidRDefault="00235B60" w:rsidP="00B721BF">
            <w:pPr>
              <w:widowControl w:val="0"/>
              <w:autoSpaceDE w:val="0"/>
              <w:autoSpaceDN w:val="0"/>
              <w:adjustRightInd w:val="0"/>
              <w:rPr>
                <w:rFonts w:ascii="Palatino Linotype" w:hAnsi="Palatino Linotype"/>
                <w:lang w:val="en-US"/>
              </w:rPr>
            </w:pPr>
            <w:r w:rsidRPr="00235B60">
              <w:rPr>
                <w:rFonts w:ascii="Palatino Linotype" w:hAnsi="Palatino Linotype"/>
                <w:sz w:val="20"/>
                <w:szCs w:val="20"/>
                <w:lang w:val="en-US"/>
              </w:rPr>
              <w:t>Fe</w:t>
            </w:r>
            <w:r>
              <w:rPr>
                <w:rFonts w:ascii="Palatino Linotype" w:hAnsi="Palatino Linotype"/>
                <w:sz w:val="20"/>
                <w:szCs w:val="20"/>
                <w:lang w:val="en-US"/>
              </w:rPr>
              <w:t>3</w:t>
            </w:r>
            <w:r w:rsidRPr="00FA3A26">
              <w:rPr>
                <w:rFonts w:ascii="Palatino Linotype" w:hAnsi="Palatino Linotype"/>
                <w:sz w:val="20"/>
                <w:szCs w:val="20"/>
                <w:vertAlign w:val="superscript"/>
                <w:lang w:val="en-US"/>
              </w:rPr>
              <w:t>+</w:t>
            </w:r>
            <w:r w:rsidRPr="00FA3A26">
              <w:rPr>
                <w:rFonts w:ascii="Palatino Linotype" w:hAnsi="Palatino Linotype"/>
                <w:sz w:val="20"/>
                <w:szCs w:val="20"/>
                <w:lang w:val="en-US"/>
              </w:rPr>
              <w:t xml:space="preserve">-limited GMS medium (GMS </w:t>
            </w:r>
            <w:proofErr w:type="spellStart"/>
            <w:r>
              <w:rPr>
                <w:rFonts w:ascii="Palatino Linotype" w:hAnsi="Palatino Linotype"/>
                <w:sz w:val="20"/>
                <w:szCs w:val="20"/>
                <w:lang w:val="en-US"/>
              </w:rPr>
              <w:t>Fe</w:t>
            </w:r>
            <w:r w:rsidRPr="00FA3A26">
              <w:rPr>
                <w:rFonts w:ascii="Palatino Linotype" w:hAnsi="Palatino Linotype"/>
                <w:sz w:val="20"/>
                <w:szCs w:val="20"/>
                <w:lang w:val="en-US"/>
              </w:rPr>
              <w:t>X</w:t>
            </w:r>
            <w:proofErr w:type="spellEnd"/>
            <w:r w:rsidRPr="00FA3A26">
              <w:rPr>
                <w:rFonts w:ascii="Palatino Linotype" w:hAnsi="Palatino Linotype"/>
                <w:sz w:val="20"/>
                <w:szCs w:val="20"/>
                <w:lang w:val="en-US"/>
              </w:rPr>
              <w:t>)</w:t>
            </w:r>
          </w:p>
        </w:tc>
      </w:tr>
      <w:tr w:rsidR="00B721BF" w:rsidRPr="00B721BF" w14:paraId="005686A5" w14:textId="77777777" w:rsidTr="005B17C3">
        <w:tc>
          <w:tcPr>
            <w:tcW w:w="1271" w:type="dxa"/>
          </w:tcPr>
          <w:p w14:paraId="23F60BE9" w14:textId="0CDF4664"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Cc42</w:t>
            </w:r>
          </w:p>
        </w:tc>
        <w:tc>
          <w:tcPr>
            <w:tcW w:w="2410" w:type="dxa"/>
          </w:tcPr>
          <w:p w14:paraId="3133A750" w14:textId="2429B255"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nocardamin</w:t>
            </w:r>
          </w:p>
        </w:tc>
        <w:tc>
          <w:tcPr>
            <w:tcW w:w="5335" w:type="dxa"/>
          </w:tcPr>
          <w:p w14:paraId="25A6855A" w14:textId="3865B7A3" w:rsidR="00B721BF" w:rsidRPr="00235B60" w:rsidRDefault="00235B60" w:rsidP="00B721BF">
            <w:pPr>
              <w:widowControl w:val="0"/>
              <w:autoSpaceDE w:val="0"/>
              <w:autoSpaceDN w:val="0"/>
              <w:adjustRightInd w:val="0"/>
              <w:rPr>
                <w:rFonts w:ascii="Palatino Linotype" w:hAnsi="Palatino Linotype"/>
                <w:lang w:val="en-US"/>
              </w:rPr>
            </w:pPr>
            <w:r w:rsidRPr="00235B60">
              <w:rPr>
                <w:rFonts w:ascii="Palatino Linotype" w:hAnsi="Palatino Linotype"/>
                <w:lang w:val="en-US"/>
              </w:rPr>
              <w:t>addition of sterile-filtered s</w:t>
            </w:r>
            <w:r>
              <w:rPr>
                <w:rFonts w:ascii="Palatino Linotype" w:hAnsi="Palatino Linotype"/>
                <w:lang w:val="en-US"/>
              </w:rPr>
              <w:t xml:space="preserve">upernatant of </w:t>
            </w:r>
            <w:r w:rsidRPr="00235B60">
              <w:rPr>
                <w:rFonts w:ascii="Palatino Linotype" w:hAnsi="Palatino Linotype"/>
                <w:i/>
                <w:lang w:val="en-US"/>
              </w:rPr>
              <w:t xml:space="preserve">B. </w:t>
            </w:r>
            <w:proofErr w:type="spellStart"/>
            <w:r w:rsidRPr="00235B60">
              <w:rPr>
                <w:rFonts w:ascii="Palatino Linotype" w:hAnsi="Palatino Linotype"/>
                <w:i/>
                <w:lang w:val="en-US"/>
              </w:rPr>
              <w:t>amyloliquefaciens</w:t>
            </w:r>
            <w:proofErr w:type="spellEnd"/>
            <w:r>
              <w:rPr>
                <w:rFonts w:ascii="Palatino Linotype" w:hAnsi="Palatino Linotype"/>
                <w:lang w:val="en-US"/>
              </w:rPr>
              <w:t xml:space="preserve">, </w:t>
            </w:r>
            <w:r w:rsidRPr="00235B60">
              <w:rPr>
                <w:rFonts w:ascii="Palatino Linotype" w:hAnsi="Palatino Linotype"/>
                <w:i/>
                <w:lang w:val="en-US"/>
              </w:rPr>
              <w:t xml:space="preserve">R. </w:t>
            </w:r>
            <w:proofErr w:type="spellStart"/>
            <w:r w:rsidRPr="00235B60">
              <w:rPr>
                <w:rFonts w:ascii="Palatino Linotype" w:hAnsi="Palatino Linotype"/>
                <w:i/>
                <w:lang w:val="en-US"/>
              </w:rPr>
              <w:t>jostii</w:t>
            </w:r>
            <w:proofErr w:type="spellEnd"/>
            <w:r>
              <w:rPr>
                <w:rFonts w:ascii="Palatino Linotype" w:hAnsi="Palatino Linotype"/>
                <w:lang w:val="en-US"/>
              </w:rPr>
              <w:t xml:space="preserve"> and </w:t>
            </w:r>
            <w:r w:rsidRPr="00235B60">
              <w:rPr>
                <w:rFonts w:ascii="Palatino Linotype" w:hAnsi="Palatino Linotype"/>
                <w:i/>
                <w:lang w:val="en-US"/>
              </w:rPr>
              <w:t xml:space="preserve">S. </w:t>
            </w:r>
            <w:proofErr w:type="spellStart"/>
            <w:r w:rsidRPr="00235B60">
              <w:rPr>
                <w:rFonts w:ascii="Palatino Linotype" w:hAnsi="Palatino Linotype"/>
                <w:i/>
                <w:lang w:val="en-US"/>
              </w:rPr>
              <w:t>griseochromogenes</w:t>
            </w:r>
            <w:proofErr w:type="spellEnd"/>
            <w:r>
              <w:rPr>
                <w:rFonts w:ascii="Palatino Linotype" w:hAnsi="Palatino Linotype"/>
                <w:lang w:val="en-US"/>
              </w:rPr>
              <w:t xml:space="preserve"> </w:t>
            </w:r>
            <w:r>
              <w:rPr>
                <w:rFonts w:ascii="Palatino Linotype" w:hAnsi="Palatino Linotype"/>
                <w:lang w:val="en-US"/>
              </w:rPr>
              <w:lastRenderedPageBreak/>
              <w:t>(separately)</w:t>
            </w:r>
          </w:p>
        </w:tc>
      </w:tr>
      <w:tr w:rsidR="00B721BF" w:rsidRPr="00B721BF" w14:paraId="00CC8326" w14:textId="77777777" w:rsidTr="005B17C3">
        <w:tc>
          <w:tcPr>
            <w:tcW w:w="1271" w:type="dxa"/>
          </w:tcPr>
          <w:p w14:paraId="5949332B" w14:textId="40CFF623"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lastRenderedPageBreak/>
              <w:t>Pf336</w:t>
            </w:r>
          </w:p>
        </w:tc>
        <w:tc>
          <w:tcPr>
            <w:tcW w:w="2410" w:type="dxa"/>
          </w:tcPr>
          <w:p w14:paraId="683CCBDD" w14:textId="6EAB2345" w:rsidR="00B721BF" w:rsidRPr="00B721BF" w:rsidRDefault="00B721BF" w:rsidP="00B721BF">
            <w:pPr>
              <w:widowControl w:val="0"/>
              <w:autoSpaceDE w:val="0"/>
              <w:autoSpaceDN w:val="0"/>
              <w:adjustRightInd w:val="0"/>
              <w:rPr>
                <w:rFonts w:ascii="Palatino Linotype" w:hAnsi="Palatino Linotype"/>
              </w:rPr>
            </w:pPr>
            <w:proofErr w:type="spellStart"/>
            <w:r w:rsidRPr="00B721BF">
              <w:rPr>
                <w:rFonts w:ascii="Palatino Linotype" w:hAnsi="Palatino Linotype"/>
              </w:rPr>
              <w:t>myxochelin</w:t>
            </w:r>
            <w:proofErr w:type="spellEnd"/>
            <w:r w:rsidRPr="00B721BF">
              <w:rPr>
                <w:rFonts w:ascii="Palatino Linotype" w:hAnsi="Palatino Linotype"/>
              </w:rPr>
              <w:t xml:space="preserve"> A</w:t>
            </w:r>
          </w:p>
        </w:tc>
        <w:tc>
          <w:tcPr>
            <w:tcW w:w="5335" w:type="dxa"/>
          </w:tcPr>
          <w:p w14:paraId="7F65D5EB" w14:textId="0F2CD562" w:rsidR="00B721BF" w:rsidRPr="00B721BF" w:rsidRDefault="002A6397" w:rsidP="00B721BF">
            <w:pPr>
              <w:widowControl w:val="0"/>
              <w:autoSpaceDE w:val="0"/>
              <w:autoSpaceDN w:val="0"/>
              <w:adjustRightInd w:val="0"/>
              <w:rPr>
                <w:rFonts w:ascii="Palatino Linotype" w:hAnsi="Palatino Linotype"/>
              </w:rPr>
            </w:pPr>
            <w:r w:rsidRPr="00FA3A26">
              <w:rPr>
                <w:rFonts w:ascii="Palatino Linotype" w:hAnsi="Palatino Linotype"/>
                <w:sz w:val="20"/>
                <w:szCs w:val="20"/>
                <w:lang w:val="en-US"/>
              </w:rPr>
              <w:t>M9 medium with 1% PO</w:t>
            </w:r>
            <w:r w:rsidRPr="00FA3A26">
              <w:rPr>
                <w:rFonts w:ascii="Palatino Linotype" w:hAnsi="Palatino Linotype"/>
                <w:sz w:val="20"/>
                <w:szCs w:val="20"/>
                <w:vertAlign w:val="subscript"/>
                <w:lang w:val="en-US"/>
              </w:rPr>
              <w:t>4</w:t>
            </w:r>
            <w:r w:rsidRPr="00FA3A26">
              <w:rPr>
                <w:rFonts w:ascii="Palatino Linotype" w:hAnsi="Palatino Linotype"/>
                <w:sz w:val="20"/>
                <w:szCs w:val="20"/>
                <w:vertAlign w:val="superscript"/>
                <w:lang w:val="en-US"/>
              </w:rPr>
              <w:t>3-</w:t>
            </w:r>
          </w:p>
        </w:tc>
      </w:tr>
      <w:tr w:rsidR="00B721BF" w:rsidRPr="00B721BF" w14:paraId="3FF5902D" w14:textId="77777777" w:rsidTr="005B17C3">
        <w:tc>
          <w:tcPr>
            <w:tcW w:w="1271" w:type="dxa"/>
          </w:tcPr>
          <w:p w14:paraId="6E328A7E" w14:textId="4AA8D3CE"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Sg117</w:t>
            </w:r>
          </w:p>
        </w:tc>
        <w:tc>
          <w:tcPr>
            <w:tcW w:w="2410" w:type="dxa"/>
          </w:tcPr>
          <w:p w14:paraId="23F7E45C" w14:textId="3674F757" w:rsidR="00B721BF" w:rsidRPr="00B721BF" w:rsidRDefault="00B721BF" w:rsidP="00B721BF">
            <w:pPr>
              <w:widowControl w:val="0"/>
              <w:autoSpaceDE w:val="0"/>
              <w:autoSpaceDN w:val="0"/>
              <w:adjustRightInd w:val="0"/>
              <w:rPr>
                <w:rFonts w:ascii="Palatino Linotype" w:hAnsi="Palatino Linotype"/>
              </w:rPr>
            </w:pPr>
            <w:proofErr w:type="spellStart"/>
            <w:r w:rsidRPr="00B721BF">
              <w:rPr>
                <w:rFonts w:ascii="Palatino Linotype" w:hAnsi="Palatino Linotype"/>
              </w:rPr>
              <w:t>desmethyl</w:t>
            </w:r>
            <w:proofErr w:type="spellEnd"/>
            <w:r w:rsidRPr="00B721BF">
              <w:rPr>
                <w:rFonts w:ascii="Palatino Linotype" w:hAnsi="Palatino Linotype"/>
              </w:rPr>
              <w:t xml:space="preserve"> </w:t>
            </w:r>
            <w:proofErr w:type="spellStart"/>
            <w:r w:rsidRPr="00B721BF">
              <w:rPr>
                <w:rFonts w:ascii="Palatino Linotype" w:hAnsi="Palatino Linotype"/>
              </w:rPr>
              <w:t>enyl</w:t>
            </w:r>
            <w:proofErr w:type="spellEnd"/>
            <w:r w:rsidRPr="00B721BF">
              <w:rPr>
                <w:rFonts w:ascii="Palatino Linotype" w:hAnsi="Palatino Linotype"/>
              </w:rPr>
              <w:t xml:space="preserve"> nocardamin</w:t>
            </w:r>
          </w:p>
        </w:tc>
        <w:tc>
          <w:tcPr>
            <w:tcW w:w="5335" w:type="dxa"/>
          </w:tcPr>
          <w:p w14:paraId="78005624" w14:textId="190DEC78" w:rsidR="00B721BF" w:rsidRPr="005B17C3" w:rsidRDefault="005B17C3" w:rsidP="00B721BF">
            <w:pPr>
              <w:widowControl w:val="0"/>
              <w:autoSpaceDE w:val="0"/>
              <w:autoSpaceDN w:val="0"/>
              <w:adjustRightInd w:val="0"/>
              <w:rPr>
                <w:rFonts w:ascii="Palatino Linotype" w:hAnsi="Palatino Linotype"/>
                <w:lang w:val="en-US"/>
              </w:rPr>
            </w:pPr>
            <w:r w:rsidRPr="00235B60">
              <w:rPr>
                <w:rFonts w:ascii="Palatino Linotype" w:hAnsi="Palatino Linotype"/>
                <w:sz w:val="20"/>
                <w:szCs w:val="20"/>
                <w:lang w:val="en-US"/>
              </w:rPr>
              <w:t>Fe</w:t>
            </w:r>
            <w:r>
              <w:rPr>
                <w:rFonts w:ascii="Palatino Linotype" w:hAnsi="Palatino Linotype"/>
                <w:sz w:val="20"/>
                <w:szCs w:val="20"/>
                <w:lang w:val="en-US"/>
              </w:rPr>
              <w:t>3</w:t>
            </w:r>
            <w:r w:rsidRPr="00FA3A26">
              <w:rPr>
                <w:rFonts w:ascii="Palatino Linotype" w:hAnsi="Palatino Linotype"/>
                <w:sz w:val="20"/>
                <w:szCs w:val="20"/>
                <w:vertAlign w:val="superscript"/>
                <w:lang w:val="en-US"/>
              </w:rPr>
              <w:t>+</w:t>
            </w:r>
            <w:r w:rsidRPr="00FA3A26">
              <w:rPr>
                <w:rFonts w:ascii="Palatino Linotype" w:hAnsi="Palatino Linotype"/>
                <w:sz w:val="20"/>
                <w:szCs w:val="20"/>
                <w:lang w:val="en-US"/>
              </w:rPr>
              <w:t xml:space="preserve">-limited GMS medium (GMS </w:t>
            </w:r>
            <w:proofErr w:type="spellStart"/>
            <w:r>
              <w:rPr>
                <w:rFonts w:ascii="Palatino Linotype" w:hAnsi="Palatino Linotype"/>
                <w:sz w:val="20"/>
                <w:szCs w:val="20"/>
                <w:lang w:val="en-US"/>
              </w:rPr>
              <w:t>Fe</w:t>
            </w:r>
            <w:r w:rsidRPr="00FA3A26">
              <w:rPr>
                <w:rFonts w:ascii="Palatino Linotype" w:hAnsi="Palatino Linotype"/>
                <w:sz w:val="20"/>
                <w:szCs w:val="20"/>
                <w:lang w:val="en-US"/>
              </w:rPr>
              <w:t>X</w:t>
            </w:r>
            <w:proofErr w:type="spellEnd"/>
            <w:r w:rsidRPr="00FA3A26">
              <w:rPr>
                <w:rFonts w:ascii="Palatino Linotype" w:hAnsi="Palatino Linotype"/>
                <w:sz w:val="20"/>
                <w:szCs w:val="20"/>
                <w:lang w:val="en-US"/>
              </w:rPr>
              <w:t>)</w:t>
            </w:r>
          </w:p>
        </w:tc>
      </w:tr>
      <w:tr w:rsidR="00B721BF" w:rsidRPr="00B721BF" w14:paraId="20CA4E43" w14:textId="77777777" w:rsidTr="005B17C3">
        <w:tc>
          <w:tcPr>
            <w:tcW w:w="1271" w:type="dxa"/>
          </w:tcPr>
          <w:p w14:paraId="1CC05985" w14:textId="0C29219B" w:rsidR="00B721BF" w:rsidRPr="00B721BF" w:rsidRDefault="00B721BF" w:rsidP="00B721BF">
            <w:pPr>
              <w:widowControl w:val="0"/>
              <w:autoSpaceDE w:val="0"/>
              <w:autoSpaceDN w:val="0"/>
              <w:adjustRightInd w:val="0"/>
              <w:rPr>
                <w:rFonts w:ascii="Palatino Linotype" w:hAnsi="Palatino Linotype"/>
              </w:rPr>
            </w:pPr>
            <w:r w:rsidRPr="00B721BF">
              <w:rPr>
                <w:rFonts w:ascii="Palatino Linotype" w:hAnsi="Palatino Linotype"/>
              </w:rPr>
              <w:t>Sg130</w:t>
            </w:r>
          </w:p>
        </w:tc>
        <w:tc>
          <w:tcPr>
            <w:tcW w:w="2410" w:type="dxa"/>
          </w:tcPr>
          <w:p w14:paraId="1A3712E5" w14:textId="4041A663" w:rsidR="00B721BF" w:rsidRPr="00B721BF" w:rsidRDefault="00B721BF" w:rsidP="00B721BF">
            <w:pPr>
              <w:widowControl w:val="0"/>
              <w:autoSpaceDE w:val="0"/>
              <w:autoSpaceDN w:val="0"/>
              <w:adjustRightInd w:val="0"/>
              <w:rPr>
                <w:rFonts w:ascii="Palatino Linotype" w:hAnsi="Palatino Linotype"/>
              </w:rPr>
            </w:pPr>
            <w:proofErr w:type="spellStart"/>
            <w:r w:rsidRPr="00B721BF">
              <w:rPr>
                <w:rFonts w:ascii="Palatino Linotype" w:hAnsi="Palatino Linotype"/>
              </w:rPr>
              <w:t>desferrioxamine</w:t>
            </w:r>
            <w:proofErr w:type="spellEnd"/>
            <w:r w:rsidRPr="00B721BF">
              <w:rPr>
                <w:rFonts w:ascii="Palatino Linotype" w:hAnsi="Palatino Linotype"/>
              </w:rPr>
              <w:t xml:space="preserve"> B + Al</w:t>
            </w:r>
          </w:p>
        </w:tc>
        <w:tc>
          <w:tcPr>
            <w:tcW w:w="5335" w:type="dxa"/>
          </w:tcPr>
          <w:p w14:paraId="4DDC8AEC" w14:textId="1A625E91" w:rsidR="00B721BF" w:rsidRPr="00B721BF" w:rsidRDefault="005B17C3" w:rsidP="00B721BF">
            <w:pPr>
              <w:widowControl w:val="0"/>
              <w:autoSpaceDE w:val="0"/>
              <w:autoSpaceDN w:val="0"/>
              <w:adjustRightInd w:val="0"/>
              <w:rPr>
                <w:rFonts w:ascii="Palatino Linotype" w:hAnsi="Palatino Linotype"/>
              </w:rPr>
            </w:pPr>
            <w:proofErr w:type="spellStart"/>
            <w:r>
              <w:rPr>
                <w:rFonts w:ascii="Palatino Linotype" w:hAnsi="Palatino Linotype"/>
              </w:rPr>
              <w:t>addition</w:t>
            </w:r>
            <w:proofErr w:type="spellEnd"/>
            <w:r>
              <w:rPr>
                <w:rFonts w:ascii="Palatino Linotype" w:hAnsi="Palatino Linotype"/>
              </w:rPr>
              <w:t xml:space="preserve"> </w:t>
            </w:r>
            <w:proofErr w:type="spellStart"/>
            <w:r>
              <w:rPr>
                <w:rFonts w:ascii="Palatino Linotype" w:hAnsi="Palatino Linotype"/>
              </w:rPr>
              <w:t>of</w:t>
            </w:r>
            <w:proofErr w:type="spellEnd"/>
            <w:r>
              <w:rPr>
                <w:rFonts w:ascii="Palatino Linotype" w:hAnsi="Palatino Linotype"/>
              </w:rPr>
              <w:t xml:space="preserve"> 1% and 3% DMSO</w:t>
            </w:r>
          </w:p>
        </w:tc>
      </w:tr>
    </w:tbl>
    <w:p w14:paraId="68BD9381" w14:textId="77777777" w:rsidR="00E61AC8" w:rsidRDefault="00E61AC8" w:rsidP="00DA6D89">
      <w:pPr>
        <w:widowControl w:val="0"/>
        <w:autoSpaceDE w:val="0"/>
        <w:autoSpaceDN w:val="0"/>
        <w:adjustRightInd w:val="0"/>
        <w:spacing w:line="240" w:lineRule="auto"/>
        <w:rPr>
          <w:rFonts w:ascii="Palatino Linotype" w:hAnsi="Palatino Linotype"/>
        </w:rPr>
      </w:pPr>
    </w:p>
    <w:p w14:paraId="60BF864D" w14:textId="77777777" w:rsidR="001A1216" w:rsidRPr="00A239F4" w:rsidRDefault="001A1216" w:rsidP="001A1216">
      <w:pPr>
        <w:widowControl w:val="0"/>
        <w:autoSpaceDE w:val="0"/>
        <w:autoSpaceDN w:val="0"/>
        <w:adjustRightInd w:val="0"/>
        <w:spacing w:line="240" w:lineRule="auto"/>
        <w:ind w:left="640" w:hanging="640"/>
        <w:rPr>
          <w:rFonts w:ascii="Palatino Linotype" w:hAnsi="Palatino Linotype"/>
        </w:rPr>
      </w:pPr>
    </w:p>
    <w:p w14:paraId="0029B2A7" w14:textId="77777777" w:rsidR="00C97BE2" w:rsidRDefault="00C97BE2" w:rsidP="00C97BE2">
      <w:pPr>
        <w:keepNext/>
        <w:widowControl w:val="0"/>
        <w:autoSpaceDE w:val="0"/>
        <w:autoSpaceDN w:val="0"/>
        <w:adjustRightInd w:val="0"/>
        <w:spacing w:line="240" w:lineRule="auto"/>
      </w:pPr>
      <w:r>
        <w:rPr>
          <w:rFonts w:ascii="Palatino Linotype" w:hAnsi="Palatino Linotype"/>
          <w:noProof/>
        </w:rPr>
        <w:drawing>
          <wp:inline distT="0" distB="0" distL="0" distR="0" wp14:anchorId="5DC14456" wp14:editId="1E986BE6">
            <wp:extent cx="5671804" cy="2358390"/>
            <wp:effectExtent l="0" t="0" r="571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1804" cy="2358390"/>
                    </a:xfrm>
                    <a:prstGeom prst="rect">
                      <a:avLst/>
                    </a:prstGeom>
                  </pic:spPr>
                </pic:pic>
              </a:graphicData>
            </a:graphic>
          </wp:inline>
        </w:drawing>
      </w:r>
    </w:p>
    <w:p w14:paraId="7C39AFE5" w14:textId="45159118" w:rsidR="0056603C" w:rsidRPr="00D67F38" w:rsidRDefault="00C97BE2" w:rsidP="0056603C">
      <w:pPr>
        <w:pStyle w:val="Beschriftung"/>
        <w:rPr>
          <w:ins w:id="272" w:author="Jenny Schwarz" w:date="2020-09-11T17:47:00Z"/>
          <w:rFonts w:ascii="Palatino Linotype" w:hAnsi="Palatino Linotype"/>
          <w:color w:val="auto"/>
          <w:lang w:val="en-US"/>
        </w:rPr>
      </w:pPr>
      <w:r w:rsidRPr="00C97BE2">
        <w:rPr>
          <w:rFonts w:ascii="Palatino Linotype" w:hAnsi="Palatino Linotype"/>
          <w:color w:val="auto"/>
          <w:lang w:val="en-US"/>
        </w:rPr>
        <w:t>Figure S</w:t>
      </w:r>
      <w:r w:rsidRPr="00C97BE2">
        <w:rPr>
          <w:rFonts w:ascii="Palatino Linotype" w:hAnsi="Palatino Linotype"/>
          <w:color w:val="auto"/>
        </w:rPr>
        <w:fldChar w:fldCharType="begin"/>
      </w:r>
      <w:r w:rsidRPr="00C97BE2">
        <w:rPr>
          <w:rFonts w:ascii="Palatino Linotype" w:hAnsi="Palatino Linotype"/>
          <w:color w:val="auto"/>
          <w:lang w:val="en-US"/>
        </w:rPr>
        <w:instrText xml:space="preserve"> SEQ Figure \* ARABIC </w:instrText>
      </w:r>
      <w:r w:rsidRPr="00C97BE2">
        <w:rPr>
          <w:rFonts w:ascii="Palatino Linotype" w:hAnsi="Palatino Linotype"/>
          <w:color w:val="auto"/>
        </w:rPr>
        <w:fldChar w:fldCharType="separate"/>
      </w:r>
      <w:ins w:id="273" w:author="Jenny Schwarz" w:date="2020-09-16T14:26:00Z">
        <w:r w:rsidR="000B6C37">
          <w:rPr>
            <w:rFonts w:ascii="Palatino Linotype" w:hAnsi="Palatino Linotype"/>
            <w:noProof/>
            <w:color w:val="auto"/>
            <w:lang w:val="en-US"/>
          </w:rPr>
          <w:t>21</w:t>
        </w:r>
      </w:ins>
      <w:del w:id="274" w:author="Jenny Schwarz" w:date="2020-09-15T11:11:00Z">
        <w:r w:rsidR="002E45CE" w:rsidDel="00E6684A">
          <w:rPr>
            <w:rFonts w:ascii="Palatino Linotype" w:hAnsi="Palatino Linotype"/>
            <w:noProof/>
            <w:color w:val="auto"/>
            <w:lang w:val="en-US"/>
          </w:rPr>
          <w:delText>20</w:delText>
        </w:r>
      </w:del>
      <w:r w:rsidRPr="00C97BE2">
        <w:rPr>
          <w:rFonts w:ascii="Palatino Linotype" w:hAnsi="Palatino Linotype"/>
          <w:color w:val="auto"/>
        </w:rPr>
        <w:fldChar w:fldCharType="end"/>
      </w:r>
      <w:r w:rsidRPr="00C97BE2">
        <w:rPr>
          <w:rFonts w:ascii="Palatino Linotype" w:hAnsi="Palatino Linotype"/>
          <w:color w:val="auto"/>
          <w:lang w:val="en-US"/>
        </w:rPr>
        <w:t>.</w:t>
      </w:r>
      <w:r w:rsidRPr="00C97BE2">
        <w:rPr>
          <w:rFonts w:ascii="Palatino Linotype" w:hAnsi="Palatino Linotype"/>
          <w:b w:val="0"/>
          <w:bCs w:val="0"/>
          <w:color w:val="auto"/>
          <w:lang w:val="en-US"/>
        </w:rPr>
        <w:t xml:space="preserve"> Comparison of Extracted </w:t>
      </w:r>
      <w:r>
        <w:rPr>
          <w:rFonts w:ascii="Palatino Linotype" w:hAnsi="Palatino Linotype"/>
          <w:b w:val="0"/>
          <w:bCs w:val="0"/>
          <w:color w:val="auto"/>
          <w:lang w:val="en-US"/>
        </w:rPr>
        <w:t xml:space="preserve">Ion Chromatograms (EICs) </w:t>
      </w:r>
      <w:r w:rsidR="00BD09A8">
        <w:rPr>
          <w:rFonts w:ascii="Palatino Linotype" w:hAnsi="Palatino Linotype"/>
          <w:b w:val="0"/>
          <w:bCs w:val="0"/>
          <w:color w:val="auto"/>
          <w:lang w:val="en-US"/>
        </w:rPr>
        <w:t>and MS spectra of cyclo-(</w:t>
      </w:r>
      <w:proofErr w:type="spellStart"/>
      <w:r w:rsidR="00BD09A8">
        <w:rPr>
          <w:rFonts w:ascii="Palatino Linotype" w:hAnsi="Palatino Linotype"/>
          <w:b w:val="0"/>
          <w:bCs w:val="0"/>
          <w:color w:val="auto"/>
          <w:lang w:val="en-US"/>
        </w:rPr>
        <w:t>tyr</w:t>
      </w:r>
      <w:proofErr w:type="spellEnd"/>
      <w:r w:rsidR="00BD09A8">
        <w:rPr>
          <w:rFonts w:ascii="Palatino Linotype" w:hAnsi="Palatino Linotype"/>
          <w:b w:val="0"/>
          <w:bCs w:val="0"/>
          <w:color w:val="auto"/>
          <w:lang w:val="en-US"/>
        </w:rPr>
        <w:t>-pro) reference compound (blue) and cyclo-(</w:t>
      </w:r>
      <w:proofErr w:type="spellStart"/>
      <w:r w:rsidR="00BD09A8">
        <w:rPr>
          <w:rFonts w:ascii="Palatino Linotype" w:hAnsi="Palatino Linotype"/>
          <w:b w:val="0"/>
          <w:bCs w:val="0"/>
          <w:color w:val="auto"/>
          <w:lang w:val="en-US"/>
        </w:rPr>
        <w:t>tyr</w:t>
      </w:r>
      <w:proofErr w:type="spellEnd"/>
      <w:r w:rsidR="00BD09A8">
        <w:rPr>
          <w:rFonts w:ascii="Palatino Linotype" w:hAnsi="Palatino Linotype"/>
          <w:b w:val="0"/>
          <w:bCs w:val="0"/>
          <w:color w:val="auto"/>
          <w:lang w:val="en-US"/>
        </w:rPr>
        <w:t xml:space="preserve">-pro) in </w:t>
      </w:r>
      <w:r w:rsidR="00BD09A8" w:rsidRPr="00BD09A8">
        <w:rPr>
          <w:rFonts w:ascii="Palatino Linotype" w:hAnsi="Palatino Linotype"/>
          <w:b w:val="0"/>
          <w:bCs w:val="0"/>
          <w:i/>
          <w:color w:val="auto"/>
          <w:lang w:val="en-US"/>
        </w:rPr>
        <w:t xml:space="preserve">B. </w:t>
      </w:r>
      <w:proofErr w:type="spellStart"/>
      <w:r w:rsidR="00BD09A8" w:rsidRPr="00BD09A8">
        <w:rPr>
          <w:rFonts w:ascii="Palatino Linotype" w:hAnsi="Palatino Linotype"/>
          <w:b w:val="0"/>
          <w:bCs w:val="0"/>
          <w:i/>
          <w:color w:val="auto"/>
          <w:lang w:val="en-US"/>
        </w:rPr>
        <w:t>amyloliquefaciens</w:t>
      </w:r>
      <w:proofErr w:type="spellEnd"/>
      <w:r w:rsidR="00BD09A8">
        <w:rPr>
          <w:rFonts w:ascii="Palatino Linotype" w:hAnsi="Palatino Linotype"/>
          <w:b w:val="0"/>
          <w:bCs w:val="0"/>
          <w:color w:val="auto"/>
          <w:lang w:val="en-US"/>
        </w:rPr>
        <w:t xml:space="preserve"> sample grown at 40°C (green).</w:t>
      </w:r>
      <w:ins w:id="275" w:author="Jenny Schwarz" w:date="2020-09-11T17:47:00Z">
        <w:r w:rsidR="0056603C">
          <w:rPr>
            <w:rFonts w:ascii="Palatino Linotype" w:hAnsi="Palatino Linotype"/>
            <w:b w:val="0"/>
            <w:bCs w:val="0"/>
            <w:color w:val="auto"/>
            <w:lang w:val="en-US"/>
          </w:rPr>
          <w:t xml:space="preserve"> The UV spectrum is shown above the MS spectrum.</w:t>
        </w:r>
      </w:ins>
      <w:ins w:id="276" w:author="Jenny Schwarz" w:date="2020-09-18T18:35:00Z">
        <w:r w:rsidR="00B34BAA">
          <w:rPr>
            <w:rFonts w:ascii="Palatino Linotype" w:hAnsi="Palatino Linotype"/>
            <w:b w:val="0"/>
            <w:bCs w:val="0"/>
            <w:color w:val="auto"/>
            <w:lang w:val="en-US"/>
          </w:rPr>
          <w:t xml:space="preserve"> </w:t>
        </w:r>
        <w:proofErr w:type="spellStart"/>
        <w:r w:rsidR="00B34BAA">
          <w:rPr>
            <w:rFonts w:ascii="Palatino Linotype" w:hAnsi="Palatino Linotype"/>
            <w:b w:val="0"/>
            <w:bCs w:val="0"/>
            <w:color w:val="auto"/>
            <w:lang w:val="en-US"/>
          </w:rPr>
          <w:t>Δppm</w:t>
        </w:r>
        <w:proofErr w:type="spellEnd"/>
        <w:r w:rsidR="00B34BAA">
          <w:rPr>
            <w:rFonts w:ascii="Palatino Linotype" w:hAnsi="Palatino Linotype"/>
            <w:b w:val="0"/>
            <w:bCs w:val="0"/>
            <w:color w:val="auto"/>
            <w:lang w:val="en-US"/>
          </w:rPr>
          <w:t xml:space="preserve"> =</w:t>
        </w:r>
      </w:ins>
      <w:ins w:id="277" w:author="Jenny Schwarz" w:date="2020-09-18T18:36:00Z">
        <w:r w:rsidR="00B34BAA">
          <w:rPr>
            <w:rFonts w:ascii="Palatino Linotype" w:hAnsi="Palatino Linotype"/>
            <w:b w:val="0"/>
            <w:bCs w:val="0"/>
            <w:color w:val="auto"/>
            <w:lang w:val="en-US"/>
          </w:rPr>
          <w:t xml:space="preserve"> 0.7.</w:t>
        </w:r>
      </w:ins>
    </w:p>
    <w:p w14:paraId="7760CB49" w14:textId="4C1DD6D5" w:rsidR="001A1216" w:rsidRDefault="001A1216" w:rsidP="00C97BE2">
      <w:pPr>
        <w:pStyle w:val="Beschriftung"/>
        <w:rPr>
          <w:rFonts w:ascii="Palatino Linotype" w:hAnsi="Palatino Linotype"/>
          <w:b w:val="0"/>
          <w:bCs w:val="0"/>
          <w:color w:val="auto"/>
          <w:lang w:val="en-US"/>
        </w:rPr>
      </w:pPr>
    </w:p>
    <w:p w14:paraId="2E40389B" w14:textId="77777777" w:rsidR="00050CDD" w:rsidRDefault="00050CDD" w:rsidP="00050CDD">
      <w:pPr>
        <w:keepNext/>
      </w:pPr>
      <w:r>
        <w:rPr>
          <w:noProof/>
        </w:rPr>
        <w:drawing>
          <wp:inline distT="0" distB="0" distL="0" distR="0" wp14:anchorId="070B16BE" wp14:editId="4F742E05">
            <wp:extent cx="3477986" cy="2478114"/>
            <wp:effectExtent l="0" t="0" r="8255" b="0"/>
            <wp:docPr id="26" name="Grafik 2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Screensho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0583" cy="2487089"/>
                    </a:xfrm>
                    <a:prstGeom prst="rect">
                      <a:avLst/>
                    </a:prstGeom>
                  </pic:spPr>
                </pic:pic>
              </a:graphicData>
            </a:graphic>
          </wp:inline>
        </w:drawing>
      </w:r>
    </w:p>
    <w:p w14:paraId="70C85A9D" w14:textId="477DDFC1" w:rsidR="00050CDD" w:rsidRDefault="00050CDD" w:rsidP="00050CDD">
      <w:pPr>
        <w:pStyle w:val="Beschriftung"/>
        <w:rPr>
          <w:rFonts w:ascii="Palatino Linotype" w:hAnsi="Palatino Linotype"/>
          <w:b w:val="0"/>
          <w:bCs w:val="0"/>
          <w:color w:val="auto"/>
          <w:lang w:val="en-US"/>
        </w:rPr>
      </w:pPr>
      <w:r w:rsidRPr="00C30046">
        <w:rPr>
          <w:rFonts w:ascii="Palatino Linotype" w:hAnsi="Palatino Linotype"/>
          <w:color w:val="auto"/>
          <w:lang w:val="en-US"/>
        </w:rPr>
        <w:t>Figure S</w:t>
      </w:r>
      <w:r w:rsidRPr="00C30046">
        <w:rPr>
          <w:rFonts w:ascii="Palatino Linotype" w:hAnsi="Palatino Linotype"/>
          <w:color w:val="auto"/>
        </w:rPr>
        <w:fldChar w:fldCharType="begin"/>
      </w:r>
      <w:r w:rsidRPr="00C30046">
        <w:rPr>
          <w:rFonts w:ascii="Palatino Linotype" w:hAnsi="Palatino Linotype"/>
          <w:color w:val="auto"/>
          <w:lang w:val="en-US"/>
        </w:rPr>
        <w:instrText xml:space="preserve"> SEQ Figure \* ARABIC </w:instrText>
      </w:r>
      <w:r w:rsidRPr="00C30046">
        <w:rPr>
          <w:rFonts w:ascii="Palatino Linotype" w:hAnsi="Palatino Linotype"/>
          <w:color w:val="auto"/>
        </w:rPr>
        <w:fldChar w:fldCharType="separate"/>
      </w:r>
      <w:ins w:id="278" w:author="Jenny Schwarz" w:date="2020-09-16T14:26:00Z">
        <w:r w:rsidR="000B6C37">
          <w:rPr>
            <w:rFonts w:ascii="Palatino Linotype" w:hAnsi="Palatino Linotype"/>
            <w:noProof/>
            <w:color w:val="auto"/>
            <w:lang w:val="en-US"/>
          </w:rPr>
          <w:t>22</w:t>
        </w:r>
      </w:ins>
      <w:del w:id="279" w:author="Jenny Schwarz" w:date="2020-09-15T11:11:00Z">
        <w:r w:rsidR="002E45CE" w:rsidDel="00E6684A">
          <w:rPr>
            <w:rFonts w:ascii="Palatino Linotype" w:hAnsi="Palatino Linotype"/>
            <w:noProof/>
            <w:color w:val="auto"/>
            <w:lang w:val="en-US"/>
          </w:rPr>
          <w:delText>21</w:delText>
        </w:r>
      </w:del>
      <w:r w:rsidRPr="00C30046">
        <w:rPr>
          <w:rFonts w:ascii="Palatino Linotype" w:hAnsi="Palatino Linotype"/>
          <w:color w:val="auto"/>
        </w:rPr>
        <w:fldChar w:fldCharType="end"/>
      </w:r>
      <w:r w:rsidRPr="00C30046">
        <w:rPr>
          <w:rFonts w:ascii="Palatino Linotype" w:hAnsi="Palatino Linotype"/>
          <w:color w:val="auto"/>
          <w:lang w:val="en-US"/>
        </w:rPr>
        <w:t>.</w:t>
      </w:r>
      <w:r>
        <w:rPr>
          <w:rFonts w:ascii="Palatino Linotype" w:hAnsi="Palatino Linotype"/>
          <w:color w:val="auto"/>
          <w:lang w:val="en-US"/>
        </w:rPr>
        <w:t xml:space="preserve"> </w:t>
      </w:r>
      <w:r w:rsidRPr="00893581">
        <w:rPr>
          <w:rFonts w:ascii="Palatino Linotype" w:hAnsi="Palatino Linotype"/>
          <w:b w:val="0"/>
          <w:bCs w:val="0"/>
          <w:color w:val="auto"/>
          <w:lang w:val="en-US"/>
        </w:rPr>
        <w:t xml:space="preserve">Extracted Ion Chromatograms </w:t>
      </w:r>
      <w:r>
        <w:rPr>
          <w:rFonts w:ascii="Palatino Linotype" w:hAnsi="Palatino Linotype"/>
          <w:b w:val="0"/>
          <w:bCs w:val="0"/>
          <w:color w:val="auto"/>
          <w:lang w:val="en-US"/>
        </w:rPr>
        <w:t xml:space="preserve">of putative </w:t>
      </w:r>
      <w:proofErr w:type="spellStart"/>
      <w:r>
        <w:rPr>
          <w:rFonts w:ascii="Palatino Linotype" w:hAnsi="Palatino Linotype"/>
          <w:b w:val="0"/>
          <w:bCs w:val="0"/>
          <w:color w:val="auto"/>
          <w:lang w:val="en-US"/>
        </w:rPr>
        <w:t>iturins</w:t>
      </w:r>
      <w:proofErr w:type="spellEnd"/>
      <w:r>
        <w:rPr>
          <w:rFonts w:ascii="Palatino Linotype" w:hAnsi="Palatino Linotype"/>
          <w:b w:val="0"/>
          <w:bCs w:val="0"/>
          <w:color w:val="auto"/>
          <w:lang w:val="en-US"/>
        </w:rPr>
        <w:t xml:space="preserve"> A4, A-6 and A-8 </w:t>
      </w:r>
      <w:r w:rsidRPr="00893581">
        <w:rPr>
          <w:rFonts w:ascii="Palatino Linotype" w:hAnsi="Palatino Linotype"/>
          <w:b w:val="0"/>
          <w:bCs w:val="0"/>
          <w:color w:val="auto"/>
          <w:lang w:val="en-US"/>
        </w:rPr>
        <w:t>f</w:t>
      </w:r>
      <w:r>
        <w:rPr>
          <w:rFonts w:ascii="Palatino Linotype" w:hAnsi="Palatino Linotype"/>
          <w:b w:val="0"/>
          <w:bCs w:val="0"/>
          <w:color w:val="auto"/>
          <w:lang w:val="en-US"/>
        </w:rPr>
        <w:t xml:space="preserve">rom </w:t>
      </w:r>
      <w:r w:rsidRPr="00893581">
        <w:rPr>
          <w:rFonts w:ascii="Palatino Linotype" w:hAnsi="Palatino Linotype"/>
          <w:b w:val="0"/>
          <w:bCs w:val="0"/>
          <w:i/>
          <w:color w:val="auto"/>
          <w:lang w:val="en-US"/>
        </w:rPr>
        <w:t xml:space="preserve">B. </w:t>
      </w:r>
      <w:proofErr w:type="spellStart"/>
      <w:r w:rsidRPr="00893581">
        <w:rPr>
          <w:rFonts w:ascii="Palatino Linotype" w:hAnsi="Palatino Linotype"/>
          <w:b w:val="0"/>
          <w:bCs w:val="0"/>
          <w:i/>
          <w:color w:val="auto"/>
          <w:lang w:val="en-US"/>
        </w:rPr>
        <w:t>amyloliquefaciens</w:t>
      </w:r>
      <w:proofErr w:type="spellEnd"/>
      <w:r>
        <w:rPr>
          <w:rFonts w:ascii="Palatino Linotype" w:hAnsi="Palatino Linotype"/>
          <w:b w:val="0"/>
          <w:bCs w:val="0"/>
          <w:color w:val="auto"/>
          <w:lang w:val="en-US"/>
        </w:rPr>
        <w:t xml:space="preserve"> sample grown on LB medium and Total Ion Chromatogram of MS2-experiment from the same sample.</w:t>
      </w:r>
    </w:p>
    <w:p w14:paraId="51491DBD" w14:textId="77777777" w:rsidR="00050CDD" w:rsidRDefault="00050CDD" w:rsidP="00050CDD">
      <w:pPr>
        <w:keepNext/>
      </w:pPr>
      <w:r>
        <w:rPr>
          <w:noProof/>
        </w:rPr>
        <w:lastRenderedPageBreak/>
        <w:drawing>
          <wp:inline distT="0" distB="0" distL="0" distR="0" wp14:anchorId="37165C18" wp14:editId="6FD7DC3B">
            <wp:extent cx="3124200" cy="4367294"/>
            <wp:effectExtent l="0" t="0" r="0" b="0"/>
            <wp:docPr id="27" name="Grafik 27" descr="Ein Bild, das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Karte, Tex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32353" cy="4378691"/>
                    </a:xfrm>
                    <a:prstGeom prst="rect">
                      <a:avLst/>
                    </a:prstGeom>
                  </pic:spPr>
                </pic:pic>
              </a:graphicData>
            </a:graphic>
          </wp:inline>
        </w:drawing>
      </w:r>
    </w:p>
    <w:p w14:paraId="075CF32F" w14:textId="4B34AA27" w:rsidR="0056603C" w:rsidRPr="0056603C" w:rsidRDefault="00050CDD" w:rsidP="0056603C">
      <w:pPr>
        <w:pStyle w:val="Beschriftung"/>
        <w:rPr>
          <w:rFonts w:ascii="Palatino Linotype" w:hAnsi="Palatino Linotype"/>
          <w:color w:val="auto"/>
          <w:lang w:val="en-US"/>
          <w:rPrChange w:id="280" w:author="Jenny Schwarz" w:date="2020-09-11T17:47:00Z">
            <w:rPr>
              <w:rFonts w:ascii="Palatino Linotype" w:hAnsi="Palatino Linotype"/>
              <w:b w:val="0"/>
              <w:bCs w:val="0"/>
              <w:color w:val="auto"/>
              <w:lang w:val="en-US"/>
            </w:rPr>
          </w:rPrChange>
        </w:rPr>
      </w:pPr>
      <w:r w:rsidRPr="004C5FAA">
        <w:rPr>
          <w:rFonts w:ascii="Palatino Linotype" w:hAnsi="Palatino Linotype"/>
          <w:color w:val="auto"/>
          <w:lang w:val="en-US"/>
        </w:rPr>
        <w:t>Figure S</w:t>
      </w:r>
      <w:r w:rsidRPr="00702EF5">
        <w:rPr>
          <w:rFonts w:ascii="Palatino Linotype" w:hAnsi="Palatino Linotype"/>
          <w:color w:val="auto"/>
        </w:rPr>
        <w:fldChar w:fldCharType="begin"/>
      </w:r>
      <w:r w:rsidRPr="004C5FAA">
        <w:rPr>
          <w:rFonts w:ascii="Palatino Linotype" w:hAnsi="Palatino Linotype"/>
          <w:color w:val="auto"/>
          <w:lang w:val="en-US"/>
        </w:rPr>
        <w:instrText xml:space="preserve"> SEQ Figure \* ARABIC </w:instrText>
      </w:r>
      <w:r w:rsidRPr="00702EF5">
        <w:rPr>
          <w:rFonts w:ascii="Palatino Linotype" w:hAnsi="Palatino Linotype"/>
          <w:color w:val="auto"/>
        </w:rPr>
        <w:fldChar w:fldCharType="separate"/>
      </w:r>
      <w:ins w:id="281" w:author="Jenny Schwarz" w:date="2020-09-16T14:26:00Z">
        <w:r w:rsidR="000B6C37">
          <w:rPr>
            <w:rFonts w:ascii="Palatino Linotype" w:hAnsi="Palatino Linotype"/>
            <w:noProof/>
            <w:color w:val="auto"/>
            <w:lang w:val="en-US"/>
          </w:rPr>
          <w:t>23</w:t>
        </w:r>
      </w:ins>
      <w:del w:id="282" w:author="Jenny Schwarz" w:date="2020-09-15T11:11:00Z">
        <w:r w:rsidR="002E45CE" w:rsidDel="00E6684A">
          <w:rPr>
            <w:rFonts w:ascii="Palatino Linotype" w:hAnsi="Palatino Linotype"/>
            <w:noProof/>
            <w:color w:val="auto"/>
            <w:lang w:val="en-US"/>
          </w:rPr>
          <w:delText>22</w:delText>
        </w:r>
      </w:del>
      <w:r w:rsidRPr="00702EF5">
        <w:rPr>
          <w:rFonts w:ascii="Palatino Linotype" w:hAnsi="Palatino Linotype"/>
          <w:color w:val="auto"/>
        </w:rPr>
        <w:fldChar w:fldCharType="end"/>
      </w:r>
      <w:r w:rsidRPr="004C5FAA">
        <w:rPr>
          <w:rFonts w:ascii="Palatino Linotype" w:hAnsi="Palatino Linotype"/>
          <w:color w:val="auto"/>
          <w:lang w:val="en-US"/>
        </w:rPr>
        <w:t xml:space="preserve">. </w:t>
      </w:r>
      <w:r w:rsidRPr="004C5FAA">
        <w:rPr>
          <w:rFonts w:ascii="Palatino Linotype" w:hAnsi="Palatino Linotype"/>
          <w:b w:val="0"/>
          <w:bCs w:val="0"/>
          <w:color w:val="auto"/>
          <w:lang w:val="en-US"/>
        </w:rPr>
        <w:t>MS2-spectra o</w:t>
      </w:r>
      <w:r>
        <w:rPr>
          <w:rFonts w:ascii="Palatino Linotype" w:hAnsi="Palatino Linotype"/>
          <w:b w:val="0"/>
          <w:bCs w:val="0"/>
          <w:color w:val="auto"/>
          <w:lang w:val="en-US"/>
        </w:rPr>
        <w:t xml:space="preserve">f putative </w:t>
      </w:r>
      <w:proofErr w:type="spellStart"/>
      <w:r>
        <w:rPr>
          <w:rFonts w:ascii="Palatino Linotype" w:hAnsi="Palatino Linotype"/>
          <w:b w:val="0"/>
          <w:bCs w:val="0"/>
          <w:color w:val="auto"/>
          <w:lang w:val="en-US"/>
        </w:rPr>
        <w:t>iturin</w:t>
      </w:r>
      <w:proofErr w:type="spellEnd"/>
      <w:r>
        <w:rPr>
          <w:rFonts w:ascii="Palatino Linotype" w:hAnsi="Palatino Linotype"/>
          <w:b w:val="0"/>
          <w:bCs w:val="0"/>
          <w:color w:val="auto"/>
          <w:lang w:val="en-US"/>
        </w:rPr>
        <w:t xml:space="preserve"> A-4, A-</w:t>
      </w:r>
      <w:proofErr w:type="gramStart"/>
      <w:r>
        <w:rPr>
          <w:rFonts w:ascii="Palatino Linotype" w:hAnsi="Palatino Linotype"/>
          <w:b w:val="0"/>
          <w:bCs w:val="0"/>
          <w:color w:val="auto"/>
          <w:lang w:val="en-US"/>
        </w:rPr>
        <w:t>6</w:t>
      </w:r>
      <w:proofErr w:type="gramEnd"/>
      <w:r>
        <w:rPr>
          <w:rFonts w:ascii="Palatino Linotype" w:hAnsi="Palatino Linotype"/>
          <w:b w:val="0"/>
          <w:bCs w:val="0"/>
          <w:color w:val="auto"/>
          <w:lang w:val="en-US"/>
        </w:rPr>
        <w:t xml:space="preserve"> and A-8 masses in </w:t>
      </w:r>
      <w:r w:rsidRPr="004C5FAA">
        <w:rPr>
          <w:rFonts w:ascii="Palatino Linotype" w:hAnsi="Palatino Linotype"/>
          <w:b w:val="0"/>
          <w:bCs w:val="0"/>
          <w:i/>
          <w:color w:val="auto"/>
          <w:lang w:val="en-US"/>
        </w:rPr>
        <w:t xml:space="preserve">B. </w:t>
      </w:r>
      <w:proofErr w:type="spellStart"/>
      <w:r w:rsidRPr="004C5FAA">
        <w:rPr>
          <w:rFonts w:ascii="Palatino Linotype" w:hAnsi="Palatino Linotype"/>
          <w:b w:val="0"/>
          <w:bCs w:val="0"/>
          <w:i/>
          <w:color w:val="auto"/>
          <w:lang w:val="en-US"/>
        </w:rPr>
        <w:t>amyloliquefaciens</w:t>
      </w:r>
      <w:proofErr w:type="spellEnd"/>
      <w:r>
        <w:rPr>
          <w:rFonts w:ascii="Palatino Linotype" w:hAnsi="Palatino Linotype"/>
          <w:b w:val="0"/>
          <w:bCs w:val="0"/>
          <w:color w:val="auto"/>
          <w:lang w:val="en-US"/>
        </w:rPr>
        <w:t xml:space="preserve"> sample grown on LB medium. </w:t>
      </w:r>
      <w:ins w:id="283" w:author="Jenny Schwarz" w:date="2020-09-11T17:47:00Z">
        <w:r w:rsidR="0056603C">
          <w:rPr>
            <w:rFonts w:ascii="Palatino Linotype" w:hAnsi="Palatino Linotype"/>
            <w:b w:val="0"/>
            <w:bCs w:val="0"/>
            <w:color w:val="auto"/>
            <w:lang w:val="en-US"/>
          </w:rPr>
          <w:t>The UV spectrum is shown above the MS spectrum.</w:t>
        </w:r>
      </w:ins>
      <w:ins w:id="284" w:author="Jenny Schwarz" w:date="2020-09-18T18:45:00Z">
        <w:r w:rsidR="00800803">
          <w:rPr>
            <w:rFonts w:ascii="Palatino Linotype" w:hAnsi="Palatino Linotype"/>
            <w:b w:val="0"/>
            <w:bCs w:val="0"/>
            <w:color w:val="auto"/>
            <w:lang w:val="en-US"/>
          </w:rPr>
          <w:t xml:space="preserve"> </w:t>
        </w:r>
        <w:proofErr w:type="spellStart"/>
        <w:r w:rsidR="00800803">
          <w:rPr>
            <w:rFonts w:ascii="Palatino Linotype" w:hAnsi="Palatino Linotype"/>
            <w:b w:val="0"/>
            <w:color w:val="auto"/>
            <w:lang w:val="en-US"/>
          </w:rPr>
          <w:t>Δppm</w:t>
        </w:r>
        <w:proofErr w:type="spellEnd"/>
        <w:r w:rsidR="00800803">
          <w:rPr>
            <w:rFonts w:ascii="Palatino Linotype" w:hAnsi="Palatino Linotype"/>
            <w:b w:val="0"/>
            <w:color w:val="auto"/>
            <w:lang w:val="en-US"/>
          </w:rPr>
          <w:t xml:space="preserve"> = </w:t>
        </w:r>
      </w:ins>
      <w:ins w:id="285" w:author="Jenny Schwarz" w:date="2020-09-19T15:16:00Z">
        <w:r w:rsidR="00A07B97">
          <w:rPr>
            <w:rFonts w:ascii="Palatino Linotype" w:hAnsi="Palatino Linotype"/>
            <w:b w:val="0"/>
            <w:color w:val="auto"/>
            <w:lang w:val="en-US"/>
          </w:rPr>
          <w:t xml:space="preserve">12.8 for </w:t>
        </w:r>
      </w:ins>
      <w:proofErr w:type="spellStart"/>
      <w:ins w:id="286" w:author="Jenny Schwarz" w:date="2020-09-19T15:17:00Z">
        <w:r w:rsidR="00A07B97">
          <w:rPr>
            <w:rFonts w:ascii="Palatino Linotype" w:hAnsi="Palatino Linotype"/>
            <w:b w:val="0"/>
            <w:color w:val="auto"/>
            <w:lang w:val="en-US"/>
          </w:rPr>
          <w:t>Iturin</w:t>
        </w:r>
        <w:proofErr w:type="spellEnd"/>
        <w:r w:rsidR="00A07B97">
          <w:rPr>
            <w:rFonts w:ascii="Palatino Linotype" w:hAnsi="Palatino Linotype"/>
            <w:b w:val="0"/>
            <w:color w:val="auto"/>
            <w:lang w:val="en-US"/>
          </w:rPr>
          <w:t xml:space="preserve"> A-4, </w:t>
        </w:r>
        <w:proofErr w:type="spellStart"/>
        <w:r w:rsidR="00A07B97">
          <w:rPr>
            <w:rFonts w:ascii="Palatino Linotype" w:hAnsi="Palatino Linotype"/>
            <w:b w:val="0"/>
            <w:color w:val="auto"/>
            <w:lang w:val="en-US"/>
          </w:rPr>
          <w:t>Δppm</w:t>
        </w:r>
        <w:proofErr w:type="spellEnd"/>
        <w:r w:rsidR="00A07B97">
          <w:rPr>
            <w:rFonts w:ascii="Palatino Linotype" w:hAnsi="Palatino Linotype"/>
            <w:b w:val="0"/>
            <w:color w:val="auto"/>
            <w:lang w:val="en-US"/>
          </w:rPr>
          <w:t xml:space="preserve"> = 11.5 for </w:t>
        </w:r>
        <w:proofErr w:type="spellStart"/>
        <w:r w:rsidR="00A07B97">
          <w:rPr>
            <w:rFonts w:ascii="Palatino Linotype" w:hAnsi="Palatino Linotype"/>
            <w:b w:val="0"/>
            <w:color w:val="auto"/>
            <w:lang w:val="en-US"/>
          </w:rPr>
          <w:t>Iturin</w:t>
        </w:r>
        <w:proofErr w:type="spellEnd"/>
        <w:r w:rsidR="00A07B97">
          <w:rPr>
            <w:rFonts w:ascii="Palatino Linotype" w:hAnsi="Palatino Linotype"/>
            <w:b w:val="0"/>
            <w:color w:val="auto"/>
            <w:lang w:val="en-US"/>
          </w:rPr>
          <w:t xml:space="preserve"> A-6, </w:t>
        </w:r>
        <w:proofErr w:type="spellStart"/>
        <w:r w:rsidR="00A07B97">
          <w:rPr>
            <w:rFonts w:ascii="Palatino Linotype" w:hAnsi="Palatino Linotype"/>
            <w:b w:val="0"/>
            <w:color w:val="auto"/>
            <w:lang w:val="en-US"/>
          </w:rPr>
          <w:t>Δppm</w:t>
        </w:r>
        <w:proofErr w:type="spellEnd"/>
        <w:r w:rsidR="00A07B97">
          <w:rPr>
            <w:rFonts w:ascii="Palatino Linotype" w:hAnsi="Palatino Linotype"/>
            <w:b w:val="0"/>
            <w:color w:val="auto"/>
            <w:lang w:val="en-US"/>
          </w:rPr>
          <w:t xml:space="preserve"> = 10.5 for </w:t>
        </w:r>
        <w:proofErr w:type="spellStart"/>
        <w:r w:rsidR="00A07B97">
          <w:rPr>
            <w:rFonts w:ascii="Palatino Linotype" w:hAnsi="Palatino Linotype"/>
            <w:b w:val="0"/>
            <w:color w:val="auto"/>
            <w:lang w:val="en-US"/>
          </w:rPr>
          <w:t>Iturin</w:t>
        </w:r>
        <w:proofErr w:type="spellEnd"/>
        <w:r w:rsidR="00A07B97">
          <w:rPr>
            <w:rFonts w:ascii="Palatino Linotype" w:hAnsi="Palatino Linotype"/>
            <w:b w:val="0"/>
            <w:color w:val="auto"/>
            <w:lang w:val="en-US"/>
          </w:rPr>
          <w:t xml:space="preserve"> A-8.</w:t>
        </w:r>
      </w:ins>
    </w:p>
    <w:p w14:paraId="0625B8E6" w14:textId="77777777" w:rsidR="00050CDD" w:rsidRDefault="00050CDD" w:rsidP="00050CDD">
      <w:pPr>
        <w:keepNext/>
      </w:pPr>
      <w:r>
        <w:rPr>
          <w:noProof/>
        </w:rPr>
        <w:drawing>
          <wp:inline distT="0" distB="0" distL="0" distR="0" wp14:anchorId="4728C9A1" wp14:editId="02CC0B9F">
            <wp:extent cx="5730670" cy="1877060"/>
            <wp:effectExtent l="0" t="0" r="381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0670" cy="1877060"/>
                    </a:xfrm>
                    <a:prstGeom prst="rect">
                      <a:avLst/>
                    </a:prstGeom>
                  </pic:spPr>
                </pic:pic>
              </a:graphicData>
            </a:graphic>
          </wp:inline>
        </w:drawing>
      </w:r>
    </w:p>
    <w:p w14:paraId="70330786" w14:textId="74D2463C" w:rsidR="00050CDD" w:rsidRDefault="00050CDD" w:rsidP="00050CDD">
      <w:pPr>
        <w:pStyle w:val="Beschriftung"/>
        <w:rPr>
          <w:rFonts w:ascii="Palatino Linotype" w:hAnsi="Palatino Linotype"/>
          <w:b w:val="0"/>
          <w:bCs w:val="0"/>
          <w:color w:val="auto"/>
          <w:lang w:val="en-US"/>
        </w:rPr>
      </w:pPr>
      <w:r w:rsidRPr="003D57DB">
        <w:rPr>
          <w:rFonts w:ascii="Palatino Linotype" w:hAnsi="Palatino Linotype"/>
          <w:color w:val="auto"/>
          <w:lang w:val="en-US"/>
        </w:rPr>
        <w:t>Figure S</w:t>
      </w:r>
      <w:r w:rsidRPr="003D57DB">
        <w:rPr>
          <w:rFonts w:ascii="Palatino Linotype" w:hAnsi="Palatino Linotype"/>
          <w:color w:val="auto"/>
        </w:rPr>
        <w:fldChar w:fldCharType="begin"/>
      </w:r>
      <w:r w:rsidRPr="003D57DB">
        <w:rPr>
          <w:rFonts w:ascii="Palatino Linotype" w:hAnsi="Palatino Linotype"/>
          <w:color w:val="auto"/>
          <w:lang w:val="en-US"/>
        </w:rPr>
        <w:instrText xml:space="preserve"> SEQ Figure \* ARABIC </w:instrText>
      </w:r>
      <w:r w:rsidRPr="003D57DB">
        <w:rPr>
          <w:rFonts w:ascii="Palatino Linotype" w:hAnsi="Palatino Linotype"/>
          <w:color w:val="auto"/>
        </w:rPr>
        <w:fldChar w:fldCharType="separate"/>
      </w:r>
      <w:ins w:id="287" w:author="Jenny Schwarz" w:date="2020-09-16T14:26:00Z">
        <w:r w:rsidR="000B6C37">
          <w:rPr>
            <w:rFonts w:ascii="Palatino Linotype" w:hAnsi="Palatino Linotype"/>
            <w:noProof/>
            <w:color w:val="auto"/>
            <w:lang w:val="en-US"/>
          </w:rPr>
          <w:t>24</w:t>
        </w:r>
      </w:ins>
      <w:del w:id="288" w:author="Jenny Schwarz" w:date="2020-09-15T11:11:00Z">
        <w:r w:rsidR="002E45CE" w:rsidDel="00E6684A">
          <w:rPr>
            <w:rFonts w:ascii="Palatino Linotype" w:hAnsi="Palatino Linotype"/>
            <w:noProof/>
            <w:color w:val="auto"/>
            <w:lang w:val="en-US"/>
          </w:rPr>
          <w:delText>23</w:delText>
        </w:r>
      </w:del>
      <w:r w:rsidRPr="003D57DB">
        <w:rPr>
          <w:rFonts w:ascii="Palatino Linotype" w:hAnsi="Palatino Linotype"/>
          <w:color w:val="auto"/>
        </w:rPr>
        <w:fldChar w:fldCharType="end"/>
      </w:r>
      <w:r w:rsidRPr="003D57DB">
        <w:rPr>
          <w:rFonts w:ascii="Palatino Linotype" w:hAnsi="Palatino Linotype"/>
          <w:color w:val="auto"/>
          <w:lang w:val="en-US"/>
        </w:rPr>
        <w:t xml:space="preserve">. </w:t>
      </w:r>
      <w:proofErr w:type="spellStart"/>
      <w:r w:rsidRPr="003D57DB">
        <w:rPr>
          <w:rFonts w:ascii="Palatino Linotype" w:hAnsi="Palatino Linotype"/>
          <w:b w:val="0"/>
          <w:bCs w:val="0"/>
          <w:color w:val="auto"/>
          <w:lang w:val="en-US"/>
        </w:rPr>
        <w:t>MetFrag</w:t>
      </w:r>
      <w:proofErr w:type="spellEnd"/>
      <w:r w:rsidRPr="003D57DB">
        <w:rPr>
          <w:rFonts w:ascii="Palatino Linotype" w:hAnsi="Palatino Linotype"/>
          <w:b w:val="0"/>
          <w:bCs w:val="0"/>
          <w:color w:val="auto"/>
          <w:lang w:val="en-US"/>
        </w:rPr>
        <w:t xml:space="preserve"> settings used f</w:t>
      </w:r>
      <w:r>
        <w:rPr>
          <w:rFonts w:ascii="Palatino Linotype" w:hAnsi="Palatino Linotype"/>
          <w:b w:val="0"/>
          <w:bCs w:val="0"/>
          <w:color w:val="auto"/>
          <w:lang w:val="en-US"/>
        </w:rPr>
        <w:t xml:space="preserve">or the verification of MS2-fragments of putative </w:t>
      </w:r>
      <w:proofErr w:type="spellStart"/>
      <w:r>
        <w:rPr>
          <w:rFonts w:ascii="Palatino Linotype" w:hAnsi="Palatino Linotype"/>
          <w:b w:val="0"/>
          <w:bCs w:val="0"/>
          <w:color w:val="auto"/>
          <w:lang w:val="en-US"/>
        </w:rPr>
        <w:t>iturin</w:t>
      </w:r>
      <w:proofErr w:type="spellEnd"/>
      <w:r>
        <w:rPr>
          <w:rFonts w:ascii="Palatino Linotype" w:hAnsi="Palatino Linotype"/>
          <w:b w:val="0"/>
          <w:bCs w:val="0"/>
          <w:color w:val="auto"/>
          <w:lang w:val="en-US"/>
        </w:rPr>
        <w:t xml:space="preserve"> A-8 with corresponding PubChem entry #</w:t>
      </w:r>
      <w:r w:rsidRPr="00C66018">
        <w:rPr>
          <w:rFonts w:ascii="Palatino Linotype" w:hAnsi="Palatino Linotype"/>
          <w:b w:val="0"/>
          <w:bCs w:val="0"/>
          <w:color w:val="auto"/>
          <w:lang w:val="en-US"/>
        </w:rPr>
        <w:t xml:space="preserve">10866068  </w:t>
      </w:r>
    </w:p>
    <w:p w14:paraId="70B493D1" w14:textId="77777777" w:rsidR="00050CDD" w:rsidRDefault="00050CDD" w:rsidP="00050CDD">
      <w:pPr>
        <w:keepNext/>
      </w:pPr>
      <w:r>
        <w:rPr>
          <w:noProof/>
        </w:rPr>
        <w:lastRenderedPageBreak/>
        <w:drawing>
          <wp:inline distT="0" distB="0" distL="0" distR="0" wp14:anchorId="68E675FA" wp14:editId="6C48DFE5">
            <wp:extent cx="5731510" cy="3743325"/>
            <wp:effectExtent l="0" t="0" r="2540" b="9525"/>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743325"/>
                    </a:xfrm>
                    <a:prstGeom prst="rect">
                      <a:avLst/>
                    </a:prstGeom>
                  </pic:spPr>
                </pic:pic>
              </a:graphicData>
            </a:graphic>
          </wp:inline>
        </w:drawing>
      </w:r>
    </w:p>
    <w:p w14:paraId="63C240E3" w14:textId="0BD11A87" w:rsidR="00050CDD" w:rsidRPr="00050CDD" w:rsidRDefault="00050CDD" w:rsidP="00050CDD">
      <w:pPr>
        <w:pStyle w:val="Beschriftung"/>
        <w:rPr>
          <w:rFonts w:ascii="Palatino Linotype" w:hAnsi="Palatino Linotype"/>
          <w:b w:val="0"/>
          <w:bCs w:val="0"/>
          <w:color w:val="auto"/>
          <w:lang w:val="en-US"/>
        </w:rPr>
      </w:pPr>
      <w:r w:rsidRPr="004A4504">
        <w:rPr>
          <w:rFonts w:ascii="Palatino Linotype" w:hAnsi="Palatino Linotype"/>
          <w:color w:val="auto"/>
          <w:lang w:val="en-US"/>
        </w:rPr>
        <w:t>Figure S</w:t>
      </w:r>
      <w:r w:rsidRPr="004A4504">
        <w:rPr>
          <w:rFonts w:ascii="Palatino Linotype" w:hAnsi="Palatino Linotype"/>
          <w:color w:val="auto"/>
        </w:rPr>
        <w:fldChar w:fldCharType="begin"/>
      </w:r>
      <w:r w:rsidRPr="004A4504">
        <w:rPr>
          <w:rFonts w:ascii="Palatino Linotype" w:hAnsi="Palatino Linotype"/>
          <w:color w:val="auto"/>
          <w:lang w:val="en-US"/>
        </w:rPr>
        <w:instrText xml:space="preserve"> SEQ Figure \* ARABIC </w:instrText>
      </w:r>
      <w:r w:rsidRPr="004A4504">
        <w:rPr>
          <w:rFonts w:ascii="Palatino Linotype" w:hAnsi="Palatino Linotype"/>
          <w:color w:val="auto"/>
        </w:rPr>
        <w:fldChar w:fldCharType="separate"/>
      </w:r>
      <w:ins w:id="289" w:author="Jenny Schwarz" w:date="2020-09-16T14:26:00Z">
        <w:r w:rsidR="000B6C37">
          <w:rPr>
            <w:rFonts w:ascii="Palatino Linotype" w:hAnsi="Palatino Linotype"/>
            <w:noProof/>
            <w:color w:val="auto"/>
            <w:lang w:val="en-US"/>
          </w:rPr>
          <w:t>25</w:t>
        </w:r>
      </w:ins>
      <w:del w:id="290" w:author="Jenny Schwarz" w:date="2020-09-15T11:11:00Z">
        <w:r w:rsidR="002E45CE" w:rsidDel="00E6684A">
          <w:rPr>
            <w:rFonts w:ascii="Palatino Linotype" w:hAnsi="Palatino Linotype"/>
            <w:noProof/>
            <w:color w:val="auto"/>
            <w:lang w:val="en-US"/>
          </w:rPr>
          <w:delText>24</w:delText>
        </w:r>
      </w:del>
      <w:r w:rsidRPr="004A4504">
        <w:rPr>
          <w:rFonts w:ascii="Palatino Linotype" w:hAnsi="Palatino Linotype"/>
          <w:color w:val="auto"/>
        </w:rPr>
        <w:fldChar w:fldCharType="end"/>
      </w:r>
      <w:r w:rsidRPr="004A4504">
        <w:rPr>
          <w:rFonts w:ascii="Palatino Linotype" w:hAnsi="Palatino Linotype"/>
          <w:color w:val="auto"/>
          <w:lang w:val="en-US"/>
        </w:rPr>
        <w:t>.</w:t>
      </w:r>
      <w:r w:rsidRPr="004A4504">
        <w:rPr>
          <w:rFonts w:ascii="Palatino Linotype" w:hAnsi="Palatino Linotype"/>
          <w:b w:val="0"/>
          <w:bCs w:val="0"/>
          <w:color w:val="auto"/>
          <w:lang w:val="en-US"/>
        </w:rPr>
        <w:t xml:space="preserve"> </w:t>
      </w:r>
      <w:proofErr w:type="spellStart"/>
      <w:r w:rsidRPr="004A4504">
        <w:rPr>
          <w:rFonts w:ascii="Palatino Linotype" w:hAnsi="Palatino Linotype"/>
          <w:b w:val="0"/>
          <w:bCs w:val="0"/>
          <w:color w:val="auto"/>
          <w:lang w:val="en-US"/>
        </w:rPr>
        <w:t>MetFrag</w:t>
      </w:r>
      <w:proofErr w:type="spellEnd"/>
      <w:r w:rsidRPr="004A4504">
        <w:rPr>
          <w:rFonts w:ascii="Palatino Linotype" w:hAnsi="Palatino Linotype"/>
          <w:b w:val="0"/>
          <w:bCs w:val="0"/>
          <w:color w:val="auto"/>
          <w:lang w:val="en-US"/>
        </w:rPr>
        <w:t xml:space="preserve"> explanations of f</w:t>
      </w:r>
      <w:r>
        <w:rPr>
          <w:rFonts w:ascii="Palatino Linotype" w:hAnsi="Palatino Linotype"/>
          <w:b w:val="0"/>
          <w:bCs w:val="0"/>
          <w:color w:val="auto"/>
          <w:lang w:val="en-US"/>
        </w:rPr>
        <w:t xml:space="preserve">ragments obtained through MS2-analysis of mass 1085.59 (putative </w:t>
      </w:r>
      <w:proofErr w:type="spellStart"/>
      <w:r>
        <w:rPr>
          <w:rFonts w:ascii="Palatino Linotype" w:hAnsi="Palatino Linotype"/>
          <w:b w:val="0"/>
          <w:bCs w:val="0"/>
          <w:color w:val="auto"/>
          <w:lang w:val="en-US"/>
        </w:rPr>
        <w:t>iturin</w:t>
      </w:r>
      <w:proofErr w:type="spellEnd"/>
      <w:r>
        <w:rPr>
          <w:rFonts w:ascii="Palatino Linotype" w:hAnsi="Palatino Linotype"/>
          <w:b w:val="0"/>
          <w:bCs w:val="0"/>
          <w:color w:val="auto"/>
          <w:lang w:val="en-US"/>
        </w:rPr>
        <w:t xml:space="preserve"> A-8) in </w:t>
      </w:r>
      <w:r w:rsidRPr="004A4504">
        <w:rPr>
          <w:rFonts w:ascii="Palatino Linotype" w:hAnsi="Palatino Linotype"/>
          <w:b w:val="0"/>
          <w:bCs w:val="0"/>
          <w:i/>
          <w:color w:val="auto"/>
          <w:lang w:val="en-US"/>
        </w:rPr>
        <w:t xml:space="preserve">B. </w:t>
      </w:r>
      <w:proofErr w:type="spellStart"/>
      <w:r w:rsidRPr="004A4504">
        <w:rPr>
          <w:rFonts w:ascii="Palatino Linotype" w:hAnsi="Palatino Linotype"/>
          <w:b w:val="0"/>
          <w:bCs w:val="0"/>
          <w:i/>
          <w:color w:val="auto"/>
          <w:lang w:val="en-US"/>
        </w:rPr>
        <w:t>amyloliquefaciens</w:t>
      </w:r>
      <w:proofErr w:type="spellEnd"/>
      <w:r>
        <w:rPr>
          <w:rFonts w:ascii="Palatino Linotype" w:hAnsi="Palatino Linotype"/>
          <w:b w:val="0"/>
          <w:bCs w:val="0"/>
          <w:color w:val="auto"/>
          <w:lang w:val="en-US"/>
        </w:rPr>
        <w:t xml:space="preserve"> DSM7 sample grown on LB medium.</w:t>
      </w:r>
    </w:p>
    <w:p w14:paraId="67399E37" w14:textId="77777777" w:rsidR="00584518" w:rsidRDefault="00584518" w:rsidP="00584518">
      <w:pPr>
        <w:keepNext/>
      </w:pPr>
      <w:r>
        <w:rPr>
          <w:noProof/>
        </w:rPr>
        <w:drawing>
          <wp:inline distT="0" distB="0" distL="0" distR="0" wp14:anchorId="3C33EFD5" wp14:editId="3ABEA93A">
            <wp:extent cx="5683413" cy="37211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3413" cy="3721100"/>
                    </a:xfrm>
                    <a:prstGeom prst="rect">
                      <a:avLst/>
                    </a:prstGeom>
                  </pic:spPr>
                </pic:pic>
              </a:graphicData>
            </a:graphic>
          </wp:inline>
        </w:drawing>
      </w:r>
    </w:p>
    <w:p w14:paraId="041A8063" w14:textId="2C111B21" w:rsidR="0056603C" w:rsidRPr="00800803" w:rsidRDefault="00584518" w:rsidP="0056603C">
      <w:pPr>
        <w:pStyle w:val="Beschriftung"/>
        <w:rPr>
          <w:ins w:id="291" w:author="Jenny Schwarz" w:date="2020-09-11T17:48:00Z"/>
          <w:rFonts w:ascii="Palatino Linotype" w:hAnsi="Palatino Linotype"/>
          <w:b w:val="0"/>
          <w:color w:val="auto"/>
          <w:lang w:val="en-US"/>
          <w:rPrChange w:id="292" w:author="Jenny Schwarz" w:date="2020-09-18T18:44:00Z">
            <w:rPr>
              <w:ins w:id="293" w:author="Jenny Schwarz" w:date="2020-09-11T17:48:00Z"/>
              <w:rFonts w:ascii="Palatino Linotype" w:hAnsi="Palatino Linotype"/>
              <w:color w:val="auto"/>
              <w:lang w:val="en-US"/>
            </w:rPr>
          </w:rPrChange>
        </w:rPr>
      </w:pPr>
      <w:r w:rsidRPr="00584518">
        <w:rPr>
          <w:rFonts w:ascii="Palatino Linotype" w:hAnsi="Palatino Linotype"/>
          <w:color w:val="auto"/>
          <w:lang w:val="en-US"/>
        </w:rPr>
        <w:t>Figure S</w:t>
      </w:r>
      <w:r w:rsidRPr="00584518">
        <w:rPr>
          <w:rFonts w:ascii="Palatino Linotype" w:hAnsi="Palatino Linotype"/>
          <w:color w:val="auto"/>
        </w:rPr>
        <w:fldChar w:fldCharType="begin"/>
      </w:r>
      <w:r w:rsidRPr="00584518">
        <w:rPr>
          <w:rFonts w:ascii="Palatino Linotype" w:hAnsi="Palatino Linotype"/>
          <w:color w:val="auto"/>
          <w:lang w:val="en-US"/>
        </w:rPr>
        <w:instrText xml:space="preserve"> SEQ Figure \* ARABIC </w:instrText>
      </w:r>
      <w:r w:rsidRPr="00584518">
        <w:rPr>
          <w:rFonts w:ascii="Palatino Linotype" w:hAnsi="Palatino Linotype"/>
          <w:color w:val="auto"/>
        </w:rPr>
        <w:fldChar w:fldCharType="separate"/>
      </w:r>
      <w:ins w:id="294" w:author="Jenny Schwarz" w:date="2020-09-16T14:26:00Z">
        <w:r w:rsidR="000B6C37">
          <w:rPr>
            <w:rFonts w:ascii="Palatino Linotype" w:hAnsi="Palatino Linotype"/>
            <w:noProof/>
            <w:color w:val="auto"/>
            <w:lang w:val="en-US"/>
          </w:rPr>
          <w:t>26</w:t>
        </w:r>
      </w:ins>
      <w:del w:id="295" w:author="Jenny Schwarz" w:date="2020-09-15T11:11:00Z">
        <w:r w:rsidR="002E45CE" w:rsidDel="00E6684A">
          <w:rPr>
            <w:rFonts w:ascii="Palatino Linotype" w:hAnsi="Palatino Linotype"/>
            <w:noProof/>
            <w:color w:val="auto"/>
            <w:lang w:val="en-US"/>
          </w:rPr>
          <w:delText>25</w:delText>
        </w:r>
      </w:del>
      <w:r w:rsidRPr="00584518">
        <w:rPr>
          <w:rFonts w:ascii="Palatino Linotype" w:hAnsi="Palatino Linotype"/>
          <w:color w:val="auto"/>
        </w:rPr>
        <w:fldChar w:fldCharType="end"/>
      </w:r>
      <w:r w:rsidRPr="00584518">
        <w:rPr>
          <w:rFonts w:ascii="Palatino Linotype" w:hAnsi="Palatino Linotype"/>
          <w:color w:val="auto"/>
          <w:lang w:val="en-US"/>
        </w:rPr>
        <w:t>.</w:t>
      </w:r>
      <w:r w:rsidRPr="00584518">
        <w:rPr>
          <w:rFonts w:ascii="Palatino Linotype" w:hAnsi="Palatino Linotype"/>
          <w:b w:val="0"/>
          <w:bCs w:val="0"/>
          <w:color w:val="auto"/>
          <w:lang w:val="en-US"/>
        </w:rPr>
        <w:t xml:space="preserve"> </w:t>
      </w:r>
      <w:r w:rsidRPr="00C97BE2">
        <w:rPr>
          <w:rFonts w:ascii="Palatino Linotype" w:hAnsi="Palatino Linotype"/>
          <w:b w:val="0"/>
          <w:bCs w:val="0"/>
          <w:color w:val="auto"/>
          <w:lang w:val="en-US"/>
        </w:rPr>
        <w:t xml:space="preserve">Comparison of Extracted </w:t>
      </w:r>
      <w:r>
        <w:rPr>
          <w:rFonts w:ascii="Palatino Linotype" w:hAnsi="Palatino Linotype"/>
          <w:b w:val="0"/>
          <w:bCs w:val="0"/>
          <w:color w:val="auto"/>
          <w:lang w:val="en-US"/>
        </w:rPr>
        <w:t>Ion Chromatograms (EICs) and MS spectra of nocardamin reference compound (blue) and</w:t>
      </w:r>
      <w:r w:rsidR="00893581">
        <w:rPr>
          <w:rFonts w:ascii="Palatino Linotype" w:hAnsi="Palatino Linotype"/>
          <w:b w:val="0"/>
          <w:bCs w:val="0"/>
          <w:color w:val="auto"/>
          <w:lang w:val="en-US"/>
        </w:rPr>
        <w:t xml:space="preserve"> </w:t>
      </w:r>
      <w:r>
        <w:rPr>
          <w:rFonts w:ascii="Palatino Linotype" w:hAnsi="Palatino Linotype"/>
          <w:b w:val="0"/>
          <w:bCs w:val="0"/>
          <w:color w:val="auto"/>
          <w:lang w:val="en-US"/>
        </w:rPr>
        <w:t xml:space="preserve">nocardamin in </w:t>
      </w:r>
      <w:proofErr w:type="spellStart"/>
      <w:proofErr w:type="gramStart"/>
      <w:r>
        <w:rPr>
          <w:rFonts w:ascii="Palatino Linotype" w:hAnsi="Palatino Linotype"/>
          <w:b w:val="0"/>
          <w:bCs w:val="0"/>
          <w:i/>
          <w:color w:val="auto"/>
          <w:lang w:val="en-US"/>
        </w:rPr>
        <w:t>C</w:t>
      </w:r>
      <w:r w:rsidRPr="00BD09A8">
        <w:rPr>
          <w:rFonts w:ascii="Palatino Linotype" w:hAnsi="Palatino Linotype"/>
          <w:b w:val="0"/>
          <w:bCs w:val="0"/>
          <w:i/>
          <w:color w:val="auto"/>
          <w:lang w:val="en-US"/>
        </w:rPr>
        <w:t>.</w:t>
      </w:r>
      <w:r>
        <w:rPr>
          <w:rFonts w:ascii="Palatino Linotype" w:hAnsi="Palatino Linotype"/>
          <w:b w:val="0"/>
          <w:bCs w:val="0"/>
          <w:i/>
          <w:color w:val="auto"/>
          <w:lang w:val="en-US"/>
        </w:rPr>
        <w:t>coralloides</w:t>
      </w:r>
      <w:proofErr w:type="spellEnd"/>
      <w:proofErr w:type="gramEnd"/>
      <w:r>
        <w:rPr>
          <w:rFonts w:ascii="Palatino Linotype" w:hAnsi="Palatino Linotype"/>
          <w:b w:val="0"/>
          <w:bCs w:val="0"/>
          <w:color w:val="auto"/>
          <w:lang w:val="en-US"/>
        </w:rPr>
        <w:t xml:space="preserve"> sample grown under O</w:t>
      </w:r>
      <w:r w:rsidRPr="00584518">
        <w:rPr>
          <w:rFonts w:ascii="Palatino Linotype" w:hAnsi="Palatino Linotype"/>
          <w:b w:val="0"/>
          <w:bCs w:val="0"/>
          <w:color w:val="auto"/>
          <w:vertAlign w:val="subscript"/>
          <w:lang w:val="en-US"/>
        </w:rPr>
        <w:t>2</w:t>
      </w:r>
      <w:r>
        <w:rPr>
          <w:rFonts w:ascii="Palatino Linotype" w:hAnsi="Palatino Linotype"/>
          <w:b w:val="0"/>
          <w:bCs w:val="0"/>
          <w:color w:val="auto"/>
          <w:lang w:val="en-US"/>
        </w:rPr>
        <w:t>-limitation (green).</w:t>
      </w:r>
      <w:ins w:id="296" w:author="Jenny Schwarz" w:date="2020-09-11T17:48:00Z">
        <w:r w:rsidR="0056603C">
          <w:rPr>
            <w:rFonts w:ascii="Palatino Linotype" w:hAnsi="Palatino Linotype"/>
            <w:b w:val="0"/>
            <w:bCs w:val="0"/>
            <w:color w:val="auto"/>
            <w:lang w:val="en-US"/>
          </w:rPr>
          <w:t xml:space="preserve"> The UV spectrum is shown above the MS spectrum.</w:t>
        </w:r>
      </w:ins>
      <w:ins w:id="297" w:author="Jenny Schwarz" w:date="2020-09-18T18:43:00Z">
        <w:r w:rsidR="00800803">
          <w:rPr>
            <w:rFonts w:ascii="Palatino Linotype" w:hAnsi="Palatino Linotype"/>
            <w:b w:val="0"/>
            <w:bCs w:val="0"/>
            <w:color w:val="auto"/>
            <w:lang w:val="en-US"/>
          </w:rPr>
          <w:t xml:space="preserve"> </w:t>
        </w:r>
      </w:ins>
      <w:proofErr w:type="spellStart"/>
      <w:ins w:id="298" w:author="Jenny Schwarz" w:date="2020-09-18T18:44:00Z">
        <w:r w:rsidR="00800803">
          <w:rPr>
            <w:rFonts w:ascii="Palatino Linotype" w:hAnsi="Palatino Linotype"/>
            <w:b w:val="0"/>
            <w:color w:val="auto"/>
            <w:lang w:val="en-US"/>
          </w:rPr>
          <w:t>Δppm</w:t>
        </w:r>
        <w:proofErr w:type="spellEnd"/>
        <w:r w:rsidR="00800803">
          <w:rPr>
            <w:rFonts w:ascii="Palatino Linotype" w:hAnsi="Palatino Linotype"/>
            <w:b w:val="0"/>
            <w:color w:val="auto"/>
            <w:lang w:val="en-US"/>
          </w:rPr>
          <w:t xml:space="preserve"> = 4.4.</w:t>
        </w:r>
      </w:ins>
    </w:p>
    <w:p w14:paraId="7F97D59E" w14:textId="07BC0B8B" w:rsidR="00584518" w:rsidRDefault="00584518" w:rsidP="00584518">
      <w:pPr>
        <w:pStyle w:val="Beschriftung"/>
        <w:rPr>
          <w:rFonts w:ascii="Palatino Linotype" w:hAnsi="Palatino Linotype"/>
          <w:b w:val="0"/>
          <w:bCs w:val="0"/>
          <w:color w:val="auto"/>
          <w:lang w:val="en-US"/>
        </w:rPr>
      </w:pPr>
    </w:p>
    <w:p w14:paraId="18696364" w14:textId="77777777" w:rsidR="002E45CE" w:rsidRDefault="002E45CE" w:rsidP="002E45CE">
      <w:pPr>
        <w:keepNext/>
      </w:pPr>
      <w:r>
        <w:rPr>
          <w:noProof/>
        </w:rPr>
        <w:drawing>
          <wp:inline distT="0" distB="0" distL="0" distR="0" wp14:anchorId="205873B5" wp14:editId="35C2EAE4">
            <wp:extent cx="5731510" cy="1426050"/>
            <wp:effectExtent l="0" t="0" r="254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426050"/>
                    </a:xfrm>
                    <a:prstGeom prst="rect">
                      <a:avLst/>
                    </a:prstGeom>
                  </pic:spPr>
                </pic:pic>
              </a:graphicData>
            </a:graphic>
          </wp:inline>
        </w:drawing>
      </w:r>
    </w:p>
    <w:p w14:paraId="4DF5BA1B" w14:textId="7051F403" w:rsidR="002E45CE" w:rsidRDefault="002E45CE" w:rsidP="002E45CE">
      <w:pPr>
        <w:pStyle w:val="Beschriftung"/>
        <w:rPr>
          <w:rFonts w:ascii="Palatino Linotype" w:hAnsi="Palatino Linotype"/>
          <w:b w:val="0"/>
          <w:bCs w:val="0"/>
          <w:color w:val="auto"/>
          <w:lang w:val="en-US"/>
        </w:rPr>
      </w:pPr>
      <w:r w:rsidRPr="002E45CE">
        <w:rPr>
          <w:rFonts w:ascii="Palatino Linotype" w:hAnsi="Palatino Linotype"/>
          <w:color w:val="auto"/>
          <w:lang w:val="en-US"/>
        </w:rPr>
        <w:t xml:space="preserve">Figure </w:t>
      </w:r>
      <w:r w:rsidRPr="002E45CE">
        <w:rPr>
          <w:rFonts w:ascii="Palatino Linotype" w:hAnsi="Palatino Linotype"/>
          <w:color w:val="auto"/>
        </w:rPr>
        <w:fldChar w:fldCharType="begin"/>
      </w:r>
      <w:r w:rsidRPr="002E45CE">
        <w:rPr>
          <w:rFonts w:ascii="Palatino Linotype" w:hAnsi="Palatino Linotype"/>
          <w:color w:val="auto"/>
          <w:lang w:val="en-US"/>
        </w:rPr>
        <w:instrText xml:space="preserve"> SEQ Figure \* ARABIC </w:instrText>
      </w:r>
      <w:r w:rsidRPr="002E45CE">
        <w:rPr>
          <w:rFonts w:ascii="Palatino Linotype" w:hAnsi="Palatino Linotype"/>
          <w:color w:val="auto"/>
        </w:rPr>
        <w:fldChar w:fldCharType="separate"/>
      </w:r>
      <w:ins w:id="299" w:author="Jenny Schwarz" w:date="2020-09-16T14:26:00Z">
        <w:r w:rsidR="000B6C37">
          <w:rPr>
            <w:rFonts w:ascii="Palatino Linotype" w:hAnsi="Palatino Linotype"/>
            <w:noProof/>
            <w:color w:val="auto"/>
            <w:lang w:val="en-US"/>
          </w:rPr>
          <w:t>27</w:t>
        </w:r>
      </w:ins>
      <w:del w:id="300" w:author="Jenny Schwarz" w:date="2020-09-15T11:11:00Z">
        <w:r w:rsidDel="00E6684A">
          <w:rPr>
            <w:rFonts w:ascii="Palatino Linotype" w:hAnsi="Palatino Linotype"/>
            <w:noProof/>
            <w:color w:val="auto"/>
            <w:lang w:val="en-US"/>
          </w:rPr>
          <w:delText>26</w:delText>
        </w:r>
      </w:del>
      <w:r w:rsidRPr="002E45CE">
        <w:rPr>
          <w:rFonts w:ascii="Palatino Linotype" w:hAnsi="Palatino Linotype"/>
          <w:color w:val="auto"/>
        </w:rPr>
        <w:fldChar w:fldCharType="end"/>
      </w:r>
      <w:r w:rsidRPr="002E45CE">
        <w:rPr>
          <w:rFonts w:ascii="Palatino Linotype" w:hAnsi="Palatino Linotype"/>
          <w:color w:val="auto"/>
          <w:lang w:val="en-US"/>
        </w:rPr>
        <w:t>.</w:t>
      </w:r>
      <w:r w:rsidRPr="002E45CE">
        <w:rPr>
          <w:rFonts w:ascii="Palatino Linotype" w:hAnsi="Palatino Linotype"/>
          <w:b w:val="0"/>
          <w:bCs w:val="0"/>
          <w:color w:val="auto"/>
          <w:lang w:val="en-US"/>
        </w:rPr>
        <w:t xml:space="preserve"> Results of GNPS search o</w:t>
      </w:r>
      <w:r>
        <w:rPr>
          <w:rFonts w:ascii="Palatino Linotype" w:hAnsi="Palatino Linotype"/>
          <w:b w:val="0"/>
          <w:bCs w:val="0"/>
          <w:color w:val="auto"/>
          <w:lang w:val="en-US"/>
        </w:rPr>
        <w:t xml:space="preserve">f </w:t>
      </w:r>
      <w:proofErr w:type="spellStart"/>
      <w:r>
        <w:rPr>
          <w:rFonts w:ascii="Palatino Linotype" w:hAnsi="Palatino Linotype"/>
          <w:b w:val="0"/>
          <w:bCs w:val="0"/>
          <w:color w:val="auto"/>
          <w:lang w:val="en-US"/>
        </w:rPr>
        <w:t>desmethyl</w:t>
      </w:r>
      <w:proofErr w:type="spellEnd"/>
      <w:r>
        <w:rPr>
          <w:rFonts w:ascii="Palatino Linotype" w:hAnsi="Palatino Linotype"/>
          <w:b w:val="0"/>
          <w:bCs w:val="0"/>
          <w:color w:val="auto"/>
          <w:lang w:val="en-US"/>
        </w:rPr>
        <w:t xml:space="preserve"> </w:t>
      </w:r>
      <w:proofErr w:type="spellStart"/>
      <w:r>
        <w:rPr>
          <w:rFonts w:ascii="Palatino Linotype" w:hAnsi="Palatino Linotype"/>
          <w:b w:val="0"/>
          <w:bCs w:val="0"/>
          <w:color w:val="auto"/>
          <w:lang w:val="en-US"/>
        </w:rPr>
        <w:t>enyl</w:t>
      </w:r>
      <w:proofErr w:type="spellEnd"/>
      <w:r>
        <w:rPr>
          <w:rFonts w:ascii="Palatino Linotype" w:hAnsi="Palatino Linotype"/>
          <w:b w:val="0"/>
          <w:bCs w:val="0"/>
          <w:color w:val="auto"/>
          <w:lang w:val="en-US"/>
        </w:rPr>
        <w:t xml:space="preserve"> nocardamin MS2-spectrum (mirror match and overview).</w:t>
      </w:r>
      <w:ins w:id="301" w:author="Jenny Schwarz" w:date="2020-09-19T15:17:00Z">
        <w:r w:rsidR="00A07B97">
          <w:rPr>
            <w:rFonts w:ascii="Palatino Linotype" w:hAnsi="Palatino Linotype"/>
            <w:b w:val="0"/>
            <w:bCs w:val="0"/>
            <w:color w:val="auto"/>
            <w:lang w:val="en-US"/>
          </w:rPr>
          <w:t xml:space="preserve"> </w:t>
        </w:r>
        <w:proofErr w:type="spellStart"/>
        <w:r w:rsidR="00A07B97">
          <w:rPr>
            <w:rFonts w:ascii="Palatino Linotype" w:hAnsi="Palatino Linotype"/>
            <w:b w:val="0"/>
            <w:color w:val="auto"/>
            <w:lang w:val="en-US"/>
          </w:rPr>
          <w:t>Δppm</w:t>
        </w:r>
        <w:proofErr w:type="spellEnd"/>
        <w:r w:rsidR="00A07B97">
          <w:rPr>
            <w:rFonts w:ascii="Palatino Linotype" w:hAnsi="Palatino Linotype"/>
            <w:b w:val="0"/>
            <w:color w:val="auto"/>
            <w:lang w:val="en-US"/>
          </w:rPr>
          <w:t xml:space="preserve"> = 0.</w:t>
        </w:r>
      </w:ins>
    </w:p>
    <w:p w14:paraId="0333832F" w14:textId="77777777" w:rsidR="002E45CE" w:rsidRDefault="002E45CE" w:rsidP="002E45CE">
      <w:pPr>
        <w:keepNext/>
      </w:pPr>
      <w:r>
        <w:rPr>
          <w:noProof/>
        </w:rPr>
        <w:drawing>
          <wp:inline distT="0" distB="0" distL="0" distR="0" wp14:anchorId="6A221D1D" wp14:editId="27CD34B3">
            <wp:extent cx="5731510" cy="1577340"/>
            <wp:effectExtent l="0" t="0" r="2540" b="3810"/>
            <wp:docPr id="30" name="Grafik 3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Screenshot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577340"/>
                    </a:xfrm>
                    <a:prstGeom prst="rect">
                      <a:avLst/>
                    </a:prstGeom>
                  </pic:spPr>
                </pic:pic>
              </a:graphicData>
            </a:graphic>
          </wp:inline>
        </w:drawing>
      </w:r>
    </w:p>
    <w:p w14:paraId="0F094909" w14:textId="1C0B3726" w:rsidR="002E45CE" w:rsidRDefault="002E45CE" w:rsidP="002E45CE">
      <w:pPr>
        <w:pStyle w:val="Beschriftung"/>
        <w:rPr>
          <w:ins w:id="302" w:author="Jenny Schwarz" w:date="2020-09-14T17:23:00Z"/>
          <w:rFonts w:ascii="Palatino Linotype" w:hAnsi="Palatino Linotype"/>
          <w:b w:val="0"/>
          <w:bCs w:val="0"/>
          <w:color w:val="auto"/>
          <w:lang w:val="en-US"/>
        </w:rPr>
      </w:pPr>
      <w:r w:rsidRPr="002E45CE">
        <w:rPr>
          <w:rFonts w:ascii="Palatino Linotype" w:hAnsi="Palatino Linotype"/>
          <w:color w:val="auto"/>
          <w:lang w:val="en-US"/>
        </w:rPr>
        <w:t>Figure S</w:t>
      </w:r>
      <w:r w:rsidRPr="002E45CE">
        <w:rPr>
          <w:rFonts w:ascii="Palatino Linotype" w:hAnsi="Palatino Linotype"/>
          <w:color w:val="auto"/>
        </w:rPr>
        <w:fldChar w:fldCharType="begin"/>
      </w:r>
      <w:r w:rsidRPr="002E45CE">
        <w:rPr>
          <w:rFonts w:ascii="Palatino Linotype" w:hAnsi="Palatino Linotype"/>
          <w:color w:val="auto"/>
          <w:lang w:val="en-US"/>
        </w:rPr>
        <w:instrText xml:space="preserve"> SEQ Figure \* ARABIC </w:instrText>
      </w:r>
      <w:r w:rsidRPr="002E45CE">
        <w:rPr>
          <w:rFonts w:ascii="Palatino Linotype" w:hAnsi="Palatino Linotype"/>
          <w:color w:val="auto"/>
        </w:rPr>
        <w:fldChar w:fldCharType="separate"/>
      </w:r>
      <w:ins w:id="303" w:author="Jenny Schwarz" w:date="2020-09-16T14:26:00Z">
        <w:r w:rsidR="000B6C37">
          <w:rPr>
            <w:rFonts w:ascii="Palatino Linotype" w:hAnsi="Palatino Linotype"/>
            <w:noProof/>
            <w:color w:val="auto"/>
            <w:lang w:val="en-US"/>
          </w:rPr>
          <w:t>28</w:t>
        </w:r>
      </w:ins>
      <w:del w:id="304" w:author="Jenny Schwarz" w:date="2020-09-15T11:11:00Z">
        <w:r w:rsidRPr="002E45CE" w:rsidDel="00E6684A">
          <w:rPr>
            <w:rFonts w:ascii="Palatino Linotype" w:hAnsi="Palatino Linotype"/>
            <w:noProof/>
            <w:color w:val="auto"/>
            <w:lang w:val="en-US"/>
          </w:rPr>
          <w:delText>27</w:delText>
        </w:r>
      </w:del>
      <w:r w:rsidRPr="002E45CE">
        <w:rPr>
          <w:rFonts w:ascii="Palatino Linotype" w:hAnsi="Palatino Linotype"/>
          <w:color w:val="auto"/>
        </w:rPr>
        <w:fldChar w:fldCharType="end"/>
      </w:r>
      <w:r w:rsidRPr="002E45CE">
        <w:rPr>
          <w:rFonts w:ascii="Palatino Linotype" w:hAnsi="Palatino Linotype"/>
          <w:color w:val="auto"/>
          <w:lang w:val="en-US"/>
        </w:rPr>
        <w:t>.</w:t>
      </w:r>
      <w:r w:rsidRPr="002E45CE">
        <w:rPr>
          <w:rFonts w:ascii="Palatino Linotype" w:hAnsi="Palatino Linotype"/>
          <w:b w:val="0"/>
          <w:bCs w:val="0"/>
          <w:color w:val="auto"/>
          <w:lang w:val="en-US"/>
        </w:rPr>
        <w:t xml:space="preserve"> Results of GNPS search o</w:t>
      </w:r>
      <w:r>
        <w:rPr>
          <w:rFonts w:ascii="Palatino Linotype" w:hAnsi="Palatino Linotype"/>
          <w:b w:val="0"/>
          <w:bCs w:val="0"/>
          <w:color w:val="auto"/>
          <w:lang w:val="en-US"/>
        </w:rPr>
        <w:t xml:space="preserve">f </w:t>
      </w:r>
      <w:proofErr w:type="spellStart"/>
      <w:r>
        <w:rPr>
          <w:rFonts w:ascii="Palatino Linotype" w:hAnsi="Palatino Linotype"/>
          <w:b w:val="0"/>
          <w:bCs w:val="0"/>
          <w:color w:val="auto"/>
          <w:lang w:val="en-US"/>
        </w:rPr>
        <w:t>desferrioxamine</w:t>
      </w:r>
      <w:proofErr w:type="spellEnd"/>
      <w:r>
        <w:rPr>
          <w:rFonts w:ascii="Palatino Linotype" w:hAnsi="Palatino Linotype"/>
          <w:b w:val="0"/>
          <w:bCs w:val="0"/>
          <w:color w:val="auto"/>
          <w:lang w:val="en-US"/>
        </w:rPr>
        <w:t xml:space="preserve"> B + Al MS2-spectrum (mirror match and overview).</w:t>
      </w:r>
      <w:ins w:id="305" w:author="Jenny Schwarz" w:date="2020-09-19T15:17:00Z">
        <w:r w:rsidR="00A07B97">
          <w:rPr>
            <w:rFonts w:ascii="Palatino Linotype" w:hAnsi="Palatino Linotype"/>
            <w:b w:val="0"/>
            <w:bCs w:val="0"/>
            <w:color w:val="auto"/>
            <w:lang w:val="en-US"/>
          </w:rPr>
          <w:t xml:space="preserve"> </w:t>
        </w:r>
        <w:proofErr w:type="spellStart"/>
        <w:r w:rsidR="00A07B97">
          <w:rPr>
            <w:rFonts w:ascii="Palatino Linotype" w:hAnsi="Palatino Linotype"/>
            <w:b w:val="0"/>
            <w:color w:val="auto"/>
            <w:lang w:val="en-US"/>
          </w:rPr>
          <w:t>Δppm</w:t>
        </w:r>
        <w:proofErr w:type="spellEnd"/>
        <w:r w:rsidR="00A07B97">
          <w:rPr>
            <w:rFonts w:ascii="Palatino Linotype" w:hAnsi="Palatino Linotype"/>
            <w:b w:val="0"/>
            <w:color w:val="auto"/>
            <w:lang w:val="en-US"/>
          </w:rPr>
          <w:t xml:space="preserve"> =</w:t>
        </w:r>
      </w:ins>
      <w:ins w:id="306" w:author="Jenny Schwarz" w:date="2020-09-19T15:18:00Z">
        <w:r w:rsidR="00A07B97">
          <w:rPr>
            <w:rFonts w:ascii="Palatino Linotype" w:hAnsi="Palatino Linotype"/>
            <w:b w:val="0"/>
            <w:color w:val="auto"/>
            <w:lang w:val="en-US"/>
          </w:rPr>
          <w:t xml:space="preserve"> </w:t>
        </w:r>
      </w:ins>
      <w:ins w:id="307" w:author="Jenny Schwarz" w:date="2020-09-19T15:17:00Z">
        <w:r w:rsidR="00A07B97">
          <w:rPr>
            <w:rFonts w:ascii="Palatino Linotype" w:hAnsi="Palatino Linotype"/>
            <w:b w:val="0"/>
            <w:color w:val="auto"/>
            <w:lang w:val="en-US"/>
          </w:rPr>
          <w:t>1</w:t>
        </w:r>
      </w:ins>
      <w:ins w:id="308" w:author="Jenny Schwarz" w:date="2020-09-19T15:18:00Z">
        <w:r w:rsidR="00A07B97">
          <w:rPr>
            <w:rFonts w:ascii="Palatino Linotype" w:hAnsi="Palatino Linotype"/>
            <w:b w:val="0"/>
            <w:color w:val="auto"/>
            <w:lang w:val="en-US"/>
          </w:rPr>
          <w:t>3.</w:t>
        </w:r>
      </w:ins>
    </w:p>
    <w:p w14:paraId="314F512F" w14:textId="4BF90D4C" w:rsidR="00E02B90" w:rsidRPr="00EF4E37" w:rsidRDefault="00E02B90">
      <w:pPr>
        <w:pStyle w:val="Beschriftung"/>
        <w:keepNext/>
        <w:rPr>
          <w:ins w:id="309" w:author="Jenny Schwarz" w:date="2020-09-17T11:56:00Z"/>
          <w:rFonts w:ascii="Palatino Linotype" w:hAnsi="Palatino Linotype"/>
          <w:lang w:val="en-US"/>
          <w:rPrChange w:id="310" w:author="Jenny Schwarz" w:date="2020-09-22T12:10:00Z">
            <w:rPr>
              <w:ins w:id="311" w:author="Jenny Schwarz" w:date="2020-09-17T11:56:00Z"/>
            </w:rPr>
          </w:rPrChange>
        </w:rPr>
        <w:pPrChange w:id="312" w:author="Jenny Schwarz" w:date="2020-09-17T11:56:00Z">
          <w:pPr/>
        </w:pPrChange>
      </w:pPr>
      <w:ins w:id="313" w:author="Jenny Schwarz" w:date="2020-09-17T11:56:00Z">
        <w:r w:rsidRPr="00E02B90">
          <w:rPr>
            <w:rFonts w:ascii="Palatino Linotype" w:hAnsi="Palatino Linotype"/>
            <w:lang w:val="en-US"/>
            <w:rPrChange w:id="314" w:author="Jenny Schwarz" w:date="2020-09-17T11:57:00Z">
              <w:rPr>
                <w:b/>
                <w:bCs/>
              </w:rPr>
            </w:rPrChange>
          </w:rPr>
          <w:t>Table S</w:t>
        </w:r>
        <w:r w:rsidRPr="00E02B90">
          <w:rPr>
            <w:rFonts w:ascii="Palatino Linotype" w:hAnsi="Palatino Linotype"/>
            <w:rPrChange w:id="315" w:author="Jenny Schwarz" w:date="2020-09-17T11:56:00Z">
              <w:rPr>
                <w:b/>
                <w:bCs/>
              </w:rPr>
            </w:rPrChange>
          </w:rPr>
          <w:fldChar w:fldCharType="begin"/>
        </w:r>
        <w:r w:rsidRPr="00E02B90">
          <w:rPr>
            <w:rFonts w:ascii="Palatino Linotype" w:hAnsi="Palatino Linotype"/>
            <w:lang w:val="en-US"/>
            <w:rPrChange w:id="316" w:author="Jenny Schwarz" w:date="2020-09-17T11:57:00Z">
              <w:rPr>
                <w:b/>
                <w:bCs/>
              </w:rPr>
            </w:rPrChange>
          </w:rPr>
          <w:instrText xml:space="preserve"> SEQ Table \* ARABIC </w:instrText>
        </w:r>
      </w:ins>
      <w:r w:rsidRPr="00E02B90">
        <w:rPr>
          <w:rFonts w:ascii="Palatino Linotype" w:hAnsi="Palatino Linotype"/>
          <w:rPrChange w:id="317" w:author="Jenny Schwarz" w:date="2020-09-17T11:56:00Z">
            <w:rPr>
              <w:b/>
              <w:bCs/>
            </w:rPr>
          </w:rPrChange>
        </w:rPr>
        <w:fldChar w:fldCharType="separate"/>
      </w:r>
      <w:ins w:id="318" w:author="Jenny Schwarz" w:date="2020-09-17T11:56:00Z">
        <w:r w:rsidRPr="00E02B90">
          <w:rPr>
            <w:rFonts w:ascii="Palatino Linotype" w:hAnsi="Palatino Linotype"/>
            <w:noProof/>
            <w:lang w:val="en-US"/>
            <w:rPrChange w:id="319" w:author="Jenny Schwarz" w:date="2020-09-17T11:57:00Z">
              <w:rPr>
                <w:b/>
                <w:bCs/>
                <w:noProof/>
              </w:rPr>
            </w:rPrChange>
          </w:rPr>
          <w:t>22</w:t>
        </w:r>
        <w:r w:rsidRPr="00E02B90">
          <w:rPr>
            <w:rFonts w:ascii="Palatino Linotype" w:hAnsi="Palatino Linotype"/>
            <w:rPrChange w:id="320" w:author="Jenny Schwarz" w:date="2020-09-17T11:56:00Z">
              <w:rPr>
                <w:b/>
                <w:bCs/>
              </w:rPr>
            </w:rPrChange>
          </w:rPr>
          <w:fldChar w:fldCharType="end"/>
        </w:r>
        <w:r w:rsidRPr="00E02B90">
          <w:rPr>
            <w:rFonts w:ascii="Palatino Linotype" w:hAnsi="Palatino Linotype"/>
            <w:lang w:val="en-US"/>
            <w:rPrChange w:id="321" w:author="Jenny Schwarz" w:date="2020-09-17T11:57:00Z">
              <w:rPr>
                <w:b/>
                <w:bCs/>
              </w:rPr>
            </w:rPrChange>
          </w:rPr>
          <w:t>.</w:t>
        </w:r>
        <w:r w:rsidRPr="00E02B90">
          <w:rPr>
            <w:rFonts w:ascii="Palatino Linotype" w:hAnsi="Palatino Linotype"/>
            <w:lang w:val="en-US"/>
            <w:rPrChange w:id="322" w:author="Jenny Schwarz" w:date="2020-09-17T11:57:00Z">
              <w:rPr>
                <w:rFonts w:ascii="Palatino Linotype" w:hAnsi="Palatino Linotype"/>
                <w:b/>
                <w:bCs/>
              </w:rPr>
            </w:rPrChange>
          </w:rPr>
          <w:t xml:space="preserve"> </w:t>
        </w:r>
        <w:r w:rsidRPr="00E02B90">
          <w:rPr>
            <w:rFonts w:ascii="Palatino Linotype" w:hAnsi="Palatino Linotype"/>
            <w:b w:val="0"/>
            <w:bCs w:val="0"/>
            <w:lang w:val="en-US"/>
            <w:rPrChange w:id="323" w:author="Jenny Schwarz" w:date="2020-09-17T11:57:00Z">
              <w:rPr>
                <w:rFonts w:ascii="Palatino Linotype" w:hAnsi="Palatino Linotype"/>
              </w:rPr>
            </w:rPrChange>
          </w:rPr>
          <w:t xml:space="preserve">Summary of </w:t>
        </w:r>
      </w:ins>
      <w:ins w:id="324" w:author="Jenny Schwarz" w:date="2020-09-17T11:57:00Z">
        <w:r>
          <w:rPr>
            <w:rFonts w:ascii="Palatino Linotype" w:hAnsi="Palatino Linotype"/>
            <w:b w:val="0"/>
            <w:bCs w:val="0"/>
            <w:lang w:val="en-US"/>
          </w:rPr>
          <w:t>fragmentation patterns and collision energies (CE) of compounds identified among the new mass features.</w:t>
        </w:r>
      </w:ins>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Change w:id="325" w:author="Jenny Schwarz" w:date="2020-09-17T11:58:00Z">
          <w:tblPr>
            <w:tblStyle w:val="Tabellenraster"/>
            <w:tblW w:w="0" w:type="auto"/>
            <w:tblLook w:val="04A0" w:firstRow="1" w:lastRow="0" w:firstColumn="1" w:lastColumn="0" w:noHBand="0" w:noVBand="1"/>
          </w:tblPr>
        </w:tblPrChange>
      </w:tblPr>
      <w:tblGrid>
        <w:gridCol w:w="4508"/>
        <w:gridCol w:w="4508"/>
        <w:tblGridChange w:id="326">
          <w:tblGrid>
            <w:gridCol w:w="4508"/>
            <w:gridCol w:w="4508"/>
          </w:tblGrid>
        </w:tblGridChange>
      </w:tblGrid>
      <w:tr w:rsidR="00303C5C" w:rsidRPr="00303C5C" w14:paraId="62D35E80" w14:textId="77777777" w:rsidTr="00E02B90">
        <w:trPr>
          <w:ins w:id="327" w:author="Jenny Schwarz" w:date="2020-09-14T17:44:00Z"/>
        </w:trPr>
        <w:tc>
          <w:tcPr>
            <w:tcW w:w="4508" w:type="dxa"/>
            <w:tcBorders>
              <w:top w:val="single" w:sz="12" w:space="0" w:color="auto"/>
              <w:bottom w:val="single" w:sz="12" w:space="0" w:color="auto"/>
            </w:tcBorders>
            <w:tcPrChange w:id="328" w:author="Jenny Schwarz" w:date="2020-09-17T11:58:00Z">
              <w:tcPr>
                <w:tcW w:w="4508" w:type="dxa"/>
              </w:tcPr>
            </w:tcPrChange>
          </w:tcPr>
          <w:p w14:paraId="65D2EE23" w14:textId="2543D819" w:rsidR="00303C5C" w:rsidRPr="00E02B90" w:rsidRDefault="00303C5C" w:rsidP="00030987">
            <w:pPr>
              <w:rPr>
                <w:ins w:id="329" w:author="Jenny Schwarz" w:date="2020-09-14T17:44:00Z"/>
                <w:rFonts w:ascii="Palatino Linotype" w:hAnsi="Palatino Linotype"/>
                <w:b/>
                <w:bCs/>
                <w:rPrChange w:id="330" w:author="Jenny Schwarz" w:date="2020-09-17T11:57:00Z">
                  <w:rPr>
                    <w:ins w:id="331" w:author="Jenny Schwarz" w:date="2020-09-14T17:44:00Z"/>
                  </w:rPr>
                </w:rPrChange>
              </w:rPr>
            </w:pPr>
            <w:ins w:id="332" w:author="Jenny Schwarz" w:date="2020-09-14T17:44:00Z">
              <w:r w:rsidRPr="00E02B90">
                <w:rPr>
                  <w:rFonts w:ascii="Palatino Linotype" w:hAnsi="Palatino Linotype"/>
                  <w:b/>
                  <w:bCs/>
                  <w:rPrChange w:id="333" w:author="Jenny Schwarz" w:date="2020-09-17T11:57:00Z">
                    <w:rPr/>
                  </w:rPrChange>
                </w:rPr>
                <w:t>Compound</w:t>
              </w:r>
            </w:ins>
            <w:ins w:id="334" w:author="Jenny Schwarz" w:date="2020-09-14T17:45:00Z">
              <w:r w:rsidRPr="00E02B90">
                <w:rPr>
                  <w:rFonts w:ascii="Palatino Linotype" w:hAnsi="Palatino Linotype"/>
                  <w:b/>
                  <w:bCs/>
                  <w:rPrChange w:id="335" w:author="Jenny Schwarz" w:date="2020-09-17T11:57:00Z">
                    <w:rPr>
                      <w:rFonts w:ascii="Palatino Linotype" w:hAnsi="Palatino Linotype"/>
                    </w:rPr>
                  </w:rPrChange>
                </w:rPr>
                <w:t xml:space="preserve"> and </w:t>
              </w:r>
              <w:proofErr w:type="spellStart"/>
              <w:r w:rsidRPr="00E02B90">
                <w:rPr>
                  <w:rFonts w:ascii="Palatino Linotype" w:hAnsi="Palatino Linotype"/>
                  <w:b/>
                  <w:bCs/>
                  <w:rPrChange w:id="336" w:author="Jenny Schwarz" w:date="2020-09-17T11:57:00Z">
                    <w:rPr>
                      <w:rFonts w:ascii="Palatino Linotype" w:hAnsi="Palatino Linotype"/>
                    </w:rPr>
                  </w:rPrChange>
                </w:rPr>
                <w:t>Collision</w:t>
              </w:r>
              <w:proofErr w:type="spellEnd"/>
              <w:r w:rsidRPr="00E02B90">
                <w:rPr>
                  <w:rFonts w:ascii="Palatino Linotype" w:hAnsi="Palatino Linotype"/>
                  <w:b/>
                  <w:bCs/>
                  <w:rPrChange w:id="337" w:author="Jenny Schwarz" w:date="2020-09-17T11:57:00Z">
                    <w:rPr>
                      <w:rFonts w:ascii="Palatino Linotype" w:hAnsi="Palatino Linotype"/>
                    </w:rPr>
                  </w:rPrChange>
                </w:rPr>
                <w:t xml:space="preserve"> Energy</w:t>
              </w:r>
            </w:ins>
          </w:p>
        </w:tc>
        <w:tc>
          <w:tcPr>
            <w:tcW w:w="4508" w:type="dxa"/>
            <w:tcBorders>
              <w:top w:val="single" w:sz="12" w:space="0" w:color="auto"/>
              <w:bottom w:val="single" w:sz="12" w:space="0" w:color="auto"/>
            </w:tcBorders>
            <w:tcPrChange w:id="338" w:author="Jenny Schwarz" w:date="2020-09-17T11:58:00Z">
              <w:tcPr>
                <w:tcW w:w="4508" w:type="dxa"/>
              </w:tcPr>
            </w:tcPrChange>
          </w:tcPr>
          <w:p w14:paraId="6806AACD" w14:textId="37995C02" w:rsidR="00303C5C" w:rsidRPr="00E02B90" w:rsidRDefault="00303C5C" w:rsidP="00030987">
            <w:pPr>
              <w:rPr>
                <w:ins w:id="339" w:author="Jenny Schwarz" w:date="2020-09-14T17:44:00Z"/>
                <w:rFonts w:ascii="Palatino Linotype" w:hAnsi="Palatino Linotype"/>
                <w:b/>
                <w:bCs/>
                <w:rPrChange w:id="340" w:author="Jenny Schwarz" w:date="2020-09-17T11:57:00Z">
                  <w:rPr>
                    <w:ins w:id="341" w:author="Jenny Schwarz" w:date="2020-09-14T17:44:00Z"/>
                  </w:rPr>
                </w:rPrChange>
              </w:rPr>
            </w:pPr>
            <w:ins w:id="342" w:author="Jenny Schwarz" w:date="2020-09-14T17:44:00Z">
              <w:r w:rsidRPr="00E02B90">
                <w:rPr>
                  <w:rFonts w:ascii="Palatino Linotype" w:hAnsi="Palatino Linotype"/>
                  <w:b/>
                  <w:bCs/>
                  <w:rPrChange w:id="343" w:author="Jenny Schwarz" w:date="2020-09-17T11:57:00Z">
                    <w:rPr>
                      <w:rFonts w:ascii="Palatino Linotype" w:hAnsi="Palatino Linotype"/>
                    </w:rPr>
                  </w:rPrChange>
                </w:rPr>
                <w:t xml:space="preserve">Fragmentation </w:t>
              </w:r>
              <w:proofErr w:type="spellStart"/>
              <w:r w:rsidRPr="00E02B90">
                <w:rPr>
                  <w:rFonts w:ascii="Palatino Linotype" w:hAnsi="Palatino Linotype"/>
                  <w:b/>
                  <w:bCs/>
                  <w:rPrChange w:id="344" w:author="Jenny Schwarz" w:date="2020-09-17T11:57:00Z">
                    <w:rPr>
                      <w:rFonts w:ascii="Palatino Linotype" w:hAnsi="Palatino Linotype"/>
                    </w:rPr>
                  </w:rPrChange>
                </w:rPr>
                <w:t>pattern</w:t>
              </w:r>
              <w:proofErr w:type="spellEnd"/>
            </w:ins>
          </w:p>
        </w:tc>
      </w:tr>
      <w:tr w:rsidR="00303C5C" w:rsidRPr="00303C5C" w14:paraId="5CA6FCBD" w14:textId="77777777" w:rsidTr="00E02B90">
        <w:trPr>
          <w:ins w:id="345" w:author="Jenny Schwarz" w:date="2020-09-14T17:44:00Z"/>
        </w:trPr>
        <w:tc>
          <w:tcPr>
            <w:tcW w:w="4508" w:type="dxa"/>
            <w:tcBorders>
              <w:top w:val="single" w:sz="12" w:space="0" w:color="auto"/>
            </w:tcBorders>
            <w:tcPrChange w:id="346" w:author="Jenny Schwarz" w:date="2020-09-17T11:58:00Z">
              <w:tcPr>
                <w:tcW w:w="4508" w:type="dxa"/>
              </w:tcPr>
            </w:tcPrChange>
          </w:tcPr>
          <w:p w14:paraId="29FF45EF" w14:textId="77777777" w:rsidR="00303C5C" w:rsidRPr="000B6C37" w:rsidRDefault="00303C5C" w:rsidP="00030987">
            <w:pPr>
              <w:rPr>
                <w:ins w:id="347" w:author="Jenny Schwarz" w:date="2020-09-16T14:19:00Z"/>
                <w:rFonts w:ascii="Palatino Linotype" w:hAnsi="Palatino Linotype"/>
                <w:lang w:val="en-US"/>
                <w:rPrChange w:id="348" w:author="Jenny Schwarz" w:date="2020-09-16T14:27:00Z">
                  <w:rPr>
                    <w:ins w:id="349" w:author="Jenny Schwarz" w:date="2020-09-16T14:19:00Z"/>
                    <w:rFonts w:ascii="Palatino Linotype" w:hAnsi="Palatino Linotype"/>
                  </w:rPr>
                </w:rPrChange>
              </w:rPr>
            </w:pPr>
            <w:proofErr w:type="spellStart"/>
            <w:proofErr w:type="gramStart"/>
            <w:ins w:id="350" w:author="Jenny Schwarz" w:date="2020-09-14T17:45:00Z">
              <w:r w:rsidRPr="00EF4E37">
                <w:rPr>
                  <w:rFonts w:ascii="Palatino Linotype" w:hAnsi="Palatino Linotype"/>
                  <w:lang w:val="en-US"/>
                  <w:rPrChange w:id="351" w:author="Jenny Schwarz" w:date="2020-09-22T12:10:00Z">
                    <w:rPr>
                      <w:rFonts w:ascii="Palatino Linotype" w:hAnsi="Palatino Linotype"/>
                    </w:rPr>
                  </w:rPrChange>
                </w:rPr>
                <w:t>cyclo</w:t>
              </w:r>
              <w:proofErr w:type="spellEnd"/>
              <w:r w:rsidRPr="00EF4E37">
                <w:rPr>
                  <w:rFonts w:ascii="Palatino Linotype" w:hAnsi="Palatino Linotype"/>
                  <w:lang w:val="en-US"/>
                  <w:rPrChange w:id="352" w:author="Jenny Schwarz" w:date="2020-09-22T12:10:00Z">
                    <w:rPr>
                      <w:rFonts w:ascii="Palatino Linotype" w:hAnsi="Palatino Linotype"/>
                    </w:rPr>
                  </w:rPrChange>
                </w:rPr>
                <w:t>(</w:t>
              </w:r>
              <w:proofErr w:type="gramEnd"/>
              <w:r w:rsidRPr="00EF4E37">
                <w:rPr>
                  <w:rFonts w:ascii="Palatino Linotype" w:hAnsi="Palatino Linotype"/>
                  <w:lang w:val="en-US"/>
                  <w:rPrChange w:id="353" w:author="Jenny Schwarz" w:date="2020-09-22T12:10:00Z">
                    <w:rPr>
                      <w:rFonts w:ascii="Palatino Linotype" w:hAnsi="Palatino Linotype"/>
                    </w:rPr>
                  </w:rPrChange>
                </w:rPr>
                <w:t>Tyr-Pro)</w:t>
              </w:r>
            </w:ins>
          </w:p>
          <w:p w14:paraId="61DD4125" w14:textId="654C6595" w:rsidR="00EF7458" w:rsidRPr="000B6C37" w:rsidRDefault="00EF7458" w:rsidP="00030987">
            <w:pPr>
              <w:rPr>
                <w:ins w:id="354" w:author="Jenny Schwarz" w:date="2020-09-14T17:44:00Z"/>
                <w:rFonts w:ascii="Palatino Linotype" w:hAnsi="Palatino Linotype"/>
                <w:lang w:val="en-US"/>
                <w:rPrChange w:id="355" w:author="Jenny Schwarz" w:date="2020-09-16T14:27:00Z">
                  <w:rPr>
                    <w:ins w:id="356" w:author="Jenny Schwarz" w:date="2020-09-14T17:44:00Z"/>
                  </w:rPr>
                </w:rPrChange>
              </w:rPr>
            </w:pPr>
            <w:ins w:id="357" w:author="Jenny Schwarz" w:date="2020-09-16T14:19:00Z">
              <w:r w:rsidRPr="00EF4E37">
                <w:rPr>
                  <w:rFonts w:ascii="Palatino Linotype" w:hAnsi="Palatino Linotype"/>
                  <w:lang w:val="en-US"/>
                  <w:rPrChange w:id="358" w:author="Jenny Schwarz" w:date="2020-09-22T12:10:00Z">
                    <w:rPr>
                      <w:rFonts w:ascii="Palatino Linotype" w:hAnsi="Palatino Linotype"/>
                    </w:rPr>
                  </w:rPrChange>
                </w:rPr>
                <w:t>CE = 35</w:t>
              </w:r>
            </w:ins>
            <w:ins w:id="359" w:author="Jenny Schwarz" w:date="2020-09-16T14:22:00Z">
              <w:r w:rsidR="0073642C" w:rsidRPr="00EF4E37">
                <w:rPr>
                  <w:rFonts w:ascii="Palatino Linotype" w:hAnsi="Palatino Linotype"/>
                  <w:lang w:val="en-US"/>
                  <w:rPrChange w:id="360" w:author="Jenny Schwarz" w:date="2020-09-22T12:10:00Z">
                    <w:rPr>
                      <w:rFonts w:ascii="Palatino Linotype" w:hAnsi="Palatino Linotype"/>
                    </w:rPr>
                  </w:rPrChange>
                </w:rPr>
                <w:t xml:space="preserve"> </w:t>
              </w:r>
            </w:ins>
            <w:ins w:id="361" w:author="Jenny Schwarz" w:date="2020-09-16T14:19:00Z">
              <w:r w:rsidRPr="00EF4E37">
                <w:rPr>
                  <w:rFonts w:ascii="Palatino Linotype" w:hAnsi="Palatino Linotype"/>
                  <w:lang w:val="en-US"/>
                  <w:rPrChange w:id="362" w:author="Jenny Schwarz" w:date="2020-09-22T12:10:00Z">
                    <w:rPr>
                      <w:rFonts w:ascii="Palatino Linotype" w:hAnsi="Palatino Linotype"/>
                    </w:rPr>
                  </w:rPrChange>
                </w:rPr>
                <w:t>eV</w:t>
              </w:r>
            </w:ins>
          </w:p>
        </w:tc>
        <w:tc>
          <w:tcPr>
            <w:tcW w:w="4508" w:type="dxa"/>
            <w:tcBorders>
              <w:top w:val="single" w:sz="12" w:space="0" w:color="auto"/>
            </w:tcBorders>
            <w:tcPrChange w:id="363" w:author="Jenny Schwarz" w:date="2020-09-17T11:58:00Z">
              <w:tcPr>
                <w:tcW w:w="4508" w:type="dxa"/>
              </w:tcPr>
            </w:tcPrChange>
          </w:tcPr>
          <w:p w14:paraId="4DDAEF7F" w14:textId="77777777" w:rsidR="00EF7458" w:rsidRPr="00EF7458" w:rsidRDefault="00EF7458" w:rsidP="00EF7458">
            <w:pPr>
              <w:rPr>
                <w:ins w:id="364" w:author="Jenny Schwarz" w:date="2020-09-16T14:18:00Z"/>
                <w:rFonts w:ascii="Palatino Linotype" w:hAnsi="Palatino Linotype"/>
              </w:rPr>
            </w:pPr>
            <w:ins w:id="365" w:author="Jenny Schwarz" w:date="2020-09-16T14:18:00Z">
              <w:r w:rsidRPr="00EF7458">
                <w:rPr>
                  <w:rFonts w:ascii="Palatino Linotype" w:hAnsi="Palatino Linotype"/>
                </w:rPr>
                <w:t>107.05 1000</w:t>
              </w:r>
            </w:ins>
          </w:p>
          <w:p w14:paraId="6322CCE0" w14:textId="77777777" w:rsidR="00EF7458" w:rsidRPr="00EF7458" w:rsidRDefault="00EF7458" w:rsidP="00EF7458">
            <w:pPr>
              <w:rPr>
                <w:ins w:id="366" w:author="Jenny Schwarz" w:date="2020-09-16T14:18:00Z"/>
                <w:rFonts w:ascii="Palatino Linotype" w:hAnsi="Palatino Linotype"/>
              </w:rPr>
            </w:pPr>
            <w:ins w:id="367" w:author="Jenny Schwarz" w:date="2020-09-16T14:18:00Z">
              <w:r w:rsidRPr="00EF7458">
                <w:rPr>
                  <w:rFonts w:ascii="Palatino Linotype" w:hAnsi="Palatino Linotype"/>
                </w:rPr>
                <w:t>136.08 501</w:t>
              </w:r>
            </w:ins>
          </w:p>
          <w:p w14:paraId="491AA33D" w14:textId="77777777" w:rsidR="00EF7458" w:rsidRPr="00EF7458" w:rsidRDefault="00EF7458" w:rsidP="00EF7458">
            <w:pPr>
              <w:rPr>
                <w:ins w:id="368" w:author="Jenny Schwarz" w:date="2020-09-16T14:18:00Z"/>
                <w:rFonts w:ascii="Palatino Linotype" w:hAnsi="Palatino Linotype"/>
              </w:rPr>
            </w:pPr>
            <w:ins w:id="369" w:author="Jenny Schwarz" w:date="2020-09-16T14:18:00Z">
              <w:r w:rsidRPr="00EF7458">
                <w:rPr>
                  <w:rFonts w:ascii="Palatino Linotype" w:hAnsi="Palatino Linotype"/>
                </w:rPr>
                <w:t>98.06 217</w:t>
              </w:r>
            </w:ins>
          </w:p>
          <w:p w14:paraId="1DF52A49" w14:textId="77777777" w:rsidR="00EF7458" w:rsidRPr="00EF7458" w:rsidRDefault="00EF7458" w:rsidP="00EF7458">
            <w:pPr>
              <w:rPr>
                <w:ins w:id="370" w:author="Jenny Schwarz" w:date="2020-09-16T14:18:00Z"/>
                <w:rFonts w:ascii="Palatino Linotype" w:hAnsi="Palatino Linotype"/>
              </w:rPr>
            </w:pPr>
            <w:ins w:id="371" w:author="Jenny Schwarz" w:date="2020-09-16T14:18:00Z">
              <w:r w:rsidRPr="00EF7458">
                <w:rPr>
                  <w:rFonts w:ascii="Palatino Linotype" w:hAnsi="Palatino Linotype"/>
                </w:rPr>
                <w:t>113.07 154</w:t>
              </w:r>
            </w:ins>
          </w:p>
          <w:p w14:paraId="6164052A" w14:textId="77777777" w:rsidR="00EF7458" w:rsidRPr="00EF7458" w:rsidRDefault="00EF7458" w:rsidP="00EF7458">
            <w:pPr>
              <w:rPr>
                <w:ins w:id="372" w:author="Jenny Schwarz" w:date="2020-09-16T14:18:00Z"/>
                <w:rFonts w:ascii="Palatino Linotype" w:hAnsi="Palatino Linotype"/>
              </w:rPr>
            </w:pPr>
            <w:ins w:id="373" w:author="Jenny Schwarz" w:date="2020-09-16T14:18:00Z">
              <w:r w:rsidRPr="00EF7458">
                <w:rPr>
                  <w:rFonts w:ascii="Palatino Linotype" w:hAnsi="Palatino Linotype"/>
                </w:rPr>
                <w:t>154.07 246</w:t>
              </w:r>
            </w:ins>
          </w:p>
          <w:p w14:paraId="001910D2" w14:textId="55270382" w:rsidR="00303C5C" w:rsidRPr="00303C5C" w:rsidRDefault="00EF7458" w:rsidP="00EF7458">
            <w:pPr>
              <w:rPr>
                <w:ins w:id="374" w:author="Jenny Schwarz" w:date="2020-09-14T17:44:00Z"/>
                <w:rFonts w:ascii="Palatino Linotype" w:hAnsi="Palatino Linotype"/>
                <w:rPrChange w:id="375" w:author="Jenny Schwarz" w:date="2020-09-14T17:44:00Z">
                  <w:rPr>
                    <w:ins w:id="376" w:author="Jenny Schwarz" w:date="2020-09-14T17:44:00Z"/>
                  </w:rPr>
                </w:rPrChange>
              </w:rPr>
            </w:pPr>
            <w:ins w:id="377" w:author="Jenny Schwarz" w:date="2020-09-16T14:18:00Z">
              <w:r w:rsidRPr="00EF7458">
                <w:rPr>
                  <w:rFonts w:ascii="Palatino Linotype" w:hAnsi="Palatino Linotype"/>
                </w:rPr>
                <w:t>188.11 24</w:t>
              </w:r>
            </w:ins>
          </w:p>
        </w:tc>
      </w:tr>
      <w:tr w:rsidR="00303C5C" w:rsidRPr="00303C5C" w14:paraId="79988186" w14:textId="77777777" w:rsidTr="00E02B90">
        <w:trPr>
          <w:ins w:id="378" w:author="Jenny Schwarz" w:date="2020-09-14T17:44:00Z"/>
        </w:trPr>
        <w:tc>
          <w:tcPr>
            <w:tcW w:w="4508" w:type="dxa"/>
            <w:tcPrChange w:id="379" w:author="Jenny Schwarz" w:date="2020-09-17T11:58:00Z">
              <w:tcPr>
                <w:tcW w:w="4508" w:type="dxa"/>
              </w:tcPr>
            </w:tcPrChange>
          </w:tcPr>
          <w:p w14:paraId="7DD1C485" w14:textId="77777777" w:rsidR="00303C5C" w:rsidRDefault="00303C5C" w:rsidP="00030987">
            <w:pPr>
              <w:rPr>
                <w:ins w:id="380" w:author="Jenny Schwarz" w:date="2020-09-16T14:21:00Z"/>
                <w:rFonts w:ascii="Palatino Linotype" w:hAnsi="Palatino Linotype"/>
              </w:rPr>
            </w:pPr>
            <w:proofErr w:type="spellStart"/>
            <w:ins w:id="381" w:author="Jenny Schwarz" w:date="2020-09-14T17:45:00Z">
              <w:r>
                <w:rPr>
                  <w:rFonts w:ascii="Palatino Linotype" w:hAnsi="Palatino Linotype"/>
                </w:rPr>
                <w:t>iturin</w:t>
              </w:r>
              <w:proofErr w:type="spellEnd"/>
              <w:r>
                <w:rPr>
                  <w:rFonts w:ascii="Palatino Linotype" w:hAnsi="Palatino Linotype"/>
                </w:rPr>
                <w:t xml:space="preserve"> A</w:t>
              </w:r>
            </w:ins>
            <w:ins w:id="382" w:author="Jenny Schwarz" w:date="2020-09-16T14:20:00Z">
              <w:r w:rsidR="00EF7458">
                <w:rPr>
                  <w:rFonts w:ascii="Palatino Linotype" w:hAnsi="Palatino Linotype"/>
                </w:rPr>
                <w:t>-4</w:t>
              </w:r>
            </w:ins>
          </w:p>
          <w:p w14:paraId="0D3ABE33" w14:textId="01D6129C" w:rsidR="0073642C" w:rsidRPr="00303C5C" w:rsidRDefault="0073642C" w:rsidP="00030987">
            <w:pPr>
              <w:rPr>
                <w:ins w:id="383" w:author="Jenny Schwarz" w:date="2020-09-14T17:44:00Z"/>
                <w:rFonts w:ascii="Palatino Linotype" w:hAnsi="Palatino Linotype"/>
                <w:rPrChange w:id="384" w:author="Jenny Schwarz" w:date="2020-09-14T17:44:00Z">
                  <w:rPr>
                    <w:ins w:id="385" w:author="Jenny Schwarz" w:date="2020-09-14T17:44:00Z"/>
                  </w:rPr>
                </w:rPrChange>
              </w:rPr>
            </w:pPr>
            <w:ins w:id="386" w:author="Jenny Schwarz" w:date="2020-09-16T14:21:00Z">
              <w:r>
                <w:rPr>
                  <w:rFonts w:ascii="Palatino Linotype" w:hAnsi="Palatino Linotype"/>
                </w:rPr>
                <w:t>CE = 60</w:t>
              </w:r>
            </w:ins>
            <w:ins w:id="387" w:author="Jenny Schwarz" w:date="2020-09-16T14:22:00Z">
              <w:r>
                <w:rPr>
                  <w:rFonts w:ascii="Palatino Linotype" w:hAnsi="Palatino Linotype"/>
                </w:rPr>
                <w:t xml:space="preserve"> </w:t>
              </w:r>
            </w:ins>
            <w:ins w:id="388" w:author="Jenny Schwarz" w:date="2020-09-16T14:21:00Z">
              <w:r>
                <w:rPr>
                  <w:rFonts w:ascii="Palatino Linotype" w:hAnsi="Palatino Linotype"/>
                </w:rPr>
                <w:t>eV</w:t>
              </w:r>
            </w:ins>
          </w:p>
        </w:tc>
        <w:tc>
          <w:tcPr>
            <w:tcW w:w="4508" w:type="dxa"/>
            <w:tcPrChange w:id="389" w:author="Jenny Schwarz" w:date="2020-09-17T11:58:00Z">
              <w:tcPr>
                <w:tcW w:w="4508" w:type="dxa"/>
              </w:tcPr>
            </w:tcPrChange>
          </w:tcPr>
          <w:p w14:paraId="71296AD4" w14:textId="6C102E5C" w:rsidR="00EF7458" w:rsidRPr="00EF7458" w:rsidRDefault="00EF7458" w:rsidP="00EF7458">
            <w:pPr>
              <w:rPr>
                <w:ins w:id="390" w:author="Jenny Schwarz" w:date="2020-09-16T14:20:00Z"/>
                <w:rFonts w:ascii="Palatino Linotype" w:hAnsi="Palatino Linotype"/>
              </w:rPr>
            </w:pPr>
            <w:ins w:id="391" w:author="Jenny Schwarz" w:date="2020-09-16T14:20:00Z">
              <w:r w:rsidRPr="00EF7458">
                <w:rPr>
                  <w:rFonts w:ascii="Palatino Linotype" w:hAnsi="Palatino Linotype"/>
                </w:rPr>
                <w:t>1040.5</w:t>
              </w:r>
              <w:r>
                <w:rPr>
                  <w:rFonts w:ascii="Palatino Linotype" w:hAnsi="Palatino Linotype"/>
                </w:rPr>
                <w:t>3</w:t>
              </w:r>
              <w:r w:rsidRPr="00EF7458">
                <w:rPr>
                  <w:rFonts w:ascii="Palatino Linotype" w:hAnsi="Palatino Linotype"/>
                </w:rPr>
                <w:t xml:space="preserve"> 517</w:t>
              </w:r>
            </w:ins>
          </w:p>
          <w:p w14:paraId="5CF44AED" w14:textId="49B3A1FE" w:rsidR="00EF7458" w:rsidRPr="00EF7458" w:rsidRDefault="00EF7458" w:rsidP="00EF7458">
            <w:pPr>
              <w:rPr>
                <w:ins w:id="392" w:author="Jenny Schwarz" w:date="2020-09-16T14:20:00Z"/>
                <w:rFonts w:ascii="Palatino Linotype" w:hAnsi="Palatino Linotype"/>
              </w:rPr>
            </w:pPr>
            <w:ins w:id="393" w:author="Jenny Schwarz" w:date="2020-09-16T14:20:00Z">
              <w:r w:rsidRPr="00EF7458">
                <w:rPr>
                  <w:rFonts w:ascii="Palatino Linotype" w:hAnsi="Palatino Linotype"/>
                </w:rPr>
                <w:t>1023.5</w:t>
              </w:r>
              <w:r>
                <w:rPr>
                  <w:rFonts w:ascii="Palatino Linotype" w:hAnsi="Palatino Linotype"/>
                </w:rPr>
                <w:t>1</w:t>
              </w:r>
              <w:r w:rsidRPr="00EF7458">
                <w:rPr>
                  <w:rFonts w:ascii="Palatino Linotype" w:hAnsi="Palatino Linotype"/>
                </w:rPr>
                <w:t xml:space="preserve"> 301</w:t>
              </w:r>
            </w:ins>
          </w:p>
          <w:p w14:paraId="22EB4ABA" w14:textId="04EF5E4E" w:rsidR="00EF7458" w:rsidRPr="00EF7458" w:rsidRDefault="00EF7458" w:rsidP="00EF7458">
            <w:pPr>
              <w:rPr>
                <w:ins w:id="394" w:author="Jenny Schwarz" w:date="2020-09-16T14:20:00Z"/>
                <w:rFonts w:ascii="Palatino Linotype" w:hAnsi="Palatino Linotype"/>
              </w:rPr>
            </w:pPr>
            <w:ins w:id="395" w:author="Jenny Schwarz" w:date="2020-09-16T14:20:00Z">
              <w:r w:rsidRPr="00EF7458">
                <w:rPr>
                  <w:rFonts w:ascii="Palatino Linotype" w:hAnsi="Palatino Linotype"/>
                </w:rPr>
                <w:t>1006.4</w:t>
              </w:r>
              <w:r>
                <w:rPr>
                  <w:rFonts w:ascii="Palatino Linotype" w:hAnsi="Palatino Linotype"/>
                </w:rPr>
                <w:t>8</w:t>
              </w:r>
              <w:r w:rsidRPr="00EF7458">
                <w:rPr>
                  <w:rFonts w:ascii="Palatino Linotype" w:hAnsi="Palatino Linotype"/>
                </w:rPr>
                <w:t xml:space="preserve"> 159</w:t>
              </w:r>
            </w:ins>
          </w:p>
          <w:p w14:paraId="379E993D" w14:textId="4B9527CC" w:rsidR="00EF7458" w:rsidRPr="00EF7458" w:rsidRDefault="00EF7458" w:rsidP="00EF7458">
            <w:pPr>
              <w:rPr>
                <w:ins w:id="396" w:author="Jenny Schwarz" w:date="2020-09-16T14:20:00Z"/>
                <w:rFonts w:ascii="Palatino Linotype" w:hAnsi="Palatino Linotype"/>
              </w:rPr>
            </w:pPr>
            <w:ins w:id="397" w:author="Jenny Schwarz" w:date="2020-09-16T14:20:00Z">
              <w:r w:rsidRPr="00EF7458">
                <w:rPr>
                  <w:rFonts w:ascii="Palatino Linotype" w:hAnsi="Palatino Linotype"/>
                </w:rPr>
                <w:t>946.52 398</w:t>
              </w:r>
            </w:ins>
          </w:p>
          <w:p w14:paraId="5A698091" w14:textId="7880D3D0" w:rsidR="00EF7458" w:rsidRPr="00EF7458" w:rsidRDefault="00EF7458" w:rsidP="00EF7458">
            <w:pPr>
              <w:rPr>
                <w:ins w:id="398" w:author="Jenny Schwarz" w:date="2020-09-16T14:20:00Z"/>
                <w:rFonts w:ascii="Palatino Linotype" w:hAnsi="Palatino Linotype"/>
              </w:rPr>
            </w:pPr>
            <w:ins w:id="399" w:author="Jenny Schwarz" w:date="2020-09-16T14:20:00Z">
              <w:r w:rsidRPr="00EF7458">
                <w:rPr>
                  <w:rFonts w:ascii="Palatino Linotype" w:hAnsi="Palatino Linotype"/>
                </w:rPr>
                <w:t>929.49 254</w:t>
              </w:r>
            </w:ins>
          </w:p>
          <w:p w14:paraId="1C76187D" w14:textId="2B7C5DDF" w:rsidR="00EF7458" w:rsidRPr="00EF7458" w:rsidRDefault="00EF7458" w:rsidP="00EF7458">
            <w:pPr>
              <w:rPr>
                <w:ins w:id="400" w:author="Jenny Schwarz" w:date="2020-09-16T14:20:00Z"/>
                <w:rFonts w:ascii="Palatino Linotype" w:hAnsi="Palatino Linotype"/>
              </w:rPr>
            </w:pPr>
            <w:ins w:id="401" w:author="Jenny Schwarz" w:date="2020-09-16T14:20:00Z">
              <w:r w:rsidRPr="00EF7458">
                <w:rPr>
                  <w:rFonts w:ascii="Palatino Linotype" w:hAnsi="Palatino Linotype"/>
                </w:rPr>
                <w:t>912.47 162</w:t>
              </w:r>
            </w:ins>
          </w:p>
          <w:p w14:paraId="799636C4" w14:textId="2CA25813" w:rsidR="00EF7458" w:rsidRPr="00EF7458" w:rsidRDefault="00EF7458" w:rsidP="00EF7458">
            <w:pPr>
              <w:rPr>
                <w:ins w:id="402" w:author="Jenny Schwarz" w:date="2020-09-16T14:20:00Z"/>
                <w:rFonts w:ascii="Palatino Linotype" w:hAnsi="Palatino Linotype"/>
              </w:rPr>
            </w:pPr>
            <w:ins w:id="403" w:author="Jenny Schwarz" w:date="2020-09-16T14:20:00Z">
              <w:r w:rsidRPr="00EF7458">
                <w:rPr>
                  <w:rFonts w:ascii="Palatino Linotype" w:hAnsi="Palatino Linotype"/>
                </w:rPr>
                <w:t>895.45 100</w:t>
              </w:r>
            </w:ins>
          </w:p>
          <w:p w14:paraId="12C008B9" w14:textId="311DC2BC" w:rsidR="00EF7458" w:rsidRPr="00EF7458" w:rsidRDefault="00EF7458" w:rsidP="00EF7458">
            <w:pPr>
              <w:rPr>
                <w:ins w:id="404" w:author="Jenny Schwarz" w:date="2020-09-16T14:20:00Z"/>
                <w:rFonts w:ascii="Palatino Linotype" w:hAnsi="Palatino Linotype"/>
              </w:rPr>
            </w:pPr>
            <w:ins w:id="405" w:author="Jenny Schwarz" w:date="2020-09-16T14:20:00Z">
              <w:r w:rsidRPr="00EF7458">
                <w:rPr>
                  <w:rFonts w:ascii="Palatino Linotype" w:hAnsi="Palatino Linotype"/>
                </w:rPr>
                <w:t>846.4</w:t>
              </w:r>
              <w:r>
                <w:rPr>
                  <w:rFonts w:ascii="Palatino Linotype" w:hAnsi="Palatino Linotype"/>
                </w:rPr>
                <w:t>6</w:t>
              </w:r>
              <w:r w:rsidRPr="00EF7458">
                <w:rPr>
                  <w:rFonts w:ascii="Palatino Linotype" w:hAnsi="Palatino Linotype"/>
                </w:rPr>
                <w:t xml:space="preserve"> 165</w:t>
              </w:r>
            </w:ins>
          </w:p>
          <w:p w14:paraId="6C1B5D13" w14:textId="560FF4E9" w:rsidR="00EF7458" w:rsidRPr="00EF7458" w:rsidRDefault="00EF7458" w:rsidP="00EF7458">
            <w:pPr>
              <w:rPr>
                <w:ins w:id="406" w:author="Jenny Schwarz" w:date="2020-09-16T14:20:00Z"/>
                <w:rFonts w:ascii="Palatino Linotype" w:hAnsi="Palatino Linotype"/>
              </w:rPr>
            </w:pPr>
            <w:ins w:id="407" w:author="Jenny Schwarz" w:date="2020-09-16T14:20:00Z">
              <w:r w:rsidRPr="00EF7458">
                <w:rPr>
                  <w:rFonts w:ascii="Palatino Linotype" w:hAnsi="Palatino Linotype"/>
                </w:rPr>
                <w:t>815.45 387</w:t>
              </w:r>
            </w:ins>
          </w:p>
          <w:p w14:paraId="70CE80C2" w14:textId="33318E5C" w:rsidR="00EF7458" w:rsidRPr="00EF7458" w:rsidRDefault="00EF7458" w:rsidP="00EF7458">
            <w:pPr>
              <w:rPr>
                <w:ins w:id="408" w:author="Jenny Schwarz" w:date="2020-09-16T14:20:00Z"/>
                <w:rFonts w:ascii="Palatino Linotype" w:hAnsi="Palatino Linotype"/>
              </w:rPr>
            </w:pPr>
            <w:ins w:id="409" w:author="Jenny Schwarz" w:date="2020-09-16T14:20:00Z">
              <w:r w:rsidRPr="00EF7458">
                <w:rPr>
                  <w:rFonts w:ascii="Palatino Linotype" w:hAnsi="Palatino Linotype"/>
                </w:rPr>
                <w:t>798.4</w:t>
              </w:r>
              <w:r>
                <w:rPr>
                  <w:rFonts w:ascii="Palatino Linotype" w:hAnsi="Palatino Linotype"/>
                </w:rPr>
                <w:t>3</w:t>
              </w:r>
              <w:r w:rsidRPr="00EF7458">
                <w:rPr>
                  <w:rFonts w:ascii="Palatino Linotype" w:hAnsi="Palatino Linotype"/>
                </w:rPr>
                <w:t xml:space="preserve"> 216</w:t>
              </w:r>
            </w:ins>
          </w:p>
          <w:p w14:paraId="3D2E912E" w14:textId="27347784" w:rsidR="00EF7458" w:rsidRPr="00EF7458" w:rsidRDefault="00EF7458" w:rsidP="00EF7458">
            <w:pPr>
              <w:rPr>
                <w:ins w:id="410" w:author="Jenny Schwarz" w:date="2020-09-16T14:20:00Z"/>
                <w:rFonts w:ascii="Palatino Linotype" w:hAnsi="Palatino Linotype"/>
              </w:rPr>
            </w:pPr>
            <w:ins w:id="411" w:author="Jenny Schwarz" w:date="2020-09-16T14:20:00Z">
              <w:r w:rsidRPr="00EF7458">
                <w:rPr>
                  <w:rFonts w:ascii="Palatino Linotype" w:hAnsi="Palatino Linotype"/>
                </w:rPr>
                <w:t>781.4</w:t>
              </w:r>
            </w:ins>
            <w:ins w:id="412" w:author="Jenny Schwarz" w:date="2020-09-16T14:21:00Z">
              <w:r>
                <w:rPr>
                  <w:rFonts w:ascii="Palatino Linotype" w:hAnsi="Palatino Linotype"/>
                </w:rPr>
                <w:t>1</w:t>
              </w:r>
            </w:ins>
            <w:ins w:id="413" w:author="Jenny Schwarz" w:date="2020-09-16T14:20:00Z">
              <w:r w:rsidRPr="00EF7458">
                <w:rPr>
                  <w:rFonts w:ascii="Palatino Linotype" w:hAnsi="Palatino Linotype"/>
                </w:rPr>
                <w:t xml:space="preserve"> 158</w:t>
              </w:r>
            </w:ins>
          </w:p>
          <w:p w14:paraId="3E84718B" w14:textId="159FE6FB" w:rsidR="00EF7458" w:rsidRPr="00EF7458" w:rsidRDefault="00EF7458" w:rsidP="00EF7458">
            <w:pPr>
              <w:rPr>
                <w:ins w:id="414" w:author="Jenny Schwarz" w:date="2020-09-16T14:20:00Z"/>
                <w:rFonts w:ascii="Palatino Linotype" w:hAnsi="Palatino Linotype"/>
              </w:rPr>
            </w:pPr>
            <w:ins w:id="415" w:author="Jenny Schwarz" w:date="2020-09-16T14:20:00Z">
              <w:r w:rsidRPr="00EF7458">
                <w:rPr>
                  <w:rFonts w:ascii="Palatino Linotype" w:hAnsi="Palatino Linotype"/>
                </w:rPr>
                <w:t>763.42 177</w:t>
              </w:r>
            </w:ins>
          </w:p>
          <w:p w14:paraId="7A04C78C" w14:textId="1659030D" w:rsidR="00EF7458" w:rsidRPr="00EF7458" w:rsidRDefault="00EF7458" w:rsidP="00EF7458">
            <w:pPr>
              <w:rPr>
                <w:ins w:id="416" w:author="Jenny Schwarz" w:date="2020-09-16T14:20:00Z"/>
                <w:rFonts w:ascii="Palatino Linotype" w:hAnsi="Palatino Linotype"/>
              </w:rPr>
            </w:pPr>
            <w:ins w:id="417" w:author="Jenny Schwarz" w:date="2020-09-16T14:20:00Z">
              <w:r w:rsidRPr="00EF7458">
                <w:rPr>
                  <w:rFonts w:ascii="Palatino Linotype" w:hAnsi="Palatino Linotype"/>
                </w:rPr>
                <w:t>746.40 130</w:t>
              </w:r>
            </w:ins>
          </w:p>
          <w:p w14:paraId="24682ED6" w14:textId="1E08097A" w:rsidR="00EF7458" w:rsidRPr="00EF7458" w:rsidRDefault="00EF7458" w:rsidP="00EF7458">
            <w:pPr>
              <w:rPr>
                <w:ins w:id="418" w:author="Jenny Schwarz" w:date="2020-09-16T14:20:00Z"/>
                <w:rFonts w:ascii="Palatino Linotype" w:hAnsi="Palatino Linotype"/>
              </w:rPr>
            </w:pPr>
            <w:ins w:id="419" w:author="Jenny Schwarz" w:date="2020-09-16T14:20:00Z">
              <w:r w:rsidRPr="00EF7458">
                <w:rPr>
                  <w:rFonts w:ascii="Palatino Linotype" w:hAnsi="Palatino Linotype"/>
                </w:rPr>
                <w:t xml:space="preserve">718.40 161 </w:t>
              </w:r>
            </w:ins>
          </w:p>
          <w:p w14:paraId="4BD98DA6" w14:textId="48522767" w:rsidR="00EF7458" w:rsidRPr="00EF7458" w:rsidRDefault="00EF7458" w:rsidP="00EF7458">
            <w:pPr>
              <w:rPr>
                <w:ins w:id="420" w:author="Jenny Schwarz" w:date="2020-09-16T14:20:00Z"/>
                <w:rFonts w:ascii="Palatino Linotype" w:hAnsi="Palatino Linotype"/>
              </w:rPr>
            </w:pPr>
            <w:ins w:id="421" w:author="Jenny Schwarz" w:date="2020-09-16T14:20:00Z">
              <w:r w:rsidRPr="00EF7458">
                <w:rPr>
                  <w:rFonts w:ascii="Palatino Linotype" w:hAnsi="Palatino Linotype"/>
                </w:rPr>
                <w:lastRenderedPageBreak/>
                <w:t xml:space="preserve">701.38 156 </w:t>
              </w:r>
            </w:ins>
          </w:p>
          <w:p w14:paraId="741C0533" w14:textId="6286707B" w:rsidR="00EF7458" w:rsidRPr="00EF7458" w:rsidRDefault="00EF7458" w:rsidP="00EF7458">
            <w:pPr>
              <w:rPr>
                <w:ins w:id="422" w:author="Jenny Schwarz" w:date="2020-09-16T14:20:00Z"/>
                <w:rFonts w:ascii="Palatino Linotype" w:hAnsi="Palatino Linotype"/>
              </w:rPr>
            </w:pPr>
            <w:ins w:id="423" w:author="Jenny Schwarz" w:date="2020-09-16T14:20:00Z">
              <w:r w:rsidRPr="00EF7458">
                <w:rPr>
                  <w:rFonts w:ascii="Palatino Linotype" w:hAnsi="Palatino Linotype"/>
                </w:rPr>
                <w:t>684.3</w:t>
              </w:r>
            </w:ins>
            <w:ins w:id="424" w:author="Jenny Schwarz" w:date="2020-09-16T14:21:00Z">
              <w:r>
                <w:rPr>
                  <w:rFonts w:ascii="Palatino Linotype" w:hAnsi="Palatino Linotype"/>
                </w:rPr>
                <w:t>6</w:t>
              </w:r>
            </w:ins>
            <w:ins w:id="425" w:author="Jenny Schwarz" w:date="2020-09-16T14:20:00Z">
              <w:r w:rsidRPr="00EF7458">
                <w:rPr>
                  <w:rFonts w:ascii="Palatino Linotype" w:hAnsi="Palatino Linotype"/>
                </w:rPr>
                <w:t xml:space="preserve"> 108</w:t>
              </w:r>
            </w:ins>
          </w:p>
          <w:p w14:paraId="720064F1" w14:textId="4B1D884B" w:rsidR="00EF7458" w:rsidRPr="00EF7458" w:rsidRDefault="00EF7458" w:rsidP="00EF7458">
            <w:pPr>
              <w:rPr>
                <w:ins w:id="426" w:author="Jenny Schwarz" w:date="2020-09-16T14:20:00Z"/>
                <w:rFonts w:ascii="Palatino Linotype" w:hAnsi="Palatino Linotype"/>
              </w:rPr>
            </w:pPr>
            <w:ins w:id="427" w:author="Jenny Schwarz" w:date="2020-09-16T14:20:00Z">
              <w:r w:rsidRPr="00EF7458">
                <w:rPr>
                  <w:rFonts w:ascii="Palatino Linotype" w:hAnsi="Palatino Linotype"/>
                </w:rPr>
                <w:t>652.39 1000</w:t>
              </w:r>
            </w:ins>
          </w:p>
          <w:p w14:paraId="142D75A7" w14:textId="4650BAF9" w:rsidR="00EF7458" w:rsidRPr="00EF7458" w:rsidRDefault="00EF7458" w:rsidP="00EF7458">
            <w:pPr>
              <w:rPr>
                <w:ins w:id="428" w:author="Jenny Schwarz" w:date="2020-09-16T14:20:00Z"/>
                <w:rFonts w:ascii="Palatino Linotype" w:hAnsi="Palatino Linotype"/>
              </w:rPr>
            </w:pPr>
            <w:ins w:id="429" w:author="Jenny Schwarz" w:date="2020-09-16T14:20:00Z">
              <w:r w:rsidRPr="00EF7458">
                <w:rPr>
                  <w:rFonts w:ascii="Palatino Linotype" w:hAnsi="Palatino Linotype"/>
                </w:rPr>
                <w:t>635.37 611</w:t>
              </w:r>
            </w:ins>
          </w:p>
          <w:p w14:paraId="2F074423" w14:textId="58874441" w:rsidR="00EF7458" w:rsidRPr="00EF7458" w:rsidRDefault="00EF7458" w:rsidP="00EF7458">
            <w:pPr>
              <w:rPr>
                <w:ins w:id="430" w:author="Jenny Schwarz" w:date="2020-09-16T14:20:00Z"/>
                <w:rFonts w:ascii="Palatino Linotype" w:hAnsi="Palatino Linotype"/>
              </w:rPr>
            </w:pPr>
            <w:ins w:id="431" w:author="Jenny Schwarz" w:date="2020-09-16T14:20:00Z">
              <w:r w:rsidRPr="00EF7458">
                <w:rPr>
                  <w:rFonts w:ascii="Palatino Linotype" w:hAnsi="Palatino Linotype"/>
                </w:rPr>
                <w:t>538.3</w:t>
              </w:r>
            </w:ins>
            <w:ins w:id="432" w:author="Jenny Schwarz" w:date="2020-09-16T14:21:00Z">
              <w:r>
                <w:rPr>
                  <w:rFonts w:ascii="Palatino Linotype" w:hAnsi="Palatino Linotype"/>
                </w:rPr>
                <w:t>5</w:t>
              </w:r>
            </w:ins>
            <w:ins w:id="433" w:author="Jenny Schwarz" w:date="2020-09-16T14:20:00Z">
              <w:r w:rsidRPr="00EF7458">
                <w:rPr>
                  <w:rFonts w:ascii="Palatino Linotype" w:hAnsi="Palatino Linotype"/>
                </w:rPr>
                <w:t xml:space="preserve"> 256</w:t>
              </w:r>
            </w:ins>
          </w:p>
          <w:p w14:paraId="44CDBC98" w14:textId="2C049756" w:rsidR="00EF7458" w:rsidRPr="00EF7458" w:rsidRDefault="00EF7458" w:rsidP="00EF7458">
            <w:pPr>
              <w:rPr>
                <w:ins w:id="434" w:author="Jenny Schwarz" w:date="2020-09-16T14:20:00Z"/>
                <w:rFonts w:ascii="Palatino Linotype" w:hAnsi="Palatino Linotype"/>
              </w:rPr>
            </w:pPr>
            <w:ins w:id="435" w:author="Jenny Schwarz" w:date="2020-09-16T14:20:00Z">
              <w:r w:rsidRPr="00EF7458">
                <w:rPr>
                  <w:rFonts w:ascii="Palatino Linotype" w:hAnsi="Palatino Linotype"/>
                </w:rPr>
                <w:t>406.1</w:t>
              </w:r>
            </w:ins>
            <w:ins w:id="436" w:author="Jenny Schwarz" w:date="2020-09-16T14:21:00Z">
              <w:r>
                <w:rPr>
                  <w:rFonts w:ascii="Palatino Linotype" w:hAnsi="Palatino Linotype"/>
                </w:rPr>
                <w:t>7</w:t>
              </w:r>
            </w:ins>
            <w:ins w:id="437" w:author="Jenny Schwarz" w:date="2020-09-16T14:20:00Z">
              <w:r w:rsidRPr="00EF7458">
                <w:rPr>
                  <w:rFonts w:ascii="Palatino Linotype" w:hAnsi="Palatino Linotype"/>
                </w:rPr>
                <w:t xml:space="preserve"> 154</w:t>
              </w:r>
            </w:ins>
          </w:p>
          <w:p w14:paraId="23C8F0CE" w14:textId="61B56D7D" w:rsidR="00EF7458" w:rsidRPr="00EF7458" w:rsidRDefault="00EF7458" w:rsidP="00EF7458">
            <w:pPr>
              <w:rPr>
                <w:ins w:id="438" w:author="Jenny Schwarz" w:date="2020-09-16T14:20:00Z"/>
                <w:rFonts w:ascii="Palatino Linotype" w:hAnsi="Palatino Linotype"/>
              </w:rPr>
            </w:pPr>
            <w:ins w:id="439" w:author="Jenny Schwarz" w:date="2020-09-16T14:20:00Z">
              <w:r w:rsidRPr="00EF7458">
                <w:rPr>
                  <w:rFonts w:ascii="Palatino Linotype" w:hAnsi="Palatino Linotype"/>
                </w:rPr>
                <w:t>299.13 311</w:t>
              </w:r>
            </w:ins>
          </w:p>
          <w:p w14:paraId="219F5BFB" w14:textId="2461FEDA" w:rsidR="00303C5C" w:rsidRPr="00303C5C" w:rsidRDefault="00EF7458" w:rsidP="00EF7458">
            <w:pPr>
              <w:rPr>
                <w:ins w:id="440" w:author="Jenny Schwarz" w:date="2020-09-14T17:44:00Z"/>
                <w:rFonts w:ascii="Palatino Linotype" w:hAnsi="Palatino Linotype"/>
                <w:rPrChange w:id="441" w:author="Jenny Schwarz" w:date="2020-09-14T17:44:00Z">
                  <w:rPr>
                    <w:ins w:id="442" w:author="Jenny Schwarz" w:date="2020-09-14T17:44:00Z"/>
                  </w:rPr>
                </w:rPrChange>
              </w:rPr>
            </w:pPr>
            <w:ins w:id="443" w:author="Jenny Schwarz" w:date="2020-09-16T14:20:00Z">
              <w:r w:rsidRPr="00EF7458">
                <w:rPr>
                  <w:rFonts w:ascii="Palatino Linotype" w:hAnsi="Palatino Linotype"/>
                </w:rPr>
                <w:t>212.10 314</w:t>
              </w:r>
            </w:ins>
          </w:p>
        </w:tc>
      </w:tr>
      <w:tr w:rsidR="00303C5C" w:rsidRPr="00303C5C" w14:paraId="57F17D4B" w14:textId="77777777" w:rsidTr="00E02B90">
        <w:trPr>
          <w:ins w:id="444" w:author="Jenny Schwarz" w:date="2020-09-14T17:44:00Z"/>
        </w:trPr>
        <w:tc>
          <w:tcPr>
            <w:tcW w:w="4508" w:type="dxa"/>
            <w:tcPrChange w:id="445" w:author="Jenny Schwarz" w:date="2020-09-17T11:58:00Z">
              <w:tcPr>
                <w:tcW w:w="4508" w:type="dxa"/>
              </w:tcPr>
            </w:tcPrChange>
          </w:tcPr>
          <w:p w14:paraId="578B56C8" w14:textId="77777777" w:rsidR="00303C5C" w:rsidRDefault="00303C5C" w:rsidP="00030987">
            <w:pPr>
              <w:rPr>
                <w:ins w:id="446" w:author="Jenny Schwarz" w:date="2020-09-14T17:55:00Z"/>
                <w:rFonts w:ascii="Palatino Linotype" w:hAnsi="Palatino Linotype"/>
              </w:rPr>
            </w:pPr>
            <w:proofErr w:type="spellStart"/>
            <w:ins w:id="447" w:author="Jenny Schwarz" w:date="2020-09-14T17:45:00Z">
              <w:r>
                <w:rPr>
                  <w:rFonts w:ascii="Palatino Linotype" w:hAnsi="Palatino Linotype"/>
                </w:rPr>
                <w:lastRenderedPageBreak/>
                <w:t>bacillibactin</w:t>
              </w:r>
            </w:ins>
            <w:proofErr w:type="spellEnd"/>
          </w:p>
          <w:p w14:paraId="6AADED9C" w14:textId="0C949768" w:rsidR="006A185B" w:rsidRPr="00303C5C" w:rsidRDefault="006A185B" w:rsidP="00030987">
            <w:pPr>
              <w:rPr>
                <w:ins w:id="448" w:author="Jenny Schwarz" w:date="2020-09-14T17:44:00Z"/>
                <w:rFonts w:ascii="Palatino Linotype" w:hAnsi="Palatino Linotype"/>
                <w:rPrChange w:id="449" w:author="Jenny Schwarz" w:date="2020-09-14T17:44:00Z">
                  <w:rPr>
                    <w:ins w:id="450" w:author="Jenny Schwarz" w:date="2020-09-14T17:44:00Z"/>
                  </w:rPr>
                </w:rPrChange>
              </w:rPr>
            </w:pPr>
            <w:ins w:id="451" w:author="Jenny Schwarz" w:date="2020-09-14T17:55:00Z">
              <w:r>
                <w:rPr>
                  <w:rFonts w:ascii="Palatino Linotype" w:hAnsi="Palatino Linotype"/>
                </w:rPr>
                <w:t>CE = 45</w:t>
              </w:r>
            </w:ins>
            <w:ins w:id="452" w:author="Jenny Schwarz" w:date="2020-09-16T14:22:00Z">
              <w:r w:rsidR="0073642C">
                <w:rPr>
                  <w:rFonts w:ascii="Palatino Linotype" w:hAnsi="Palatino Linotype"/>
                </w:rPr>
                <w:t xml:space="preserve"> </w:t>
              </w:r>
            </w:ins>
            <w:ins w:id="453" w:author="Jenny Schwarz" w:date="2020-09-14T17:55:00Z">
              <w:r>
                <w:rPr>
                  <w:rFonts w:ascii="Palatino Linotype" w:hAnsi="Palatino Linotype"/>
                </w:rPr>
                <w:t>eV</w:t>
              </w:r>
            </w:ins>
          </w:p>
        </w:tc>
        <w:tc>
          <w:tcPr>
            <w:tcW w:w="4508" w:type="dxa"/>
            <w:tcPrChange w:id="454" w:author="Jenny Schwarz" w:date="2020-09-17T11:58:00Z">
              <w:tcPr>
                <w:tcW w:w="4508" w:type="dxa"/>
              </w:tcPr>
            </w:tcPrChange>
          </w:tcPr>
          <w:p w14:paraId="1E5FC2BE" w14:textId="6C44C721" w:rsidR="006A185B" w:rsidRPr="006A185B" w:rsidRDefault="006A185B" w:rsidP="006A185B">
            <w:pPr>
              <w:rPr>
                <w:ins w:id="455" w:author="Jenny Schwarz" w:date="2020-09-14T17:54:00Z"/>
                <w:rFonts w:ascii="Palatino Linotype" w:hAnsi="Palatino Linotype"/>
              </w:rPr>
            </w:pPr>
            <w:ins w:id="456" w:author="Jenny Schwarz" w:date="2020-09-14T17:54:00Z">
              <w:r w:rsidRPr="006A185B">
                <w:rPr>
                  <w:rFonts w:ascii="Palatino Linotype" w:hAnsi="Palatino Linotype"/>
                </w:rPr>
                <w:t>137.02 99</w:t>
              </w:r>
            </w:ins>
          </w:p>
          <w:p w14:paraId="600342CA" w14:textId="521CAABA" w:rsidR="006A185B" w:rsidRPr="006A185B" w:rsidRDefault="006A185B" w:rsidP="006A185B">
            <w:pPr>
              <w:rPr>
                <w:ins w:id="457" w:author="Jenny Schwarz" w:date="2020-09-14T17:54:00Z"/>
                <w:rFonts w:ascii="Palatino Linotype" w:hAnsi="Palatino Linotype"/>
              </w:rPr>
            </w:pPr>
            <w:ins w:id="458" w:author="Jenny Schwarz" w:date="2020-09-14T17:54:00Z">
              <w:r w:rsidRPr="006A185B">
                <w:rPr>
                  <w:rFonts w:ascii="Palatino Linotype" w:hAnsi="Palatino Linotype"/>
                </w:rPr>
                <w:t>159.0</w:t>
              </w:r>
            </w:ins>
            <w:ins w:id="459" w:author="Jenny Schwarz" w:date="2020-09-16T14:19:00Z">
              <w:r w:rsidR="00EF7458">
                <w:rPr>
                  <w:rFonts w:ascii="Palatino Linotype" w:hAnsi="Palatino Linotype"/>
                </w:rPr>
                <w:t>8</w:t>
              </w:r>
            </w:ins>
            <w:ins w:id="460" w:author="Jenny Schwarz" w:date="2020-09-14T17:54:00Z">
              <w:r w:rsidRPr="006A185B">
                <w:rPr>
                  <w:rFonts w:ascii="Palatino Linotype" w:hAnsi="Palatino Linotype"/>
                </w:rPr>
                <w:t xml:space="preserve"> 132</w:t>
              </w:r>
            </w:ins>
          </w:p>
          <w:p w14:paraId="78262DC0" w14:textId="7F4F7B0F" w:rsidR="006A185B" w:rsidRPr="006A185B" w:rsidRDefault="006A185B" w:rsidP="006A185B">
            <w:pPr>
              <w:rPr>
                <w:ins w:id="461" w:author="Jenny Schwarz" w:date="2020-09-14T17:54:00Z"/>
                <w:rFonts w:ascii="Palatino Linotype" w:hAnsi="Palatino Linotype"/>
              </w:rPr>
            </w:pPr>
            <w:ins w:id="462" w:author="Jenny Schwarz" w:date="2020-09-14T17:54:00Z">
              <w:r w:rsidRPr="006A185B">
                <w:rPr>
                  <w:rFonts w:ascii="Palatino Linotype" w:hAnsi="Palatino Linotype"/>
                </w:rPr>
                <w:t>166.05 89</w:t>
              </w:r>
            </w:ins>
          </w:p>
          <w:p w14:paraId="4241C5AB" w14:textId="1AF871BA" w:rsidR="006A185B" w:rsidRPr="006A185B" w:rsidRDefault="006A185B" w:rsidP="006A185B">
            <w:pPr>
              <w:rPr>
                <w:ins w:id="463" w:author="Jenny Schwarz" w:date="2020-09-14T17:54:00Z"/>
                <w:rFonts w:ascii="Palatino Linotype" w:hAnsi="Palatino Linotype"/>
              </w:rPr>
            </w:pPr>
            <w:ins w:id="464" w:author="Jenny Schwarz" w:date="2020-09-14T17:54:00Z">
              <w:r w:rsidRPr="006A185B">
                <w:rPr>
                  <w:rFonts w:ascii="Palatino Linotype" w:hAnsi="Palatino Linotype"/>
                </w:rPr>
                <w:t>185.09 395</w:t>
              </w:r>
            </w:ins>
          </w:p>
          <w:p w14:paraId="3F5E3835" w14:textId="66525B92" w:rsidR="006A185B" w:rsidRPr="006A185B" w:rsidRDefault="006A185B" w:rsidP="006A185B">
            <w:pPr>
              <w:rPr>
                <w:ins w:id="465" w:author="Jenny Schwarz" w:date="2020-09-14T17:54:00Z"/>
                <w:rFonts w:ascii="Palatino Linotype" w:hAnsi="Palatino Linotype"/>
              </w:rPr>
            </w:pPr>
            <w:ins w:id="466" w:author="Jenny Schwarz" w:date="2020-09-14T17:54:00Z">
              <w:r w:rsidRPr="006A185B">
                <w:rPr>
                  <w:rFonts w:ascii="Palatino Linotype" w:hAnsi="Palatino Linotype"/>
                </w:rPr>
                <w:t>194.04 468</w:t>
              </w:r>
            </w:ins>
          </w:p>
          <w:p w14:paraId="222E8914" w14:textId="2CB2AFB0" w:rsidR="006A185B" w:rsidRPr="006A185B" w:rsidRDefault="006A185B" w:rsidP="006A185B">
            <w:pPr>
              <w:rPr>
                <w:ins w:id="467" w:author="Jenny Schwarz" w:date="2020-09-14T17:54:00Z"/>
                <w:rFonts w:ascii="Palatino Linotype" w:hAnsi="Palatino Linotype"/>
              </w:rPr>
            </w:pPr>
            <w:ins w:id="468" w:author="Jenny Schwarz" w:date="2020-09-14T17:54:00Z">
              <w:r w:rsidRPr="006A185B">
                <w:rPr>
                  <w:rFonts w:ascii="Palatino Linotype" w:hAnsi="Palatino Linotype"/>
                </w:rPr>
                <w:t>242.11 102</w:t>
              </w:r>
            </w:ins>
          </w:p>
          <w:p w14:paraId="31869131" w14:textId="5EBAF2D6" w:rsidR="006A185B" w:rsidRPr="006A185B" w:rsidRDefault="006A185B" w:rsidP="006A185B">
            <w:pPr>
              <w:rPr>
                <w:ins w:id="469" w:author="Jenny Schwarz" w:date="2020-09-14T17:54:00Z"/>
                <w:rFonts w:ascii="Palatino Linotype" w:hAnsi="Palatino Linotype"/>
              </w:rPr>
            </w:pPr>
            <w:ins w:id="470" w:author="Jenny Schwarz" w:date="2020-09-14T17:54:00Z">
              <w:r w:rsidRPr="006A185B">
                <w:rPr>
                  <w:rFonts w:ascii="Palatino Linotype" w:hAnsi="Palatino Linotype"/>
                </w:rPr>
                <w:t>277.08 119</w:t>
              </w:r>
            </w:ins>
          </w:p>
          <w:p w14:paraId="57DE34A2" w14:textId="1B9FC615" w:rsidR="006A185B" w:rsidRPr="006A185B" w:rsidRDefault="006A185B" w:rsidP="006A185B">
            <w:pPr>
              <w:rPr>
                <w:ins w:id="471" w:author="Jenny Schwarz" w:date="2020-09-14T17:54:00Z"/>
                <w:rFonts w:ascii="Palatino Linotype" w:hAnsi="Palatino Linotype"/>
              </w:rPr>
            </w:pPr>
            <w:ins w:id="472" w:author="Jenny Schwarz" w:date="2020-09-14T17:54:00Z">
              <w:r w:rsidRPr="006A185B">
                <w:rPr>
                  <w:rFonts w:ascii="Palatino Linotype" w:hAnsi="Palatino Linotype"/>
                </w:rPr>
                <w:t>295.09 490</w:t>
              </w:r>
            </w:ins>
          </w:p>
          <w:p w14:paraId="525573EB" w14:textId="2E5212D0" w:rsidR="006A185B" w:rsidRPr="006A185B" w:rsidRDefault="006A185B" w:rsidP="006A185B">
            <w:pPr>
              <w:rPr>
                <w:ins w:id="473" w:author="Jenny Schwarz" w:date="2020-09-14T17:54:00Z"/>
                <w:rFonts w:ascii="Palatino Linotype" w:hAnsi="Palatino Linotype"/>
              </w:rPr>
            </w:pPr>
            <w:ins w:id="474" w:author="Jenny Schwarz" w:date="2020-09-14T17:54:00Z">
              <w:r w:rsidRPr="006A185B">
                <w:rPr>
                  <w:rFonts w:ascii="Palatino Linotype" w:hAnsi="Palatino Linotype"/>
                </w:rPr>
                <w:t>378.13 1000</w:t>
              </w:r>
            </w:ins>
          </w:p>
          <w:p w14:paraId="261AF7C7" w14:textId="632B3B46" w:rsidR="006A185B" w:rsidRPr="006A185B" w:rsidRDefault="006A185B" w:rsidP="006A185B">
            <w:pPr>
              <w:rPr>
                <w:ins w:id="475" w:author="Jenny Schwarz" w:date="2020-09-14T17:54:00Z"/>
                <w:rFonts w:ascii="Palatino Linotype" w:hAnsi="Palatino Linotype"/>
              </w:rPr>
            </w:pPr>
            <w:ins w:id="476" w:author="Jenny Schwarz" w:date="2020-09-14T17:54:00Z">
              <w:r w:rsidRPr="006A185B">
                <w:rPr>
                  <w:rFonts w:ascii="Palatino Linotype" w:hAnsi="Palatino Linotype"/>
                </w:rPr>
                <w:t>396.14 237</w:t>
              </w:r>
            </w:ins>
          </w:p>
          <w:p w14:paraId="67BBE1E6" w14:textId="3912932D" w:rsidR="006A185B" w:rsidRPr="006A185B" w:rsidRDefault="006A185B" w:rsidP="006A185B">
            <w:pPr>
              <w:rPr>
                <w:ins w:id="477" w:author="Jenny Schwarz" w:date="2020-09-14T17:54:00Z"/>
                <w:rFonts w:ascii="Palatino Linotype" w:hAnsi="Palatino Linotype"/>
              </w:rPr>
            </w:pPr>
            <w:ins w:id="478" w:author="Jenny Schwarz" w:date="2020-09-14T17:54:00Z">
              <w:r w:rsidRPr="006A185B">
                <w:rPr>
                  <w:rFonts w:ascii="Palatino Linotype" w:hAnsi="Palatino Linotype"/>
                </w:rPr>
                <w:t>414.15 104</w:t>
              </w:r>
            </w:ins>
          </w:p>
          <w:p w14:paraId="0979F8C7" w14:textId="09B12AB6" w:rsidR="006A185B" w:rsidRPr="006A185B" w:rsidRDefault="006A185B" w:rsidP="006A185B">
            <w:pPr>
              <w:rPr>
                <w:ins w:id="479" w:author="Jenny Schwarz" w:date="2020-09-14T17:54:00Z"/>
                <w:rFonts w:ascii="Palatino Linotype" w:hAnsi="Palatino Linotype"/>
              </w:rPr>
            </w:pPr>
            <w:ins w:id="480" w:author="Jenny Schwarz" w:date="2020-09-14T17:54:00Z">
              <w:r w:rsidRPr="006A185B">
                <w:rPr>
                  <w:rFonts w:ascii="Palatino Linotype" w:hAnsi="Palatino Linotype"/>
                </w:rPr>
                <w:t>453.16 117</w:t>
              </w:r>
            </w:ins>
          </w:p>
          <w:p w14:paraId="50640726" w14:textId="731A5DCA" w:rsidR="006A185B" w:rsidRPr="006A185B" w:rsidRDefault="006A185B" w:rsidP="006A185B">
            <w:pPr>
              <w:rPr>
                <w:ins w:id="481" w:author="Jenny Schwarz" w:date="2020-09-14T17:54:00Z"/>
                <w:rFonts w:ascii="Palatino Linotype" w:hAnsi="Palatino Linotype"/>
              </w:rPr>
            </w:pPr>
            <w:ins w:id="482" w:author="Jenny Schwarz" w:date="2020-09-14T17:54:00Z">
              <w:r w:rsidRPr="006A185B">
                <w:rPr>
                  <w:rFonts w:ascii="Palatino Linotype" w:hAnsi="Palatino Linotype"/>
                </w:rPr>
                <w:t>479.1</w:t>
              </w:r>
            </w:ins>
            <w:ins w:id="483" w:author="Jenny Schwarz" w:date="2020-09-16T14:19:00Z">
              <w:r w:rsidR="00EF7458">
                <w:rPr>
                  <w:rFonts w:ascii="Palatino Linotype" w:hAnsi="Palatino Linotype"/>
                </w:rPr>
                <w:t>8</w:t>
              </w:r>
            </w:ins>
            <w:ins w:id="484" w:author="Jenny Schwarz" w:date="2020-09-14T17:54:00Z">
              <w:r w:rsidRPr="006A185B">
                <w:rPr>
                  <w:rFonts w:ascii="Palatino Linotype" w:hAnsi="Palatino Linotype"/>
                </w:rPr>
                <w:t xml:space="preserve"> 235</w:t>
              </w:r>
            </w:ins>
          </w:p>
          <w:p w14:paraId="6312FFC8" w14:textId="1B311363" w:rsidR="006A185B" w:rsidRPr="006A185B" w:rsidRDefault="006A185B" w:rsidP="006A185B">
            <w:pPr>
              <w:rPr>
                <w:ins w:id="485" w:author="Jenny Schwarz" w:date="2020-09-14T17:54:00Z"/>
                <w:rFonts w:ascii="Palatino Linotype" w:hAnsi="Palatino Linotype"/>
              </w:rPr>
            </w:pPr>
            <w:ins w:id="486" w:author="Jenny Schwarz" w:date="2020-09-14T17:54:00Z">
              <w:r w:rsidRPr="006A185B">
                <w:rPr>
                  <w:rFonts w:ascii="Palatino Linotype" w:hAnsi="Palatino Linotype"/>
                </w:rPr>
                <w:t>589.18 219</w:t>
              </w:r>
            </w:ins>
          </w:p>
          <w:p w14:paraId="6AC4643B" w14:textId="13A83125" w:rsidR="006A185B" w:rsidRPr="006A185B" w:rsidRDefault="006A185B" w:rsidP="006A185B">
            <w:pPr>
              <w:rPr>
                <w:ins w:id="487" w:author="Jenny Schwarz" w:date="2020-09-14T17:54:00Z"/>
                <w:rFonts w:ascii="Palatino Linotype" w:hAnsi="Palatino Linotype"/>
              </w:rPr>
            </w:pPr>
            <w:ins w:id="488" w:author="Jenny Schwarz" w:date="2020-09-14T17:54:00Z">
              <w:r w:rsidRPr="006A185B">
                <w:rPr>
                  <w:rFonts w:ascii="Palatino Linotype" w:hAnsi="Palatino Linotype"/>
                </w:rPr>
                <w:t>672.2</w:t>
              </w:r>
            </w:ins>
            <w:ins w:id="489" w:author="Jenny Schwarz" w:date="2020-09-16T14:19:00Z">
              <w:r w:rsidR="00EF7458">
                <w:rPr>
                  <w:rFonts w:ascii="Palatino Linotype" w:hAnsi="Palatino Linotype"/>
                </w:rPr>
                <w:t>2</w:t>
              </w:r>
            </w:ins>
            <w:ins w:id="490" w:author="Jenny Schwarz" w:date="2020-09-14T17:54:00Z">
              <w:r w:rsidRPr="006A185B">
                <w:rPr>
                  <w:rFonts w:ascii="Palatino Linotype" w:hAnsi="Palatino Linotype"/>
                </w:rPr>
                <w:t xml:space="preserve"> 51</w:t>
              </w:r>
            </w:ins>
          </w:p>
          <w:p w14:paraId="2D81644C" w14:textId="1D601283" w:rsidR="00303C5C" w:rsidRPr="00303C5C" w:rsidRDefault="006A185B" w:rsidP="006A185B">
            <w:pPr>
              <w:rPr>
                <w:ins w:id="491" w:author="Jenny Schwarz" w:date="2020-09-14T17:44:00Z"/>
                <w:rFonts w:ascii="Palatino Linotype" w:hAnsi="Palatino Linotype"/>
                <w:rPrChange w:id="492" w:author="Jenny Schwarz" w:date="2020-09-14T17:44:00Z">
                  <w:rPr>
                    <w:ins w:id="493" w:author="Jenny Schwarz" w:date="2020-09-14T17:44:00Z"/>
                  </w:rPr>
                </w:rPrChange>
              </w:rPr>
            </w:pPr>
            <w:ins w:id="494" w:author="Jenny Schwarz" w:date="2020-09-14T17:54:00Z">
              <w:r w:rsidRPr="006A185B">
                <w:rPr>
                  <w:rFonts w:ascii="Palatino Linotype" w:hAnsi="Palatino Linotype"/>
                </w:rPr>
                <w:t>690.2</w:t>
              </w:r>
            </w:ins>
            <w:ins w:id="495" w:author="Jenny Schwarz" w:date="2020-09-16T14:19:00Z">
              <w:r w:rsidR="00EF7458">
                <w:rPr>
                  <w:rFonts w:ascii="Palatino Linotype" w:hAnsi="Palatino Linotype"/>
                </w:rPr>
                <w:t>3</w:t>
              </w:r>
            </w:ins>
            <w:ins w:id="496" w:author="Jenny Schwarz" w:date="2020-09-14T17:54:00Z">
              <w:r w:rsidRPr="006A185B">
                <w:rPr>
                  <w:rFonts w:ascii="Palatino Linotype" w:hAnsi="Palatino Linotype"/>
                </w:rPr>
                <w:t xml:space="preserve"> 44</w:t>
              </w:r>
            </w:ins>
          </w:p>
        </w:tc>
      </w:tr>
      <w:tr w:rsidR="00303C5C" w:rsidRPr="00303C5C" w14:paraId="161FA44E" w14:textId="77777777" w:rsidTr="00E02B90">
        <w:trPr>
          <w:ins w:id="497" w:author="Jenny Schwarz" w:date="2020-09-14T17:44:00Z"/>
        </w:trPr>
        <w:tc>
          <w:tcPr>
            <w:tcW w:w="4508" w:type="dxa"/>
            <w:tcPrChange w:id="498" w:author="Jenny Schwarz" w:date="2020-09-17T11:58:00Z">
              <w:tcPr>
                <w:tcW w:w="4508" w:type="dxa"/>
              </w:tcPr>
            </w:tcPrChange>
          </w:tcPr>
          <w:p w14:paraId="3F265942" w14:textId="77777777" w:rsidR="00303C5C" w:rsidRDefault="00303C5C" w:rsidP="00030987">
            <w:pPr>
              <w:rPr>
                <w:ins w:id="499" w:author="Jenny Schwarz" w:date="2020-09-16T14:23:00Z"/>
                <w:rFonts w:ascii="Palatino Linotype" w:hAnsi="Palatino Linotype"/>
              </w:rPr>
            </w:pPr>
            <w:ins w:id="500" w:author="Jenny Schwarz" w:date="2020-09-14T17:45:00Z">
              <w:r>
                <w:rPr>
                  <w:rFonts w:ascii="Palatino Linotype" w:hAnsi="Palatino Linotype"/>
                </w:rPr>
                <w:t>nocardamin</w:t>
              </w:r>
            </w:ins>
          </w:p>
          <w:p w14:paraId="66607D3C" w14:textId="1435A2D0" w:rsidR="00C575C9" w:rsidRPr="00303C5C" w:rsidRDefault="00C575C9" w:rsidP="00030987">
            <w:pPr>
              <w:rPr>
                <w:ins w:id="501" w:author="Jenny Schwarz" w:date="2020-09-14T17:44:00Z"/>
                <w:rFonts w:ascii="Palatino Linotype" w:hAnsi="Palatino Linotype"/>
                <w:rPrChange w:id="502" w:author="Jenny Schwarz" w:date="2020-09-14T17:44:00Z">
                  <w:rPr>
                    <w:ins w:id="503" w:author="Jenny Schwarz" w:date="2020-09-14T17:44:00Z"/>
                  </w:rPr>
                </w:rPrChange>
              </w:rPr>
            </w:pPr>
            <w:ins w:id="504" w:author="Jenny Schwarz" w:date="2020-09-16T14:23:00Z">
              <w:r>
                <w:rPr>
                  <w:rFonts w:ascii="Palatino Linotype" w:hAnsi="Palatino Linotype"/>
                </w:rPr>
                <w:t>CE = 33 eV</w:t>
              </w:r>
            </w:ins>
          </w:p>
        </w:tc>
        <w:tc>
          <w:tcPr>
            <w:tcW w:w="4508" w:type="dxa"/>
            <w:tcPrChange w:id="505" w:author="Jenny Schwarz" w:date="2020-09-17T11:58:00Z">
              <w:tcPr>
                <w:tcW w:w="4508" w:type="dxa"/>
              </w:tcPr>
            </w:tcPrChange>
          </w:tcPr>
          <w:p w14:paraId="01FE8290" w14:textId="77777777" w:rsidR="00C575C9" w:rsidRPr="00C575C9" w:rsidRDefault="00C575C9" w:rsidP="00C575C9">
            <w:pPr>
              <w:rPr>
                <w:ins w:id="506" w:author="Jenny Schwarz" w:date="2020-09-16T14:23:00Z"/>
                <w:rFonts w:ascii="Palatino Linotype" w:hAnsi="Palatino Linotype"/>
              </w:rPr>
            </w:pPr>
            <w:ins w:id="507" w:author="Jenny Schwarz" w:date="2020-09-16T14:23:00Z">
              <w:r w:rsidRPr="00C575C9">
                <w:rPr>
                  <w:rFonts w:ascii="Palatino Linotype" w:hAnsi="Palatino Linotype"/>
                </w:rPr>
                <w:t>201.1 1000</w:t>
              </w:r>
            </w:ins>
          </w:p>
          <w:p w14:paraId="1BE373B4" w14:textId="77777777" w:rsidR="00C575C9" w:rsidRPr="00C575C9" w:rsidRDefault="00C575C9" w:rsidP="00C575C9">
            <w:pPr>
              <w:rPr>
                <w:ins w:id="508" w:author="Jenny Schwarz" w:date="2020-09-16T14:23:00Z"/>
                <w:rFonts w:ascii="Palatino Linotype" w:hAnsi="Palatino Linotype"/>
              </w:rPr>
            </w:pPr>
            <w:ins w:id="509" w:author="Jenny Schwarz" w:date="2020-09-16T14:23:00Z">
              <w:r w:rsidRPr="00C575C9">
                <w:rPr>
                  <w:rFonts w:ascii="Palatino Linotype" w:hAnsi="Palatino Linotype"/>
                </w:rPr>
                <w:t>183.11 230</w:t>
              </w:r>
            </w:ins>
          </w:p>
          <w:p w14:paraId="7FDA8C5E" w14:textId="77777777" w:rsidR="00C575C9" w:rsidRPr="00C575C9" w:rsidRDefault="00C575C9" w:rsidP="00C575C9">
            <w:pPr>
              <w:rPr>
                <w:ins w:id="510" w:author="Jenny Schwarz" w:date="2020-09-16T14:23:00Z"/>
                <w:rFonts w:ascii="Palatino Linotype" w:hAnsi="Palatino Linotype"/>
              </w:rPr>
            </w:pPr>
            <w:ins w:id="511" w:author="Jenny Schwarz" w:date="2020-09-16T14:23:00Z">
              <w:r w:rsidRPr="00C575C9">
                <w:rPr>
                  <w:rFonts w:ascii="Palatino Linotype" w:hAnsi="Palatino Linotype"/>
                </w:rPr>
                <w:t>168.08 170</w:t>
              </w:r>
            </w:ins>
          </w:p>
          <w:p w14:paraId="7E47EA08" w14:textId="77777777" w:rsidR="00C575C9" w:rsidRPr="00C575C9" w:rsidRDefault="00C575C9" w:rsidP="00C575C9">
            <w:pPr>
              <w:rPr>
                <w:ins w:id="512" w:author="Jenny Schwarz" w:date="2020-09-16T14:23:00Z"/>
                <w:rFonts w:ascii="Palatino Linotype" w:hAnsi="Palatino Linotype"/>
              </w:rPr>
            </w:pPr>
            <w:ins w:id="513" w:author="Jenny Schwarz" w:date="2020-09-16T14:23:00Z">
              <w:r w:rsidRPr="00C575C9">
                <w:rPr>
                  <w:rFonts w:ascii="Palatino Linotype" w:hAnsi="Palatino Linotype"/>
                </w:rPr>
                <w:t>102.09 170</w:t>
              </w:r>
            </w:ins>
          </w:p>
          <w:p w14:paraId="27EA26B9" w14:textId="77777777" w:rsidR="00C575C9" w:rsidRPr="00C575C9" w:rsidRDefault="00C575C9" w:rsidP="00C575C9">
            <w:pPr>
              <w:rPr>
                <w:ins w:id="514" w:author="Jenny Schwarz" w:date="2020-09-16T14:23:00Z"/>
                <w:rFonts w:ascii="Palatino Linotype" w:hAnsi="Palatino Linotype"/>
              </w:rPr>
            </w:pPr>
            <w:ins w:id="515" w:author="Jenny Schwarz" w:date="2020-09-16T14:23:00Z">
              <w:r w:rsidRPr="00C575C9">
                <w:rPr>
                  <w:rFonts w:ascii="Palatino Linotype" w:hAnsi="Palatino Linotype"/>
                </w:rPr>
                <w:t>100.03 170</w:t>
              </w:r>
            </w:ins>
          </w:p>
          <w:p w14:paraId="5CDC5DBF" w14:textId="77777777" w:rsidR="00C575C9" w:rsidRPr="00C575C9" w:rsidRDefault="00C575C9" w:rsidP="00C575C9">
            <w:pPr>
              <w:rPr>
                <w:ins w:id="516" w:author="Jenny Schwarz" w:date="2020-09-16T14:23:00Z"/>
                <w:rFonts w:ascii="Palatino Linotype" w:hAnsi="Palatino Linotype"/>
              </w:rPr>
            </w:pPr>
            <w:ins w:id="517" w:author="Jenny Schwarz" w:date="2020-09-16T14:23:00Z">
              <w:r w:rsidRPr="00C575C9">
                <w:rPr>
                  <w:rFonts w:ascii="Palatino Linotype" w:hAnsi="Palatino Linotype"/>
                </w:rPr>
                <w:t>283.13 70</w:t>
              </w:r>
            </w:ins>
          </w:p>
          <w:p w14:paraId="0D0560BA" w14:textId="77777777" w:rsidR="00C575C9" w:rsidRPr="00C575C9" w:rsidRDefault="00C575C9" w:rsidP="00C575C9">
            <w:pPr>
              <w:rPr>
                <w:ins w:id="518" w:author="Jenny Schwarz" w:date="2020-09-16T14:23:00Z"/>
                <w:rFonts w:ascii="Palatino Linotype" w:hAnsi="Palatino Linotype"/>
              </w:rPr>
            </w:pPr>
            <w:ins w:id="519" w:author="Jenny Schwarz" w:date="2020-09-16T14:23:00Z">
              <w:r w:rsidRPr="00C575C9">
                <w:rPr>
                  <w:rFonts w:ascii="Palatino Linotype" w:hAnsi="Palatino Linotype"/>
                </w:rPr>
                <w:t>301.13 40</w:t>
              </w:r>
            </w:ins>
          </w:p>
          <w:p w14:paraId="1EB16295" w14:textId="225C681C" w:rsidR="00303C5C" w:rsidRPr="00303C5C" w:rsidRDefault="00C575C9" w:rsidP="00C575C9">
            <w:pPr>
              <w:rPr>
                <w:ins w:id="520" w:author="Jenny Schwarz" w:date="2020-09-14T17:44:00Z"/>
                <w:rFonts w:ascii="Palatino Linotype" w:hAnsi="Palatino Linotype"/>
                <w:rPrChange w:id="521" w:author="Jenny Schwarz" w:date="2020-09-14T17:44:00Z">
                  <w:rPr>
                    <w:ins w:id="522" w:author="Jenny Schwarz" w:date="2020-09-14T17:44:00Z"/>
                  </w:rPr>
                </w:rPrChange>
              </w:rPr>
            </w:pPr>
            <w:ins w:id="523" w:author="Jenny Schwarz" w:date="2020-09-16T14:23:00Z">
              <w:r w:rsidRPr="00C575C9">
                <w:rPr>
                  <w:rFonts w:ascii="Palatino Linotype" w:hAnsi="Palatino Linotype"/>
                </w:rPr>
                <w:t>401.24 110</w:t>
              </w:r>
            </w:ins>
          </w:p>
        </w:tc>
      </w:tr>
      <w:tr w:rsidR="00303C5C" w:rsidRPr="00303C5C" w14:paraId="6888C2ED" w14:textId="77777777" w:rsidTr="00E02B90">
        <w:trPr>
          <w:ins w:id="524" w:author="Jenny Schwarz" w:date="2020-09-14T17:44:00Z"/>
        </w:trPr>
        <w:tc>
          <w:tcPr>
            <w:tcW w:w="4508" w:type="dxa"/>
            <w:tcBorders>
              <w:bottom w:val="single" w:sz="4" w:space="0" w:color="auto"/>
            </w:tcBorders>
            <w:tcPrChange w:id="525" w:author="Jenny Schwarz" w:date="2020-09-17T11:58:00Z">
              <w:tcPr>
                <w:tcW w:w="4508" w:type="dxa"/>
              </w:tcPr>
            </w:tcPrChange>
          </w:tcPr>
          <w:p w14:paraId="4FB1EEB4" w14:textId="77777777" w:rsidR="00303C5C" w:rsidRDefault="00303C5C" w:rsidP="00030987">
            <w:pPr>
              <w:rPr>
                <w:ins w:id="526" w:author="Jenny Schwarz" w:date="2020-09-16T14:23:00Z"/>
                <w:rFonts w:ascii="Palatino Linotype" w:hAnsi="Palatino Linotype"/>
              </w:rPr>
            </w:pPr>
            <w:proofErr w:type="spellStart"/>
            <w:ins w:id="527" w:author="Jenny Schwarz" w:date="2020-09-14T17:45:00Z">
              <w:r>
                <w:rPr>
                  <w:rFonts w:ascii="Palatino Linotype" w:hAnsi="Palatino Linotype"/>
                </w:rPr>
                <w:t>desmethylenyl</w:t>
              </w:r>
              <w:proofErr w:type="spellEnd"/>
              <w:r>
                <w:rPr>
                  <w:rFonts w:ascii="Palatino Linotype" w:hAnsi="Palatino Linotype"/>
                </w:rPr>
                <w:t>-nocardamin</w:t>
              </w:r>
            </w:ins>
          </w:p>
          <w:p w14:paraId="56EF0453" w14:textId="395C1708" w:rsidR="00C575C9" w:rsidRPr="00303C5C" w:rsidRDefault="00C575C9" w:rsidP="00030987">
            <w:pPr>
              <w:rPr>
                <w:ins w:id="528" w:author="Jenny Schwarz" w:date="2020-09-14T17:44:00Z"/>
                <w:rFonts w:ascii="Palatino Linotype" w:hAnsi="Palatino Linotype"/>
                <w:rPrChange w:id="529" w:author="Jenny Schwarz" w:date="2020-09-14T17:44:00Z">
                  <w:rPr>
                    <w:ins w:id="530" w:author="Jenny Schwarz" w:date="2020-09-14T17:44:00Z"/>
                  </w:rPr>
                </w:rPrChange>
              </w:rPr>
            </w:pPr>
            <w:ins w:id="531" w:author="Jenny Schwarz" w:date="2020-09-16T14:23:00Z">
              <w:r>
                <w:rPr>
                  <w:rFonts w:ascii="Palatino Linotype" w:hAnsi="Palatino Linotype"/>
                </w:rPr>
                <w:t>CE = 28 eV</w:t>
              </w:r>
            </w:ins>
          </w:p>
        </w:tc>
        <w:tc>
          <w:tcPr>
            <w:tcW w:w="4508" w:type="dxa"/>
            <w:tcBorders>
              <w:bottom w:val="single" w:sz="4" w:space="0" w:color="auto"/>
            </w:tcBorders>
            <w:tcPrChange w:id="532" w:author="Jenny Schwarz" w:date="2020-09-17T11:58:00Z">
              <w:tcPr>
                <w:tcW w:w="4508" w:type="dxa"/>
              </w:tcPr>
            </w:tcPrChange>
          </w:tcPr>
          <w:p w14:paraId="0F105329" w14:textId="77777777" w:rsidR="00C575C9" w:rsidRPr="00C575C9" w:rsidRDefault="00C575C9" w:rsidP="00C575C9">
            <w:pPr>
              <w:rPr>
                <w:ins w:id="533" w:author="Jenny Schwarz" w:date="2020-09-16T14:23:00Z"/>
                <w:rFonts w:ascii="Palatino Linotype" w:hAnsi="Palatino Linotype"/>
              </w:rPr>
            </w:pPr>
            <w:ins w:id="534" w:author="Jenny Schwarz" w:date="2020-09-16T14:23:00Z">
              <w:r w:rsidRPr="00C575C9">
                <w:rPr>
                  <w:rFonts w:ascii="Palatino Linotype" w:hAnsi="Palatino Linotype"/>
                </w:rPr>
                <w:t>102.09 190</w:t>
              </w:r>
            </w:ins>
          </w:p>
          <w:p w14:paraId="00530DB0" w14:textId="77777777" w:rsidR="00C575C9" w:rsidRPr="00C575C9" w:rsidRDefault="00C575C9" w:rsidP="00C575C9">
            <w:pPr>
              <w:rPr>
                <w:ins w:id="535" w:author="Jenny Schwarz" w:date="2020-09-16T14:23:00Z"/>
                <w:rFonts w:ascii="Palatino Linotype" w:hAnsi="Palatino Linotype"/>
              </w:rPr>
            </w:pPr>
            <w:ins w:id="536" w:author="Jenny Schwarz" w:date="2020-09-16T14:23:00Z">
              <w:r w:rsidRPr="00C575C9">
                <w:rPr>
                  <w:rFonts w:ascii="Palatino Linotype" w:hAnsi="Palatino Linotype"/>
                </w:rPr>
                <w:t>112.06 40</w:t>
              </w:r>
            </w:ins>
          </w:p>
          <w:p w14:paraId="0D40B87C" w14:textId="77777777" w:rsidR="00C575C9" w:rsidRPr="00C575C9" w:rsidRDefault="00C575C9" w:rsidP="00C575C9">
            <w:pPr>
              <w:rPr>
                <w:ins w:id="537" w:author="Jenny Schwarz" w:date="2020-09-16T14:23:00Z"/>
                <w:rFonts w:ascii="Palatino Linotype" w:hAnsi="Palatino Linotype"/>
              </w:rPr>
            </w:pPr>
            <w:ins w:id="538" w:author="Jenny Schwarz" w:date="2020-09-16T14:23:00Z">
              <w:r w:rsidRPr="00C575C9">
                <w:rPr>
                  <w:rFonts w:ascii="Palatino Linotype" w:hAnsi="Palatino Linotype"/>
                </w:rPr>
                <w:t>166.08 290</w:t>
              </w:r>
            </w:ins>
          </w:p>
          <w:p w14:paraId="06F23296" w14:textId="77777777" w:rsidR="00C575C9" w:rsidRPr="00C575C9" w:rsidRDefault="00C575C9" w:rsidP="00C575C9">
            <w:pPr>
              <w:rPr>
                <w:ins w:id="539" w:author="Jenny Schwarz" w:date="2020-09-16T14:23:00Z"/>
                <w:rFonts w:ascii="Palatino Linotype" w:hAnsi="Palatino Linotype"/>
              </w:rPr>
            </w:pPr>
            <w:ins w:id="540" w:author="Jenny Schwarz" w:date="2020-09-16T14:23:00Z">
              <w:r w:rsidRPr="00C575C9">
                <w:rPr>
                  <w:rFonts w:ascii="Palatino Linotype" w:hAnsi="Palatino Linotype"/>
                </w:rPr>
                <w:t>183.11 180</w:t>
              </w:r>
            </w:ins>
          </w:p>
          <w:p w14:paraId="148B5590" w14:textId="77777777" w:rsidR="00C575C9" w:rsidRPr="00C575C9" w:rsidRDefault="00C575C9" w:rsidP="00C575C9">
            <w:pPr>
              <w:rPr>
                <w:ins w:id="541" w:author="Jenny Schwarz" w:date="2020-09-16T14:23:00Z"/>
                <w:rFonts w:ascii="Palatino Linotype" w:hAnsi="Palatino Linotype"/>
              </w:rPr>
            </w:pPr>
            <w:proofErr w:type="gramStart"/>
            <w:ins w:id="542" w:author="Jenny Schwarz" w:date="2020-09-16T14:23:00Z">
              <w:r w:rsidRPr="00C575C9">
                <w:rPr>
                  <w:rFonts w:ascii="Palatino Linotype" w:hAnsi="Palatino Linotype"/>
                </w:rPr>
                <w:t>187.1  1000</w:t>
              </w:r>
              <w:proofErr w:type="gramEnd"/>
            </w:ins>
          </w:p>
          <w:p w14:paraId="405E3EEC" w14:textId="77777777" w:rsidR="00C575C9" w:rsidRPr="00C575C9" w:rsidRDefault="00C575C9" w:rsidP="00C575C9">
            <w:pPr>
              <w:rPr>
                <w:ins w:id="543" w:author="Jenny Schwarz" w:date="2020-09-16T14:23:00Z"/>
                <w:rFonts w:ascii="Palatino Linotype" w:hAnsi="Palatino Linotype"/>
              </w:rPr>
            </w:pPr>
            <w:ins w:id="544" w:author="Jenny Schwarz" w:date="2020-09-16T14:23:00Z">
              <w:r w:rsidRPr="00C575C9">
                <w:rPr>
                  <w:rFonts w:ascii="Palatino Linotype" w:hAnsi="Palatino Linotype"/>
                </w:rPr>
                <w:t>201.13 501</w:t>
              </w:r>
            </w:ins>
          </w:p>
          <w:p w14:paraId="7AA0ACDC" w14:textId="77777777" w:rsidR="00C575C9" w:rsidRPr="00C575C9" w:rsidRDefault="00C575C9" w:rsidP="00C575C9">
            <w:pPr>
              <w:rPr>
                <w:ins w:id="545" w:author="Jenny Schwarz" w:date="2020-09-16T14:23:00Z"/>
                <w:rFonts w:ascii="Palatino Linotype" w:hAnsi="Palatino Linotype"/>
              </w:rPr>
            </w:pPr>
            <w:ins w:id="546" w:author="Jenny Schwarz" w:date="2020-09-16T14:23:00Z">
              <w:r w:rsidRPr="00C575C9">
                <w:rPr>
                  <w:rFonts w:ascii="Palatino Linotype" w:hAnsi="Palatino Linotype"/>
                </w:rPr>
                <w:t>269.11 40</w:t>
              </w:r>
            </w:ins>
          </w:p>
          <w:p w14:paraId="01147EEB" w14:textId="77777777" w:rsidR="00C575C9" w:rsidRPr="00C575C9" w:rsidRDefault="00C575C9" w:rsidP="00C575C9">
            <w:pPr>
              <w:rPr>
                <w:ins w:id="547" w:author="Jenny Schwarz" w:date="2020-09-16T14:23:00Z"/>
                <w:rFonts w:ascii="Palatino Linotype" w:hAnsi="Palatino Linotype"/>
              </w:rPr>
            </w:pPr>
            <w:ins w:id="548" w:author="Jenny Schwarz" w:date="2020-09-16T14:23:00Z">
              <w:r w:rsidRPr="00C575C9">
                <w:rPr>
                  <w:rFonts w:ascii="Palatino Linotype" w:hAnsi="Palatino Linotype"/>
                </w:rPr>
                <w:t>283.13 50</w:t>
              </w:r>
            </w:ins>
          </w:p>
          <w:p w14:paraId="0A55AEC1" w14:textId="77777777" w:rsidR="00C575C9" w:rsidRPr="00C575C9" w:rsidRDefault="00C575C9" w:rsidP="00C575C9">
            <w:pPr>
              <w:rPr>
                <w:ins w:id="549" w:author="Jenny Schwarz" w:date="2020-09-16T14:23:00Z"/>
                <w:rFonts w:ascii="Palatino Linotype" w:hAnsi="Palatino Linotype"/>
              </w:rPr>
            </w:pPr>
            <w:ins w:id="550" w:author="Jenny Schwarz" w:date="2020-09-16T14:23:00Z">
              <w:r w:rsidRPr="00C575C9">
                <w:rPr>
                  <w:rFonts w:ascii="Palatino Linotype" w:hAnsi="Palatino Linotype"/>
                </w:rPr>
                <w:t>301.13 100</w:t>
              </w:r>
            </w:ins>
          </w:p>
          <w:p w14:paraId="141DCA21" w14:textId="77777777" w:rsidR="00C575C9" w:rsidRPr="00C575C9" w:rsidRDefault="00C575C9" w:rsidP="00C575C9">
            <w:pPr>
              <w:rPr>
                <w:ins w:id="551" w:author="Jenny Schwarz" w:date="2020-09-16T14:23:00Z"/>
                <w:rFonts w:ascii="Palatino Linotype" w:hAnsi="Palatino Linotype"/>
              </w:rPr>
            </w:pPr>
            <w:ins w:id="552" w:author="Jenny Schwarz" w:date="2020-09-16T14:23:00Z">
              <w:r w:rsidRPr="00C575C9">
                <w:rPr>
                  <w:rFonts w:ascii="Palatino Linotype" w:hAnsi="Palatino Linotype"/>
                </w:rPr>
                <w:t>387.22 70</w:t>
              </w:r>
            </w:ins>
          </w:p>
          <w:p w14:paraId="2A85C2A3" w14:textId="55E012D1" w:rsidR="00303C5C" w:rsidRPr="00303C5C" w:rsidRDefault="00C575C9" w:rsidP="00C575C9">
            <w:pPr>
              <w:rPr>
                <w:ins w:id="553" w:author="Jenny Schwarz" w:date="2020-09-14T17:44:00Z"/>
                <w:rFonts w:ascii="Palatino Linotype" w:hAnsi="Palatino Linotype"/>
                <w:rPrChange w:id="554" w:author="Jenny Schwarz" w:date="2020-09-14T17:44:00Z">
                  <w:rPr>
                    <w:ins w:id="555" w:author="Jenny Schwarz" w:date="2020-09-14T17:44:00Z"/>
                  </w:rPr>
                </w:rPrChange>
              </w:rPr>
            </w:pPr>
            <w:ins w:id="556" w:author="Jenny Schwarz" w:date="2020-09-16T14:23:00Z">
              <w:r w:rsidRPr="00C575C9">
                <w:rPr>
                  <w:rFonts w:ascii="Palatino Linotype" w:hAnsi="Palatino Linotype"/>
                </w:rPr>
                <w:t>401.22 10</w:t>
              </w:r>
            </w:ins>
          </w:p>
        </w:tc>
      </w:tr>
      <w:tr w:rsidR="00303C5C" w:rsidRPr="00303C5C" w14:paraId="50A9C5F1" w14:textId="77777777" w:rsidTr="00E02B90">
        <w:trPr>
          <w:ins w:id="557" w:author="Jenny Schwarz" w:date="2020-09-14T17:44:00Z"/>
        </w:trPr>
        <w:tc>
          <w:tcPr>
            <w:tcW w:w="4508" w:type="dxa"/>
            <w:tcBorders>
              <w:bottom w:val="single" w:sz="12" w:space="0" w:color="auto"/>
            </w:tcBorders>
            <w:tcPrChange w:id="558" w:author="Jenny Schwarz" w:date="2020-09-17T11:58:00Z">
              <w:tcPr>
                <w:tcW w:w="4508" w:type="dxa"/>
              </w:tcPr>
            </w:tcPrChange>
          </w:tcPr>
          <w:p w14:paraId="46442228" w14:textId="77777777" w:rsidR="00303C5C" w:rsidRPr="000B6C37" w:rsidRDefault="00303C5C" w:rsidP="00030987">
            <w:pPr>
              <w:rPr>
                <w:ins w:id="559" w:author="Jenny Schwarz" w:date="2020-09-16T14:25:00Z"/>
                <w:rFonts w:ascii="Palatino Linotype" w:hAnsi="Palatino Linotype"/>
                <w:lang w:val="en-US"/>
                <w:rPrChange w:id="560" w:author="Jenny Schwarz" w:date="2020-09-16T14:31:00Z">
                  <w:rPr>
                    <w:ins w:id="561" w:author="Jenny Schwarz" w:date="2020-09-16T14:25:00Z"/>
                    <w:rFonts w:ascii="Palatino Linotype" w:hAnsi="Palatino Linotype"/>
                  </w:rPr>
                </w:rPrChange>
              </w:rPr>
            </w:pPr>
            <w:proofErr w:type="spellStart"/>
            <w:ins w:id="562" w:author="Jenny Schwarz" w:date="2020-09-14T17:46:00Z">
              <w:r w:rsidRPr="00EF4E37">
                <w:rPr>
                  <w:rFonts w:ascii="Palatino Linotype" w:hAnsi="Palatino Linotype"/>
                  <w:lang w:val="en-US"/>
                  <w:rPrChange w:id="563" w:author="Jenny Schwarz" w:date="2020-09-22T12:10:00Z">
                    <w:rPr>
                      <w:rFonts w:ascii="Palatino Linotype" w:hAnsi="Palatino Linotype"/>
                    </w:rPr>
                  </w:rPrChange>
                </w:rPr>
                <w:t>desferrioxamine</w:t>
              </w:r>
              <w:proofErr w:type="spellEnd"/>
              <w:r w:rsidRPr="00EF4E37">
                <w:rPr>
                  <w:rFonts w:ascii="Palatino Linotype" w:hAnsi="Palatino Linotype"/>
                  <w:lang w:val="en-US"/>
                  <w:rPrChange w:id="564" w:author="Jenny Schwarz" w:date="2020-09-22T12:10:00Z">
                    <w:rPr>
                      <w:rFonts w:ascii="Palatino Linotype" w:hAnsi="Palatino Linotype"/>
                    </w:rPr>
                  </w:rPrChange>
                </w:rPr>
                <w:t xml:space="preserve"> B + Al</w:t>
              </w:r>
            </w:ins>
          </w:p>
          <w:p w14:paraId="61AAE486" w14:textId="06BF21E8" w:rsidR="00C575C9" w:rsidRPr="000B6C37" w:rsidRDefault="00C575C9" w:rsidP="00030987">
            <w:pPr>
              <w:rPr>
                <w:ins w:id="565" w:author="Jenny Schwarz" w:date="2020-09-14T17:44:00Z"/>
                <w:rFonts w:ascii="Palatino Linotype" w:hAnsi="Palatino Linotype"/>
                <w:lang w:val="en-US"/>
                <w:rPrChange w:id="566" w:author="Jenny Schwarz" w:date="2020-09-16T14:31:00Z">
                  <w:rPr>
                    <w:ins w:id="567" w:author="Jenny Schwarz" w:date="2020-09-14T17:44:00Z"/>
                  </w:rPr>
                </w:rPrChange>
              </w:rPr>
            </w:pPr>
            <w:ins w:id="568" w:author="Jenny Schwarz" w:date="2020-09-16T14:25:00Z">
              <w:r w:rsidRPr="00EF4E37">
                <w:rPr>
                  <w:rFonts w:ascii="Palatino Linotype" w:hAnsi="Palatino Linotype"/>
                  <w:lang w:val="en-US"/>
                  <w:rPrChange w:id="569" w:author="Jenny Schwarz" w:date="2020-09-22T12:10:00Z">
                    <w:rPr>
                      <w:rFonts w:ascii="Palatino Linotype" w:hAnsi="Palatino Linotype"/>
                    </w:rPr>
                  </w:rPrChange>
                </w:rPr>
                <w:t>CE = 37.6 eV</w:t>
              </w:r>
            </w:ins>
          </w:p>
        </w:tc>
        <w:tc>
          <w:tcPr>
            <w:tcW w:w="4508" w:type="dxa"/>
            <w:tcBorders>
              <w:bottom w:val="single" w:sz="12" w:space="0" w:color="auto"/>
            </w:tcBorders>
            <w:tcPrChange w:id="570" w:author="Jenny Schwarz" w:date="2020-09-17T11:58:00Z">
              <w:tcPr>
                <w:tcW w:w="4508" w:type="dxa"/>
              </w:tcPr>
            </w:tcPrChange>
          </w:tcPr>
          <w:p w14:paraId="1E00C3E2" w14:textId="64932D84" w:rsidR="00C575C9" w:rsidRPr="00C575C9" w:rsidRDefault="00C575C9" w:rsidP="00C575C9">
            <w:pPr>
              <w:rPr>
                <w:ins w:id="571" w:author="Jenny Schwarz" w:date="2020-09-16T14:24:00Z"/>
                <w:rFonts w:ascii="Palatino Linotype" w:hAnsi="Palatino Linotype"/>
              </w:rPr>
            </w:pPr>
            <w:proofErr w:type="gramStart"/>
            <w:ins w:id="572" w:author="Jenny Schwarz" w:date="2020-09-16T14:24:00Z">
              <w:r w:rsidRPr="00C575C9">
                <w:rPr>
                  <w:rFonts w:ascii="Palatino Linotype" w:hAnsi="Palatino Linotype"/>
                </w:rPr>
                <w:t>585.31  1000</w:t>
              </w:r>
              <w:proofErr w:type="gramEnd"/>
              <w:r>
                <w:rPr>
                  <w:rFonts w:ascii="Palatino Linotype" w:hAnsi="Palatino Linotype"/>
                </w:rPr>
                <w:t xml:space="preserve"> </w:t>
              </w:r>
              <w:proofErr w:type="spellStart"/>
              <w:r>
                <w:rPr>
                  <w:rFonts w:ascii="Palatino Linotype" w:hAnsi="Palatino Linotype"/>
                </w:rPr>
                <w:t>parent</w:t>
              </w:r>
              <w:proofErr w:type="spellEnd"/>
              <w:r>
                <w:rPr>
                  <w:rFonts w:ascii="Palatino Linotype" w:hAnsi="Palatino Linotype"/>
                </w:rPr>
                <w:t xml:space="preserve"> </w:t>
              </w:r>
              <w:proofErr w:type="spellStart"/>
              <w:r>
                <w:rPr>
                  <w:rFonts w:ascii="Palatino Linotype" w:hAnsi="Palatino Linotype"/>
                </w:rPr>
                <w:t>ion</w:t>
              </w:r>
              <w:proofErr w:type="spellEnd"/>
            </w:ins>
          </w:p>
          <w:p w14:paraId="1E676C40" w14:textId="040E88C1" w:rsidR="00C575C9" w:rsidRPr="00C575C9" w:rsidRDefault="00C575C9" w:rsidP="00C575C9">
            <w:pPr>
              <w:rPr>
                <w:ins w:id="573" w:author="Jenny Schwarz" w:date="2020-09-16T14:24:00Z"/>
                <w:rFonts w:ascii="Palatino Linotype" w:hAnsi="Palatino Linotype"/>
              </w:rPr>
            </w:pPr>
            <w:ins w:id="574" w:author="Jenny Schwarz" w:date="2020-09-16T14:24:00Z">
              <w:r w:rsidRPr="00C575C9">
                <w:rPr>
                  <w:rFonts w:ascii="Palatino Linotype" w:hAnsi="Palatino Linotype"/>
                </w:rPr>
                <w:t>485.21 32</w:t>
              </w:r>
            </w:ins>
          </w:p>
          <w:p w14:paraId="00B0A11B" w14:textId="3CA102A5" w:rsidR="00C575C9" w:rsidRPr="00C575C9" w:rsidRDefault="00C575C9" w:rsidP="00C575C9">
            <w:pPr>
              <w:rPr>
                <w:ins w:id="575" w:author="Jenny Schwarz" w:date="2020-09-16T14:24:00Z"/>
                <w:rFonts w:ascii="Palatino Linotype" w:hAnsi="Palatino Linotype"/>
              </w:rPr>
            </w:pPr>
            <w:ins w:id="576" w:author="Jenny Schwarz" w:date="2020-09-16T14:24:00Z">
              <w:r w:rsidRPr="00C575C9">
                <w:rPr>
                  <w:rFonts w:ascii="Palatino Linotype" w:hAnsi="Palatino Linotype"/>
                </w:rPr>
                <w:t>467.20 100</w:t>
              </w:r>
            </w:ins>
          </w:p>
          <w:p w14:paraId="132131B9" w14:textId="1AC1BBA0" w:rsidR="00C575C9" w:rsidRPr="00C575C9" w:rsidRDefault="00C575C9" w:rsidP="00C575C9">
            <w:pPr>
              <w:rPr>
                <w:ins w:id="577" w:author="Jenny Schwarz" w:date="2020-09-16T14:24:00Z"/>
                <w:rFonts w:ascii="Palatino Linotype" w:hAnsi="Palatino Linotype"/>
              </w:rPr>
            </w:pPr>
            <w:ins w:id="578" w:author="Jenny Schwarz" w:date="2020-09-16T14:24:00Z">
              <w:r w:rsidRPr="00C575C9">
                <w:rPr>
                  <w:rFonts w:ascii="Palatino Linotype" w:hAnsi="Palatino Linotype"/>
                </w:rPr>
                <w:lastRenderedPageBreak/>
                <w:t>439.2</w:t>
              </w:r>
              <w:r>
                <w:rPr>
                  <w:rFonts w:ascii="Palatino Linotype" w:hAnsi="Palatino Linotype"/>
                </w:rPr>
                <w:t>1</w:t>
              </w:r>
              <w:r w:rsidRPr="00C575C9">
                <w:rPr>
                  <w:rFonts w:ascii="Palatino Linotype" w:hAnsi="Palatino Linotype"/>
                </w:rPr>
                <w:t xml:space="preserve"> 33</w:t>
              </w:r>
            </w:ins>
          </w:p>
          <w:p w14:paraId="7B7D406D" w14:textId="7988B802" w:rsidR="00C575C9" w:rsidRPr="00C575C9" w:rsidRDefault="00C575C9" w:rsidP="00C575C9">
            <w:pPr>
              <w:rPr>
                <w:ins w:id="579" w:author="Jenny Schwarz" w:date="2020-09-16T14:24:00Z"/>
                <w:rFonts w:ascii="Palatino Linotype" w:hAnsi="Palatino Linotype"/>
              </w:rPr>
            </w:pPr>
            <w:ins w:id="580" w:author="Jenny Schwarz" w:date="2020-09-16T14:24:00Z">
              <w:r w:rsidRPr="00C575C9">
                <w:rPr>
                  <w:rFonts w:ascii="Palatino Linotype" w:hAnsi="Palatino Linotype"/>
                </w:rPr>
                <w:t>385.19 116</w:t>
              </w:r>
            </w:ins>
          </w:p>
          <w:p w14:paraId="0F1D801D" w14:textId="0ADFA2D6" w:rsidR="00C575C9" w:rsidRPr="00C575C9" w:rsidRDefault="00C575C9" w:rsidP="00C575C9">
            <w:pPr>
              <w:rPr>
                <w:ins w:id="581" w:author="Jenny Schwarz" w:date="2020-09-16T14:24:00Z"/>
                <w:rFonts w:ascii="Palatino Linotype" w:hAnsi="Palatino Linotype"/>
              </w:rPr>
            </w:pPr>
            <w:ins w:id="582" w:author="Jenny Schwarz" w:date="2020-09-16T14:24:00Z">
              <w:r w:rsidRPr="00C575C9">
                <w:rPr>
                  <w:rFonts w:ascii="Palatino Linotype" w:hAnsi="Palatino Linotype"/>
                </w:rPr>
                <w:t>368.17 29</w:t>
              </w:r>
            </w:ins>
          </w:p>
          <w:p w14:paraId="740DCE21" w14:textId="3DE4222F" w:rsidR="00303C5C" w:rsidRPr="00303C5C" w:rsidRDefault="00C575C9" w:rsidP="00C575C9">
            <w:pPr>
              <w:rPr>
                <w:ins w:id="583" w:author="Jenny Schwarz" w:date="2020-09-14T17:44:00Z"/>
                <w:rFonts w:ascii="Palatino Linotype" w:hAnsi="Palatino Linotype"/>
                <w:rPrChange w:id="584" w:author="Jenny Schwarz" w:date="2020-09-14T17:44:00Z">
                  <w:rPr>
                    <w:ins w:id="585" w:author="Jenny Schwarz" w:date="2020-09-14T17:44:00Z"/>
                  </w:rPr>
                </w:rPrChange>
              </w:rPr>
            </w:pPr>
            <w:ins w:id="586" w:author="Jenny Schwarz" w:date="2020-09-16T14:24:00Z">
              <w:r w:rsidRPr="00C575C9">
                <w:rPr>
                  <w:rFonts w:ascii="Palatino Linotype" w:hAnsi="Palatino Linotype"/>
                </w:rPr>
                <w:t>303.1</w:t>
              </w:r>
              <w:r>
                <w:rPr>
                  <w:rFonts w:ascii="Palatino Linotype" w:hAnsi="Palatino Linotype"/>
                </w:rPr>
                <w:t>1</w:t>
              </w:r>
              <w:r w:rsidRPr="00C575C9">
                <w:rPr>
                  <w:rFonts w:ascii="Palatino Linotype" w:hAnsi="Palatino Linotype"/>
                </w:rPr>
                <w:t xml:space="preserve"> 16</w:t>
              </w:r>
            </w:ins>
          </w:p>
        </w:tc>
      </w:tr>
    </w:tbl>
    <w:p w14:paraId="74B1C0D3" w14:textId="77777777" w:rsidR="00303C5C" w:rsidRDefault="00303C5C" w:rsidP="00030987">
      <w:pPr>
        <w:rPr>
          <w:ins w:id="587" w:author="Jenny Schwarz" w:date="2020-09-14T17:23:00Z"/>
        </w:rPr>
      </w:pPr>
    </w:p>
    <w:p w14:paraId="23F8390B" w14:textId="5DC67649" w:rsidR="00030987" w:rsidRPr="00EF4E37" w:rsidRDefault="00030987">
      <w:pPr>
        <w:pStyle w:val="Beschriftung"/>
        <w:keepNext/>
        <w:rPr>
          <w:ins w:id="588" w:author="Jenny Schwarz" w:date="2020-09-14T17:27:00Z"/>
          <w:rFonts w:ascii="Palatino Linotype" w:hAnsi="Palatino Linotype"/>
          <w:lang w:val="en-US"/>
          <w:rPrChange w:id="589" w:author="Jenny Schwarz" w:date="2020-09-22T12:10:00Z">
            <w:rPr>
              <w:ins w:id="590" w:author="Jenny Schwarz" w:date="2020-09-14T17:27:00Z"/>
            </w:rPr>
          </w:rPrChange>
        </w:rPr>
        <w:pPrChange w:id="591" w:author="Jenny Schwarz" w:date="2020-09-14T17:27:00Z">
          <w:pPr/>
        </w:pPrChange>
      </w:pPr>
      <w:ins w:id="592" w:author="Jenny Schwarz" w:date="2020-09-14T17:27:00Z">
        <w:r w:rsidRPr="00030987">
          <w:rPr>
            <w:rFonts w:ascii="Palatino Linotype" w:hAnsi="Palatino Linotype"/>
            <w:lang w:val="en-US"/>
            <w:rPrChange w:id="593" w:author="Jenny Schwarz" w:date="2020-09-14T17:28:00Z">
              <w:rPr>
                <w:b/>
                <w:bCs/>
              </w:rPr>
            </w:rPrChange>
          </w:rPr>
          <w:t>Table S</w:t>
        </w:r>
        <w:r w:rsidRPr="00030987">
          <w:rPr>
            <w:rFonts w:ascii="Palatino Linotype" w:hAnsi="Palatino Linotype"/>
            <w:rPrChange w:id="594" w:author="Jenny Schwarz" w:date="2020-09-14T17:27:00Z">
              <w:rPr>
                <w:b/>
                <w:bCs/>
              </w:rPr>
            </w:rPrChange>
          </w:rPr>
          <w:fldChar w:fldCharType="begin"/>
        </w:r>
        <w:r w:rsidRPr="00030987">
          <w:rPr>
            <w:rFonts w:ascii="Palatino Linotype" w:hAnsi="Palatino Linotype"/>
            <w:lang w:val="en-US"/>
            <w:rPrChange w:id="595" w:author="Jenny Schwarz" w:date="2020-09-14T17:28:00Z">
              <w:rPr>
                <w:b/>
                <w:bCs/>
              </w:rPr>
            </w:rPrChange>
          </w:rPr>
          <w:instrText xml:space="preserve"> SEQ Table \* ARABIC </w:instrText>
        </w:r>
      </w:ins>
      <w:r w:rsidRPr="00030987">
        <w:rPr>
          <w:rFonts w:ascii="Palatino Linotype" w:hAnsi="Palatino Linotype"/>
          <w:rPrChange w:id="596" w:author="Jenny Schwarz" w:date="2020-09-14T17:27:00Z">
            <w:rPr>
              <w:b/>
              <w:bCs/>
            </w:rPr>
          </w:rPrChange>
        </w:rPr>
        <w:fldChar w:fldCharType="separate"/>
      </w:r>
      <w:ins w:id="597" w:author="Jenny Schwarz" w:date="2020-09-17T11:56:00Z">
        <w:r w:rsidR="00E02B90">
          <w:rPr>
            <w:rFonts w:ascii="Palatino Linotype" w:hAnsi="Palatino Linotype"/>
            <w:noProof/>
            <w:lang w:val="en-US"/>
          </w:rPr>
          <w:t>23</w:t>
        </w:r>
      </w:ins>
      <w:ins w:id="598" w:author="Jenny Schwarz" w:date="2020-09-14T17:27:00Z">
        <w:r w:rsidRPr="00030987">
          <w:rPr>
            <w:rFonts w:ascii="Palatino Linotype" w:hAnsi="Palatino Linotype"/>
            <w:rPrChange w:id="599" w:author="Jenny Schwarz" w:date="2020-09-14T17:27:00Z">
              <w:rPr>
                <w:b/>
                <w:bCs/>
              </w:rPr>
            </w:rPrChange>
          </w:rPr>
          <w:fldChar w:fldCharType="end"/>
        </w:r>
        <w:r w:rsidRPr="00030987">
          <w:rPr>
            <w:rFonts w:ascii="Palatino Linotype" w:hAnsi="Palatino Linotype"/>
            <w:lang w:val="en-US"/>
            <w:rPrChange w:id="600" w:author="Jenny Schwarz" w:date="2020-09-14T17:28:00Z">
              <w:rPr>
                <w:rFonts w:ascii="Palatino Linotype" w:hAnsi="Palatino Linotype"/>
                <w:b/>
                <w:bCs/>
              </w:rPr>
            </w:rPrChange>
          </w:rPr>
          <w:t xml:space="preserve">. </w:t>
        </w:r>
        <w:r w:rsidRPr="00030987">
          <w:rPr>
            <w:rFonts w:ascii="Palatino Linotype" w:hAnsi="Palatino Linotype"/>
            <w:b w:val="0"/>
            <w:bCs w:val="0"/>
            <w:lang w:val="en-US"/>
            <w:rPrChange w:id="601" w:author="Jenny Schwarz" w:date="2020-09-14T17:28:00Z">
              <w:rPr>
                <w:rFonts w:ascii="Palatino Linotype" w:hAnsi="Palatino Linotype"/>
              </w:rPr>
            </w:rPrChange>
          </w:rPr>
          <w:t>Summary of detected compounds and le</w:t>
        </w:r>
      </w:ins>
      <w:ins w:id="602" w:author="Jenny Schwarz" w:date="2020-09-14T17:28:00Z">
        <w:r w:rsidRPr="00030987">
          <w:rPr>
            <w:rFonts w:ascii="Palatino Linotype" w:hAnsi="Palatino Linotype"/>
            <w:b w:val="0"/>
            <w:bCs w:val="0"/>
            <w:lang w:val="en-US"/>
            <w:rPrChange w:id="603" w:author="Jenny Schwarz" w:date="2020-09-14T17:28:00Z">
              <w:rPr>
                <w:rFonts w:ascii="Palatino Linotype" w:hAnsi="Palatino Linotype"/>
              </w:rPr>
            </w:rPrChange>
          </w:rPr>
          <w:t>vel of confi</w:t>
        </w:r>
        <w:r>
          <w:rPr>
            <w:rFonts w:ascii="Palatino Linotype" w:hAnsi="Palatino Linotype"/>
            <w:b w:val="0"/>
            <w:bCs w:val="0"/>
            <w:lang w:val="en-US"/>
          </w:rPr>
          <w:t xml:space="preserve">dence for their identification according to </w:t>
        </w:r>
      </w:ins>
      <w:ins w:id="604" w:author="Jenny Schwarz" w:date="2020-09-14T17:29:00Z">
        <w:r>
          <w:rPr>
            <w:rFonts w:ascii="Palatino Linotype" w:hAnsi="Palatino Linotype"/>
            <w:b w:val="0"/>
            <w:bCs w:val="0"/>
            <w:lang w:val="en-US"/>
          </w:rPr>
          <w:fldChar w:fldCharType="begin" w:fldLock="1"/>
        </w:r>
      </w:ins>
      <w:r w:rsidR="00B15237">
        <w:rPr>
          <w:rFonts w:ascii="Palatino Linotype" w:hAnsi="Palatino Linotype"/>
          <w:b w:val="0"/>
          <w:bCs w:val="0"/>
          <w:lang w:val="en-US"/>
        </w:rPr>
        <w:instrText>ADDIN CSL_CITATION {"citationItems":[{"id":"ITEM-1","itemData":{"DOI":"10.1007/s13361-016-1469-y","ISSN":"18791123","PMID":"27624161","abstract":"Metabolites are building blocks of cellular function. These species are involved in enzyme-catalyzed chemical reactions and are essential for cellular function. Upstream biological disruptions result in a series of metabolomic changes and, as such, the metabolome holds a wealth of information that is thought to be most predictive of phenotype. Uncovering this knowledge is a work in progress. The field of metabolomics is still maturing; the community has leveraged proteomics experience when applicable and developed a range of sample preparation and instrument methodology along with myriad data processing and analysis approaches. Research focuses have now shifted toward a fundamental understanding of the biology responsible for metabolomic changes. There are several types of metabolomics experiments including both targeted and untargeted analyses. While untargeted, hypothesis generating workflows exhibit many valuable attributes, challenges inherent to the approach remain. This Critical Insight comments on these challenges, focusing on the identification process of LC-MS-based untargeted metabolomics studies—specifically in mammalian systems. Biological interpretation of metabolomics data hinges on the ability to accurately identify metabolites. The range of confidence associated with identifications that is often overlooked is reviewed, and opportunities for advancing the metabolomics field are described. [Figure not available: see fulltext.]","author":[{"dropping-particle":"","family":"Schrimpe-Rutledge","given":"Alexandra C.","non-dropping-particle":"","parse-names":false,"suffix":""},{"dropping-particle":"","family":"Codreanu","given":"Simona G.","non-dropping-particle":"","parse-names":false,"suffix":""},{"dropping-particle":"","family":"Sherrod","given":"Stacy D.","non-dropping-particle":"","parse-names":false,"suffix":""},{"dropping-particle":"","family":"McLean","given":"John A.","non-dropping-particle":"","parse-names":false,"suffix":""}],"container-title":"Journal of the American Society for Mass Spectrometry","id":"ITEM-1","issue":"12","issued":{"date-parts":[["2016"]]},"page":"1897-1905","title":"Untargeted Metabolomics Strategies—Challenges and Emerging Directions","type":"article-journal","volume":"27"},"uris":["http://www.mendeley.com/documents/?uuid=abe824c3-7a6f-4c33-b28a-8e386e538c90"]}],"mendeley":{"formattedCitation":"[5]","plainTextFormattedCitation":"[5]","previouslyFormattedCitation":"[5]"},"properties":{"noteIndex":0},"schema":"https://github.com/citation-style-language/schema/raw/master/csl-citation.json"}</w:instrText>
      </w:r>
      <w:r>
        <w:rPr>
          <w:rFonts w:ascii="Palatino Linotype" w:hAnsi="Palatino Linotype"/>
          <w:b w:val="0"/>
          <w:bCs w:val="0"/>
          <w:lang w:val="en-US"/>
        </w:rPr>
        <w:fldChar w:fldCharType="separate"/>
      </w:r>
      <w:r w:rsidRPr="00030987">
        <w:rPr>
          <w:rFonts w:ascii="Palatino Linotype" w:hAnsi="Palatino Linotype"/>
          <w:b w:val="0"/>
          <w:bCs w:val="0"/>
          <w:noProof/>
          <w:lang w:val="en-US"/>
        </w:rPr>
        <w:t>[5]</w:t>
      </w:r>
      <w:ins w:id="605" w:author="Jenny Schwarz" w:date="2020-09-14T17:29:00Z">
        <w:r>
          <w:rPr>
            <w:rFonts w:ascii="Palatino Linotype" w:hAnsi="Palatino Linotype"/>
            <w:b w:val="0"/>
            <w:bCs w:val="0"/>
            <w:lang w:val="en-US"/>
          </w:rPr>
          <w:fldChar w:fldCharType="end"/>
        </w:r>
        <w:r>
          <w:rPr>
            <w:rFonts w:ascii="Palatino Linotype" w:hAnsi="Palatino Linotype"/>
            <w:b w:val="0"/>
            <w:bCs w:val="0"/>
            <w:lang w:val="en-US"/>
          </w:rPr>
          <w:t>.</w:t>
        </w:r>
      </w:ins>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Change w:id="606" w:author="Jenny Schwarz" w:date="2020-09-14T17:29:00Z">
          <w:tblPr>
            <w:tblStyle w:val="Tabellenraster"/>
            <w:tblW w:w="0" w:type="auto"/>
            <w:tblLook w:val="04A0" w:firstRow="1" w:lastRow="0" w:firstColumn="1" w:lastColumn="0" w:noHBand="0" w:noVBand="1"/>
          </w:tblPr>
        </w:tblPrChange>
      </w:tblPr>
      <w:tblGrid>
        <w:gridCol w:w="4508"/>
        <w:gridCol w:w="4508"/>
        <w:tblGridChange w:id="607">
          <w:tblGrid>
            <w:gridCol w:w="4508"/>
            <w:gridCol w:w="4508"/>
          </w:tblGrid>
        </w:tblGridChange>
      </w:tblGrid>
      <w:tr w:rsidR="00030987" w:rsidRPr="00030987" w14:paraId="50B62D5D" w14:textId="77777777" w:rsidTr="00BD7CAC">
        <w:trPr>
          <w:ins w:id="608" w:author="Jenny Schwarz" w:date="2020-09-14T17:23:00Z"/>
        </w:trPr>
        <w:tc>
          <w:tcPr>
            <w:tcW w:w="4508" w:type="dxa"/>
            <w:tcBorders>
              <w:top w:val="single" w:sz="12" w:space="0" w:color="auto"/>
              <w:bottom w:val="single" w:sz="12" w:space="0" w:color="auto"/>
            </w:tcBorders>
            <w:tcPrChange w:id="609" w:author="Jenny Schwarz" w:date="2020-09-14T17:29:00Z">
              <w:tcPr>
                <w:tcW w:w="4508" w:type="dxa"/>
              </w:tcPr>
            </w:tcPrChange>
          </w:tcPr>
          <w:p w14:paraId="25AD44BD" w14:textId="553CFE4C" w:rsidR="00030987" w:rsidRPr="00BD7CAC" w:rsidRDefault="00030987" w:rsidP="00030987">
            <w:pPr>
              <w:rPr>
                <w:ins w:id="610" w:author="Jenny Schwarz" w:date="2020-09-14T17:23:00Z"/>
                <w:rFonts w:ascii="Palatino Linotype" w:hAnsi="Palatino Linotype"/>
                <w:b/>
                <w:bCs/>
                <w:rPrChange w:id="611" w:author="Jenny Schwarz" w:date="2020-09-14T17:29:00Z">
                  <w:rPr>
                    <w:ins w:id="612" w:author="Jenny Schwarz" w:date="2020-09-14T17:23:00Z"/>
                  </w:rPr>
                </w:rPrChange>
              </w:rPr>
            </w:pPr>
            <w:ins w:id="613" w:author="Jenny Schwarz" w:date="2020-09-14T17:23:00Z">
              <w:r w:rsidRPr="00BD7CAC">
                <w:rPr>
                  <w:rFonts w:ascii="Palatino Linotype" w:hAnsi="Palatino Linotype"/>
                  <w:b/>
                  <w:bCs/>
                  <w:rPrChange w:id="614" w:author="Jenny Schwarz" w:date="2020-09-14T17:29:00Z">
                    <w:rPr/>
                  </w:rPrChange>
                </w:rPr>
                <w:t>Compound</w:t>
              </w:r>
            </w:ins>
          </w:p>
        </w:tc>
        <w:tc>
          <w:tcPr>
            <w:tcW w:w="4508" w:type="dxa"/>
            <w:tcBorders>
              <w:top w:val="single" w:sz="12" w:space="0" w:color="auto"/>
              <w:bottom w:val="single" w:sz="12" w:space="0" w:color="auto"/>
            </w:tcBorders>
            <w:tcPrChange w:id="615" w:author="Jenny Schwarz" w:date="2020-09-14T17:29:00Z">
              <w:tcPr>
                <w:tcW w:w="4508" w:type="dxa"/>
              </w:tcPr>
            </w:tcPrChange>
          </w:tcPr>
          <w:p w14:paraId="0332D8DC" w14:textId="6908F324" w:rsidR="00030987" w:rsidRPr="00BD7CAC" w:rsidRDefault="00030987" w:rsidP="00030987">
            <w:pPr>
              <w:rPr>
                <w:ins w:id="616" w:author="Jenny Schwarz" w:date="2020-09-14T17:23:00Z"/>
                <w:rFonts w:ascii="Palatino Linotype" w:hAnsi="Palatino Linotype"/>
                <w:b/>
                <w:bCs/>
                <w:rPrChange w:id="617" w:author="Jenny Schwarz" w:date="2020-09-14T17:29:00Z">
                  <w:rPr>
                    <w:ins w:id="618" w:author="Jenny Schwarz" w:date="2020-09-14T17:23:00Z"/>
                  </w:rPr>
                </w:rPrChange>
              </w:rPr>
            </w:pPr>
            <w:ins w:id="619" w:author="Jenny Schwarz" w:date="2020-09-14T17:24:00Z">
              <w:r w:rsidRPr="00BD7CAC">
                <w:rPr>
                  <w:rFonts w:ascii="Palatino Linotype" w:hAnsi="Palatino Linotype"/>
                  <w:b/>
                  <w:bCs/>
                  <w:rPrChange w:id="620" w:author="Jenny Schwarz" w:date="2020-09-14T17:29:00Z">
                    <w:rPr>
                      <w:rFonts w:ascii="Palatino Linotype" w:hAnsi="Palatino Linotype"/>
                    </w:rPr>
                  </w:rPrChange>
                </w:rPr>
                <w:t xml:space="preserve">Level </w:t>
              </w:r>
              <w:proofErr w:type="spellStart"/>
              <w:r w:rsidRPr="00BD7CAC">
                <w:rPr>
                  <w:rFonts w:ascii="Palatino Linotype" w:hAnsi="Palatino Linotype"/>
                  <w:b/>
                  <w:bCs/>
                  <w:rPrChange w:id="621" w:author="Jenny Schwarz" w:date="2020-09-14T17:29:00Z">
                    <w:rPr>
                      <w:rFonts w:ascii="Palatino Linotype" w:hAnsi="Palatino Linotype"/>
                    </w:rPr>
                  </w:rPrChange>
                </w:rPr>
                <w:t>of</w:t>
              </w:r>
              <w:proofErr w:type="spellEnd"/>
              <w:r w:rsidRPr="00BD7CAC">
                <w:rPr>
                  <w:rFonts w:ascii="Palatino Linotype" w:hAnsi="Palatino Linotype"/>
                  <w:b/>
                  <w:bCs/>
                  <w:rPrChange w:id="622" w:author="Jenny Schwarz" w:date="2020-09-14T17:29:00Z">
                    <w:rPr>
                      <w:rFonts w:ascii="Palatino Linotype" w:hAnsi="Palatino Linotype"/>
                    </w:rPr>
                  </w:rPrChange>
                </w:rPr>
                <w:t xml:space="preserve"> Confidence</w:t>
              </w:r>
            </w:ins>
          </w:p>
        </w:tc>
      </w:tr>
      <w:tr w:rsidR="00030987" w:rsidRPr="00030987" w14:paraId="648DBFEE" w14:textId="77777777" w:rsidTr="00BD7CAC">
        <w:trPr>
          <w:ins w:id="623" w:author="Jenny Schwarz" w:date="2020-09-14T17:23:00Z"/>
        </w:trPr>
        <w:tc>
          <w:tcPr>
            <w:tcW w:w="4508" w:type="dxa"/>
            <w:tcBorders>
              <w:top w:val="single" w:sz="12" w:space="0" w:color="auto"/>
            </w:tcBorders>
            <w:tcPrChange w:id="624" w:author="Jenny Schwarz" w:date="2020-09-14T17:29:00Z">
              <w:tcPr>
                <w:tcW w:w="4508" w:type="dxa"/>
              </w:tcPr>
            </w:tcPrChange>
          </w:tcPr>
          <w:p w14:paraId="77F72087" w14:textId="7FE7153F" w:rsidR="00030987" w:rsidRPr="00030987" w:rsidRDefault="00030987" w:rsidP="00030987">
            <w:pPr>
              <w:rPr>
                <w:ins w:id="625" w:author="Jenny Schwarz" w:date="2020-09-14T17:23:00Z"/>
                <w:rFonts w:ascii="Palatino Linotype" w:hAnsi="Palatino Linotype"/>
                <w:rPrChange w:id="626" w:author="Jenny Schwarz" w:date="2020-09-14T17:24:00Z">
                  <w:rPr>
                    <w:ins w:id="627" w:author="Jenny Schwarz" w:date="2020-09-14T17:23:00Z"/>
                  </w:rPr>
                </w:rPrChange>
              </w:rPr>
            </w:pPr>
            <w:proofErr w:type="spellStart"/>
            <w:ins w:id="628" w:author="Jenny Schwarz" w:date="2020-09-14T17:24:00Z">
              <w:r>
                <w:rPr>
                  <w:rFonts w:ascii="Palatino Linotype" w:hAnsi="Palatino Linotype"/>
                </w:rPr>
                <w:t>surfactin</w:t>
              </w:r>
            </w:ins>
            <w:proofErr w:type="spellEnd"/>
          </w:p>
        </w:tc>
        <w:tc>
          <w:tcPr>
            <w:tcW w:w="4508" w:type="dxa"/>
            <w:tcBorders>
              <w:top w:val="single" w:sz="12" w:space="0" w:color="auto"/>
            </w:tcBorders>
            <w:tcPrChange w:id="629" w:author="Jenny Schwarz" w:date="2020-09-14T17:29:00Z">
              <w:tcPr>
                <w:tcW w:w="4508" w:type="dxa"/>
              </w:tcPr>
            </w:tcPrChange>
          </w:tcPr>
          <w:p w14:paraId="5EA7C06B" w14:textId="6B49645B" w:rsidR="00030987" w:rsidRPr="00030987" w:rsidRDefault="00030987" w:rsidP="00030987">
            <w:pPr>
              <w:rPr>
                <w:ins w:id="630" w:author="Jenny Schwarz" w:date="2020-09-14T17:23:00Z"/>
                <w:rFonts w:ascii="Palatino Linotype" w:hAnsi="Palatino Linotype"/>
                <w:rPrChange w:id="631" w:author="Jenny Schwarz" w:date="2020-09-14T17:24:00Z">
                  <w:rPr>
                    <w:ins w:id="632" w:author="Jenny Schwarz" w:date="2020-09-14T17:23:00Z"/>
                  </w:rPr>
                </w:rPrChange>
              </w:rPr>
            </w:pPr>
            <w:ins w:id="633" w:author="Jenny Schwarz" w:date="2020-09-14T17:25:00Z">
              <w:r>
                <w:rPr>
                  <w:rFonts w:ascii="Palatino Linotype" w:hAnsi="Palatino Linotype"/>
                </w:rPr>
                <w:t>1</w:t>
              </w:r>
            </w:ins>
          </w:p>
        </w:tc>
      </w:tr>
      <w:tr w:rsidR="00030987" w:rsidRPr="00030987" w14:paraId="1E53C83C" w14:textId="77777777" w:rsidTr="00BD7CAC">
        <w:trPr>
          <w:ins w:id="634" w:author="Jenny Schwarz" w:date="2020-09-14T17:23:00Z"/>
        </w:trPr>
        <w:tc>
          <w:tcPr>
            <w:tcW w:w="4508" w:type="dxa"/>
            <w:tcPrChange w:id="635" w:author="Jenny Schwarz" w:date="2020-09-14T17:29:00Z">
              <w:tcPr>
                <w:tcW w:w="4508" w:type="dxa"/>
              </w:tcPr>
            </w:tcPrChange>
          </w:tcPr>
          <w:p w14:paraId="2D08FF5A" w14:textId="38784076" w:rsidR="00030987" w:rsidRPr="00030987" w:rsidRDefault="00030987" w:rsidP="00030987">
            <w:pPr>
              <w:rPr>
                <w:ins w:id="636" w:author="Jenny Schwarz" w:date="2020-09-14T17:23:00Z"/>
                <w:rFonts w:ascii="Palatino Linotype" w:hAnsi="Palatino Linotype"/>
                <w:rPrChange w:id="637" w:author="Jenny Schwarz" w:date="2020-09-14T17:24:00Z">
                  <w:rPr>
                    <w:ins w:id="638" w:author="Jenny Schwarz" w:date="2020-09-14T17:23:00Z"/>
                  </w:rPr>
                </w:rPrChange>
              </w:rPr>
            </w:pPr>
            <w:proofErr w:type="spellStart"/>
            <w:ins w:id="639" w:author="Jenny Schwarz" w:date="2020-09-14T17:24:00Z">
              <w:r>
                <w:rPr>
                  <w:rFonts w:ascii="Palatino Linotype" w:hAnsi="Palatino Linotype"/>
                </w:rPr>
                <w:t>myxochelin</w:t>
              </w:r>
              <w:proofErr w:type="spellEnd"/>
              <w:r>
                <w:rPr>
                  <w:rFonts w:ascii="Palatino Linotype" w:hAnsi="Palatino Linotype"/>
                </w:rPr>
                <w:t xml:space="preserve"> A</w:t>
              </w:r>
            </w:ins>
          </w:p>
        </w:tc>
        <w:tc>
          <w:tcPr>
            <w:tcW w:w="4508" w:type="dxa"/>
            <w:tcPrChange w:id="640" w:author="Jenny Schwarz" w:date="2020-09-14T17:29:00Z">
              <w:tcPr>
                <w:tcW w:w="4508" w:type="dxa"/>
              </w:tcPr>
            </w:tcPrChange>
          </w:tcPr>
          <w:p w14:paraId="4D38FD21" w14:textId="799BD9F6" w:rsidR="00030987" w:rsidRPr="00030987" w:rsidRDefault="00030987" w:rsidP="00030987">
            <w:pPr>
              <w:rPr>
                <w:ins w:id="641" w:author="Jenny Schwarz" w:date="2020-09-14T17:23:00Z"/>
                <w:rFonts w:ascii="Palatino Linotype" w:hAnsi="Palatino Linotype"/>
                <w:rPrChange w:id="642" w:author="Jenny Schwarz" w:date="2020-09-14T17:24:00Z">
                  <w:rPr>
                    <w:ins w:id="643" w:author="Jenny Schwarz" w:date="2020-09-14T17:23:00Z"/>
                  </w:rPr>
                </w:rPrChange>
              </w:rPr>
            </w:pPr>
            <w:ins w:id="644" w:author="Jenny Schwarz" w:date="2020-09-14T17:25:00Z">
              <w:r>
                <w:rPr>
                  <w:rFonts w:ascii="Palatino Linotype" w:hAnsi="Palatino Linotype"/>
                </w:rPr>
                <w:t>1</w:t>
              </w:r>
            </w:ins>
          </w:p>
        </w:tc>
      </w:tr>
      <w:tr w:rsidR="00030987" w:rsidRPr="00030987" w14:paraId="24068842" w14:textId="77777777" w:rsidTr="00BD7CAC">
        <w:trPr>
          <w:ins w:id="645" w:author="Jenny Schwarz" w:date="2020-09-14T17:23:00Z"/>
        </w:trPr>
        <w:tc>
          <w:tcPr>
            <w:tcW w:w="4508" w:type="dxa"/>
            <w:tcPrChange w:id="646" w:author="Jenny Schwarz" w:date="2020-09-14T17:29:00Z">
              <w:tcPr>
                <w:tcW w:w="4508" w:type="dxa"/>
              </w:tcPr>
            </w:tcPrChange>
          </w:tcPr>
          <w:p w14:paraId="0F357932" w14:textId="527B0309" w:rsidR="00030987" w:rsidRPr="00030987" w:rsidRDefault="00030987" w:rsidP="00030987">
            <w:pPr>
              <w:rPr>
                <w:ins w:id="647" w:author="Jenny Schwarz" w:date="2020-09-14T17:23:00Z"/>
                <w:rFonts w:ascii="Palatino Linotype" w:hAnsi="Palatino Linotype"/>
                <w:rPrChange w:id="648" w:author="Jenny Schwarz" w:date="2020-09-14T17:24:00Z">
                  <w:rPr>
                    <w:ins w:id="649" w:author="Jenny Schwarz" w:date="2020-09-14T17:23:00Z"/>
                  </w:rPr>
                </w:rPrChange>
              </w:rPr>
            </w:pPr>
            <w:proofErr w:type="spellStart"/>
            <w:ins w:id="650" w:author="Jenny Schwarz" w:date="2020-09-14T17:24:00Z">
              <w:r>
                <w:rPr>
                  <w:rFonts w:ascii="Palatino Linotype" w:hAnsi="Palatino Linotype"/>
                </w:rPr>
                <w:t>desferrioxamine</w:t>
              </w:r>
              <w:proofErr w:type="spellEnd"/>
              <w:r>
                <w:rPr>
                  <w:rFonts w:ascii="Palatino Linotype" w:hAnsi="Palatino Linotype"/>
                </w:rPr>
                <w:t xml:space="preserve"> B</w:t>
              </w:r>
            </w:ins>
          </w:p>
        </w:tc>
        <w:tc>
          <w:tcPr>
            <w:tcW w:w="4508" w:type="dxa"/>
            <w:tcPrChange w:id="651" w:author="Jenny Schwarz" w:date="2020-09-14T17:29:00Z">
              <w:tcPr>
                <w:tcW w:w="4508" w:type="dxa"/>
              </w:tcPr>
            </w:tcPrChange>
          </w:tcPr>
          <w:p w14:paraId="11772D03" w14:textId="6B05A993" w:rsidR="00030987" w:rsidRPr="00030987" w:rsidRDefault="00030987" w:rsidP="00030987">
            <w:pPr>
              <w:rPr>
                <w:ins w:id="652" w:author="Jenny Schwarz" w:date="2020-09-14T17:23:00Z"/>
                <w:rFonts w:ascii="Palatino Linotype" w:hAnsi="Palatino Linotype"/>
                <w:rPrChange w:id="653" w:author="Jenny Schwarz" w:date="2020-09-14T17:24:00Z">
                  <w:rPr>
                    <w:ins w:id="654" w:author="Jenny Schwarz" w:date="2020-09-14T17:23:00Z"/>
                  </w:rPr>
                </w:rPrChange>
              </w:rPr>
            </w:pPr>
            <w:ins w:id="655" w:author="Jenny Schwarz" w:date="2020-09-14T17:25:00Z">
              <w:r>
                <w:rPr>
                  <w:rFonts w:ascii="Palatino Linotype" w:hAnsi="Palatino Linotype"/>
                </w:rPr>
                <w:t>1</w:t>
              </w:r>
            </w:ins>
          </w:p>
        </w:tc>
      </w:tr>
      <w:tr w:rsidR="00030987" w:rsidRPr="00030987" w14:paraId="0D0E58F5" w14:textId="77777777" w:rsidTr="00BD7CAC">
        <w:trPr>
          <w:ins w:id="656" w:author="Jenny Schwarz" w:date="2020-09-14T17:23:00Z"/>
        </w:trPr>
        <w:tc>
          <w:tcPr>
            <w:tcW w:w="4508" w:type="dxa"/>
            <w:tcPrChange w:id="657" w:author="Jenny Schwarz" w:date="2020-09-14T17:29:00Z">
              <w:tcPr>
                <w:tcW w:w="4508" w:type="dxa"/>
              </w:tcPr>
            </w:tcPrChange>
          </w:tcPr>
          <w:p w14:paraId="29A62059" w14:textId="5AD07854" w:rsidR="00030987" w:rsidRPr="00030987" w:rsidRDefault="00030987" w:rsidP="00030987">
            <w:pPr>
              <w:rPr>
                <w:ins w:id="658" w:author="Jenny Schwarz" w:date="2020-09-14T17:23:00Z"/>
                <w:rFonts w:ascii="Palatino Linotype" w:hAnsi="Palatino Linotype"/>
                <w:rPrChange w:id="659" w:author="Jenny Schwarz" w:date="2020-09-14T17:24:00Z">
                  <w:rPr>
                    <w:ins w:id="660" w:author="Jenny Schwarz" w:date="2020-09-14T17:23:00Z"/>
                  </w:rPr>
                </w:rPrChange>
              </w:rPr>
            </w:pPr>
            <w:proofErr w:type="spellStart"/>
            <w:proofErr w:type="gramStart"/>
            <w:ins w:id="661" w:author="Jenny Schwarz" w:date="2020-09-14T17:24:00Z">
              <w:r>
                <w:rPr>
                  <w:rFonts w:ascii="Palatino Linotype" w:hAnsi="Palatino Linotype"/>
                </w:rPr>
                <w:t>cyclo</w:t>
              </w:r>
              <w:proofErr w:type="spellEnd"/>
              <w:r>
                <w:rPr>
                  <w:rFonts w:ascii="Palatino Linotype" w:hAnsi="Palatino Linotype"/>
                </w:rPr>
                <w:t>(</w:t>
              </w:r>
              <w:proofErr w:type="gramEnd"/>
              <w:r>
                <w:rPr>
                  <w:rFonts w:ascii="Palatino Linotype" w:hAnsi="Palatino Linotype"/>
                </w:rPr>
                <w:t>Tyr-Pro)</w:t>
              </w:r>
            </w:ins>
          </w:p>
        </w:tc>
        <w:tc>
          <w:tcPr>
            <w:tcW w:w="4508" w:type="dxa"/>
            <w:tcPrChange w:id="662" w:author="Jenny Schwarz" w:date="2020-09-14T17:29:00Z">
              <w:tcPr>
                <w:tcW w:w="4508" w:type="dxa"/>
              </w:tcPr>
            </w:tcPrChange>
          </w:tcPr>
          <w:p w14:paraId="6533BE09" w14:textId="53476C4E" w:rsidR="00030987" w:rsidRPr="00030987" w:rsidRDefault="00030987" w:rsidP="00030987">
            <w:pPr>
              <w:rPr>
                <w:ins w:id="663" w:author="Jenny Schwarz" w:date="2020-09-14T17:23:00Z"/>
                <w:rFonts w:ascii="Palatino Linotype" w:hAnsi="Palatino Linotype"/>
                <w:rPrChange w:id="664" w:author="Jenny Schwarz" w:date="2020-09-14T17:24:00Z">
                  <w:rPr>
                    <w:ins w:id="665" w:author="Jenny Schwarz" w:date="2020-09-14T17:23:00Z"/>
                  </w:rPr>
                </w:rPrChange>
              </w:rPr>
            </w:pPr>
            <w:ins w:id="666" w:author="Jenny Schwarz" w:date="2020-09-14T17:25:00Z">
              <w:r>
                <w:rPr>
                  <w:rFonts w:ascii="Palatino Linotype" w:hAnsi="Palatino Linotype"/>
                </w:rPr>
                <w:t>1</w:t>
              </w:r>
            </w:ins>
          </w:p>
        </w:tc>
      </w:tr>
      <w:tr w:rsidR="00030987" w:rsidRPr="00030987" w14:paraId="0FD75F7A" w14:textId="77777777" w:rsidTr="00BD7CAC">
        <w:trPr>
          <w:ins w:id="667" w:author="Jenny Schwarz" w:date="2020-09-14T17:23:00Z"/>
        </w:trPr>
        <w:tc>
          <w:tcPr>
            <w:tcW w:w="4508" w:type="dxa"/>
            <w:tcPrChange w:id="668" w:author="Jenny Schwarz" w:date="2020-09-14T17:29:00Z">
              <w:tcPr>
                <w:tcW w:w="4508" w:type="dxa"/>
              </w:tcPr>
            </w:tcPrChange>
          </w:tcPr>
          <w:p w14:paraId="7A7761E1" w14:textId="60DCF2D7" w:rsidR="00030987" w:rsidRPr="00030987" w:rsidRDefault="00030987" w:rsidP="00030987">
            <w:pPr>
              <w:rPr>
                <w:ins w:id="669" w:author="Jenny Schwarz" w:date="2020-09-14T17:23:00Z"/>
                <w:rFonts w:ascii="Palatino Linotype" w:hAnsi="Palatino Linotype"/>
                <w:rPrChange w:id="670" w:author="Jenny Schwarz" w:date="2020-09-14T17:24:00Z">
                  <w:rPr>
                    <w:ins w:id="671" w:author="Jenny Schwarz" w:date="2020-09-14T17:23:00Z"/>
                  </w:rPr>
                </w:rPrChange>
              </w:rPr>
            </w:pPr>
            <w:ins w:id="672" w:author="Jenny Schwarz" w:date="2020-09-14T17:24:00Z">
              <w:r>
                <w:rPr>
                  <w:rFonts w:ascii="Palatino Linotype" w:hAnsi="Palatino Linotype"/>
                </w:rPr>
                <w:t>nocardamin</w:t>
              </w:r>
            </w:ins>
          </w:p>
        </w:tc>
        <w:tc>
          <w:tcPr>
            <w:tcW w:w="4508" w:type="dxa"/>
            <w:tcPrChange w:id="673" w:author="Jenny Schwarz" w:date="2020-09-14T17:29:00Z">
              <w:tcPr>
                <w:tcW w:w="4508" w:type="dxa"/>
              </w:tcPr>
            </w:tcPrChange>
          </w:tcPr>
          <w:p w14:paraId="50F2DB64" w14:textId="7612C892" w:rsidR="00030987" w:rsidRPr="00030987" w:rsidRDefault="00030987" w:rsidP="00030987">
            <w:pPr>
              <w:rPr>
                <w:ins w:id="674" w:author="Jenny Schwarz" w:date="2020-09-14T17:23:00Z"/>
                <w:rFonts w:ascii="Palatino Linotype" w:hAnsi="Palatino Linotype"/>
                <w:rPrChange w:id="675" w:author="Jenny Schwarz" w:date="2020-09-14T17:24:00Z">
                  <w:rPr>
                    <w:ins w:id="676" w:author="Jenny Schwarz" w:date="2020-09-14T17:23:00Z"/>
                  </w:rPr>
                </w:rPrChange>
              </w:rPr>
            </w:pPr>
            <w:ins w:id="677" w:author="Jenny Schwarz" w:date="2020-09-14T17:25:00Z">
              <w:r>
                <w:rPr>
                  <w:rFonts w:ascii="Palatino Linotype" w:hAnsi="Palatino Linotype"/>
                </w:rPr>
                <w:t>1</w:t>
              </w:r>
            </w:ins>
          </w:p>
        </w:tc>
      </w:tr>
      <w:tr w:rsidR="00030987" w:rsidRPr="00030987" w14:paraId="5834FE07" w14:textId="77777777" w:rsidTr="00BD7CAC">
        <w:trPr>
          <w:ins w:id="678" w:author="Jenny Schwarz" w:date="2020-09-14T17:23:00Z"/>
        </w:trPr>
        <w:tc>
          <w:tcPr>
            <w:tcW w:w="4508" w:type="dxa"/>
            <w:tcPrChange w:id="679" w:author="Jenny Schwarz" w:date="2020-09-14T17:29:00Z">
              <w:tcPr>
                <w:tcW w:w="4508" w:type="dxa"/>
              </w:tcPr>
            </w:tcPrChange>
          </w:tcPr>
          <w:p w14:paraId="54767E1F" w14:textId="05288597" w:rsidR="00030987" w:rsidRPr="00030987" w:rsidRDefault="00030987" w:rsidP="00030987">
            <w:pPr>
              <w:rPr>
                <w:ins w:id="680" w:author="Jenny Schwarz" w:date="2020-09-14T17:23:00Z"/>
                <w:rFonts w:ascii="Palatino Linotype" w:hAnsi="Palatino Linotype"/>
                <w:rPrChange w:id="681" w:author="Jenny Schwarz" w:date="2020-09-14T17:24:00Z">
                  <w:rPr>
                    <w:ins w:id="682" w:author="Jenny Schwarz" w:date="2020-09-14T17:23:00Z"/>
                  </w:rPr>
                </w:rPrChange>
              </w:rPr>
            </w:pPr>
            <w:proofErr w:type="spellStart"/>
            <w:ins w:id="683" w:author="Jenny Schwarz" w:date="2020-09-14T17:25:00Z">
              <w:r>
                <w:rPr>
                  <w:rFonts w:ascii="Palatino Linotype" w:hAnsi="Palatino Linotype"/>
                </w:rPr>
                <w:t>bacillibactin</w:t>
              </w:r>
            </w:ins>
            <w:proofErr w:type="spellEnd"/>
          </w:p>
        </w:tc>
        <w:tc>
          <w:tcPr>
            <w:tcW w:w="4508" w:type="dxa"/>
            <w:tcPrChange w:id="684" w:author="Jenny Schwarz" w:date="2020-09-14T17:29:00Z">
              <w:tcPr>
                <w:tcW w:w="4508" w:type="dxa"/>
              </w:tcPr>
            </w:tcPrChange>
          </w:tcPr>
          <w:p w14:paraId="60D14AF2" w14:textId="7BD09DA9" w:rsidR="00030987" w:rsidRPr="00030987" w:rsidRDefault="00030987" w:rsidP="00030987">
            <w:pPr>
              <w:rPr>
                <w:ins w:id="685" w:author="Jenny Schwarz" w:date="2020-09-14T17:23:00Z"/>
                <w:rFonts w:ascii="Palatino Linotype" w:hAnsi="Palatino Linotype"/>
                <w:rPrChange w:id="686" w:author="Jenny Schwarz" w:date="2020-09-14T17:24:00Z">
                  <w:rPr>
                    <w:ins w:id="687" w:author="Jenny Schwarz" w:date="2020-09-14T17:23:00Z"/>
                  </w:rPr>
                </w:rPrChange>
              </w:rPr>
            </w:pPr>
            <w:ins w:id="688" w:author="Jenny Schwarz" w:date="2020-09-14T17:26:00Z">
              <w:r>
                <w:rPr>
                  <w:rFonts w:ascii="Palatino Linotype" w:hAnsi="Palatino Linotype"/>
                </w:rPr>
                <w:t>2</w:t>
              </w:r>
            </w:ins>
          </w:p>
        </w:tc>
      </w:tr>
      <w:tr w:rsidR="00030987" w:rsidRPr="00030987" w14:paraId="033CCDB6" w14:textId="77777777" w:rsidTr="00BD7CAC">
        <w:trPr>
          <w:ins w:id="689" w:author="Jenny Schwarz" w:date="2020-09-14T17:23:00Z"/>
        </w:trPr>
        <w:tc>
          <w:tcPr>
            <w:tcW w:w="4508" w:type="dxa"/>
            <w:tcPrChange w:id="690" w:author="Jenny Schwarz" w:date="2020-09-14T17:29:00Z">
              <w:tcPr>
                <w:tcW w:w="4508" w:type="dxa"/>
              </w:tcPr>
            </w:tcPrChange>
          </w:tcPr>
          <w:p w14:paraId="040243C3" w14:textId="19B69551" w:rsidR="00030987" w:rsidRPr="00030987" w:rsidRDefault="00030987" w:rsidP="00030987">
            <w:pPr>
              <w:rPr>
                <w:ins w:id="691" w:author="Jenny Schwarz" w:date="2020-09-14T17:23:00Z"/>
                <w:rFonts w:ascii="Palatino Linotype" w:hAnsi="Palatino Linotype"/>
                <w:rPrChange w:id="692" w:author="Jenny Schwarz" w:date="2020-09-14T17:24:00Z">
                  <w:rPr>
                    <w:ins w:id="693" w:author="Jenny Schwarz" w:date="2020-09-14T17:23:00Z"/>
                  </w:rPr>
                </w:rPrChange>
              </w:rPr>
            </w:pPr>
            <w:proofErr w:type="spellStart"/>
            <w:ins w:id="694" w:author="Jenny Schwarz" w:date="2020-09-14T17:25:00Z">
              <w:r>
                <w:rPr>
                  <w:rFonts w:ascii="Palatino Linotype" w:hAnsi="Palatino Linotype"/>
                </w:rPr>
                <w:t>nostophycin</w:t>
              </w:r>
            </w:ins>
            <w:proofErr w:type="spellEnd"/>
          </w:p>
        </w:tc>
        <w:tc>
          <w:tcPr>
            <w:tcW w:w="4508" w:type="dxa"/>
            <w:tcPrChange w:id="695" w:author="Jenny Schwarz" w:date="2020-09-14T17:29:00Z">
              <w:tcPr>
                <w:tcW w:w="4508" w:type="dxa"/>
              </w:tcPr>
            </w:tcPrChange>
          </w:tcPr>
          <w:p w14:paraId="65EE54EC" w14:textId="0D3D672A" w:rsidR="00030987" w:rsidRPr="00030987" w:rsidRDefault="00030987" w:rsidP="00030987">
            <w:pPr>
              <w:rPr>
                <w:ins w:id="696" w:author="Jenny Schwarz" w:date="2020-09-14T17:23:00Z"/>
                <w:rFonts w:ascii="Palatino Linotype" w:hAnsi="Palatino Linotype"/>
                <w:rPrChange w:id="697" w:author="Jenny Schwarz" w:date="2020-09-14T17:24:00Z">
                  <w:rPr>
                    <w:ins w:id="698" w:author="Jenny Schwarz" w:date="2020-09-14T17:23:00Z"/>
                  </w:rPr>
                </w:rPrChange>
              </w:rPr>
            </w:pPr>
            <w:ins w:id="699" w:author="Jenny Schwarz" w:date="2020-09-14T17:26:00Z">
              <w:r>
                <w:rPr>
                  <w:rFonts w:ascii="Palatino Linotype" w:hAnsi="Palatino Linotype"/>
                </w:rPr>
                <w:t>2</w:t>
              </w:r>
            </w:ins>
          </w:p>
        </w:tc>
      </w:tr>
      <w:tr w:rsidR="00030987" w:rsidRPr="00030987" w14:paraId="21741A94" w14:textId="77777777" w:rsidTr="00BD7CAC">
        <w:trPr>
          <w:ins w:id="700" w:author="Jenny Schwarz" w:date="2020-09-14T17:25:00Z"/>
        </w:trPr>
        <w:tc>
          <w:tcPr>
            <w:tcW w:w="4508" w:type="dxa"/>
            <w:tcPrChange w:id="701" w:author="Jenny Schwarz" w:date="2020-09-14T17:29:00Z">
              <w:tcPr>
                <w:tcW w:w="4508" w:type="dxa"/>
              </w:tcPr>
            </w:tcPrChange>
          </w:tcPr>
          <w:p w14:paraId="2255097F" w14:textId="4FEDA552" w:rsidR="00030987" w:rsidRDefault="00030987" w:rsidP="00030987">
            <w:pPr>
              <w:rPr>
                <w:ins w:id="702" w:author="Jenny Schwarz" w:date="2020-09-14T17:25:00Z"/>
                <w:rFonts w:ascii="Palatino Linotype" w:hAnsi="Palatino Linotype"/>
              </w:rPr>
            </w:pPr>
            <w:proofErr w:type="spellStart"/>
            <w:ins w:id="703" w:author="Jenny Schwarz" w:date="2020-09-14T17:25:00Z">
              <w:r>
                <w:rPr>
                  <w:rFonts w:ascii="Palatino Linotype" w:hAnsi="Palatino Linotype"/>
                </w:rPr>
                <w:t>bacillaene</w:t>
              </w:r>
              <w:proofErr w:type="spellEnd"/>
            </w:ins>
          </w:p>
        </w:tc>
        <w:tc>
          <w:tcPr>
            <w:tcW w:w="4508" w:type="dxa"/>
            <w:tcPrChange w:id="704" w:author="Jenny Schwarz" w:date="2020-09-14T17:29:00Z">
              <w:tcPr>
                <w:tcW w:w="4508" w:type="dxa"/>
              </w:tcPr>
            </w:tcPrChange>
          </w:tcPr>
          <w:p w14:paraId="335A1212" w14:textId="07AB7906" w:rsidR="00030987" w:rsidRPr="00030987" w:rsidRDefault="00030987" w:rsidP="00030987">
            <w:pPr>
              <w:rPr>
                <w:ins w:id="705" w:author="Jenny Schwarz" w:date="2020-09-14T17:25:00Z"/>
                <w:rFonts w:ascii="Palatino Linotype" w:hAnsi="Palatino Linotype"/>
              </w:rPr>
            </w:pPr>
            <w:ins w:id="706" w:author="Jenny Schwarz" w:date="2020-09-14T17:26:00Z">
              <w:r>
                <w:rPr>
                  <w:rFonts w:ascii="Palatino Linotype" w:hAnsi="Palatino Linotype"/>
                </w:rPr>
                <w:t>3</w:t>
              </w:r>
            </w:ins>
          </w:p>
        </w:tc>
      </w:tr>
      <w:tr w:rsidR="00030987" w:rsidRPr="00030987" w14:paraId="31D6F575" w14:textId="77777777" w:rsidTr="00BD7CAC">
        <w:trPr>
          <w:ins w:id="707" w:author="Jenny Schwarz" w:date="2020-09-14T17:25:00Z"/>
        </w:trPr>
        <w:tc>
          <w:tcPr>
            <w:tcW w:w="4508" w:type="dxa"/>
            <w:tcBorders>
              <w:bottom w:val="single" w:sz="4" w:space="0" w:color="auto"/>
            </w:tcBorders>
            <w:tcPrChange w:id="708" w:author="Jenny Schwarz" w:date="2020-09-14T17:30:00Z">
              <w:tcPr>
                <w:tcW w:w="4508" w:type="dxa"/>
              </w:tcPr>
            </w:tcPrChange>
          </w:tcPr>
          <w:p w14:paraId="6591FEEC" w14:textId="7F8736FD" w:rsidR="00030987" w:rsidRDefault="00030987" w:rsidP="00030987">
            <w:pPr>
              <w:rPr>
                <w:ins w:id="709" w:author="Jenny Schwarz" w:date="2020-09-14T17:25:00Z"/>
                <w:rFonts w:ascii="Palatino Linotype" w:hAnsi="Palatino Linotype"/>
              </w:rPr>
            </w:pPr>
            <w:proofErr w:type="spellStart"/>
            <w:ins w:id="710" w:author="Jenny Schwarz" w:date="2020-09-14T17:25:00Z">
              <w:r>
                <w:rPr>
                  <w:rFonts w:ascii="Palatino Linotype" w:hAnsi="Palatino Linotype"/>
                </w:rPr>
                <w:t>albaflavenone</w:t>
              </w:r>
              <w:proofErr w:type="spellEnd"/>
            </w:ins>
          </w:p>
        </w:tc>
        <w:tc>
          <w:tcPr>
            <w:tcW w:w="4508" w:type="dxa"/>
            <w:tcBorders>
              <w:bottom w:val="single" w:sz="4" w:space="0" w:color="auto"/>
            </w:tcBorders>
            <w:tcPrChange w:id="711" w:author="Jenny Schwarz" w:date="2020-09-14T17:30:00Z">
              <w:tcPr>
                <w:tcW w:w="4508" w:type="dxa"/>
              </w:tcPr>
            </w:tcPrChange>
          </w:tcPr>
          <w:p w14:paraId="2CED976D" w14:textId="584E8896" w:rsidR="00030987" w:rsidRPr="00030987" w:rsidRDefault="00030987" w:rsidP="00030987">
            <w:pPr>
              <w:rPr>
                <w:ins w:id="712" w:author="Jenny Schwarz" w:date="2020-09-14T17:25:00Z"/>
                <w:rFonts w:ascii="Palatino Linotype" w:hAnsi="Palatino Linotype"/>
              </w:rPr>
            </w:pPr>
            <w:ins w:id="713" w:author="Jenny Schwarz" w:date="2020-09-14T17:26:00Z">
              <w:r>
                <w:rPr>
                  <w:rFonts w:ascii="Palatino Linotype" w:hAnsi="Palatino Linotype"/>
                </w:rPr>
                <w:t>3</w:t>
              </w:r>
            </w:ins>
          </w:p>
        </w:tc>
      </w:tr>
      <w:tr w:rsidR="00030987" w:rsidRPr="00030987" w14:paraId="4561B0E4" w14:textId="77777777" w:rsidTr="00BD7CAC">
        <w:trPr>
          <w:ins w:id="714" w:author="Jenny Schwarz" w:date="2020-09-14T17:25:00Z"/>
        </w:trPr>
        <w:tc>
          <w:tcPr>
            <w:tcW w:w="4508" w:type="dxa"/>
            <w:tcBorders>
              <w:bottom w:val="single" w:sz="12" w:space="0" w:color="auto"/>
            </w:tcBorders>
            <w:tcPrChange w:id="715" w:author="Jenny Schwarz" w:date="2020-09-14T17:30:00Z">
              <w:tcPr>
                <w:tcW w:w="4508" w:type="dxa"/>
              </w:tcPr>
            </w:tcPrChange>
          </w:tcPr>
          <w:p w14:paraId="0E603704" w14:textId="428B9E1E" w:rsidR="00030987" w:rsidRDefault="00030987" w:rsidP="00030987">
            <w:pPr>
              <w:rPr>
                <w:ins w:id="716" w:author="Jenny Schwarz" w:date="2020-09-14T17:25:00Z"/>
                <w:rFonts w:ascii="Palatino Linotype" w:hAnsi="Palatino Linotype"/>
              </w:rPr>
            </w:pPr>
            <w:proofErr w:type="spellStart"/>
            <w:ins w:id="717" w:author="Jenny Schwarz" w:date="2020-09-14T17:25:00Z">
              <w:r>
                <w:rPr>
                  <w:rFonts w:ascii="Palatino Linotype" w:hAnsi="Palatino Linotype"/>
                </w:rPr>
                <w:t>iturin</w:t>
              </w:r>
              <w:proofErr w:type="spellEnd"/>
              <w:r>
                <w:rPr>
                  <w:rFonts w:ascii="Palatino Linotype" w:hAnsi="Palatino Linotype"/>
                </w:rPr>
                <w:t xml:space="preserve"> </w:t>
              </w:r>
            </w:ins>
          </w:p>
        </w:tc>
        <w:tc>
          <w:tcPr>
            <w:tcW w:w="4508" w:type="dxa"/>
            <w:tcBorders>
              <w:bottom w:val="single" w:sz="12" w:space="0" w:color="auto"/>
            </w:tcBorders>
            <w:tcPrChange w:id="718" w:author="Jenny Schwarz" w:date="2020-09-14T17:30:00Z">
              <w:tcPr>
                <w:tcW w:w="4508" w:type="dxa"/>
              </w:tcPr>
            </w:tcPrChange>
          </w:tcPr>
          <w:p w14:paraId="1C2B54D2" w14:textId="57DABF2D" w:rsidR="00030987" w:rsidRPr="00030987" w:rsidRDefault="00030987" w:rsidP="00030987">
            <w:pPr>
              <w:rPr>
                <w:ins w:id="719" w:author="Jenny Schwarz" w:date="2020-09-14T17:25:00Z"/>
                <w:rFonts w:ascii="Palatino Linotype" w:hAnsi="Palatino Linotype"/>
              </w:rPr>
            </w:pPr>
            <w:ins w:id="720" w:author="Jenny Schwarz" w:date="2020-09-14T17:26:00Z">
              <w:r>
                <w:rPr>
                  <w:rFonts w:ascii="Palatino Linotype" w:hAnsi="Palatino Linotype"/>
                </w:rPr>
                <w:t>3</w:t>
              </w:r>
            </w:ins>
          </w:p>
        </w:tc>
      </w:tr>
    </w:tbl>
    <w:p w14:paraId="1843BBDD" w14:textId="76E09882" w:rsidR="00030987" w:rsidRDefault="00030987">
      <w:pPr>
        <w:rPr>
          <w:ins w:id="721" w:author="Jenny Schwarz" w:date="2020-09-17T11:22:00Z"/>
          <w:b/>
          <w:bCs/>
        </w:rPr>
      </w:pPr>
    </w:p>
    <w:p w14:paraId="2306FD1C" w14:textId="26FEC755" w:rsidR="00B15237" w:rsidRPr="00B15237" w:rsidRDefault="00B15237" w:rsidP="00B15237">
      <w:pPr>
        <w:widowControl w:val="0"/>
        <w:autoSpaceDE w:val="0"/>
        <w:autoSpaceDN w:val="0"/>
        <w:adjustRightInd w:val="0"/>
        <w:spacing w:line="240" w:lineRule="auto"/>
        <w:ind w:left="640" w:hanging="640"/>
        <w:rPr>
          <w:rFonts w:ascii="Palatino Linotype" w:hAnsi="Palatino Linotype" w:cs="Calibri"/>
          <w:noProof/>
          <w:szCs w:val="24"/>
          <w:rPrChange w:id="722" w:author="Jenny Schwarz" w:date="2020-09-17T11:23:00Z">
            <w:rPr>
              <w:rFonts w:ascii="Calibri" w:hAnsi="Calibri" w:cs="Calibri"/>
              <w:noProof/>
              <w:szCs w:val="24"/>
            </w:rPr>
          </w:rPrChange>
        </w:rPr>
      </w:pPr>
      <w:ins w:id="723" w:author="Jenny Schwarz" w:date="2020-09-17T11:22:00Z">
        <w:r w:rsidRPr="00B15237">
          <w:rPr>
            <w:rFonts w:ascii="Palatino Linotype" w:hAnsi="Palatino Linotype"/>
            <w:b/>
            <w:bCs/>
            <w:rPrChange w:id="724" w:author="Jenny Schwarz" w:date="2020-09-17T11:23:00Z">
              <w:rPr>
                <w:b/>
                <w:bCs/>
              </w:rPr>
            </w:rPrChange>
          </w:rPr>
          <w:fldChar w:fldCharType="begin" w:fldLock="1"/>
        </w:r>
        <w:r w:rsidRPr="00B15237">
          <w:rPr>
            <w:rFonts w:ascii="Palatino Linotype" w:hAnsi="Palatino Linotype"/>
            <w:b/>
            <w:bCs/>
            <w:rPrChange w:id="725" w:author="Jenny Schwarz" w:date="2020-09-17T11:23:00Z">
              <w:rPr>
                <w:b/>
                <w:bCs/>
              </w:rPr>
            </w:rPrChange>
          </w:rPr>
          <w:instrText xml:space="preserve">ADDIN Mendeley Bibliography CSL_BIBLIOGRAPHY </w:instrText>
        </w:r>
      </w:ins>
      <w:r w:rsidRPr="00B15237">
        <w:rPr>
          <w:rFonts w:ascii="Palatino Linotype" w:hAnsi="Palatino Linotype"/>
          <w:b/>
          <w:bCs/>
          <w:rPrChange w:id="726" w:author="Jenny Schwarz" w:date="2020-09-17T11:23:00Z">
            <w:rPr>
              <w:color w:val="5B9BD5" w:themeColor="accent1"/>
              <w:sz w:val="18"/>
              <w:szCs w:val="18"/>
              <w:lang w:val="de-DE"/>
            </w:rPr>
          </w:rPrChange>
        </w:rPr>
        <w:fldChar w:fldCharType="separate"/>
      </w:r>
      <w:r w:rsidRPr="00B15237">
        <w:rPr>
          <w:rFonts w:ascii="Palatino Linotype" w:hAnsi="Palatino Linotype" w:cs="Calibri"/>
          <w:noProof/>
          <w:szCs w:val="24"/>
          <w:rPrChange w:id="727" w:author="Jenny Schwarz" w:date="2020-09-17T11:23:00Z">
            <w:rPr>
              <w:rFonts w:ascii="Calibri" w:hAnsi="Calibri" w:cs="Calibri"/>
              <w:noProof/>
              <w:szCs w:val="24"/>
            </w:rPr>
          </w:rPrChange>
        </w:rPr>
        <w:t>[1]</w:t>
      </w:r>
      <w:r w:rsidRPr="00B15237">
        <w:rPr>
          <w:rFonts w:ascii="Palatino Linotype" w:hAnsi="Palatino Linotype" w:cs="Calibri"/>
          <w:noProof/>
          <w:szCs w:val="24"/>
          <w:rPrChange w:id="728" w:author="Jenny Schwarz" w:date="2020-09-17T11:23:00Z">
            <w:rPr>
              <w:rFonts w:ascii="Calibri" w:hAnsi="Calibri" w:cs="Calibri"/>
              <w:noProof/>
              <w:szCs w:val="24"/>
            </w:rPr>
          </w:rPrChange>
        </w:rPr>
        <w:tab/>
        <w:t xml:space="preserve">DSMZ GmbH, “CY/H Medium Composition,” available at https://www.dsmz.de/microorganisms/medium/pdf/DSMZ_Medium1542.pdf, </w:t>
      </w:r>
      <w:r w:rsidRPr="00B15237">
        <w:rPr>
          <w:rFonts w:ascii="Palatino Linotype" w:hAnsi="Palatino Linotype" w:cs="Calibri"/>
          <w:b/>
          <w:bCs/>
          <w:noProof/>
          <w:szCs w:val="24"/>
          <w:rPrChange w:id="729" w:author="Jenny Schwarz" w:date="2020-09-17T11:23:00Z">
            <w:rPr>
              <w:rFonts w:ascii="Calibri" w:hAnsi="Calibri" w:cs="Calibri"/>
              <w:b/>
              <w:bCs/>
              <w:noProof/>
              <w:szCs w:val="24"/>
            </w:rPr>
          </w:rPrChange>
        </w:rPr>
        <w:t>2012</w:t>
      </w:r>
      <w:r w:rsidRPr="00B15237">
        <w:rPr>
          <w:rFonts w:ascii="Palatino Linotype" w:hAnsi="Palatino Linotype" w:cs="Calibri"/>
          <w:noProof/>
          <w:szCs w:val="24"/>
          <w:rPrChange w:id="730" w:author="Jenny Schwarz" w:date="2020-09-17T11:23:00Z">
            <w:rPr>
              <w:rFonts w:ascii="Calibri" w:hAnsi="Calibri" w:cs="Calibri"/>
              <w:noProof/>
              <w:szCs w:val="24"/>
            </w:rPr>
          </w:rPrChange>
        </w:rPr>
        <w:t>.</w:t>
      </w:r>
    </w:p>
    <w:p w14:paraId="5E28D23E" w14:textId="77777777" w:rsidR="00B15237" w:rsidRPr="00B15237" w:rsidRDefault="00B15237" w:rsidP="00B15237">
      <w:pPr>
        <w:widowControl w:val="0"/>
        <w:autoSpaceDE w:val="0"/>
        <w:autoSpaceDN w:val="0"/>
        <w:adjustRightInd w:val="0"/>
        <w:spacing w:line="240" w:lineRule="auto"/>
        <w:ind w:left="640" w:hanging="640"/>
        <w:rPr>
          <w:rFonts w:ascii="Palatino Linotype" w:hAnsi="Palatino Linotype" w:cs="Calibri"/>
          <w:noProof/>
          <w:szCs w:val="24"/>
          <w:rPrChange w:id="731" w:author="Jenny Schwarz" w:date="2020-09-17T11:23:00Z">
            <w:rPr>
              <w:rFonts w:ascii="Calibri" w:hAnsi="Calibri" w:cs="Calibri"/>
              <w:noProof/>
              <w:szCs w:val="24"/>
            </w:rPr>
          </w:rPrChange>
        </w:rPr>
      </w:pPr>
      <w:r w:rsidRPr="00B15237">
        <w:rPr>
          <w:rFonts w:ascii="Palatino Linotype" w:hAnsi="Palatino Linotype" w:cs="Calibri"/>
          <w:noProof/>
          <w:szCs w:val="24"/>
          <w:rPrChange w:id="732" w:author="Jenny Schwarz" w:date="2020-09-17T11:23:00Z">
            <w:rPr>
              <w:rFonts w:ascii="Calibri" w:hAnsi="Calibri" w:cs="Calibri"/>
              <w:noProof/>
              <w:szCs w:val="24"/>
            </w:rPr>
          </w:rPrChange>
        </w:rPr>
        <w:t>[2]</w:t>
      </w:r>
      <w:r w:rsidRPr="00B15237">
        <w:rPr>
          <w:rFonts w:ascii="Palatino Linotype" w:hAnsi="Palatino Linotype" w:cs="Calibri"/>
          <w:noProof/>
          <w:szCs w:val="24"/>
          <w:rPrChange w:id="733" w:author="Jenny Schwarz" w:date="2020-09-17T11:23:00Z">
            <w:rPr>
              <w:rFonts w:ascii="Calibri" w:hAnsi="Calibri" w:cs="Calibri"/>
              <w:noProof/>
              <w:szCs w:val="24"/>
            </w:rPr>
          </w:rPrChange>
        </w:rPr>
        <w:tab/>
        <w:t xml:space="preserve">P. Thonart, E. Akpa, B. Wathelet, R. Fuchs, M. Paquot, P. Jacques, H. Budzikiewicz, </w:t>
      </w:r>
      <w:r w:rsidRPr="00B15237">
        <w:rPr>
          <w:rFonts w:ascii="Palatino Linotype" w:hAnsi="Palatino Linotype" w:cs="Calibri"/>
          <w:i/>
          <w:iCs/>
          <w:noProof/>
          <w:szCs w:val="24"/>
          <w:rPrChange w:id="734" w:author="Jenny Schwarz" w:date="2020-09-17T11:23:00Z">
            <w:rPr>
              <w:rFonts w:ascii="Calibri" w:hAnsi="Calibri" w:cs="Calibri"/>
              <w:i/>
              <w:iCs/>
              <w:noProof/>
              <w:szCs w:val="24"/>
            </w:rPr>
          </w:rPrChange>
        </w:rPr>
        <w:t>Appl. Biochem. Biotechnol.</w:t>
      </w:r>
      <w:r w:rsidRPr="00B15237">
        <w:rPr>
          <w:rFonts w:ascii="Palatino Linotype" w:hAnsi="Palatino Linotype" w:cs="Calibri"/>
          <w:noProof/>
          <w:szCs w:val="24"/>
          <w:rPrChange w:id="735" w:author="Jenny Schwarz" w:date="2020-09-17T11:23:00Z">
            <w:rPr>
              <w:rFonts w:ascii="Calibri" w:hAnsi="Calibri" w:cs="Calibri"/>
              <w:noProof/>
              <w:szCs w:val="24"/>
            </w:rPr>
          </w:rPrChange>
        </w:rPr>
        <w:t xml:space="preserve"> </w:t>
      </w:r>
      <w:r w:rsidRPr="00B15237">
        <w:rPr>
          <w:rFonts w:ascii="Palatino Linotype" w:hAnsi="Palatino Linotype" w:cs="Calibri"/>
          <w:b/>
          <w:bCs/>
          <w:noProof/>
          <w:szCs w:val="24"/>
          <w:rPrChange w:id="736" w:author="Jenny Schwarz" w:date="2020-09-17T11:23:00Z">
            <w:rPr>
              <w:rFonts w:ascii="Calibri" w:hAnsi="Calibri" w:cs="Calibri"/>
              <w:b/>
              <w:bCs/>
              <w:noProof/>
              <w:szCs w:val="24"/>
            </w:rPr>
          </w:rPrChange>
        </w:rPr>
        <w:t>2003</w:t>
      </w:r>
      <w:r w:rsidRPr="00B15237">
        <w:rPr>
          <w:rFonts w:ascii="Palatino Linotype" w:hAnsi="Palatino Linotype" w:cs="Calibri"/>
          <w:noProof/>
          <w:szCs w:val="24"/>
          <w:rPrChange w:id="737" w:author="Jenny Schwarz" w:date="2020-09-17T11:23:00Z">
            <w:rPr>
              <w:rFonts w:ascii="Calibri" w:hAnsi="Calibri" w:cs="Calibri"/>
              <w:noProof/>
              <w:szCs w:val="24"/>
            </w:rPr>
          </w:rPrChange>
        </w:rPr>
        <w:t xml:space="preserve">, </w:t>
      </w:r>
      <w:r w:rsidRPr="00B15237">
        <w:rPr>
          <w:rFonts w:ascii="Palatino Linotype" w:hAnsi="Palatino Linotype" w:cs="Calibri"/>
          <w:i/>
          <w:iCs/>
          <w:noProof/>
          <w:szCs w:val="24"/>
          <w:rPrChange w:id="738" w:author="Jenny Schwarz" w:date="2020-09-17T11:23:00Z">
            <w:rPr>
              <w:rFonts w:ascii="Calibri" w:hAnsi="Calibri" w:cs="Calibri"/>
              <w:i/>
              <w:iCs/>
              <w:noProof/>
              <w:szCs w:val="24"/>
            </w:rPr>
          </w:rPrChange>
        </w:rPr>
        <w:t>91</w:t>
      </w:r>
      <w:r w:rsidRPr="00B15237">
        <w:rPr>
          <w:rFonts w:ascii="Palatino Linotype" w:hAnsi="Palatino Linotype" w:cs="Calibri"/>
          <w:noProof/>
          <w:szCs w:val="24"/>
          <w:rPrChange w:id="739" w:author="Jenny Schwarz" w:date="2020-09-17T11:23:00Z">
            <w:rPr>
              <w:rFonts w:ascii="Calibri" w:hAnsi="Calibri" w:cs="Calibri"/>
              <w:noProof/>
              <w:szCs w:val="24"/>
            </w:rPr>
          </w:rPrChange>
        </w:rPr>
        <w:t>–</w:t>
      </w:r>
      <w:r w:rsidRPr="00B15237">
        <w:rPr>
          <w:rFonts w:ascii="Palatino Linotype" w:hAnsi="Palatino Linotype" w:cs="Calibri"/>
          <w:i/>
          <w:iCs/>
          <w:noProof/>
          <w:szCs w:val="24"/>
          <w:rPrChange w:id="740" w:author="Jenny Schwarz" w:date="2020-09-17T11:23:00Z">
            <w:rPr>
              <w:rFonts w:ascii="Calibri" w:hAnsi="Calibri" w:cs="Calibri"/>
              <w:i/>
              <w:iCs/>
              <w:noProof/>
              <w:szCs w:val="24"/>
            </w:rPr>
          </w:rPrChange>
        </w:rPr>
        <w:t>93</w:t>
      </w:r>
      <w:r w:rsidRPr="00B15237">
        <w:rPr>
          <w:rFonts w:ascii="Palatino Linotype" w:hAnsi="Palatino Linotype" w:cs="Calibri"/>
          <w:noProof/>
          <w:szCs w:val="24"/>
          <w:rPrChange w:id="741" w:author="Jenny Schwarz" w:date="2020-09-17T11:23:00Z">
            <w:rPr>
              <w:rFonts w:ascii="Calibri" w:hAnsi="Calibri" w:cs="Calibri"/>
              <w:noProof/>
              <w:szCs w:val="24"/>
            </w:rPr>
          </w:rPrChange>
        </w:rPr>
        <w:t xml:space="preserve"> (1–9), 551–562. DOI: 10.1385/abab:91-93:1-9:551.</w:t>
      </w:r>
    </w:p>
    <w:p w14:paraId="5F1681C4" w14:textId="77777777" w:rsidR="00B15237" w:rsidRPr="00B15237" w:rsidRDefault="00B15237" w:rsidP="00B15237">
      <w:pPr>
        <w:widowControl w:val="0"/>
        <w:autoSpaceDE w:val="0"/>
        <w:autoSpaceDN w:val="0"/>
        <w:adjustRightInd w:val="0"/>
        <w:spacing w:line="240" w:lineRule="auto"/>
        <w:ind w:left="640" w:hanging="640"/>
        <w:rPr>
          <w:rFonts w:ascii="Palatino Linotype" w:hAnsi="Palatino Linotype" w:cs="Calibri"/>
          <w:noProof/>
          <w:szCs w:val="24"/>
          <w:rPrChange w:id="742" w:author="Jenny Schwarz" w:date="2020-09-17T11:23:00Z">
            <w:rPr>
              <w:rFonts w:ascii="Calibri" w:hAnsi="Calibri" w:cs="Calibri"/>
              <w:noProof/>
              <w:szCs w:val="24"/>
            </w:rPr>
          </w:rPrChange>
        </w:rPr>
      </w:pPr>
      <w:r w:rsidRPr="00B15237">
        <w:rPr>
          <w:rFonts w:ascii="Palatino Linotype" w:hAnsi="Palatino Linotype" w:cs="Calibri"/>
          <w:noProof/>
          <w:szCs w:val="24"/>
          <w:rPrChange w:id="743" w:author="Jenny Schwarz" w:date="2020-09-17T11:23:00Z">
            <w:rPr>
              <w:rFonts w:ascii="Calibri" w:hAnsi="Calibri" w:cs="Calibri"/>
              <w:noProof/>
              <w:szCs w:val="24"/>
            </w:rPr>
          </w:rPrChange>
        </w:rPr>
        <w:t>[3]</w:t>
      </w:r>
      <w:r w:rsidRPr="00B15237">
        <w:rPr>
          <w:rFonts w:ascii="Palatino Linotype" w:hAnsi="Palatino Linotype" w:cs="Calibri"/>
          <w:noProof/>
          <w:szCs w:val="24"/>
          <w:rPrChange w:id="744" w:author="Jenny Schwarz" w:date="2020-09-17T11:23:00Z">
            <w:rPr>
              <w:rFonts w:ascii="Calibri" w:hAnsi="Calibri" w:cs="Calibri"/>
              <w:noProof/>
              <w:szCs w:val="24"/>
            </w:rPr>
          </w:rPrChange>
        </w:rPr>
        <w:tab/>
        <w:t xml:space="preserve">DSMZ GmbH, “M9 Medium Composition,” available at https://www.dsmz.de/microorganisms/medium/pdf/DSMZ_Medium1542.pdf, </w:t>
      </w:r>
      <w:r w:rsidRPr="00B15237">
        <w:rPr>
          <w:rFonts w:ascii="Palatino Linotype" w:hAnsi="Palatino Linotype" w:cs="Calibri"/>
          <w:b/>
          <w:bCs/>
          <w:noProof/>
          <w:szCs w:val="24"/>
          <w:rPrChange w:id="745" w:author="Jenny Schwarz" w:date="2020-09-17T11:23:00Z">
            <w:rPr>
              <w:rFonts w:ascii="Calibri" w:hAnsi="Calibri" w:cs="Calibri"/>
              <w:b/>
              <w:bCs/>
              <w:noProof/>
              <w:szCs w:val="24"/>
            </w:rPr>
          </w:rPrChange>
        </w:rPr>
        <w:t>2007</w:t>
      </w:r>
      <w:r w:rsidRPr="00B15237">
        <w:rPr>
          <w:rFonts w:ascii="Palatino Linotype" w:hAnsi="Palatino Linotype" w:cs="Calibri"/>
          <w:noProof/>
          <w:szCs w:val="24"/>
          <w:rPrChange w:id="746" w:author="Jenny Schwarz" w:date="2020-09-17T11:23:00Z">
            <w:rPr>
              <w:rFonts w:ascii="Calibri" w:hAnsi="Calibri" w:cs="Calibri"/>
              <w:noProof/>
              <w:szCs w:val="24"/>
            </w:rPr>
          </w:rPrChange>
        </w:rPr>
        <w:t>.</w:t>
      </w:r>
    </w:p>
    <w:p w14:paraId="7D7D35F5" w14:textId="77777777" w:rsidR="00B15237" w:rsidRPr="00B15237" w:rsidRDefault="00B15237" w:rsidP="00B15237">
      <w:pPr>
        <w:widowControl w:val="0"/>
        <w:autoSpaceDE w:val="0"/>
        <w:autoSpaceDN w:val="0"/>
        <w:adjustRightInd w:val="0"/>
        <w:spacing w:line="240" w:lineRule="auto"/>
        <w:ind w:left="640" w:hanging="640"/>
        <w:rPr>
          <w:rFonts w:ascii="Palatino Linotype" w:hAnsi="Palatino Linotype" w:cs="Calibri"/>
          <w:noProof/>
          <w:szCs w:val="24"/>
          <w:rPrChange w:id="747" w:author="Jenny Schwarz" w:date="2020-09-17T11:23:00Z">
            <w:rPr>
              <w:rFonts w:ascii="Calibri" w:hAnsi="Calibri" w:cs="Calibri"/>
              <w:noProof/>
              <w:szCs w:val="24"/>
            </w:rPr>
          </w:rPrChange>
        </w:rPr>
      </w:pPr>
      <w:r w:rsidRPr="00B15237">
        <w:rPr>
          <w:rFonts w:ascii="Palatino Linotype" w:hAnsi="Palatino Linotype" w:cs="Calibri"/>
          <w:noProof/>
          <w:szCs w:val="24"/>
          <w:rPrChange w:id="748" w:author="Jenny Schwarz" w:date="2020-09-17T11:23:00Z">
            <w:rPr>
              <w:rFonts w:ascii="Calibri" w:hAnsi="Calibri" w:cs="Calibri"/>
              <w:noProof/>
              <w:szCs w:val="24"/>
            </w:rPr>
          </w:rPrChange>
        </w:rPr>
        <w:t>[4]</w:t>
      </w:r>
      <w:r w:rsidRPr="00B15237">
        <w:rPr>
          <w:rFonts w:ascii="Palatino Linotype" w:hAnsi="Palatino Linotype" w:cs="Calibri"/>
          <w:noProof/>
          <w:szCs w:val="24"/>
          <w:rPrChange w:id="749" w:author="Jenny Schwarz" w:date="2020-09-17T11:23:00Z">
            <w:rPr>
              <w:rFonts w:ascii="Calibri" w:hAnsi="Calibri" w:cs="Calibri"/>
              <w:noProof/>
              <w:szCs w:val="24"/>
            </w:rPr>
          </w:rPrChange>
        </w:rPr>
        <w:tab/>
        <w:t xml:space="preserve">M. Wang, “GNPS Documentation: Mass Spectrometry File Conversion,” available at https://ccms-ucsd.github.io/GNPSDocumentation/fileconversion/#conversion-with-msconvert, </w:t>
      </w:r>
      <w:r w:rsidRPr="00B15237">
        <w:rPr>
          <w:rFonts w:ascii="Palatino Linotype" w:hAnsi="Palatino Linotype" w:cs="Calibri"/>
          <w:b/>
          <w:bCs/>
          <w:noProof/>
          <w:szCs w:val="24"/>
          <w:rPrChange w:id="750" w:author="Jenny Schwarz" w:date="2020-09-17T11:23:00Z">
            <w:rPr>
              <w:rFonts w:ascii="Calibri" w:hAnsi="Calibri" w:cs="Calibri"/>
              <w:b/>
              <w:bCs/>
              <w:noProof/>
              <w:szCs w:val="24"/>
            </w:rPr>
          </w:rPrChange>
        </w:rPr>
        <w:t>n.d.</w:t>
      </w:r>
    </w:p>
    <w:p w14:paraId="478BFE93" w14:textId="77777777" w:rsidR="00B15237" w:rsidRPr="00B15237" w:rsidRDefault="00B15237" w:rsidP="00B15237">
      <w:pPr>
        <w:widowControl w:val="0"/>
        <w:autoSpaceDE w:val="0"/>
        <w:autoSpaceDN w:val="0"/>
        <w:adjustRightInd w:val="0"/>
        <w:spacing w:line="240" w:lineRule="auto"/>
        <w:ind w:left="640" w:hanging="640"/>
        <w:rPr>
          <w:rFonts w:ascii="Palatino Linotype" w:hAnsi="Palatino Linotype" w:cs="Calibri"/>
          <w:noProof/>
          <w:rPrChange w:id="751" w:author="Jenny Schwarz" w:date="2020-09-17T11:23:00Z">
            <w:rPr>
              <w:rFonts w:ascii="Calibri" w:hAnsi="Calibri" w:cs="Calibri"/>
              <w:noProof/>
            </w:rPr>
          </w:rPrChange>
        </w:rPr>
      </w:pPr>
      <w:r w:rsidRPr="00B15237">
        <w:rPr>
          <w:rFonts w:ascii="Palatino Linotype" w:hAnsi="Palatino Linotype" w:cs="Calibri"/>
          <w:noProof/>
          <w:szCs w:val="24"/>
          <w:rPrChange w:id="752" w:author="Jenny Schwarz" w:date="2020-09-17T11:23:00Z">
            <w:rPr>
              <w:rFonts w:ascii="Calibri" w:hAnsi="Calibri" w:cs="Calibri"/>
              <w:noProof/>
              <w:szCs w:val="24"/>
            </w:rPr>
          </w:rPrChange>
        </w:rPr>
        <w:t>[5]</w:t>
      </w:r>
      <w:r w:rsidRPr="00B15237">
        <w:rPr>
          <w:rFonts w:ascii="Palatino Linotype" w:hAnsi="Palatino Linotype" w:cs="Calibri"/>
          <w:noProof/>
          <w:szCs w:val="24"/>
          <w:rPrChange w:id="753" w:author="Jenny Schwarz" w:date="2020-09-17T11:23:00Z">
            <w:rPr>
              <w:rFonts w:ascii="Calibri" w:hAnsi="Calibri" w:cs="Calibri"/>
              <w:noProof/>
              <w:szCs w:val="24"/>
            </w:rPr>
          </w:rPrChange>
        </w:rPr>
        <w:tab/>
        <w:t xml:space="preserve">A. C. Schrimpe-Rutledge, S. G. Codreanu, S. D. Sherrod, J. A. McLean, </w:t>
      </w:r>
      <w:r w:rsidRPr="00B15237">
        <w:rPr>
          <w:rFonts w:ascii="Palatino Linotype" w:hAnsi="Palatino Linotype" w:cs="Calibri"/>
          <w:i/>
          <w:iCs/>
          <w:noProof/>
          <w:szCs w:val="24"/>
          <w:rPrChange w:id="754" w:author="Jenny Schwarz" w:date="2020-09-17T11:23:00Z">
            <w:rPr>
              <w:rFonts w:ascii="Calibri" w:hAnsi="Calibri" w:cs="Calibri"/>
              <w:i/>
              <w:iCs/>
              <w:noProof/>
              <w:szCs w:val="24"/>
            </w:rPr>
          </w:rPrChange>
        </w:rPr>
        <w:t>J. Am. Soc. Mass Spectrom.</w:t>
      </w:r>
      <w:r w:rsidRPr="00B15237">
        <w:rPr>
          <w:rFonts w:ascii="Palatino Linotype" w:hAnsi="Palatino Linotype" w:cs="Calibri"/>
          <w:noProof/>
          <w:szCs w:val="24"/>
          <w:rPrChange w:id="755" w:author="Jenny Schwarz" w:date="2020-09-17T11:23:00Z">
            <w:rPr>
              <w:rFonts w:ascii="Calibri" w:hAnsi="Calibri" w:cs="Calibri"/>
              <w:noProof/>
              <w:szCs w:val="24"/>
            </w:rPr>
          </w:rPrChange>
        </w:rPr>
        <w:t xml:space="preserve"> </w:t>
      </w:r>
      <w:r w:rsidRPr="00B15237">
        <w:rPr>
          <w:rFonts w:ascii="Palatino Linotype" w:hAnsi="Palatino Linotype" w:cs="Calibri"/>
          <w:b/>
          <w:bCs/>
          <w:noProof/>
          <w:szCs w:val="24"/>
          <w:rPrChange w:id="756" w:author="Jenny Schwarz" w:date="2020-09-17T11:23:00Z">
            <w:rPr>
              <w:rFonts w:ascii="Calibri" w:hAnsi="Calibri" w:cs="Calibri"/>
              <w:b/>
              <w:bCs/>
              <w:noProof/>
              <w:szCs w:val="24"/>
            </w:rPr>
          </w:rPrChange>
        </w:rPr>
        <w:t>2016</w:t>
      </w:r>
      <w:r w:rsidRPr="00B15237">
        <w:rPr>
          <w:rFonts w:ascii="Palatino Linotype" w:hAnsi="Palatino Linotype" w:cs="Calibri"/>
          <w:noProof/>
          <w:szCs w:val="24"/>
          <w:rPrChange w:id="757" w:author="Jenny Schwarz" w:date="2020-09-17T11:23:00Z">
            <w:rPr>
              <w:rFonts w:ascii="Calibri" w:hAnsi="Calibri" w:cs="Calibri"/>
              <w:noProof/>
              <w:szCs w:val="24"/>
            </w:rPr>
          </w:rPrChange>
        </w:rPr>
        <w:t xml:space="preserve">, </w:t>
      </w:r>
      <w:r w:rsidRPr="00B15237">
        <w:rPr>
          <w:rFonts w:ascii="Palatino Linotype" w:hAnsi="Palatino Linotype" w:cs="Calibri"/>
          <w:i/>
          <w:iCs/>
          <w:noProof/>
          <w:szCs w:val="24"/>
          <w:rPrChange w:id="758" w:author="Jenny Schwarz" w:date="2020-09-17T11:23:00Z">
            <w:rPr>
              <w:rFonts w:ascii="Calibri" w:hAnsi="Calibri" w:cs="Calibri"/>
              <w:i/>
              <w:iCs/>
              <w:noProof/>
              <w:szCs w:val="24"/>
            </w:rPr>
          </w:rPrChange>
        </w:rPr>
        <w:t>27</w:t>
      </w:r>
      <w:r w:rsidRPr="00B15237">
        <w:rPr>
          <w:rFonts w:ascii="Palatino Linotype" w:hAnsi="Palatino Linotype" w:cs="Calibri"/>
          <w:noProof/>
          <w:szCs w:val="24"/>
          <w:rPrChange w:id="759" w:author="Jenny Schwarz" w:date="2020-09-17T11:23:00Z">
            <w:rPr>
              <w:rFonts w:ascii="Calibri" w:hAnsi="Calibri" w:cs="Calibri"/>
              <w:noProof/>
              <w:szCs w:val="24"/>
            </w:rPr>
          </w:rPrChange>
        </w:rPr>
        <w:t xml:space="preserve"> (12), 1897–1905. DOI: 10.1007/s13361-016-1469-y.</w:t>
      </w:r>
    </w:p>
    <w:p w14:paraId="21479D1A" w14:textId="3DD81DDF" w:rsidR="00B15237" w:rsidRPr="00030987" w:rsidRDefault="00B15237">
      <w:pPr>
        <w:rPr>
          <w:b/>
          <w:bCs/>
          <w:rPrChange w:id="760" w:author="Jenny Schwarz" w:date="2020-09-14T17:23:00Z">
            <w:rPr>
              <w:rFonts w:ascii="Palatino Linotype" w:hAnsi="Palatino Linotype"/>
              <w:b w:val="0"/>
              <w:bCs w:val="0"/>
              <w:color w:val="auto"/>
              <w:lang w:val="en-US"/>
            </w:rPr>
          </w:rPrChange>
        </w:rPr>
        <w:pPrChange w:id="761" w:author="Jenny Schwarz" w:date="2020-09-14T17:23:00Z">
          <w:pPr>
            <w:pStyle w:val="Beschriftung"/>
          </w:pPr>
        </w:pPrChange>
      </w:pPr>
      <w:ins w:id="762" w:author="Jenny Schwarz" w:date="2020-09-17T11:22:00Z">
        <w:r w:rsidRPr="00B15237">
          <w:rPr>
            <w:rFonts w:ascii="Palatino Linotype" w:hAnsi="Palatino Linotype"/>
            <w:b/>
            <w:bCs/>
            <w:rPrChange w:id="763" w:author="Jenny Schwarz" w:date="2020-09-17T11:23:00Z">
              <w:rPr/>
            </w:rPrChange>
          </w:rPr>
          <w:fldChar w:fldCharType="end"/>
        </w:r>
      </w:ins>
    </w:p>
    <w:sectPr w:rsidR="00B15237" w:rsidRPr="00030987" w:rsidSect="009C64F5">
      <w:footerReference w:type="default" r:id="rId3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6CAC9" w14:textId="77777777" w:rsidR="00503811" w:rsidRDefault="00503811" w:rsidP="00DC1548">
      <w:pPr>
        <w:spacing w:after="0" w:line="240" w:lineRule="auto"/>
      </w:pPr>
      <w:r>
        <w:separator/>
      </w:r>
    </w:p>
  </w:endnote>
  <w:endnote w:type="continuationSeparator" w:id="0">
    <w:p w14:paraId="1582796A" w14:textId="77777777" w:rsidR="00503811" w:rsidRDefault="00503811" w:rsidP="00DC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4556365"/>
      <w:docPartObj>
        <w:docPartGallery w:val="Page Numbers (Bottom of Page)"/>
        <w:docPartUnique/>
      </w:docPartObj>
    </w:sdtPr>
    <w:sdtEndPr>
      <w:rPr>
        <w:noProof/>
      </w:rPr>
    </w:sdtEndPr>
    <w:sdtContent>
      <w:p w14:paraId="0A76F6C4" w14:textId="38147B0C" w:rsidR="00800803" w:rsidRDefault="00800803">
        <w:pPr>
          <w:pStyle w:val="Fuzeile"/>
          <w:jc w:val="right"/>
        </w:pPr>
        <w:r>
          <w:fldChar w:fldCharType="begin"/>
        </w:r>
        <w:r>
          <w:instrText xml:space="preserve"> PAGE   \* MERGEFORMAT </w:instrText>
        </w:r>
        <w:r>
          <w:fldChar w:fldCharType="separate"/>
        </w:r>
        <w:r>
          <w:rPr>
            <w:noProof/>
          </w:rPr>
          <w:t>20</w:t>
        </w:r>
        <w:r>
          <w:rPr>
            <w:noProof/>
          </w:rPr>
          <w:fldChar w:fldCharType="end"/>
        </w:r>
      </w:p>
    </w:sdtContent>
  </w:sdt>
  <w:p w14:paraId="10E561C5" w14:textId="77777777" w:rsidR="00800803" w:rsidRDefault="008008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A5040" w14:textId="77777777" w:rsidR="00503811" w:rsidRDefault="00503811" w:rsidP="00DC1548">
      <w:pPr>
        <w:spacing w:after="0" w:line="240" w:lineRule="auto"/>
      </w:pPr>
      <w:r>
        <w:separator/>
      </w:r>
    </w:p>
  </w:footnote>
  <w:footnote w:type="continuationSeparator" w:id="0">
    <w:p w14:paraId="0EB092F3" w14:textId="77777777" w:rsidR="00503811" w:rsidRDefault="00503811" w:rsidP="00DC1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DA4B0A"/>
    <w:multiLevelType w:val="hybridMultilevel"/>
    <w:tmpl w:val="7242B810"/>
    <w:lvl w:ilvl="0" w:tplc="F54E574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EB70C20"/>
    <w:multiLevelType w:val="hybridMultilevel"/>
    <w:tmpl w:val="67D282CE"/>
    <w:lvl w:ilvl="0" w:tplc="C6B0C782">
      <w:start w:val="1"/>
      <w:numFmt w:val="upperLetter"/>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54FB5B52"/>
    <w:multiLevelType w:val="hybridMultilevel"/>
    <w:tmpl w:val="1054AD4E"/>
    <w:lvl w:ilvl="0" w:tplc="4434E9BA">
      <w:start w:val="19"/>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3C776F5"/>
    <w:multiLevelType w:val="hybridMultilevel"/>
    <w:tmpl w:val="CAD630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D3F2E51"/>
    <w:multiLevelType w:val="hybridMultilevel"/>
    <w:tmpl w:val="88E2D4B6"/>
    <w:lvl w:ilvl="0" w:tplc="CE8ED37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y Schwarz">
    <w15:presenceInfo w15:providerId="Windows Live" w15:userId="ba1699fe003b93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DB7"/>
    <w:rsid w:val="000042AE"/>
    <w:rsid w:val="0000494C"/>
    <w:rsid w:val="00010324"/>
    <w:rsid w:val="00011D27"/>
    <w:rsid w:val="00020886"/>
    <w:rsid w:val="00020AAB"/>
    <w:rsid w:val="00021008"/>
    <w:rsid w:val="00023826"/>
    <w:rsid w:val="00027DE7"/>
    <w:rsid w:val="00030083"/>
    <w:rsid w:val="00030987"/>
    <w:rsid w:val="000338CE"/>
    <w:rsid w:val="00033F8F"/>
    <w:rsid w:val="00041185"/>
    <w:rsid w:val="000423AF"/>
    <w:rsid w:val="0004327E"/>
    <w:rsid w:val="0004355D"/>
    <w:rsid w:val="000438DE"/>
    <w:rsid w:val="00044A1D"/>
    <w:rsid w:val="00047A4D"/>
    <w:rsid w:val="00050CDD"/>
    <w:rsid w:val="000526EA"/>
    <w:rsid w:val="000554DD"/>
    <w:rsid w:val="00055EE4"/>
    <w:rsid w:val="00060952"/>
    <w:rsid w:val="00061B2E"/>
    <w:rsid w:val="00062EAE"/>
    <w:rsid w:val="000679EE"/>
    <w:rsid w:val="00073558"/>
    <w:rsid w:val="00076308"/>
    <w:rsid w:val="000764F5"/>
    <w:rsid w:val="00076DE2"/>
    <w:rsid w:val="00080BBB"/>
    <w:rsid w:val="00082360"/>
    <w:rsid w:val="0008329A"/>
    <w:rsid w:val="00083622"/>
    <w:rsid w:val="00083E25"/>
    <w:rsid w:val="00084420"/>
    <w:rsid w:val="0008646C"/>
    <w:rsid w:val="000870E7"/>
    <w:rsid w:val="00090B23"/>
    <w:rsid w:val="000923BF"/>
    <w:rsid w:val="00092FC0"/>
    <w:rsid w:val="00094A8F"/>
    <w:rsid w:val="00095B87"/>
    <w:rsid w:val="0009738B"/>
    <w:rsid w:val="000A0ADA"/>
    <w:rsid w:val="000A3070"/>
    <w:rsid w:val="000A38FC"/>
    <w:rsid w:val="000B4801"/>
    <w:rsid w:val="000B6C37"/>
    <w:rsid w:val="000B74A1"/>
    <w:rsid w:val="000C2196"/>
    <w:rsid w:val="000C6729"/>
    <w:rsid w:val="000C685B"/>
    <w:rsid w:val="000C7153"/>
    <w:rsid w:val="000C73F6"/>
    <w:rsid w:val="000D13D1"/>
    <w:rsid w:val="000D30B9"/>
    <w:rsid w:val="000E20D0"/>
    <w:rsid w:val="000E2BE1"/>
    <w:rsid w:val="000E3785"/>
    <w:rsid w:val="000E46CA"/>
    <w:rsid w:val="000E5167"/>
    <w:rsid w:val="000E66B8"/>
    <w:rsid w:val="000E7162"/>
    <w:rsid w:val="001037B1"/>
    <w:rsid w:val="00106D97"/>
    <w:rsid w:val="00106E24"/>
    <w:rsid w:val="00116CBF"/>
    <w:rsid w:val="001200FF"/>
    <w:rsid w:val="001209F3"/>
    <w:rsid w:val="001271EE"/>
    <w:rsid w:val="00130870"/>
    <w:rsid w:val="001343F1"/>
    <w:rsid w:val="001377A0"/>
    <w:rsid w:val="001407B6"/>
    <w:rsid w:val="00141544"/>
    <w:rsid w:val="00145F0B"/>
    <w:rsid w:val="00150AA2"/>
    <w:rsid w:val="001553FC"/>
    <w:rsid w:val="001555E7"/>
    <w:rsid w:val="001564CF"/>
    <w:rsid w:val="001565AA"/>
    <w:rsid w:val="00160B02"/>
    <w:rsid w:val="001611A7"/>
    <w:rsid w:val="00161A29"/>
    <w:rsid w:val="001628D5"/>
    <w:rsid w:val="00166A1E"/>
    <w:rsid w:val="00167C96"/>
    <w:rsid w:val="00170BCF"/>
    <w:rsid w:val="00177323"/>
    <w:rsid w:val="00177F65"/>
    <w:rsid w:val="00183B89"/>
    <w:rsid w:val="00184E33"/>
    <w:rsid w:val="001855C5"/>
    <w:rsid w:val="00191177"/>
    <w:rsid w:val="00191455"/>
    <w:rsid w:val="0019343B"/>
    <w:rsid w:val="0019451C"/>
    <w:rsid w:val="001952A7"/>
    <w:rsid w:val="00197E20"/>
    <w:rsid w:val="00197E27"/>
    <w:rsid w:val="001A1216"/>
    <w:rsid w:val="001A1C1B"/>
    <w:rsid w:val="001A3613"/>
    <w:rsid w:val="001A461A"/>
    <w:rsid w:val="001A5075"/>
    <w:rsid w:val="001A66CE"/>
    <w:rsid w:val="001A6BB3"/>
    <w:rsid w:val="001B1249"/>
    <w:rsid w:val="001B2465"/>
    <w:rsid w:val="001B34C5"/>
    <w:rsid w:val="001B3B44"/>
    <w:rsid w:val="001B43C2"/>
    <w:rsid w:val="001B564E"/>
    <w:rsid w:val="001B5F62"/>
    <w:rsid w:val="001C0F8D"/>
    <w:rsid w:val="001C2FFB"/>
    <w:rsid w:val="001C4D4A"/>
    <w:rsid w:val="001E0408"/>
    <w:rsid w:val="001E0863"/>
    <w:rsid w:val="001E4FFF"/>
    <w:rsid w:val="001E792A"/>
    <w:rsid w:val="001F1318"/>
    <w:rsid w:val="001F3B0E"/>
    <w:rsid w:val="001F488A"/>
    <w:rsid w:val="001F747D"/>
    <w:rsid w:val="0020194E"/>
    <w:rsid w:val="00201D87"/>
    <w:rsid w:val="00203745"/>
    <w:rsid w:val="00206486"/>
    <w:rsid w:val="00210C86"/>
    <w:rsid w:val="00211F4E"/>
    <w:rsid w:val="0021678B"/>
    <w:rsid w:val="002211B5"/>
    <w:rsid w:val="002214C8"/>
    <w:rsid w:val="0022656D"/>
    <w:rsid w:val="00226BA8"/>
    <w:rsid w:val="002305D3"/>
    <w:rsid w:val="00235B60"/>
    <w:rsid w:val="00236A5E"/>
    <w:rsid w:val="002409D5"/>
    <w:rsid w:val="00245F50"/>
    <w:rsid w:val="0024697C"/>
    <w:rsid w:val="00250CB0"/>
    <w:rsid w:val="002570E4"/>
    <w:rsid w:val="002612FD"/>
    <w:rsid w:val="00264806"/>
    <w:rsid w:val="002674FF"/>
    <w:rsid w:val="0026795F"/>
    <w:rsid w:val="002679EA"/>
    <w:rsid w:val="00270683"/>
    <w:rsid w:val="00271394"/>
    <w:rsid w:val="002729C3"/>
    <w:rsid w:val="00273B91"/>
    <w:rsid w:val="00275851"/>
    <w:rsid w:val="00276E62"/>
    <w:rsid w:val="002770CD"/>
    <w:rsid w:val="0028703C"/>
    <w:rsid w:val="00290CE9"/>
    <w:rsid w:val="00292228"/>
    <w:rsid w:val="00292443"/>
    <w:rsid w:val="002942CA"/>
    <w:rsid w:val="0029745C"/>
    <w:rsid w:val="002975BF"/>
    <w:rsid w:val="002A00DE"/>
    <w:rsid w:val="002A09D5"/>
    <w:rsid w:val="002A5267"/>
    <w:rsid w:val="002A6397"/>
    <w:rsid w:val="002B5647"/>
    <w:rsid w:val="002B60D8"/>
    <w:rsid w:val="002C0F4F"/>
    <w:rsid w:val="002C4EA1"/>
    <w:rsid w:val="002D1C0E"/>
    <w:rsid w:val="002D2651"/>
    <w:rsid w:val="002D7249"/>
    <w:rsid w:val="002D752D"/>
    <w:rsid w:val="002D7F2D"/>
    <w:rsid w:val="002E1CDB"/>
    <w:rsid w:val="002E2AF5"/>
    <w:rsid w:val="002E45CE"/>
    <w:rsid w:val="002E4A70"/>
    <w:rsid w:val="002E4DBA"/>
    <w:rsid w:val="002E72D2"/>
    <w:rsid w:val="002F00DA"/>
    <w:rsid w:val="002F1C70"/>
    <w:rsid w:val="002F2FD9"/>
    <w:rsid w:val="002F58CB"/>
    <w:rsid w:val="00302099"/>
    <w:rsid w:val="003020B1"/>
    <w:rsid w:val="00303C5C"/>
    <w:rsid w:val="0030596A"/>
    <w:rsid w:val="00311FA0"/>
    <w:rsid w:val="003122CB"/>
    <w:rsid w:val="003151DA"/>
    <w:rsid w:val="00316538"/>
    <w:rsid w:val="00320AB2"/>
    <w:rsid w:val="003221EC"/>
    <w:rsid w:val="00326B7B"/>
    <w:rsid w:val="00327F9E"/>
    <w:rsid w:val="00336421"/>
    <w:rsid w:val="00340395"/>
    <w:rsid w:val="00350026"/>
    <w:rsid w:val="003506B8"/>
    <w:rsid w:val="00350F99"/>
    <w:rsid w:val="003514E2"/>
    <w:rsid w:val="0035684E"/>
    <w:rsid w:val="0036085D"/>
    <w:rsid w:val="003637F7"/>
    <w:rsid w:val="00364D90"/>
    <w:rsid w:val="00364FBC"/>
    <w:rsid w:val="00366056"/>
    <w:rsid w:val="003749FF"/>
    <w:rsid w:val="00375AAF"/>
    <w:rsid w:val="003827E0"/>
    <w:rsid w:val="00382F83"/>
    <w:rsid w:val="00383E24"/>
    <w:rsid w:val="00385AA8"/>
    <w:rsid w:val="00385F2B"/>
    <w:rsid w:val="00391816"/>
    <w:rsid w:val="003935AA"/>
    <w:rsid w:val="00393A45"/>
    <w:rsid w:val="00394A67"/>
    <w:rsid w:val="00396DFA"/>
    <w:rsid w:val="00397C99"/>
    <w:rsid w:val="003A3C90"/>
    <w:rsid w:val="003A6749"/>
    <w:rsid w:val="003A6E21"/>
    <w:rsid w:val="003B1BF6"/>
    <w:rsid w:val="003C37CD"/>
    <w:rsid w:val="003C4FD1"/>
    <w:rsid w:val="003C5954"/>
    <w:rsid w:val="003C6B9D"/>
    <w:rsid w:val="003C796E"/>
    <w:rsid w:val="003C7EBC"/>
    <w:rsid w:val="003D0982"/>
    <w:rsid w:val="003D1076"/>
    <w:rsid w:val="003D1511"/>
    <w:rsid w:val="003D2284"/>
    <w:rsid w:val="003D4031"/>
    <w:rsid w:val="003D57DB"/>
    <w:rsid w:val="003D5915"/>
    <w:rsid w:val="003E4DCC"/>
    <w:rsid w:val="003E6C34"/>
    <w:rsid w:val="003E79C5"/>
    <w:rsid w:val="003F2197"/>
    <w:rsid w:val="003F2C1D"/>
    <w:rsid w:val="003F2E6C"/>
    <w:rsid w:val="003F374A"/>
    <w:rsid w:val="003F56EA"/>
    <w:rsid w:val="004022FD"/>
    <w:rsid w:val="004062E1"/>
    <w:rsid w:val="00406C7A"/>
    <w:rsid w:val="00416F0A"/>
    <w:rsid w:val="0042255E"/>
    <w:rsid w:val="00431E0A"/>
    <w:rsid w:val="00433599"/>
    <w:rsid w:val="0043368E"/>
    <w:rsid w:val="00433FA7"/>
    <w:rsid w:val="00434C40"/>
    <w:rsid w:val="00434F68"/>
    <w:rsid w:val="0043735C"/>
    <w:rsid w:val="0044040F"/>
    <w:rsid w:val="004409DC"/>
    <w:rsid w:val="00442D30"/>
    <w:rsid w:val="00451D16"/>
    <w:rsid w:val="00465127"/>
    <w:rsid w:val="00470E1B"/>
    <w:rsid w:val="0047510E"/>
    <w:rsid w:val="0048220B"/>
    <w:rsid w:val="00482321"/>
    <w:rsid w:val="00484AF4"/>
    <w:rsid w:val="004902A8"/>
    <w:rsid w:val="00494AE7"/>
    <w:rsid w:val="00494F75"/>
    <w:rsid w:val="00495C6A"/>
    <w:rsid w:val="004A4504"/>
    <w:rsid w:val="004B00FC"/>
    <w:rsid w:val="004B0977"/>
    <w:rsid w:val="004B31DE"/>
    <w:rsid w:val="004B33D4"/>
    <w:rsid w:val="004C1BE6"/>
    <w:rsid w:val="004C43DF"/>
    <w:rsid w:val="004C5FAA"/>
    <w:rsid w:val="004C6241"/>
    <w:rsid w:val="004C7171"/>
    <w:rsid w:val="004C7DB7"/>
    <w:rsid w:val="004D04BC"/>
    <w:rsid w:val="004D2E27"/>
    <w:rsid w:val="004D3537"/>
    <w:rsid w:val="004D44C3"/>
    <w:rsid w:val="004E292C"/>
    <w:rsid w:val="004E2A32"/>
    <w:rsid w:val="004E41E1"/>
    <w:rsid w:val="004E5F06"/>
    <w:rsid w:val="004F1799"/>
    <w:rsid w:val="004F640F"/>
    <w:rsid w:val="004F676E"/>
    <w:rsid w:val="00501663"/>
    <w:rsid w:val="005024B2"/>
    <w:rsid w:val="00503811"/>
    <w:rsid w:val="00504511"/>
    <w:rsid w:val="00504C08"/>
    <w:rsid w:val="0050632C"/>
    <w:rsid w:val="005079D8"/>
    <w:rsid w:val="00511BDE"/>
    <w:rsid w:val="00513490"/>
    <w:rsid w:val="00516C0C"/>
    <w:rsid w:val="005201C1"/>
    <w:rsid w:val="005206F2"/>
    <w:rsid w:val="005222A5"/>
    <w:rsid w:val="00522C0F"/>
    <w:rsid w:val="005265BD"/>
    <w:rsid w:val="005271CF"/>
    <w:rsid w:val="0053318B"/>
    <w:rsid w:val="0053336B"/>
    <w:rsid w:val="00534A10"/>
    <w:rsid w:val="005361BF"/>
    <w:rsid w:val="00540566"/>
    <w:rsid w:val="0054189F"/>
    <w:rsid w:val="005456E4"/>
    <w:rsid w:val="00555020"/>
    <w:rsid w:val="005608C1"/>
    <w:rsid w:val="00561CCB"/>
    <w:rsid w:val="0056603C"/>
    <w:rsid w:val="005715AA"/>
    <w:rsid w:val="00574E90"/>
    <w:rsid w:val="0057599D"/>
    <w:rsid w:val="00581049"/>
    <w:rsid w:val="005818C9"/>
    <w:rsid w:val="00584518"/>
    <w:rsid w:val="005A465C"/>
    <w:rsid w:val="005A55CE"/>
    <w:rsid w:val="005A59EF"/>
    <w:rsid w:val="005B0654"/>
    <w:rsid w:val="005B17C3"/>
    <w:rsid w:val="005B1BBB"/>
    <w:rsid w:val="005B4FBB"/>
    <w:rsid w:val="005C175E"/>
    <w:rsid w:val="005C2066"/>
    <w:rsid w:val="005C4DC3"/>
    <w:rsid w:val="005C5249"/>
    <w:rsid w:val="005C657A"/>
    <w:rsid w:val="005D071D"/>
    <w:rsid w:val="005D085A"/>
    <w:rsid w:val="005D2575"/>
    <w:rsid w:val="005D3270"/>
    <w:rsid w:val="005E068C"/>
    <w:rsid w:val="005E2C79"/>
    <w:rsid w:val="005E536C"/>
    <w:rsid w:val="005E6059"/>
    <w:rsid w:val="005F3C71"/>
    <w:rsid w:val="005F4448"/>
    <w:rsid w:val="005F7EE6"/>
    <w:rsid w:val="006030F9"/>
    <w:rsid w:val="00604D03"/>
    <w:rsid w:val="00610A5E"/>
    <w:rsid w:val="006139AD"/>
    <w:rsid w:val="00616148"/>
    <w:rsid w:val="0061671D"/>
    <w:rsid w:val="00616DAE"/>
    <w:rsid w:val="006211CA"/>
    <w:rsid w:val="006225BB"/>
    <w:rsid w:val="00623945"/>
    <w:rsid w:val="00631E94"/>
    <w:rsid w:val="00631F5B"/>
    <w:rsid w:val="00632518"/>
    <w:rsid w:val="00636B21"/>
    <w:rsid w:val="00640C1F"/>
    <w:rsid w:val="00640CCA"/>
    <w:rsid w:val="00645511"/>
    <w:rsid w:val="00650702"/>
    <w:rsid w:val="0065254A"/>
    <w:rsid w:val="0066097D"/>
    <w:rsid w:val="00661423"/>
    <w:rsid w:val="006676DE"/>
    <w:rsid w:val="0067227A"/>
    <w:rsid w:val="00672C64"/>
    <w:rsid w:val="00672EBE"/>
    <w:rsid w:val="00672F07"/>
    <w:rsid w:val="0067440A"/>
    <w:rsid w:val="00683C65"/>
    <w:rsid w:val="00683CB8"/>
    <w:rsid w:val="006871C4"/>
    <w:rsid w:val="0069024F"/>
    <w:rsid w:val="00692C85"/>
    <w:rsid w:val="00695077"/>
    <w:rsid w:val="00697633"/>
    <w:rsid w:val="006A0E34"/>
    <w:rsid w:val="006A185B"/>
    <w:rsid w:val="006A2EE7"/>
    <w:rsid w:val="006A32A5"/>
    <w:rsid w:val="006A440A"/>
    <w:rsid w:val="006A592A"/>
    <w:rsid w:val="006A5BF8"/>
    <w:rsid w:val="006B0545"/>
    <w:rsid w:val="006B4DFC"/>
    <w:rsid w:val="006B5C46"/>
    <w:rsid w:val="006B603D"/>
    <w:rsid w:val="006B6DE7"/>
    <w:rsid w:val="006C1B2B"/>
    <w:rsid w:val="006C2429"/>
    <w:rsid w:val="006C4485"/>
    <w:rsid w:val="006D014B"/>
    <w:rsid w:val="006D54CE"/>
    <w:rsid w:val="006E18A1"/>
    <w:rsid w:val="006E31E4"/>
    <w:rsid w:val="006E3D3F"/>
    <w:rsid w:val="006E4DEE"/>
    <w:rsid w:val="006E6AC1"/>
    <w:rsid w:val="006E76EA"/>
    <w:rsid w:val="006F4672"/>
    <w:rsid w:val="006F50D7"/>
    <w:rsid w:val="006F5201"/>
    <w:rsid w:val="006F5C11"/>
    <w:rsid w:val="006F6071"/>
    <w:rsid w:val="0070212F"/>
    <w:rsid w:val="00702A09"/>
    <w:rsid w:val="00702EF5"/>
    <w:rsid w:val="0070547F"/>
    <w:rsid w:val="00705D3A"/>
    <w:rsid w:val="0070674F"/>
    <w:rsid w:val="007069E4"/>
    <w:rsid w:val="007077FF"/>
    <w:rsid w:val="00714711"/>
    <w:rsid w:val="00715030"/>
    <w:rsid w:val="00716164"/>
    <w:rsid w:val="00716345"/>
    <w:rsid w:val="00720A25"/>
    <w:rsid w:val="00721A50"/>
    <w:rsid w:val="00724223"/>
    <w:rsid w:val="00724B6B"/>
    <w:rsid w:val="00731BDA"/>
    <w:rsid w:val="00736113"/>
    <w:rsid w:val="0073642C"/>
    <w:rsid w:val="00741483"/>
    <w:rsid w:val="007443A2"/>
    <w:rsid w:val="00745A0C"/>
    <w:rsid w:val="00747C86"/>
    <w:rsid w:val="00747E5D"/>
    <w:rsid w:val="00751286"/>
    <w:rsid w:val="00754F11"/>
    <w:rsid w:val="007550E8"/>
    <w:rsid w:val="00755DA0"/>
    <w:rsid w:val="00756F80"/>
    <w:rsid w:val="00761455"/>
    <w:rsid w:val="00764256"/>
    <w:rsid w:val="00767BB5"/>
    <w:rsid w:val="00767BDF"/>
    <w:rsid w:val="00774C87"/>
    <w:rsid w:val="00780580"/>
    <w:rsid w:val="007822E8"/>
    <w:rsid w:val="00785066"/>
    <w:rsid w:val="00787B32"/>
    <w:rsid w:val="00796A37"/>
    <w:rsid w:val="00796C24"/>
    <w:rsid w:val="00796CC3"/>
    <w:rsid w:val="00797252"/>
    <w:rsid w:val="007A21B3"/>
    <w:rsid w:val="007A2DF7"/>
    <w:rsid w:val="007B4620"/>
    <w:rsid w:val="007C052D"/>
    <w:rsid w:val="007C3101"/>
    <w:rsid w:val="007D12C8"/>
    <w:rsid w:val="007D2E42"/>
    <w:rsid w:val="007D5D1B"/>
    <w:rsid w:val="007F1448"/>
    <w:rsid w:val="007F5F37"/>
    <w:rsid w:val="00800803"/>
    <w:rsid w:val="00801FC7"/>
    <w:rsid w:val="00802DD8"/>
    <w:rsid w:val="00805EC2"/>
    <w:rsid w:val="0081162B"/>
    <w:rsid w:val="0081342D"/>
    <w:rsid w:val="0081499D"/>
    <w:rsid w:val="008225D4"/>
    <w:rsid w:val="0082509E"/>
    <w:rsid w:val="00827641"/>
    <w:rsid w:val="00831288"/>
    <w:rsid w:val="00834A47"/>
    <w:rsid w:val="00835956"/>
    <w:rsid w:val="00840407"/>
    <w:rsid w:val="008415D9"/>
    <w:rsid w:val="008424FB"/>
    <w:rsid w:val="00842785"/>
    <w:rsid w:val="00845AD6"/>
    <w:rsid w:val="00846140"/>
    <w:rsid w:val="00847178"/>
    <w:rsid w:val="00847A94"/>
    <w:rsid w:val="00847E2A"/>
    <w:rsid w:val="00852130"/>
    <w:rsid w:val="0085443F"/>
    <w:rsid w:val="00854CD7"/>
    <w:rsid w:val="00860F05"/>
    <w:rsid w:val="00861CA5"/>
    <w:rsid w:val="00864972"/>
    <w:rsid w:val="00866859"/>
    <w:rsid w:val="00866A60"/>
    <w:rsid w:val="00870B52"/>
    <w:rsid w:val="00871DEE"/>
    <w:rsid w:val="00873792"/>
    <w:rsid w:val="0087794E"/>
    <w:rsid w:val="00884195"/>
    <w:rsid w:val="00884CDD"/>
    <w:rsid w:val="00887AFE"/>
    <w:rsid w:val="00891995"/>
    <w:rsid w:val="0089264B"/>
    <w:rsid w:val="00893581"/>
    <w:rsid w:val="00894809"/>
    <w:rsid w:val="00895C57"/>
    <w:rsid w:val="008973F5"/>
    <w:rsid w:val="008A0336"/>
    <w:rsid w:val="008A13CE"/>
    <w:rsid w:val="008A1CAA"/>
    <w:rsid w:val="008A3007"/>
    <w:rsid w:val="008A4AEA"/>
    <w:rsid w:val="008B7B15"/>
    <w:rsid w:val="008B7CBD"/>
    <w:rsid w:val="008C0EC4"/>
    <w:rsid w:val="008C2024"/>
    <w:rsid w:val="008C3C06"/>
    <w:rsid w:val="008C3CEE"/>
    <w:rsid w:val="008C45F2"/>
    <w:rsid w:val="008D0A2D"/>
    <w:rsid w:val="008D1717"/>
    <w:rsid w:val="008D31BE"/>
    <w:rsid w:val="008D525F"/>
    <w:rsid w:val="008D5EAD"/>
    <w:rsid w:val="008D64D5"/>
    <w:rsid w:val="008E0AB8"/>
    <w:rsid w:val="008E1D00"/>
    <w:rsid w:val="008E294F"/>
    <w:rsid w:val="008F4A18"/>
    <w:rsid w:val="008F53D8"/>
    <w:rsid w:val="008F7357"/>
    <w:rsid w:val="00903523"/>
    <w:rsid w:val="009058CA"/>
    <w:rsid w:val="0090768B"/>
    <w:rsid w:val="009146A3"/>
    <w:rsid w:val="00915E43"/>
    <w:rsid w:val="0091685B"/>
    <w:rsid w:val="00917B8B"/>
    <w:rsid w:val="00920018"/>
    <w:rsid w:val="0092380E"/>
    <w:rsid w:val="00923906"/>
    <w:rsid w:val="00923C83"/>
    <w:rsid w:val="009308E2"/>
    <w:rsid w:val="00930D02"/>
    <w:rsid w:val="009344A3"/>
    <w:rsid w:val="0093519B"/>
    <w:rsid w:val="0094019C"/>
    <w:rsid w:val="00941430"/>
    <w:rsid w:val="00943507"/>
    <w:rsid w:val="00960D25"/>
    <w:rsid w:val="00960DB0"/>
    <w:rsid w:val="009633FA"/>
    <w:rsid w:val="00963B7A"/>
    <w:rsid w:val="0096474B"/>
    <w:rsid w:val="00964BDB"/>
    <w:rsid w:val="00964EE2"/>
    <w:rsid w:val="009653CC"/>
    <w:rsid w:val="0097031E"/>
    <w:rsid w:val="009743DD"/>
    <w:rsid w:val="00984670"/>
    <w:rsid w:val="00985C87"/>
    <w:rsid w:val="009915EB"/>
    <w:rsid w:val="0099332C"/>
    <w:rsid w:val="00994351"/>
    <w:rsid w:val="009A041F"/>
    <w:rsid w:val="009A24DF"/>
    <w:rsid w:val="009A3402"/>
    <w:rsid w:val="009B048A"/>
    <w:rsid w:val="009B0D17"/>
    <w:rsid w:val="009B2083"/>
    <w:rsid w:val="009B3309"/>
    <w:rsid w:val="009B4808"/>
    <w:rsid w:val="009C13E1"/>
    <w:rsid w:val="009C1FBE"/>
    <w:rsid w:val="009C23C7"/>
    <w:rsid w:val="009C64F5"/>
    <w:rsid w:val="009D3402"/>
    <w:rsid w:val="009D6259"/>
    <w:rsid w:val="009E00C5"/>
    <w:rsid w:val="009E2A50"/>
    <w:rsid w:val="009E2BC9"/>
    <w:rsid w:val="009E5865"/>
    <w:rsid w:val="009E59D6"/>
    <w:rsid w:val="009E5BC3"/>
    <w:rsid w:val="009E6CBC"/>
    <w:rsid w:val="00A01884"/>
    <w:rsid w:val="00A01B4F"/>
    <w:rsid w:val="00A01EA1"/>
    <w:rsid w:val="00A044E4"/>
    <w:rsid w:val="00A06924"/>
    <w:rsid w:val="00A07B97"/>
    <w:rsid w:val="00A100A8"/>
    <w:rsid w:val="00A10C86"/>
    <w:rsid w:val="00A1211A"/>
    <w:rsid w:val="00A14496"/>
    <w:rsid w:val="00A145E7"/>
    <w:rsid w:val="00A16AF7"/>
    <w:rsid w:val="00A2178F"/>
    <w:rsid w:val="00A221B6"/>
    <w:rsid w:val="00A239F4"/>
    <w:rsid w:val="00A2420D"/>
    <w:rsid w:val="00A2499C"/>
    <w:rsid w:val="00A25129"/>
    <w:rsid w:val="00A26340"/>
    <w:rsid w:val="00A3074D"/>
    <w:rsid w:val="00A30BDF"/>
    <w:rsid w:val="00A30C1B"/>
    <w:rsid w:val="00A34B02"/>
    <w:rsid w:val="00A363C7"/>
    <w:rsid w:val="00A40271"/>
    <w:rsid w:val="00A41795"/>
    <w:rsid w:val="00A427A3"/>
    <w:rsid w:val="00A42939"/>
    <w:rsid w:val="00A42D89"/>
    <w:rsid w:val="00A50099"/>
    <w:rsid w:val="00A50816"/>
    <w:rsid w:val="00A51FD8"/>
    <w:rsid w:val="00A532DE"/>
    <w:rsid w:val="00A53EDB"/>
    <w:rsid w:val="00A606E6"/>
    <w:rsid w:val="00A6346F"/>
    <w:rsid w:val="00A67654"/>
    <w:rsid w:val="00A74A6D"/>
    <w:rsid w:val="00A752B2"/>
    <w:rsid w:val="00A75E40"/>
    <w:rsid w:val="00A80CC1"/>
    <w:rsid w:val="00A80ECE"/>
    <w:rsid w:val="00A82C47"/>
    <w:rsid w:val="00A8469E"/>
    <w:rsid w:val="00A903A2"/>
    <w:rsid w:val="00A92AD3"/>
    <w:rsid w:val="00A92F1B"/>
    <w:rsid w:val="00A9437B"/>
    <w:rsid w:val="00A94BD7"/>
    <w:rsid w:val="00A9682F"/>
    <w:rsid w:val="00A968EC"/>
    <w:rsid w:val="00AA3778"/>
    <w:rsid w:val="00AB04FF"/>
    <w:rsid w:val="00AB0887"/>
    <w:rsid w:val="00AB0A6D"/>
    <w:rsid w:val="00AB0BC0"/>
    <w:rsid w:val="00AB4D62"/>
    <w:rsid w:val="00AB7B92"/>
    <w:rsid w:val="00AC0868"/>
    <w:rsid w:val="00AC2F97"/>
    <w:rsid w:val="00AC5C5B"/>
    <w:rsid w:val="00AC733E"/>
    <w:rsid w:val="00AD06BB"/>
    <w:rsid w:val="00AD6D62"/>
    <w:rsid w:val="00AD6DD2"/>
    <w:rsid w:val="00AE24CD"/>
    <w:rsid w:val="00AE2E73"/>
    <w:rsid w:val="00AE4762"/>
    <w:rsid w:val="00AE7639"/>
    <w:rsid w:val="00AF20BA"/>
    <w:rsid w:val="00AF2F8D"/>
    <w:rsid w:val="00AF6FF5"/>
    <w:rsid w:val="00B020C5"/>
    <w:rsid w:val="00B02303"/>
    <w:rsid w:val="00B10F6A"/>
    <w:rsid w:val="00B13021"/>
    <w:rsid w:val="00B146EA"/>
    <w:rsid w:val="00B15237"/>
    <w:rsid w:val="00B17F30"/>
    <w:rsid w:val="00B20261"/>
    <w:rsid w:val="00B22854"/>
    <w:rsid w:val="00B23C41"/>
    <w:rsid w:val="00B245FF"/>
    <w:rsid w:val="00B25136"/>
    <w:rsid w:val="00B26CAD"/>
    <w:rsid w:val="00B27366"/>
    <w:rsid w:val="00B3127B"/>
    <w:rsid w:val="00B32F3E"/>
    <w:rsid w:val="00B33376"/>
    <w:rsid w:val="00B342CA"/>
    <w:rsid w:val="00B34BAA"/>
    <w:rsid w:val="00B37B1A"/>
    <w:rsid w:val="00B4059F"/>
    <w:rsid w:val="00B42E8E"/>
    <w:rsid w:val="00B4340A"/>
    <w:rsid w:val="00B43E95"/>
    <w:rsid w:val="00B455F0"/>
    <w:rsid w:val="00B47837"/>
    <w:rsid w:val="00B47979"/>
    <w:rsid w:val="00B5018D"/>
    <w:rsid w:val="00B5098D"/>
    <w:rsid w:val="00B55F57"/>
    <w:rsid w:val="00B624DD"/>
    <w:rsid w:val="00B62F8C"/>
    <w:rsid w:val="00B67767"/>
    <w:rsid w:val="00B721BF"/>
    <w:rsid w:val="00B75439"/>
    <w:rsid w:val="00B77A52"/>
    <w:rsid w:val="00B77CED"/>
    <w:rsid w:val="00B77EA1"/>
    <w:rsid w:val="00B87186"/>
    <w:rsid w:val="00B90FF6"/>
    <w:rsid w:val="00B93AC7"/>
    <w:rsid w:val="00BA0558"/>
    <w:rsid w:val="00BA1A6C"/>
    <w:rsid w:val="00BA3CFD"/>
    <w:rsid w:val="00BA4792"/>
    <w:rsid w:val="00BA5C8A"/>
    <w:rsid w:val="00BA6717"/>
    <w:rsid w:val="00BB2AB2"/>
    <w:rsid w:val="00BB4EFB"/>
    <w:rsid w:val="00BB58E3"/>
    <w:rsid w:val="00BB5B0F"/>
    <w:rsid w:val="00BB6E5F"/>
    <w:rsid w:val="00BC13E5"/>
    <w:rsid w:val="00BC14CF"/>
    <w:rsid w:val="00BC3E09"/>
    <w:rsid w:val="00BC4AE4"/>
    <w:rsid w:val="00BC5A4D"/>
    <w:rsid w:val="00BD09A8"/>
    <w:rsid w:val="00BD1A6E"/>
    <w:rsid w:val="00BD27D0"/>
    <w:rsid w:val="00BD3DF3"/>
    <w:rsid w:val="00BD4691"/>
    <w:rsid w:val="00BD4A67"/>
    <w:rsid w:val="00BD4AC3"/>
    <w:rsid w:val="00BD4B3C"/>
    <w:rsid w:val="00BD7CAC"/>
    <w:rsid w:val="00BE19A3"/>
    <w:rsid w:val="00BF2C98"/>
    <w:rsid w:val="00BF685F"/>
    <w:rsid w:val="00BF6A60"/>
    <w:rsid w:val="00C011DD"/>
    <w:rsid w:val="00C01B43"/>
    <w:rsid w:val="00C02318"/>
    <w:rsid w:val="00C025F6"/>
    <w:rsid w:val="00C0404D"/>
    <w:rsid w:val="00C1099E"/>
    <w:rsid w:val="00C11E0B"/>
    <w:rsid w:val="00C13629"/>
    <w:rsid w:val="00C15E6F"/>
    <w:rsid w:val="00C16750"/>
    <w:rsid w:val="00C1775E"/>
    <w:rsid w:val="00C1790C"/>
    <w:rsid w:val="00C20C59"/>
    <w:rsid w:val="00C21A3B"/>
    <w:rsid w:val="00C231A6"/>
    <w:rsid w:val="00C256CC"/>
    <w:rsid w:val="00C257A6"/>
    <w:rsid w:val="00C25F5E"/>
    <w:rsid w:val="00C30046"/>
    <w:rsid w:val="00C31121"/>
    <w:rsid w:val="00C33AFA"/>
    <w:rsid w:val="00C36A7F"/>
    <w:rsid w:val="00C371EB"/>
    <w:rsid w:val="00C42F74"/>
    <w:rsid w:val="00C43D6B"/>
    <w:rsid w:val="00C443B5"/>
    <w:rsid w:val="00C44AA5"/>
    <w:rsid w:val="00C455D4"/>
    <w:rsid w:val="00C468FD"/>
    <w:rsid w:val="00C47089"/>
    <w:rsid w:val="00C47DFD"/>
    <w:rsid w:val="00C50C1F"/>
    <w:rsid w:val="00C5159C"/>
    <w:rsid w:val="00C51D27"/>
    <w:rsid w:val="00C53910"/>
    <w:rsid w:val="00C575C9"/>
    <w:rsid w:val="00C63423"/>
    <w:rsid w:val="00C63FF3"/>
    <w:rsid w:val="00C66018"/>
    <w:rsid w:val="00C72E31"/>
    <w:rsid w:val="00C74012"/>
    <w:rsid w:val="00C74C4E"/>
    <w:rsid w:val="00C7602F"/>
    <w:rsid w:val="00C77D57"/>
    <w:rsid w:val="00C81AA8"/>
    <w:rsid w:val="00C81C47"/>
    <w:rsid w:val="00C87416"/>
    <w:rsid w:val="00C9033A"/>
    <w:rsid w:val="00C913F3"/>
    <w:rsid w:val="00C9210B"/>
    <w:rsid w:val="00C97BE2"/>
    <w:rsid w:val="00C97EF9"/>
    <w:rsid w:val="00CA3095"/>
    <w:rsid w:val="00CA3EFA"/>
    <w:rsid w:val="00CA64CC"/>
    <w:rsid w:val="00CA6DCE"/>
    <w:rsid w:val="00CA6E5C"/>
    <w:rsid w:val="00CB17FA"/>
    <w:rsid w:val="00CB2702"/>
    <w:rsid w:val="00CB2EE4"/>
    <w:rsid w:val="00CC09D5"/>
    <w:rsid w:val="00CC1E49"/>
    <w:rsid w:val="00CC3475"/>
    <w:rsid w:val="00CD0A84"/>
    <w:rsid w:val="00CD1C8D"/>
    <w:rsid w:val="00CD1FB1"/>
    <w:rsid w:val="00CD2C0B"/>
    <w:rsid w:val="00CD4521"/>
    <w:rsid w:val="00CD7122"/>
    <w:rsid w:val="00CD7AFA"/>
    <w:rsid w:val="00CE22B2"/>
    <w:rsid w:val="00CE37BA"/>
    <w:rsid w:val="00CE7F85"/>
    <w:rsid w:val="00CF0822"/>
    <w:rsid w:val="00CF1D5D"/>
    <w:rsid w:val="00CF706E"/>
    <w:rsid w:val="00D02F65"/>
    <w:rsid w:val="00D12A0B"/>
    <w:rsid w:val="00D149AC"/>
    <w:rsid w:val="00D237A4"/>
    <w:rsid w:val="00D23860"/>
    <w:rsid w:val="00D24832"/>
    <w:rsid w:val="00D259CE"/>
    <w:rsid w:val="00D32E47"/>
    <w:rsid w:val="00D341E5"/>
    <w:rsid w:val="00D36D22"/>
    <w:rsid w:val="00D40452"/>
    <w:rsid w:val="00D416E4"/>
    <w:rsid w:val="00D42E7A"/>
    <w:rsid w:val="00D432FE"/>
    <w:rsid w:val="00D457CB"/>
    <w:rsid w:val="00D53834"/>
    <w:rsid w:val="00D641B6"/>
    <w:rsid w:val="00D64B5A"/>
    <w:rsid w:val="00D66A15"/>
    <w:rsid w:val="00D66A3A"/>
    <w:rsid w:val="00D66D59"/>
    <w:rsid w:val="00D679F2"/>
    <w:rsid w:val="00D67F38"/>
    <w:rsid w:val="00D70002"/>
    <w:rsid w:val="00D7425D"/>
    <w:rsid w:val="00D75EC5"/>
    <w:rsid w:val="00D81002"/>
    <w:rsid w:val="00D8319F"/>
    <w:rsid w:val="00D86457"/>
    <w:rsid w:val="00D94CCB"/>
    <w:rsid w:val="00D9766B"/>
    <w:rsid w:val="00D97EAE"/>
    <w:rsid w:val="00DA1BAD"/>
    <w:rsid w:val="00DA6D89"/>
    <w:rsid w:val="00DB164C"/>
    <w:rsid w:val="00DC0FC6"/>
    <w:rsid w:val="00DC1548"/>
    <w:rsid w:val="00DC3D82"/>
    <w:rsid w:val="00DC5C2F"/>
    <w:rsid w:val="00DC5FFB"/>
    <w:rsid w:val="00DC7C0F"/>
    <w:rsid w:val="00DD792D"/>
    <w:rsid w:val="00DE136E"/>
    <w:rsid w:val="00DE145F"/>
    <w:rsid w:val="00DE2316"/>
    <w:rsid w:val="00DE3111"/>
    <w:rsid w:val="00DE3619"/>
    <w:rsid w:val="00DE5DBE"/>
    <w:rsid w:val="00DE5F55"/>
    <w:rsid w:val="00DF1855"/>
    <w:rsid w:val="00DF1FF3"/>
    <w:rsid w:val="00E02AC8"/>
    <w:rsid w:val="00E02B90"/>
    <w:rsid w:val="00E04FF6"/>
    <w:rsid w:val="00E105E7"/>
    <w:rsid w:val="00E121A6"/>
    <w:rsid w:val="00E138DB"/>
    <w:rsid w:val="00E13B88"/>
    <w:rsid w:val="00E14E63"/>
    <w:rsid w:val="00E163C1"/>
    <w:rsid w:val="00E218EC"/>
    <w:rsid w:val="00E26589"/>
    <w:rsid w:val="00E27CCF"/>
    <w:rsid w:val="00E35011"/>
    <w:rsid w:val="00E354EE"/>
    <w:rsid w:val="00E360AD"/>
    <w:rsid w:val="00E36F5E"/>
    <w:rsid w:val="00E376A0"/>
    <w:rsid w:val="00E4091D"/>
    <w:rsid w:val="00E4092F"/>
    <w:rsid w:val="00E42520"/>
    <w:rsid w:val="00E425A9"/>
    <w:rsid w:val="00E43EC5"/>
    <w:rsid w:val="00E4430C"/>
    <w:rsid w:val="00E5019D"/>
    <w:rsid w:val="00E5576C"/>
    <w:rsid w:val="00E56997"/>
    <w:rsid w:val="00E61AC8"/>
    <w:rsid w:val="00E642B0"/>
    <w:rsid w:val="00E64FEF"/>
    <w:rsid w:val="00E6562D"/>
    <w:rsid w:val="00E6684A"/>
    <w:rsid w:val="00E67B1A"/>
    <w:rsid w:val="00E71F92"/>
    <w:rsid w:val="00E72025"/>
    <w:rsid w:val="00E7487D"/>
    <w:rsid w:val="00E87DC4"/>
    <w:rsid w:val="00E9064B"/>
    <w:rsid w:val="00E9111C"/>
    <w:rsid w:val="00E93AFD"/>
    <w:rsid w:val="00E9460B"/>
    <w:rsid w:val="00E960C3"/>
    <w:rsid w:val="00E97070"/>
    <w:rsid w:val="00EA1336"/>
    <w:rsid w:val="00EA2097"/>
    <w:rsid w:val="00EA2D11"/>
    <w:rsid w:val="00EA6EAF"/>
    <w:rsid w:val="00EB17E6"/>
    <w:rsid w:val="00EB1B25"/>
    <w:rsid w:val="00EB30CE"/>
    <w:rsid w:val="00EB4DF1"/>
    <w:rsid w:val="00EB5224"/>
    <w:rsid w:val="00EB7C92"/>
    <w:rsid w:val="00EC2170"/>
    <w:rsid w:val="00EC38D4"/>
    <w:rsid w:val="00EC6432"/>
    <w:rsid w:val="00ED0D07"/>
    <w:rsid w:val="00ED2E7D"/>
    <w:rsid w:val="00ED3700"/>
    <w:rsid w:val="00EE1AD5"/>
    <w:rsid w:val="00EE6958"/>
    <w:rsid w:val="00EE77CD"/>
    <w:rsid w:val="00EF1033"/>
    <w:rsid w:val="00EF20DD"/>
    <w:rsid w:val="00EF251A"/>
    <w:rsid w:val="00EF30AB"/>
    <w:rsid w:val="00EF4E37"/>
    <w:rsid w:val="00EF7458"/>
    <w:rsid w:val="00EF757D"/>
    <w:rsid w:val="00F01FBA"/>
    <w:rsid w:val="00F03AF3"/>
    <w:rsid w:val="00F04EE2"/>
    <w:rsid w:val="00F063FE"/>
    <w:rsid w:val="00F07424"/>
    <w:rsid w:val="00F13F2B"/>
    <w:rsid w:val="00F20535"/>
    <w:rsid w:val="00F20FE6"/>
    <w:rsid w:val="00F23730"/>
    <w:rsid w:val="00F333AB"/>
    <w:rsid w:val="00F34AD8"/>
    <w:rsid w:val="00F42A18"/>
    <w:rsid w:val="00F43EDA"/>
    <w:rsid w:val="00F45DA2"/>
    <w:rsid w:val="00F46DA5"/>
    <w:rsid w:val="00F47EB4"/>
    <w:rsid w:val="00F53DE7"/>
    <w:rsid w:val="00F544FC"/>
    <w:rsid w:val="00F5625B"/>
    <w:rsid w:val="00F56D21"/>
    <w:rsid w:val="00F57272"/>
    <w:rsid w:val="00F6004E"/>
    <w:rsid w:val="00F70501"/>
    <w:rsid w:val="00F70615"/>
    <w:rsid w:val="00F70872"/>
    <w:rsid w:val="00F73529"/>
    <w:rsid w:val="00F7410B"/>
    <w:rsid w:val="00F754BA"/>
    <w:rsid w:val="00F75912"/>
    <w:rsid w:val="00F76751"/>
    <w:rsid w:val="00F835A2"/>
    <w:rsid w:val="00F8609B"/>
    <w:rsid w:val="00F865A5"/>
    <w:rsid w:val="00F868A7"/>
    <w:rsid w:val="00F87A43"/>
    <w:rsid w:val="00F87C45"/>
    <w:rsid w:val="00F90D18"/>
    <w:rsid w:val="00F91979"/>
    <w:rsid w:val="00F958F6"/>
    <w:rsid w:val="00F97687"/>
    <w:rsid w:val="00F97E2E"/>
    <w:rsid w:val="00FA0A8D"/>
    <w:rsid w:val="00FA3A26"/>
    <w:rsid w:val="00FA635D"/>
    <w:rsid w:val="00FA707C"/>
    <w:rsid w:val="00FA7917"/>
    <w:rsid w:val="00FB1908"/>
    <w:rsid w:val="00FB2B74"/>
    <w:rsid w:val="00FB5651"/>
    <w:rsid w:val="00FB5740"/>
    <w:rsid w:val="00FB6E7C"/>
    <w:rsid w:val="00FC1763"/>
    <w:rsid w:val="00FC19D4"/>
    <w:rsid w:val="00FC3F35"/>
    <w:rsid w:val="00FC4497"/>
    <w:rsid w:val="00FC6801"/>
    <w:rsid w:val="00FD0F0E"/>
    <w:rsid w:val="00FD0FFA"/>
    <w:rsid w:val="00FD26C0"/>
    <w:rsid w:val="00FD5340"/>
    <w:rsid w:val="00FD582F"/>
    <w:rsid w:val="00FD5F75"/>
    <w:rsid w:val="00FE1317"/>
    <w:rsid w:val="00FE3ED2"/>
    <w:rsid w:val="00FE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68FD3"/>
  <w15:docId w15:val="{0867B3C9-D774-4591-A484-2B094236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409D5"/>
    <w:pPr>
      <w:spacing w:after="200" w:line="276" w:lineRule="auto"/>
      <w:ind w:left="720"/>
      <w:contextualSpacing/>
    </w:pPr>
    <w:rPr>
      <w:lang w:val="de-DE"/>
    </w:rPr>
  </w:style>
  <w:style w:type="table" w:styleId="Tabellenraster">
    <w:name w:val="Table Grid"/>
    <w:basedOn w:val="NormaleTabelle"/>
    <w:uiPriority w:val="39"/>
    <w:rsid w:val="002409D5"/>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2409D5"/>
    <w:pPr>
      <w:spacing w:after="200" w:line="240" w:lineRule="auto"/>
    </w:pPr>
    <w:rPr>
      <w:b/>
      <w:bCs/>
      <w:color w:val="5B9BD5" w:themeColor="accent1"/>
      <w:sz w:val="18"/>
      <w:szCs w:val="18"/>
      <w:lang w:val="de-DE"/>
    </w:rPr>
  </w:style>
  <w:style w:type="table" w:styleId="HelleSchattierung">
    <w:name w:val="Light Shading"/>
    <w:basedOn w:val="NormaleTabelle"/>
    <w:uiPriority w:val="60"/>
    <w:rsid w:val="00433FA7"/>
    <w:pPr>
      <w:spacing w:after="0" w:line="240" w:lineRule="auto"/>
    </w:pPr>
    <w:rPr>
      <w:color w:val="000000" w:themeColor="text1" w:themeShade="BF"/>
      <w:lang w:val="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fzeile">
    <w:name w:val="header"/>
    <w:basedOn w:val="Standard"/>
    <w:link w:val="KopfzeileZchn"/>
    <w:uiPriority w:val="99"/>
    <w:unhideWhenUsed/>
    <w:rsid w:val="00DC15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C1548"/>
  </w:style>
  <w:style w:type="paragraph" w:styleId="Fuzeile">
    <w:name w:val="footer"/>
    <w:basedOn w:val="Standard"/>
    <w:link w:val="FuzeileZchn"/>
    <w:uiPriority w:val="99"/>
    <w:unhideWhenUsed/>
    <w:rsid w:val="00DC15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C1548"/>
  </w:style>
  <w:style w:type="character" w:styleId="Kommentarzeichen">
    <w:name w:val="annotation reference"/>
    <w:basedOn w:val="Absatz-Standardschriftart"/>
    <w:uiPriority w:val="99"/>
    <w:semiHidden/>
    <w:unhideWhenUsed/>
    <w:rsid w:val="00DC1548"/>
    <w:rPr>
      <w:sz w:val="16"/>
      <w:szCs w:val="16"/>
    </w:rPr>
  </w:style>
  <w:style w:type="paragraph" w:styleId="Kommentartext">
    <w:name w:val="annotation text"/>
    <w:basedOn w:val="Standard"/>
    <w:link w:val="KommentartextZchn"/>
    <w:uiPriority w:val="99"/>
    <w:semiHidden/>
    <w:unhideWhenUsed/>
    <w:rsid w:val="00DC154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1548"/>
    <w:rPr>
      <w:sz w:val="20"/>
      <w:szCs w:val="20"/>
    </w:rPr>
  </w:style>
  <w:style w:type="paragraph" w:styleId="Kommentarthema">
    <w:name w:val="annotation subject"/>
    <w:basedOn w:val="Kommentartext"/>
    <w:next w:val="Kommentartext"/>
    <w:link w:val="KommentarthemaZchn"/>
    <w:uiPriority w:val="99"/>
    <w:semiHidden/>
    <w:unhideWhenUsed/>
    <w:rsid w:val="00DC1548"/>
    <w:rPr>
      <w:b/>
      <w:bCs/>
    </w:rPr>
  </w:style>
  <w:style w:type="character" w:customStyle="1" w:styleId="KommentarthemaZchn">
    <w:name w:val="Kommentarthema Zchn"/>
    <w:basedOn w:val="KommentartextZchn"/>
    <w:link w:val="Kommentarthema"/>
    <w:uiPriority w:val="99"/>
    <w:semiHidden/>
    <w:rsid w:val="00DC1548"/>
    <w:rPr>
      <w:b/>
      <w:bCs/>
      <w:sz w:val="20"/>
      <w:szCs w:val="20"/>
    </w:rPr>
  </w:style>
  <w:style w:type="paragraph" w:styleId="Sprechblasentext">
    <w:name w:val="Balloon Text"/>
    <w:basedOn w:val="Standard"/>
    <w:link w:val="SprechblasentextZchn"/>
    <w:uiPriority w:val="99"/>
    <w:semiHidden/>
    <w:unhideWhenUsed/>
    <w:rsid w:val="00DC15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C1548"/>
    <w:rPr>
      <w:rFonts w:ascii="Segoe UI" w:hAnsi="Segoe UI" w:cs="Segoe UI"/>
      <w:sz w:val="18"/>
      <w:szCs w:val="18"/>
    </w:rPr>
  </w:style>
  <w:style w:type="character" w:styleId="Zeilennummer">
    <w:name w:val="line number"/>
    <w:basedOn w:val="Absatz-Standardschriftart"/>
    <w:uiPriority w:val="99"/>
    <w:semiHidden/>
    <w:unhideWhenUsed/>
    <w:rsid w:val="002942CA"/>
  </w:style>
  <w:style w:type="paragraph" w:styleId="HTMLVorformatiert">
    <w:name w:val="HTML Preformatted"/>
    <w:basedOn w:val="Standard"/>
    <w:link w:val="HTMLVorformatiertZchn"/>
    <w:uiPriority w:val="99"/>
    <w:semiHidden/>
    <w:unhideWhenUsed/>
    <w:rsid w:val="00D75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D75EC5"/>
    <w:rPr>
      <w:rFonts w:ascii="Courier New" w:eastAsia="Times New Roman" w:hAnsi="Courier New" w:cs="Courier New"/>
      <w:sz w:val="20"/>
      <w:szCs w:val="20"/>
    </w:rPr>
  </w:style>
  <w:style w:type="paragraph" w:styleId="berarbeitung">
    <w:name w:val="Revision"/>
    <w:hidden/>
    <w:uiPriority w:val="99"/>
    <w:semiHidden/>
    <w:rsid w:val="00CA3EFA"/>
    <w:pPr>
      <w:spacing w:after="0" w:line="240" w:lineRule="auto"/>
    </w:pPr>
  </w:style>
  <w:style w:type="numbering" w:customStyle="1" w:styleId="NoList1">
    <w:name w:val="No List1"/>
    <w:next w:val="KeineListe"/>
    <w:uiPriority w:val="99"/>
    <w:semiHidden/>
    <w:unhideWhenUsed/>
    <w:rsid w:val="00D36D22"/>
  </w:style>
  <w:style w:type="table" w:customStyle="1" w:styleId="TableGrid1">
    <w:name w:val="Table Grid1"/>
    <w:basedOn w:val="NormaleTabelle"/>
    <w:next w:val="Tabellenraster"/>
    <w:uiPriority w:val="39"/>
    <w:rsid w:val="00D36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1">
    <w:name w:val="List Table 1 Light1"/>
    <w:basedOn w:val="NormaleTabelle"/>
    <w:uiPriority w:val="46"/>
    <w:rsid w:val="00484AF4"/>
    <w:pPr>
      <w:spacing w:after="0" w:line="240" w:lineRule="auto"/>
    </w:pPr>
    <w:rPr>
      <w:rFonts w:eastAsia="Times New Roman" w:cs="Times New Roman"/>
      <w:lang w:val="de-DE"/>
    </w:rPr>
    <w:tblPr>
      <w:tblStyleRowBandSize w:val="1"/>
      <w:tblStyleColBandSize w:val="1"/>
      <w:tblInd w:w="0" w:type="nil"/>
    </w:tblPr>
    <w:tblStylePr w:type="firstRow">
      <w:rPr>
        <w:rFonts w:ascii="Calibri" w:hAnsi="Calibri" w:cs="Times New Roman" w:hint="default"/>
        <w:b/>
        <w:bCs/>
      </w:rPr>
      <w:tblPr/>
      <w:tcPr>
        <w:tcBorders>
          <w:bottom w:val="single" w:sz="4" w:space="0" w:color="666666" w:themeColor="text1" w:themeTint="99"/>
        </w:tcBorders>
      </w:tcPr>
    </w:tblStylePr>
    <w:tblStylePr w:type="lastRow">
      <w:rPr>
        <w:rFonts w:ascii="Calibri" w:hAnsi="Calibri" w:cs="Times New Roman" w:hint="default"/>
        <w:b/>
        <w:bCs/>
      </w:rPr>
      <w:tblPr/>
      <w:tcPr>
        <w:tcBorders>
          <w:top w:val="single" w:sz="4"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CCCCC" w:themeFill="text1" w:themeFillTint="33"/>
      </w:tcPr>
    </w:tblStylePr>
    <w:tblStylePr w:type="band1Horz">
      <w:rPr>
        <w:rFonts w:ascii="Calibri" w:hAnsi="Calibri" w:cs="Times New Roman" w:hint="default"/>
      </w:rPr>
      <w:tblPr/>
      <w:tcPr>
        <w:shd w:val="clear" w:color="auto" w:fill="CCCCCC" w:themeFill="text1" w:themeFillTint="33"/>
      </w:tcPr>
    </w:tblStylePr>
  </w:style>
  <w:style w:type="paragraph" w:styleId="Textkrper">
    <w:name w:val="Body Text"/>
    <w:basedOn w:val="Standard"/>
    <w:link w:val="TextkrperZchn"/>
    <w:uiPriority w:val="99"/>
    <w:unhideWhenUsed/>
    <w:rsid w:val="00A34B02"/>
    <w:pPr>
      <w:spacing w:after="120" w:line="360" w:lineRule="auto"/>
      <w:jc w:val="both"/>
    </w:pPr>
    <w:rPr>
      <w:rFonts w:ascii="Times New Roman" w:eastAsia="Times New Roman" w:hAnsi="Times New Roman" w:cs="Times New Roman"/>
      <w:sz w:val="24"/>
      <w:lang w:val="de-DE"/>
    </w:rPr>
  </w:style>
  <w:style w:type="character" w:customStyle="1" w:styleId="TextkrperZchn">
    <w:name w:val="Textkörper Zchn"/>
    <w:basedOn w:val="Absatz-Standardschriftart"/>
    <w:link w:val="Textkrper"/>
    <w:uiPriority w:val="99"/>
    <w:rsid w:val="00A34B02"/>
    <w:rPr>
      <w:rFonts w:ascii="Times New Roman" w:eastAsia="Times New Roman" w:hAnsi="Times New Roman" w:cs="Times New Roman"/>
      <w:sz w:val="24"/>
      <w:lang w:val="de-DE"/>
    </w:rPr>
  </w:style>
  <w:style w:type="character" w:customStyle="1" w:styleId="lrzxr">
    <w:name w:val="lrzxr"/>
    <w:basedOn w:val="Absatz-Standardschriftart"/>
    <w:rsid w:val="00623945"/>
  </w:style>
  <w:style w:type="character" w:styleId="Hyperlink">
    <w:name w:val="Hyperlink"/>
    <w:basedOn w:val="Absatz-Standardschriftart"/>
    <w:uiPriority w:val="99"/>
    <w:semiHidden/>
    <w:unhideWhenUsed/>
    <w:rsid w:val="000E66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719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6865A-6A6D-49BF-B57F-6343CD08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6831</Words>
  <Characters>43038</Characters>
  <Application>Microsoft Office Word</Application>
  <DocSecurity>0</DocSecurity>
  <Lines>358</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Dortmund</Company>
  <LinksUpToDate>false</LinksUpToDate>
  <CharactersWithSpaces>49770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Schwarz, Jenny</dc:creator>
  <cp:keywords/>
  <dc:description/>
  <cp:lastModifiedBy>Jenny Schwarz</cp:lastModifiedBy>
  <cp:revision>2</cp:revision>
  <cp:lastPrinted>2020-02-06T10:55:00Z</cp:lastPrinted>
  <dcterms:created xsi:type="dcterms:W3CDTF">2020-09-22T11:11:00Z</dcterms:created>
  <dcterms:modified xsi:type="dcterms:W3CDTF">2020-09-22T11:11:00Z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http://www.zotero.org/styles/chemie-ingenieur-technik</vt:lpwstr>
  </property>
  <property fmtid="{D5CDD505-2E9C-101B-9397-08002B2CF9AE}" pid="11" name="Mendeley Recent Style Name 4_1">
    <vt:lpwstr>Chemie Ingenieur Technik</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61f7f796-ea38-3884-a947-0ccfe7f44914</vt:lpwstr>
  </property>
  <property fmtid="{D5CDD505-2E9C-101B-9397-08002B2CF9AE}" pid="24" name="Mendeley Citation Style_1">
    <vt:lpwstr>http://www.zotero.org/styles/chemie-ingenieur-technik</vt:lpwstr>
  </property>
</Properties>
</file>