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BFD22" w14:textId="351B24FF" w:rsidR="00EA6902" w:rsidRPr="00D3071B" w:rsidRDefault="006621D0" w:rsidP="002E00A8">
      <w:pPr>
        <w:pStyle w:val="MDPI11articletype"/>
        <w:jc w:val="both"/>
        <w:rPr>
          <w:sz w:val="18"/>
          <w:szCs w:val="18"/>
        </w:rPr>
      </w:pPr>
      <w:r w:rsidRPr="00D3071B">
        <w:rPr>
          <w:sz w:val="18"/>
          <w:szCs w:val="18"/>
        </w:rPr>
        <w:t xml:space="preserve"> </w:t>
      </w:r>
      <w:r w:rsidR="00EA6902" w:rsidRPr="00D3071B">
        <w:rPr>
          <w:sz w:val="18"/>
          <w:szCs w:val="18"/>
        </w:rPr>
        <w:t>Article</w:t>
      </w:r>
    </w:p>
    <w:p w14:paraId="205AC586" w14:textId="77777777" w:rsidR="00A449EF" w:rsidRPr="00D3071B" w:rsidRDefault="00A449EF" w:rsidP="002E00A8">
      <w:pPr>
        <w:pStyle w:val="MDPI13authornames"/>
        <w:spacing w:line="240" w:lineRule="auto"/>
        <w:jc w:val="both"/>
        <w:rPr>
          <w:snapToGrid w:val="0"/>
          <w:sz w:val="18"/>
          <w:szCs w:val="18"/>
        </w:rPr>
      </w:pPr>
      <w:r w:rsidRPr="00D3071B">
        <w:rPr>
          <w:snapToGrid w:val="0"/>
          <w:sz w:val="18"/>
          <w:szCs w:val="18"/>
        </w:rPr>
        <w:t xml:space="preserve">Targeted microRNA profiling reveals that Exendin-4 modulates the expression of several microRNAs to reduce steatosis in HepG2 cells </w:t>
      </w:r>
    </w:p>
    <w:tbl>
      <w:tblPr>
        <w:tblpPr w:leftFromText="198" w:rightFromText="198" w:vertAnchor="page" w:horzAnchor="margin" w:tblpY="10492"/>
        <w:tblW w:w="2410" w:type="dxa"/>
        <w:tblLayout w:type="fixed"/>
        <w:tblCellMar>
          <w:left w:w="0" w:type="dxa"/>
          <w:right w:w="0" w:type="dxa"/>
        </w:tblCellMar>
        <w:tblLook w:val="04A0" w:firstRow="1" w:lastRow="0" w:firstColumn="1" w:lastColumn="0" w:noHBand="0" w:noVBand="1"/>
      </w:tblPr>
      <w:tblGrid>
        <w:gridCol w:w="2410"/>
      </w:tblGrid>
      <w:tr w:rsidR="001F52BC" w:rsidRPr="00D3071B" w14:paraId="70B3EE1E" w14:textId="77777777" w:rsidTr="002E1F6D">
        <w:tc>
          <w:tcPr>
            <w:tcW w:w="2410" w:type="dxa"/>
            <w:shd w:val="clear" w:color="auto" w:fill="auto"/>
          </w:tcPr>
          <w:p w14:paraId="2B016529" w14:textId="77777777" w:rsidR="001F52BC" w:rsidRPr="00D3071B" w:rsidRDefault="001F52BC" w:rsidP="002E00A8">
            <w:pPr>
              <w:pStyle w:val="MDPI61Citation"/>
              <w:spacing w:after="120" w:line="240" w:lineRule="auto"/>
              <w:jc w:val="both"/>
              <w:rPr>
                <w:sz w:val="18"/>
                <w:szCs w:val="18"/>
              </w:rPr>
            </w:pPr>
            <w:r w:rsidRPr="00D3071B">
              <w:rPr>
                <w:b/>
                <w:sz w:val="18"/>
                <w:szCs w:val="18"/>
              </w:rPr>
              <w:t xml:space="preserve">Citation: </w:t>
            </w:r>
            <w:r w:rsidRPr="00D3071B">
              <w:rPr>
                <w:sz w:val="18"/>
                <w:szCs w:val="18"/>
              </w:rPr>
              <w:t>To be added by editorial staff during production.</w:t>
            </w:r>
          </w:p>
          <w:p w14:paraId="6F92AD68" w14:textId="77777777" w:rsidR="001F52BC" w:rsidRPr="00D3071B" w:rsidRDefault="001F52BC" w:rsidP="002E00A8">
            <w:pPr>
              <w:pStyle w:val="MDPI14history"/>
              <w:spacing w:before="120" w:after="120" w:line="240" w:lineRule="auto"/>
              <w:jc w:val="both"/>
              <w:rPr>
                <w:rFonts w:eastAsia="SimSun" w:cs="SimSun"/>
                <w:sz w:val="18"/>
                <w:szCs w:val="18"/>
                <w:lang w:eastAsia="zh-CN"/>
              </w:rPr>
            </w:pPr>
            <w:r w:rsidRPr="00D3071B">
              <w:rPr>
                <w:sz w:val="18"/>
                <w:szCs w:val="18"/>
              </w:rPr>
              <w:t xml:space="preserve">Academic Editor: </w:t>
            </w:r>
            <w:proofErr w:type="spellStart"/>
            <w:r w:rsidRPr="00D3071B">
              <w:rPr>
                <w:sz w:val="18"/>
                <w:szCs w:val="18"/>
              </w:rPr>
              <w:t>Firstname</w:t>
            </w:r>
            <w:proofErr w:type="spellEnd"/>
            <w:r w:rsidRPr="00D3071B">
              <w:rPr>
                <w:sz w:val="18"/>
                <w:szCs w:val="18"/>
              </w:rPr>
              <w:t xml:space="preserve"> </w:t>
            </w:r>
            <w:proofErr w:type="spellStart"/>
            <w:r w:rsidRPr="00D3071B">
              <w:rPr>
                <w:sz w:val="18"/>
                <w:szCs w:val="18"/>
              </w:rPr>
              <w:t>Lastname</w:t>
            </w:r>
            <w:proofErr w:type="spellEnd"/>
          </w:p>
          <w:p w14:paraId="691374FA" w14:textId="77777777" w:rsidR="001F52BC" w:rsidRPr="00D3071B" w:rsidRDefault="001F52BC" w:rsidP="002E00A8">
            <w:pPr>
              <w:pStyle w:val="MDPI14history"/>
              <w:spacing w:before="120" w:line="240" w:lineRule="auto"/>
              <w:jc w:val="both"/>
              <w:rPr>
                <w:rFonts w:eastAsia="SimSun" w:cs="SimSun"/>
                <w:sz w:val="18"/>
                <w:szCs w:val="18"/>
              </w:rPr>
            </w:pPr>
            <w:r w:rsidRPr="00D3071B">
              <w:rPr>
                <w:sz w:val="18"/>
                <w:szCs w:val="18"/>
              </w:rPr>
              <w:t>Received: date</w:t>
            </w:r>
          </w:p>
          <w:p w14:paraId="2A7B80F3" w14:textId="77777777" w:rsidR="001F52BC" w:rsidRPr="00D3071B" w:rsidRDefault="001F52BC" w:rsidP="002E00A8">
            <w:pPr>
              <w:pStyle w:val="MDPI14history"/>
              <w:spacing w:line="240" w:lineRule="auto"/>
              <w:jc w:val="both"/>
              <w:rPr>
                <w:sz w:val="18"/>
                <w:szCs w:val="18"/>
              </w:rPr>
            </w:pPr>
            <w:r w:rsidRPr="00D3071B">
              <w:rPr>
                <w:sz w:val="18"/>
                <w:szCs w:val="18"/>
              </w:rPr>
              <w:t>Revised: date</w:t>
            </w:r>
          </w:p>
          <w:p w14:paraId="5F0EB3DB" w14:textId="77777777" w:rsidR="001F52BC" w:rsidRPr="00D3071B" w:rsidRDefault="001F52BC" w:rsidP="002E00A8">
            <w:pPr>
              <w:pStyle w:val="MDPI14history"/>
              <w:spacing w:line="240" w:lineRule="auto"/>
              <w:jc w:val="both"/>
              <w:rPr>
                <w:sz w:val="18"/>
                <w:szCs w:val="18"/>
              </w:rPr>
            </w:pPr>
            <w:r w:rsidRPr="00D3071B">
              <w:rPr>
                <w:sz w:val="18"/>
                <w:szCs w:val="18"/>
              </w:rPr>
              <w:t>Accepted: date</w:t>
            </w:r>
          </w:p>
          <w:p w14:paraId="5216C0A2" w14:textId="77777777" w:rsidR="001F52BC" w:rsidRPr="00D3071B" w:rsidRDefault="001F52BC" w:rsidP="002E00A8">
            <w:pPr>
              <w:pStyle w:val="MDPI14history"/>
              <w:spacing w:after="120" w:line="240" w:lineRule="auto"/>
              <w:jc w:val="both"/>
              <w:rPr>
                <w:sz w:val="18"/>
                <w:szCs w:val="18"/>
              </w:rPr>
            </w:pPr>
            <w:r w:rsidRPr="00D3071B">
              <w:rPr>
                <w:sz w:val="18"/>
                <w:szCs w:val="18"/>
              </w:rPr>
              <w:t>Published: date</w:t>
            </w:r>
          </w:p>
          <w:p w14:paraId="4DE8EC27" w14:textId="77777777" w:rsidR="001F52BC" w:rsidRPr="00D3071B" w:rsidRDefault="001F52BC" w:rsidP="002E00A8">
            <w:pPr>
              <w:adjustRightInd w:val="0"/>
              <w:snapToGrid w:val="0"/>
              <w:spacing w:before="120" w:line="240" w:lineRule="auto"/>
              <w:ind w:right="113"/>
              <w:rPr>
                <w:rFonts w:eastAsia="DengXian"/>
                <w:bCs/>
                <w:sz w:val="18"/>
                <w:szCs w:val="18"/>
                <w:lang w:bidi="en-US"/>
              </w:rPr>
            </w:pPr>
            <w:r w:rsidRPr="00D3071B">
              <w:rPr>
                <w:rFonts w:eastAsia="DengXian"/>
                <w:sz w:val="18"/>
                <w:szCs w:val="18"/>
              </w:rPr>
              <w:drawing>
                <wp:inline distT="0" distB="0" distL="0" distR="0" wp14:anchorId="41C2D63B" wp14:editId="6AA16D79">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7BB8842F" w14:textId="77777777" w:rsidR="001F52BC" w:rsidRPr="00D3071B" w:rsidRDefault="001F52BC" w:rsidP="002E00A8">
            <w:pPr>
              <w:pStyle w:val="MDPI72Copyright"/>
              <w:spacing w:line="240" w:lineRule="auto"/>
              <w:rPr>
                <w:rFonts w:eastAsia="DengXian"/>
                <w:sz w:val="18"/>
                <w:szCs w:val="18"/>
                <w:lang w:bidi="en-US"/>
              </w:rPr>
            </w:pPr>
            <w:r w:rsidRPr="00D3071B">
              <w:rPr>
                <w:rFonts w:eastAsia="DengXian"/>
                <w:b/>
                <w:sz w:val="18"/>
                <w:szCs w:val="18"/>
                <w:lang w:bidi="en-US"/>
              </w:rPr>
              <w:t>Copyright:</w:t>
            </w:r>
            <w:r w:rsidRPr="00D3071B">
              <w:rPr>
                <w:rFonts w:eastAsia="DengXian"/>
                <w:sz w:val="18"/>
                <w:szCs w:val="18"/>
                <w:lang w:bidi="en-US"/>
              </w:rPr>
              <w:t xml:space="preserve"> © 2023 by the authors. Submitted for possible open access publication under the terms and conditions of the Creative Commons Attribution (CC BY) license (https://creativecommons.org/licenses/by/4.0/).</w:t>
            </w:r>
          </w:p>
        </w:tc>
      </w:tr>
    </w:tbl>
    <w:p w14:paraId="1A3D4875" w14:textId="6E722C7B" w:rsidR="00D328A0" w:rsidRPr="00D3071B" w:rsidRDefault="00A449EF" w:rsidP="002E00A8">
      <w:pPr>
        <w:pStyle w:val="MDPI13authornames"/>
        <w:spacing w:line="240" w:lineRule="auto"/>
        <w:jc w:val="both"/>
        <w:rPr>
          <w:sz w:val="18"/>
          <w:szCs w:val="18"/>
        </w:rPr>
      </w:pPr>
      <w:proofErr w:type="spellStart"/>
      <w:r w:rsidRPr="00D3071B">
        <w:rPr>
          <w:sz w:val="18"/>
          <w:szCs w:val="18"/>
        </w:rPr>
        <w:t>Olfa</w:t>
      </w:r>
      <w:proofErr w:type="spellEnd"/>
      <w:r w:rsidRPr="00D3071B">
        <w:rPr>
          <w:sz w:val="18"/>
          <w:szCs w:val="18"/>
        </w:rPr>
        <w:t xml:space="preserve"> Khalifa</w:t>
      </w:r>
      <w:r w:rsidRPr="00D3071B">
        <w:rPr>
          <w:sz w:val="18"/>
          <w:szCs w:val="18"/>
          <w:vertAlign w:val="superscript"/>
        </w:rPr>
        <w:t>1</w:t>
      </w:r>
      <w:r w:rsidRPr="00D3071B">
        <w:rPr>
          <w:sz w:val="18"/>
          <w:szCs w:val="18"/>
        </w:rPr>
        <w:t>, Khalid Ouararhni</w:t>
      </w:r>
      <w:r w:rsidRPr="00D3071B">
        <w:rPr>
          <w:sz w:val="18"/>
          <w:szCs w:val="18"/>
          <w:vertAlign w:val="superscript"/>
        </w:rPr>
        <w:t>2</w:t>
      </w:r>
      <w:r w:rsidRPr="00D3071B">
        <w:rPr>
          <w:sz w:val="18"/>
          <w:szCs w:val="18"/>
        </w:rPr>
        <w:t>, Khaoula Errafii</w:t>
      </w:r>
      <w:r w:rsidRPr="00D3071B">
        <w:rPr>
          <w:sz w:val="18"/>
          <w:szCs w:val="18"/>
          <w:vertAlign w:val="superscript"/>
        </w:rPr>
        <w:t>3</w:t>
      </w:r>
      <w:r w:rsidRPr="00D3071B">
        <w:rPr>
          <w:sz w:val="18"/>
          <w:szCs w:val="18"/>
        </w:rPr>
        <w:t xml:space="preserve">, </w:t>
      </w:r>
      <w:proofErr w:type="spellStart"/>
      <w:r w:rsidRPr="00D3071B">
        <w:rPr>
          <w:sz w:val="18"/>
          <w:szCs w:val="18"/>
        </w:rPr>
        <w:t>Nehad</w:t>
      </w:r>
      <w:proofErr w:type="spellEnd"/>
      <w:r w:rsidRPr="00D3071B">
        <w:rPr>
          <w:sz w:val="18"/>
          <w:szCs w:val="18"/>
        </w:rPr>
        <w:t xml:space="preserve"> M. Alajez</w:t>
      </w:r>
      <w:r w:rsidRPr="00D3071B">
        <w:rPr>
          <w:sz w:val="18"/>
          <w:szCs w:val="18"/>
          <w:vertAlign w:val="superscript"/>
        </w:rPr>
        <w:t>4,5</w:t>
      </w:r>
      <w:r w:rsidRPr="00D3071B">
        <w:rPr>
          <w:sz w:val="18"/>
          <w:szCs w:val="18"/>
        </w:rPr>
        <w:t xml:space="preserve">, Abdelilah Arredouani </w:t>
      </w:r>
      <w:r w:rsidRPr="00D3071B">
        <w:rPr>
          <w:sz w:val="18"/>
          <w:szCs w:val="18"/>
          <w:vertAlign w:val="superscript"/>
        </w:rPr>
        <w:t>1,5*</w:t>
      </w:r>
    </w:p>
    <w:p w14:paraId="7F9C9EA6" w14:textId="7A15810A" w:rsidR="00EA6902" w:rsidRPr="00D3071B" w:rsidRDefault="00035FC3" w:rsidP="002E00A8">
      <w:pPr>
        <w:pStyle w:val="MDPI16affiliation"/>
        <w:spacing w:line="240" w:lineRule="auto"/>
        <w:jc w:val="both"/>
        <w:rPr>
          <w:sz w:val="18"/>
        </w:rPr>
      </w:pPr>
      <w:r w:rsidRPr="00D3071B">
        <w:rPr>
          <w:sz w:val="18"/>
          <w:vertAlign w:val="superscript"/>
        </w:rPr>
        <w:t>1</w:t>
      </w:r>
      <w:r w:rsidR="00EA6902" w:rsidRPr="00D3071B">
        <w:rPr>
          <w:sz w:val="18"/>
        </w:rPr>
        <w:tab/>
      </w:r>
      <w:r w:rsidR="00A449EF" w:rsidRPr="00D3071B">
        <w:rPr>
          <w:sz w:val="18"/>
        </w:rPr>
        <w:t>Diabetes Research Center, Qatar Biomedical Research Institute, Hamad Bin Khalifa University, Qatar Foundation, Doha, Qatar.</w:t>
      </w:r>
    </w:p>
    <w:p w14:paraId="134ACD66" w14:textId="4469A65D" w:rsidR="00A449EF" w:rsidRPr="00D3071B" w:rsidRDefault="00EA6902" w:rsidP="002E00A8">
      <w:pPr>
        <w:pStyle w:val="MDPI16affiliation"/>
        <w:spacing w:line="240" w:lineRule="auto"/>
        <w:jc w:val="both"/>
        <w:rPr>
          <w:sz w:val="18"/>
        </w:rPr>
      </w:pPr>
      <w:r w:rsidRPr="00D3071B">
        <w:rPr>
          <w:sz w:val="18"/>
          <w:vertAlign w:val="superscript"/>
        </w:rPr>
        <w:t>2</w:t>
      </w:r>
      <w:r w:rsidRPr="00D3071B">
        <w:rPr>
          <w:sz w:val="18"/>
        </w:rPr>
        <w:tab/>
      </w:r>
      <w:r w:rsidR="00A449EF" w:rsidRPr="00D3071B">
        <w:rPr>
          <w:sz w:val="18"/>
        </w:rPr>
        <w:t>Genomics Core Facility, Qatar Biomedical Research Institute, Hamad Bin Khalifa University, Qatar Foundation, Doha, Qatar.</w:t>
      </w:r>
    </w:p>
    <w:p w14:paraId="24200FAF" w14:textId="6D4FCB4C" w:rsidR="00A449EF" w:rsidRPr="00D3071B" w:rsidRDefault="00A449EF" w:rsidP="002E00A8">
      <w:pPr>
        <w:pStyle w:val="MDPI16affiliation"/>
        <w:spacing w:line="240" w:lineRule="auto"/>
        <w:jc w:val="both"/>
        <w:rPr>
          <w:sz w:val="18"/>
        </w:rPr>
      </w:pPr>
      <w:r w:rsidRPr="00D3071B">
        <w:rPr>
          <w:sz w:val="18"/>
          <w:vertAlign w:val="superscript"/>
        </w:rPr>
        <w:t xml:space="preserve">3   </w:t>
      </w:r>
      <w:r w:rsidRPr="00D3071B">
        <w:rPr>
          <w:sz w:val="18"/>
        </w:rPr>
        <w:t xml:space="preserve">African Genome Center, Mohammed VI Polytechnic University (UM6P), Ben </w:t>
      </w:r>
      <w:proofErr w:type="spellStart"/>
      <w:r w:rsidRPr="00D3071B">
        <w:rPr>
          <w:sz w:val="18"/>
        </w:rPr>
        <w:t>Guerir</w:t>
      </w:r>
      <w:proofErr w:type="spellEnd"/>
      <w:r w:rsidRPr="00D3071B">
        <w:rPr>
          <w:sz w:val="18"/>
        </w:rPr>
        <w:t xml:space="preserve"> 43151, Morocco.</w:t>
      </w:r>
    </w:p>
    <w:p w14:paraId="29370451" w14:textId="10C40D6B" w:rsidR="00A449EF" w:rsidRPr="00D3071B" w:rsidRDefault="00A449EF" w:rsidP="002E00A8">
      <w:pPr>
        <w:pStyle w:val="MDPI16affiliation"/>
        <w:spacing w:line="240" w:lineRule="auto"/>
        <w:jc w:val="both"/>
        <w:rPr>
          <w:sz w:val="18"/>
        </w:rPr>
      </w:pPr>
      <w:r w:rsidRPr="00D3071B">
        <w:rPr>
          <w:sz w:val="18"/>
          <w:vertAlign w:val="superscript"/>
        </w:rPr>
        <w:t>4</w:t>
      </w:r>
      <w:r w:rsidRPr="00D3071B">
        <w:rPr>
          <w:sz w:val="18"/>
        </w:rPr>
        <w:t xml:space="preserve"> </w:t>
      </w:r>
      <w:r w:rsidR="005012C9" w:rsidRPr="00D3071B">
        <w:rPr>
          <w:sz w:val="18"/>
        </w:rPr>
        <w:t xml:space="preserve"> </w:t>
      </w:r>
      <w:r w:rsidRPr="00D3071B">
        <w:rPr>
          <w:sz w:val="18"/>
        </w:rPr>
        <w:t>Translational Cancer and Immunity Center Qatar Biomedical Research Institute, Hamad Bin Khalifa University, Qatar Foundation, Doha, Qatar.</w:t>
      </w:r>
    </w:p>
    <w:p w14:paraId="520BC558" w14:textId="1909E424" w:rsidR="00A449EF" w:rsidRPr="00D3071B" w:rsidRDefault="00A449EF" w:rsidP="002E00A8">
      <w:pPr>
        <w:pStyle w:val="MDPI16affiliation"/>
        <w:spacing w:line="240" w:lineRule="auto"/>
        <w:jc w:val="both"/>
        <w:rPr>
          <w:sz w:val="18"/>
        </w:rPr>
      </w:pPr>
      <w:r w:rsidRPr="00D3071B">
        <w:rPr>
          <w:sz w:val="18"/>
          <w:vertAlign w:val="superscript"/>
        </w:rPr>
        <w:t xml:space="preserve">5   </w:t>
      </w:r>
      <w:r w:rsidRPr="00D3071B">
        <w:rPr>
          <w:sz w:val="18"/>
        </w:rPr>
        <w:t>College of Health &amp; Life Sciences, Hamad Bin Khalifa University Qatar Foundation, Doha, Qatar.</w:t>
      </w:r>
    </w:p>
    <w:p w14:paraId="2B81EFA1" w14:textId="77777777" w:rsidR="00A449EF" w:rsidRPr="00D3071B" w:rsidRDefault="00A449EF" w:rsidP="002E00A8">
      <w:pPr>
        <w:pStyle w:val="MDPI16affiliation"/>
        <w:spacing w:line="240" w:lineRule="auto"/>
        <w:jc w:val="both"/>
        <w:rPr>
          <w:sz w:val="18"/>
        </w:rPr>
      </w:pPr>
    </w:p>
    <w:p w14:paraId="474EFC73" w14:textId="78E9C884" w:rsidR="00A449EF" w:rsidRPr="00D3071B" w:rsidRDefault="00A449EF" w:rsidP="002E00A8">
      <w:pPr>
        <w:pStyle w:val="MDPI16affiliation"/>
        <w:spacing w:line="240" w:lineRule="auto"/>
        <w:jc w:val="both"/>
        <w:rPr>
          <w:sz w:val="18"/>
        </w:rPr>
      </w:pPr>
      <w:r w:rsidRPr="00D3071B">
        <w:rPr>
          <w:sz w:val="18"/>
        </w:rPr>
        <w:t xml:space="preserve">* Corresponding author: </w:t>
      </w:r>
      <w:hyperlink r:id="rId8" w:history="1">
        <w:r w:rsidR="005012C9" w:rsidRPr="00D3071B">
          <w:rPr>
            <w:rStyle w:val="Hyperlink"/>
            <w:sz w:val="18"/>
          </w:rPr>
          <w:t>aarredouani@hbku.edu.qa</w:t>
        </w:r>
      </w:hyperlink>
      <w:r w:rsidR="005012C9" w:rsidRPr="00D3071B">
        <w:rPr>
          <w:sz w:val="18"/>
        </w:rPr>
        <w:t xml:space="preserve"> </w:t>
      </w:r>
    </w:p>
    <w:p w14:paraId="3C37A25E" w14:textId="0EE13757" w:rsidR="00A449EF" w:rsidRPr="00D3071B" w:rsidRDefault="00A449EF" w:rsidP="002E00A8">
      <w:pPr>
        <w:pStyle w:val="MDPI16affiliation"/>
        <w:spacing w:line="240" w:lineRule="auto"/>
        <w:jc w:val="both"/>
        <w:rPr>
          <w:sz w:val="18"/>
        </w:rPr>
      </w:pPr>
      <w:r w:rsidRPr="00D3071B">
        <w:rPr>
          <w:sz w:val="18"/>
        </w:rPr>
        <w:t xml:space="preserve">  Qatar Biomedical Research Institute</w:t>
      </w:r>
    </w:p>
    <w:p w14:paraId="3D5CBAC7" w14:textId="08A08168" w:rsidR="00A449EF" w:rsidRPr="00D3071B" w:rsidRDefault="00A449EF" w:rsidP="002E00A8">
      <w:pPr>
        <w:pStyle w:val="MDPI16affiliation"/>
        <w:spacing w:line="240" w:lineRule="auto"/>
        <w:jc w:val="both"/>
        <w:rPr>
          <w:sz w:val="18"/>
        </w:rPr>
      </w:pPr>
      <w:r w:rsidRPr="00D3071B">
        <w:rPr>
          <w:sz w:val="18"/>
        </w:rPr>
        <w:t xml:space="preserve">  Hamad Bin Khalifa University</w:t>
      </w:r>
    </w:p>
    <w:p w14:paraId="29763AD6" w14:textId="0CF68603" w:rsidR="00A449EF" w:rsidRPr="00D3071B" w:rsidRDefault="00A449EF" w:rsidP="002E00A8">
      <w:pPr>
        <w:pStyle w:val="MDPI16affiliation"/>
        <w:spacing w:line="240" w:lineRule="auto"/>
        <w:jc w:val="both"/>
        <w:rPr>
          <w:sz w:val="18"/>
        </w:rPr>
      </w:pPr>
      <w:r w:rsidRPr="00D3071B">
        <w:rPr>
          <w:sz w:val="18"/>
        </w:rPr>
        <w:t xml:space="preserve">  PO Box: 34110</w:t>
      </w:r>
    </w:p>
    <w:p w14:paraId="37BBF5B7" w14:textId="60ED3417" w:rsidR="00A449EF" w:rsidRPr="00D3071B" w:rsidRDefault="00A449EF" w:rsidP="002E00A8">
      <w:pPr>
        <w:pStyle w:val="MDPI16affiliation"/>
        <w:spacing w:line="240" w:lineRule="auto"/>
        <w:jc w:val="both"/>
        <w:rPr>
          <w:sz w:val="18"/>
        </w:rPr>
      </w:pPr>
      <w:r w:rsidRPr="00D3071B">
        <w:rPr>
          <w:sz w:val="18"/>
        </w:rPr>
        <w:t xml:space="preserve">  Tel: +974 445 42947</w:t>
      </w:r>
    </w:p>
    <w:p w14:paraId="40CE3C61" w14:textId="0B90ADB7" w:rsidR="00A449EF" w:rsidRPr="00D3071B" w:rsidRDefault="00A449EF" w:rsidP="002E00A8">
      <w:pPr>
        <w:pStyle w:val="MDPI16affiliation"/>
        <w:spacing w:line="240" w:lineRule="auto"/>
        <w:jc w:val="both"/>
        <w:rPr>
          <w:sz w:val="18"/>
        </w:rPr>
      </w:pPr>
      <w:r w:rsidRPr="00D3071B">
        <w:rPr>
          <w:sz w:val="18"/>
        </w:rPr>
        <w:t xml:space="preserve">  Fax: +974 445 41770</w:t>
      </w:r>
    </w:p>
    <w:p w14:paraId="18CE7EFA" w14:textId="77777777" w:rsidR="00A449EF" w:rsidRPr="00D3071B" w:rsidRDefault="00A449EF" w:rsidP="002E00A8">
      <w:pPr>
        <w:pStyle w:val="MDPI16affiliation"/>
        <w:spacing w:line="240" w:lineRule="auto"/>
        <w:jc w:val="both"/>
        <w:rPr>
          <w:b/>
          <w:sz w:val="18"/>
        </w:rPr>
      </w:pPr>
      <w:r w:rsidRPr="00D3071B">
        <w:rPr>
          <w:sz w:val="18"/>
        </w:rPr>
        <w:t xml:space="preserve">  Doha, Qatar</w:t>
      </w:r>
      <w:r w:rsidRPr="00D3071B">
        <w:rPr>
          <w:b/>
          <w:sz w:val="18"/>
        </w:rPr>
        <w:t xml:space="preserve"> </w:t>
      </w:r>
    </w:p>
    <w:p w14:paraId="0F6F3B0A" w14:textId="77777777" w:rsidR="00A449EF" w:rsidRPr="00D3071B" w:rsidRDefault="00A449EF" w:rsidP="002E00A8">
      <w:pPr>
        <w:pStyle w:val="MDPI16affiliation"/>
        <w:spacing w:line="240" w:lineRule="auto"/>
        <w:ind w:left="2608" w:firstLine="0"/>
        <w:jc w:val="both"/>
        <w:rPr>
          <w:b/>
          <w:sz w:val="18"/>
        </w:rPr>
      </w:pPr>
    </w:p>
    <w:p w14:paraId="7EF2A42D" w14:textId="76D4FE02" w:rsidR="00182C69" w:rsidRPr="00D3071B" w:rsidRDefault="00EA6902" w:rsidP="002E00A8">
      <w:pPr>
        <w:pStyle w:val="MDPI16affiliation"/>
        <w:spacing w:line="240" w:lineRule="auto"/>
        <w:ind w:left="2608" w:firstLine="0"/>
        <w:jc w:val="both"/>
        <w:rPr>
          <w:sz w:val="18"/>
        </w:rPr>
      </w:pPr>
      <w:r w:rsidRPr="00D3071B">
        <w:rPr>
          <w:b/>
          <w:sz w:val="18"/>
        </w:rPr>
        <w:t xml:space="preserve">Abstract: </w:t>
      </w:r>
      <w:r w:rsidR="00182C69" w:rsidRPr="00D3071B">
        <w:rPr>
          <w:sz w:val="18"/>
        </w:rPr>
        <w:t xml:space="preserve">Excess hepatic lipid accumulation is the hallmark of non-alcoholic fatty liver disease (NAFLD), for which no medication is currently approved. However, Glucagon-Like Peptide-1 Receptor Agonists (GLP-1RAs), already approved for treating type 2 diabetes, have lately emerged as possible treatments. Herein we aimed to investigate how the GLP-1RA Exendin-4 (Ex-4) affects the microRNA (miRNAs) expression profile using an in vitro model of steatosis. Total RNA, including miRNAs, was isolated from </w:t>
      </w:r>
      <w:r w:rsidR="00FE1128" w:rsidRPr="00D3071B">
        <w:rPr>
          <w:sz w:val="18"/>
        </w:rPr>
        <w:t>control</w:t>
      </w:r>
      <w:r w:rsidR="00182C69" w:rsidRPr="00D3071B">
        <w:rPr>
          <w:sz w:val="18"/>
        </w:rPr>
        <w:t xml:space="preserve">, steatotic, and Ex-4-treated steatotic cells and used for probing a panel of 799 highly curated miRNAs using NanoString technology. Enrichment pathway analysis was used to find the signaling pathways and cellular functions associated with the differentially expressed miRNAs. Our data </w:t>
      </w:r>
      <w:r w:rsidR="00FA42A0" w:rsidRPr="00D3071B">
        <w:rPr>
          <w:sz w:val="18"/>
        </w:rPr>
        <w:t>shows</w:t>
      </w:r>
      <w:r w:rsidR="00182C69" w:rsidRPr="00D3071B">
        <w:rPr>
          <w:sz w:val="18"/>
        </w:rPr>
        <w:t xml:space="preserve"> that Ex-4 reversed the expression of a set of miRNAs. Functional enrichment analysis highlighted many relevant signaling pathways and cellular functions enriched in the differentially expressed miRNAs, including hepatic fibrosis, insulin receptor, PPAR, </w:t>
      </w:r>
      <w:proofErr w:type="spellStart"/>
      <w:r w:rsidR="00182C69" w:rsidRPr="00D3071B">
        <w:rPr>
          <w:sz w:val="18"/>
        </w:rPr>
        <w:t>Wnt</w:t>
      </w:r>
      <w:proofErr w:type="spellEnd"/>
      <w:r w:rsidR="00182C69" w:rsidRPr="00D3071B">
        <w:rPr>
          <w:sz w:val="18"/>
        </w:rPr>
        <w:t>/β-Catenin, VEGF, and mTOR receptor signaling pathways, fibrosis of the liver, cirrhosis of the liver, proliferation of hepatic stellate cells, diabetes mellitus, glucose metabolism disorder and proliferation of liver cells. Our findings suggest that miRNAs may play essential roles in the processes driving steatosis reduction in response to GLP-1R agonists, which warrants further functional investigations.</w:t>
      </w:r>
    </w:p>
    <w:p w14:paraId="177A9FC4" w14:textId="5A1A2AEB" w:rsidR="00EA6902" w:rsidRPr="00D3071B" w:rsidRDefault="00EA6902" w:rsidP="002E00A8">
      <w:pPr>
        <w:pStyle w:val="MDPI16affiliation"/>
        <w:spacing w:line="240" w:lineRule="auto"/>
        <w:ind w:left="2608" w:firstLine="0"/>
        <w:jc w:val="both"/>
        <w:rPr>
          <w:sz w:val="18"/>
        </w:rPr>
      </w:pPr>
      <w:r w:rsidRPr="00D3071B">
        <w:rPr>
          <w:b/>
          <w:sz w:val="18"/>
        </w:rPr>
        <w:t xml:space="preserve">Keywords: </w:t>
      </w:r>
      <w:r w:rsidR="00182C69" w:rsidRPr="00D3071B">
        <w:rPr>
          <w:sz w:val="18"/>
        </w:rPr>
        <w:t>Steatosis, NAFLD, Exendin-4, miRNAs, HepG2, GLP-1R agonist.</w:t>
      </w:r>
    </w:p>
    <w:p w14:paraId="564FDEBF" w14:textId="77777777" w:rsidR="00EA6902" w:rsidRPr="00D3071B" w:rsidRDefault="00EA6902" w:rsidP="002E00A8">
      <w:pPr>
        <w:pStyle w:val="MDPI19line"/>
        <w:spacing w:line="240" w:lineRule="auto"/>
        <w:rPr>
          <w:sz w:val="18"/>
          <w:szCs w:val="18"/>
        </w:rPr>
      </w:pPr>
    </w:p>
    <w:p w14:paraId="35408F7A" w14:textId="77777777" w:rsidR="00EA6902" w:rsidRPr="00D3071B" w:rsidRDefault="00EA6902" w:rsidP="002E00A8">
      <w:pPr>
        <w:pStyle w:val="MDPI21heading1"/>
        <w:spacing w:line="240" w:lineRule="auto"/>
        <w:jc w:val="both"/>
        <w:rPr>
          <w:sz w:val="18"/>
          <w:szCs w:val="18"/>
          <w:lang w:eastAsia="zh-CN"/>
        </w:rPr>
      </w:pPr>
      <w:r w:rsidRPr="00D3071B">
        <w:rPr>
          <w:sz w:val="18"/>
          <w:szCs w:val="18"/>
          <w:lang w:eastAsia="zh-CN"/>
        </w:rPr>
        <w:t>1. Introduction</w:t>
      </w:r>
    </w:p>
    <w:p w14:paraId="346C1CDB" w14:textId="64217BC6" w:rsidR="00C11141" w:rsidRPr="00D3071B" w:rsidRDefault="001F52BC" w:rsidP="002E00A8">
      <w:pPr>
        <w:spacing w:line="240" w:lineRule="auto"/>
        <w:ind w:left="2040" w:firstLine="720"/>
        <w:rPr>
          <w:rFonts w:cstheme="majorBidi"/>
          <w:sz w:val="18"/>
          <w:szCs w:val="18"/>
        </w:rPr>
      </w:pPr>
      <w:r w:rsidRPr="00D3071B">
        <w:rPr>
          <w:rFonts w:cstheme="majorBidi"/>
          <w:sz w:val="18"/>
          <w:szCs w:val="18"/>
        </w:rPr>
        <w:t xml:space="preserve">Non-alcoholic fatty liver disease (NAFLD) is a clinicopathologic illness defined by excessive fat accumulation in the liver due to causes other than excessive alcohol use or viral infection. This illness encompasses simple steatosis (benign fatty infiltration), non-alcoholic steatohepatitis (NASH) (fatty infiltration with inflammation), fibrosis, and cirrhosis, which can develop into hepatocellular cancer </w:t>
      </w:r>
      <w:r w:rsidRPr="00D3071B">
        <w:rPr>
          <w:rFonts w:cstheme="majorBidi"/>
          <w:sz w:val="18"/>
          <w:szCs w:val="18"/>
        </w:rPr>
        <w:fldChar w:fldCharType="begin">
          <w:fldData xml:space="preserve">PEVuZE5vdGU+PENpdGU+PEF1dGhvcj5QZXJ1bXBhaWw8L0F1dGhvcj48WWVhcj4yMDE3PC9ZZWFy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=
</w:fldData>
        </w:fldChar>
      </w:r>
      <w:r w:rsidRPr="00D3071B">
        <w:rPr>
          <w:rFonts w:cstheme="majorBidi"/>
          <w:sz w:val="18"/>
          <w:szCs w:val="18"/>
        </w:rPr>
        <w:instrText xml:space="preserve"> ADDIN EN.CITE </w:instrText>
      </w:r>
      <w:r w:rsidRPr="00D3071B">
        <w:rPr>
          <w:rFonts w:cstheme="majorBidi"/>
          <w:sz w:val="18"/>
          <w:szCs w:val="18"/>
        </w:rPr>
        <w:fldChar w:fldCharType="begin">
          <w:fldData xml:space="preserve">PEVuZE5vdGU+PENpdGU+PEF1dGhvcj5QZXJ1bXBhaWw8L0F1dGhvcj48WWVhcj4yMDE3PC9ZZWFy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=
</w:fldData>
        </w:fldChar>
      </w:r>
      <w:r w:rsidRPr="00D3071B">
        <w:rPr>
          <w:rFonts w:cstheme="majorBidi"/>
          <w:sz w:val="18"/>
          <w:szCs w:val="18"/>
        </w:rPr>
        <w:instrText xml:space="preserve"> ADDIN EN.CITE.DATA </w:instrText>
      </w:r>
      <w:r w:rsidRPr="00D3071B">
        <w:rPr>
          <w:rFonts w:cstheme="majorBidi"/>
          <w:sz w:val="18"/>
          <w:szCs w:val="18"/>
        </w:rPr>
      </w:r>
      <w:r w:rsidRPr="00D3071B">
        <w:rPr>
          <w:rFonts w:cstheme="majorBidi"/>
          <w:sz w:val="18"/>
          <w:szCs w:val="18"/>
        </w:rPr>
        <w:fldChar w:fldCharType="end"/>
      </w:r>
      <w:r w:rsidRPr="00D3071B">
        <w:rPr>
          <w:rFonts w:cstheme="majorBidi"/>
          <w:sz w:val="18"/>
          <w:szCs w:val="18"/>
        </w:rPr>
      </w:r>
      <w:r w:rsidRPr="00D3071B">
        <w:rPr>
          <w:rFonts w:cstheme="majorBidi"/>
          <w:sz w:val="18"/>
          <w:szCs w:val="18"/>
        </w:rPr>
        <w:fldChar w:fldCharType="separate"/>
      </w:r>
      <w:r w:rsidRPr="00D3071B">
        <w:rPr>
          <w:rFonts w:cstheme="majorBidi"/>
          <w:sz w:val="18"/>
          <w:szCs w:val="18"/>
        </w:rPr>
        <w:t>[1-3]</w:t>
      </w:r>
      <w:r w:rsidRPr="00D3071B">
        <w:rPr>
          <w:rFonts w:cstheme="majorBidi"/>
          <w:sz w:val="18"/>
          <w:szCs w:val="18"/>
        </w:rPr>
        <w:fldChar w:fldCharType="end"/>
      </w:r>
      <w:r w:rsidRPr="00D3071B">
        <w:rPr>
          <w:rFonts w:cstheme="majorBidi"/>
          <w:sz w:val="18"/>
          <w:szCs w:val="18"/>
        </w:rPr>
        <w:t xml:space="preserve">. NAFLD is linked to insulin resistance and genetic vulnerability </w:t>
      </w:r>
      <w:r w:rsidRPr="00D3071B">
        <w:rPr>
          <w:rFonts w:cstheme="majorBidi"/>
          <w:sz w:val="18"/>
          <w:szCs w:val="18"/>
        </w:rPr>
        <w:fldChar w:fldCharType="begin">
          <w:fldData xml:space="preserve">PEVuZE5vdGU+PENpdGU+PEF1dGhvcj5LaXRhZGU8L0F1dGhvcj48WWVhcj4yMDE3PC9ZZWFyPjxS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==
</w:fldData>
        </w:fldChar>
      </w:r>
      <w:r w:rsidRPr="00D3071B">
        <w:rPr>
          <w:rFonts w:cstheme="majorBidi"/>
          <w:sz w:val="18"/>
          <w:szCs w:val="18"/>
        </w:rPr>
        <w:instrText xml:space="preserve"> ADDIN EN.CITE </w:instrText>
      </w:r>
      <w:r w:rsidRPr="00D3071B">
        <w:rPr>
          <w:rFonts w:cstheme="majorBidi"/>
          <w:sz w:val="18"/>
          <w:szCs w:val="18"/>
        </w:rPr>
        <w:fldChar w:fldCharType="begin">
          <w:fldData xml:space="preserve">PEVuZE5vdGU+PENpdGU+PEF1dGhvcj5LaXRhZGU8L0F1dGhvcj48WWVhcj4yMDE3PC9ZZWFyPjxS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==
</w:fldData>
        </w:fldChar>
      </w:r>
      <w:r w:rsidRPr="00D3071B">
        <w:rPr>
          <w:rFonts w:cstheme="majorBidi"/>
          <w:sz w:val="18"/>
          <w:szCs w:val="18"/>
        </w:rPr>
        <w:instrText xml:space="preserve"> ADDIN EN.CITE.DATA </w:instrText>
      </w:r>
      <w:r w:rsidRPr="00D3071B">
        <w:rPr>
          <w:rFonts w:cstheme="majorBidi"/>
          <w:sz w:val="18"/>
          <w:szCs w:val="18"/>
        </w:rPr>
      </w:r>
      <w:r w:rsidRPr="00D3071B">
        <w:rPr>
          <w:rFonts w:cstheme="majorBidi"/>
          <w:sz w:val="18"/>
          <w:szCs w:val="18"/>
        </w:rPr>
        <w:fldChar w:fldCharType="end"/>
      </w:r>
      <w:r w:rsidRPr="00D3071B">
        <w:rPr>
          <w:rFonts w:cstheme="majorBidi"/>
          <w:sz w:val="18"/>
          <w:szCs w:val="18"/>
        </w:rPr>
      </w:r>
      <w:r w:rsidRPr="00D3071B">
        <w:rPr>
          <w:rFonts w:cstheme="majorBidi"/>
          <w:sz w:val="18"/>
          <w:szCs w:val="18"/>
        </w:rPr>
        <w:fldChar w:fldCharType="separate"/>
      </w:r>
      <w:r w:rsidRPr="00D3071B">
        <w:rPr>
          <w:rFonts w:cstheme="majorBidi"/>
          <w:sz w:val="18"/>
          <w:szCs w:val="18"/>
        </w:rPr>
        <w:t>[4]</w:t>
      </w:r>
      <w:r w:rsidRPr="00D3071B">
        <w:rPr>
          <w:rFonts w:cstheme="majorBidi"/>
          <w:sz w:val="18"/>
          <w:szCs w:val="18"/>
        </w:rPr>
        <w:fldChar w:fldCharType="end"/>
      </w:r>
      <w:r w:rsidRPr="00D3071B">
        <w:rPr>
          <w:rFonts w:cstheme="majorBidi"/>
          <w:sz w:val="18"/>
          <w:szCs w:val="18"/>
        </w:rPr>
        <w:t xml:space="preserve">. Because of the rising incidence of obesity and obesity-related metabolic syndrome, NAFLD has become the primary cause of chronic liver disease in industrialized nations and the </w:t>
      </w:r>
      <w:r w:rsidRPr="00D3071B">
        <w:rPr>
          <w:rFonts w:cstheme="majorBidi"/>
          <w:sz w:val="18"/>
          <w:szCs w:val="18"/>
        </w:rPr>
        <w:lastRenderedPageBreak/>
        <w:t xml:space="preserve">third cause of liver transplantation </w:t>
      </w:r>
      <w:r w:rsidRPr="00D3071B">
        <w:rPr>
          <w:rFonts w:cstheme="majorBidi"/>
          <w:sz w:val="18"/>
          <w:szCs w:val="18"/>
        </w:rPr>
        <w:fldChar w:fldCharType="begin">
          <w:fldData xml:space="preserve">PEVuZE5vdGU+PENpdGU+PEF1dGhvcj5Ob3VyZWRkaW48L0F1dGhvcj48WWVhcj4yMDE4PC9ZZWFy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</w:fldData>
        </w:fldChar>
      </w:r>
      <w:r w:rsidRPr="00D3071B">
        <w:rPr>
          <w:rFonts w:cstheme="majorBidi"/>
          <w:sz w:val="18"/>
          <w:szCs w:val="18"/>
        </w:rPr>
        <w:instrText xml:space="preserve"> ADDIN EN.CITE </w:instrText>
      </w:r>
      <w:r w:rsidRPr="00D3071B">
        <w:rPr>
          <w:rFonts w:cstheme="majorBidi"/>
          <w:sz w:val="18"/>
          <w:szCs w:val="18"/>
        </w:rPr>
        <w:fldChar w:fldCharType="begin">
          <w:fldData xml:space="preserve">PEVuZE5vdGU+PENpdGU+PEF1dGhvcj5Ob3VyZWRkaW48L0F1dGhvcj48WWVhcj4yMDE4PC9ZZWFy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</w:fldData>
        </w:fldChar>
      </w:r>
      <w:r w:rsidRPr="00D3071B">
        <w:rPr>
          <w:rFonts w:cstheme="majorBidi"/>
          <w:sz w:val="18"/>
          <w:szCs w:val="18"/>
        </w:rPr>
        <w:instrText xml:space="preserve"> ADDIN EN.CITE.DATA </w:instrText>
      </w:r>
      <w:r w:rsidRPr="00D3071B">
        <w:rPr>
          <w:rFonts w:cstheme="majorBidi"/>
          <w:sz w:val="18"/>
          <w:szCs w:val="18"/>
        </w:rPr>
      </w:r>
      <w:r w:rsidRPr="00D3071B">
        <w:rPr>
          <w:rFonts w:cstheme="majorBidi"/>
          <w:sz w:val="18"/>
          <w:szCs w:val="18"/>
        </w:rPr>
        <w:fldChar w:fldCharType="end"/>
      </w:r>
      <w:r w:rsidRPr="00D3071B">
        <w:rPr>
          <w:rFonts w:cstheme="majorBidi"/>
          <w:sz w:val="18"/>
          <w:szCs w:val="18"/>
        </w:rPr>
      </w:r>
      <w:r w:rsidRPr="00D3071B">
        <w:rPr>
          <w:rFonts w:cstheme="majorBidi"/>
          <w:sz w:val="18"/>
          <w:szCs w:val="18"/>
        </w:rPr>
        <w:fldChar w:fldCharType="separate"/>
      </w:r>
      <w:r w:rsidRPr="00D3071B">
        <w:rPr>
          <w:rFonts w:cstheme="majorBidi"/>
          <w:sz w:val="18"/>
          <w:szCs w:val="18"/>
        </w:rPr>
        <w:t>[5-8]</w:t>
      </w:r>
      <w:r w:rsidRPr="00D3071B">
        <w:rPr>
          <w:rFonts w:cstheme="majorBidi"/>
          <w:sz w:val="18"/>
          <w:szCs w:val="18"/>
        </w:rPr>
        <w:fldChar w:fldCharType="end"/>
      </w:r>
      <w:r w:rsidRPr="00D3071B">
        <w:rPr>
          <w:rFonts w:cstheme="majorBidi"/>
          <w:sz w:val="18"/>
          <w:szCs w:val="18"/>
        </w:rPr>
        <w:t xml:space="preserve">, and it is, therefore, a significant public health issue </w:t>
      </w:r>
      <w:r w:rsidRPr="00D3071B">
        <w:rPr>
          <w:rFonts w:cstheme="majorBidi"/>
          <w:sz w:val="18"/>
          <w:szCs w:val="18"/>
        </w:rPr>
        <w:fldChar w:fldCharType="begin">
          <w:fldData xml:space="preserve">PEVuZE5vdGU+PENpdGU+PEF1dGhvcj5MYXphcnVzPC9BdXRob3I+PFllYXI+MjAyMjwvWWVhcj48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</w:fldData>
        </w:fldChar>
      </w:r>
      <w:r w:rsidRPr="00D3071B">
        <w:rPr>
          <w:rFonts w:cstheme="majorBidi"/>
          <w:sz w:val="18"/>
          <w:szCs w:val="18"/>
        </w:rPr>
        <w:instrText xml:space="preserve"> ADDIN EN.CITE </w:instrText>
      </w:r>
      <w:r w:rsidRPr="00D3071B">
        <w:rPr>
          <w:rFonts w:cstheme="majorBidi"/>
          <w:sz w:val="18"/>
          <w:szCs w:val="18"/>
        </w:rPr>
        <w:fldChar w:fldCharType="begin">
          <w:fldData xml:space="preserve">PEVuZE5vdGU+PENpdGU+PEF1dGhvcj5MYXphcnVzPC9BdXRob3I+PFllYXI+MjAyMjwvWWVhcj48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</w:fldData>
        </w:fldChar>
      </w:r>
      <w:r w:rsidRPr="00D3071B">
        <w:rPr>
          <w:rFonts w:cstheme="majorBidi"/>
          <w:sz w:val="18"/>
          <w:szCs w:val="18"/>
        </w:rPr>
        <w:instrText xml:space="preserve"> ADDIN EN.CITE.DATA </w:instrText>
      </w:r>
      <w:r w:rsidRPr="00D3071B">
        <w:rPr>
          <w:rFonts w:cstheme="majorBidi"/>
          <w:sz w:val="18"/>
          <w:szCs w:val="18"/>
        </w:rPr>
      </w:r>
      <w:r w:rsidRPr="00D3071B">
        <w:rPr>
          <w:rFonts w:cstheme="majorBidi"/>
          <w:sz w:val="18"/>
          <w:szCs w:val="18"/>
        </w:rPr>
        <w:fldChar w:fldCharType="end"/>
      </w:r>
      <w:r w:rsidRPr="00D3071B">
        <w:rPr>
          <w:rFonts w:cstheme="majorBidi"/>
          <w:sz w:val="18"/>
          <w:szCs w:val="18"/>
        </w:rPr>
      </w:r>
      <w:r w:rsidRPr="00D3071B">
        <w:rPr>
          <w:rFonts w:cstheme="majorBidi"/>
          <w:sz w:val="18"/>
          <w:szCs w:val="18"/>
        </w:rPr>
        <w:fldChar w:fldCharType="separate"/>
      </w:r>
      <w:r w:rsidRPr="00D3071B">
        <w:rPr>
          <w:rFonts w:cstheme="majorBidi"/>
          <w:sz w:val="18"/>
          <w:szCs w:val="18"/>
        </w:rPr>
        <w:t>[9]</w:t>
      </w:r>
      <w:r w:rsidRPr="00D3071B">
        <w:rPr>
          <w:rFonts w:cstheme="majorBidi"/>
          <w:sz w:val="18"/>
          <w:szCs w:val="18"/>
        </w:rPr>
        <w:fldChar w:fldCharType="end"/>
      </w:r>
      <w:r w:rsidRPr="00D3071B">
        <w:rPr>
          <w:rFonts w:cstheme="majorBidi"/>
          <w:sz w:val="18"/>
          <w:szCs w:val="18"/>
        </w:rPr>
        <w:t xml:space="preserve">. Presently, NAFLD has no approved pharmacotherapy. Sustained weight loss of at least 5% of the total body weight was beneficial for NAFLD patients, as reflected by improved liver enzyme levels and reduced liver fat content </w:t>
      </w:r>
      <w:r w:rsidRPr="00D3071B">
        <w:rPr>
          <w:rFonts w:cstheme="majorBidi"/>
          <w:sz w:val="18"/>
          <w:szCs w:val="18"/>
        </w:rPr>
        <w:fldChar w:fldCharType="begin">
          <w:fldData xml:space="preserve">PEVuZE5vdGU+PENpdGU+PEF1dGhvcj5Zb288L0F1dGhvcj48WWVhcj4yMDE4PC9ZZWFyPjxSZWNO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</w:fldData>
        </w:fldChar>
      </w:r>
      <w:r w:rsidRPr="00D3071B">
        <w:rPr>
          <w:rFonts w:cstheme="majorBidi"/>
          <w:sz w:val="18"/>
          <w:szCs w:val="18"/>
        </w:rPr>
        <w:instrText xml:space="preserve"> ADDIN EN.CITE </w:instrText>
      </w:r>
      <w:r w:rsidRPr="00D3071B">
        <w:rPr>
          <w:rFonts w:cstheme="majorBidi"/>
          <w:sz w:val="18"/>
          <w:szCs w:val="18"/>
        </w:rPr>
        <w:fldChar w:fldCharType="begin">
          <w:fldData xml:space="preserve">PEVuZE5vdGU+PENpdGU+PEF1dGhvcj5Zb288L0F1dGhvcj48WWVhcj4yMDE4PC9ZZWFyPjxSZWNO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</w:fldData>
        </w:fldChar>
      </w:r>
      <w:r w:rsidRPr="00D3071B">
        <w:rPr>
          <w:rFonts w:cstheme="majorBidi"/>
          <w:sz w:val="18"/>
          <w:szCs w:val="18"/>
        </w:rPr>
        <w:instrText xml:space="preserve"> ADDIN EN.CITE.DATA </w:instrText>
      </w:r>
      <w:r w:rsidRPr="00D3071B">
        <w:rPr>
          <w:rFonts w:cstheme="majorBidi"/>
          <w:sz w:val="18"/>
          <w:szCs w:val="18"/>
        </w:rPr>
      </w:r>
      <w:r w:rsidRPr="00D3071B">
        <w:rPr>
          <w:rFonts w:cstheme="majorBidi"/>
          <w:sz w:val="18"/>
          <w:szCs w:val="18"/>
        </w:rPr>
        <w:fldChar w:fldCharType="end"/>
      </w:r>
      <w:r w:rsidRPr="00D3071B">
        <w:rPr>
          <w:rFonts w:cstheme="majorBidi"/>
          <w:sz w:val="18"/>
          <w:szCs w:val="18"/>
        </w:rPr>
      </w:r>
      <w:r w:rsidRPr="00D3071B">
        <w:rPr>
          <w:rFonts w:cstheme="majorBidi"/>
          <w:sz w:val="18"/>
          <w:szCs w:val="18"/>
        </w:rPr>
        <w:fldChar w:fldCharType="separate"/>
      </w:r>
      <w:r w:rsidRPr="00D3071B">
        <w:rPr>
          <w:rFonts w:cstheme="majorBidi"/>
          <w:sz w:val="18"/>
          <w:szCs w:val="18"/>
        </w:rPr>
        <w:t>[10-12]</w:t>
      </w:r>
      <w:r w:rsidRPr="00D3071B">
        <w:rPr>
          <w:rFonts w:cstheme="majorBidi"/>
          <w:sz w:val="18"/>
          <w:szCs w:val="18"/>
        </w:rPr>
        <w:fldChar w:fldCharType="end"/>
      </w:r>
      <w:r w:rsidRPr="00D3071B">
        <w:rPr>
          <w:rFonts w:cstheme="majorBidi"/>
          <w:sz w:val="18"/>
          <w:szCs w:val="18"/>
        </w:rPr>
        <w:t xml:space="preserve">. A loss of more than 10% of body weight appears to minimize inflammation and harm to liver cells and may even repair some fibrosis damage </w:t>
      </w:r>
      <w:r w:rsidRPr="00D3071B">
        <w:rPr>
          <w:rFonts w:cstheme="majorBidi"/>
          <w:sz w:val="18"/>
          <w:szCs w:val="18"/>
        </w:rPr>
        <w:fldChar w:fldCharType="begin">
          <w:fldData xml:space="preserve">PEVuZE5vdGU+PENpdGU+PEF1dGhvcj52YW4gZGVyIFdpbmR0PC9BdXRob3I+PFllYXI+MjAxODwv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=
</w:fldData>
        </w:fldChar>
      </w:r>
      <w:r w:rsidRPr="00D3071B">
        <w:rPr>
          <w:rFonts w:cstheme="majorBidi"/>
          <w:sz w:val="18"/>
          <w:szCs w:val="18"/>
        </w:rPr>
        <w:instrText xml:space="preserve"> ADDIN EN.CITE </w:instrText>
      </w:r>
      <w:r w:rsidRPr="00D3071B">
        <w:rPr>
          <w:rFonts w:cstheme="majorBidi"/>
          <w:sz w:val="18"/>
          <w:szCs w:val="18"/>
        </w:rPr>
        <w:fldChar w:fldCharType="begin">
          <w:fldData xml:space="preserve">PEVuZE5vdGU+PENpdGU+PEF1dGhvcj52YW4gZGVyIFdpbmR0PC9BdXRob3I+PFllYXI+MjAxODwv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=
</w:fldData>
        </w:fldChar>
      </w:r>
      <w:r w:rsidRPr="00D3071B">
        <w:rPr>
          <w:rFonts w:cstheme="majorBidi"/>
          <w:sz w:val="18"/>
          <w:szCs w:val="18"/>
        </w:rPr>
        <w:instrText xml:space="preserve"> ADDIN EN.CITE.DATA </w:instrText>
      </w:r>
      <w:r w:rsidRPr="00D3071B">
        <w:rPr>
          <w:rFonts w:cstheme="majorBidi"/>
          <w:sz w:val="18"/>
          <w:szCs w:val="18"/>
        </w:rPr>
      </w:r>
      <w:r w:rsidRPr="00D3071B">
        <w:rPr>
          <w:rFonts w:cstheme="majorBidi"/>
          <w:sz w:val="18"/>
          <w:szCs w:val="18"/>
        </w:rPr>
        <w:fldChar w:fldCharType="end"/>
      </w:r>
      <w:r w:rsidRPr="00D3071B">
        <w:rPr>
          <w:rFonts w:cstheme="majorBidi"/>
          <w:sz w:val="18"/>
          <w:szCs w:val="18"/>
        </w:rPr>
      </w:r>
      <w:r w:rsidRPr="00D3071B">
        <w:rPr>
          <w:rFonts w:cstheme="majorBidi"/>
          <w:sz w:val="18"/>
          <w:szCs w:val="18"/>
        </w:rPr>
        <w:fldChar w:fldCharType="separate"/>
      </w:r>
      <w:r w:rsidRPr="00D3071B">
        <w:rPr>
          <w:rFonts w:cstheme="majorBidi"/>
          <w:sz w:val="18"/>
          <w:szCs w:val="18"/>
        </w:rPr>
        <w:t>[13-15]</w:t>
      </w:r>
      <w:r w:rsidRPr="00D3071B">
        <w:rPr>
          <w:rFonts w:cstheme="majorBidi"/>
          <w:sz w:val="18"/>
          <w:szCs w:val="18"/>
        </w:rPr>
        <w:fldChar w:fldCharType="end"/>
      </w:r>
      <w:r w:rsidRPr="00D3071B">
        <w:rPr>
          <w:rFonts w:cstheme="majorBidi"/>
          <w:sz w:val="18"/>
          <w:szCs w:val="18"/>
        </w:rPr>
        <w:t xml:space="preserve">. Nevertheless, most people find it challenging to achieve the weight loss required to improve their NAFLD and much harder to maintain their weight loss </w:t>
      </w:r>
      <w:r w:rsidRPr="00D3071B">
        <w:rPr>
          <w:rFonts w:cstheme="majorBidi"/>
          <w:sz w:val="18"/>
          <w:szCs w:val="18"/>
        </w:rPr>
        <w:fldChar w:fldCharType="begin">
          <w:fldData xml:space="preserve">PEVuZE5vdGU+PENpdGU+PEF1dGhvcj5CcnVubmVyPC9BdXRob3I+PFllYXI+MjAxOTwvWWVhcj48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</w:fldData>
        </w:fldChar>
      </w:r>
      <w:r w:rsidRPr="00D3071B">
        <w:rPr>
          <w:rFonts w:cstheme="majorBidi"/>
          <w:sz w:val="18"/>
          <w:szCs w:val="18"/>
        </w:rPr>
        <w:instrText xml:space="preserve"> ADDIN EN.CITE </w:instrText>
      </w:r>
      <w:r w:rsidRPr="00D3071B">
        <w:rPr>
          <w:rFonts w:cstheme="majorBidi"/>
          <w:sz w:val="18"/>
          <w:szCs w:val="18"/>
        </w:rPr>
        <w:fldChar w:fldCharType="begin">
          <w:fldData xml:space="preserve">PEVuZE5vdGU+PENpdGU+PEF1dGhvcj5CcnVubmVyPC9BdXRob3I+PFllYXI+MjAxOTwvWWVhcj48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</w:fldData>
        </w:fldChar>
      </w:r>
      <w:r w:rsidRPr="00D3071B">
        <w:rPr>
          <w:rFonts w:cstheme="majorBidi"/>
          <w:sz w:val="18"/>
          <w:szCs w:val="18"/>
        </w:rPr>
        <w:instrText xml:space="preserve"> ADDIN EN.CITE.DATA </w:instrText>
      </w:r>
      <w:r w:rsidRPr="00D3071B">
        <w:rPr>
          <w:rFonts w:cstheme="majorBidi"/>
          <w:sz w:val="18"/>
          <w:szCs w:val="18"/>
        </w:rPr>
      </w:r>
      <w:r w:rsidRPr="00D3071B">
        <w:rPr>
          <w:rFonts w:cstheme="majorBidi"/>
          <w:sz w:val="18"/>
          <w:szCs w:val="18"/>
        </w:rPr>
        <w:fldChar w:fldCharType="end"/>
      </w:r>
      <w:r w:rsidRPr="00D3071B">
        <w:rPr>
          <w:rFonts w:cstheme="majorBidi"/>
          <w:sz w:val="18"/>
          <w:szCs w:val="18"/>
        </w:rPr>
      </w:r>
      <w:r w:rsidRPr="00D3071B">
        <w:rPr>
          <w:rFonts w:cstheme="majorBidi"/>
          <w:sz w:val="18"/>
          <w:szCs w:val="18"/>
        </w:rPr>
        <w:fldChar w:fldCharType="separate"/>
      </w:r>
      <w:r w:rsidRPr="00D3071B">
        <w:rPr>
          <w:rFonts w:cstheme="majorBidi"/>
          <w:sz w:val="18"/>
          <w:szCs w:val="18"/>
        </w:rPr>
        <w:t>[16]</w:t>
      </w:r>
      <w:r w:rsidRPr="00D3071B">
        <w:rPr>
          <w:rFonts w:cstheme="majorBidi"/>
          <w:sz w:val="18"/>
          <w:szCs w:val="18"/>
        </w:rPr>
        <w:fldChar w:fldCharType="end"/>
      </w:r>
      <w:r w:rsidRPr="00D3071B">
        <w:rPr>
          <w:rFonts w:cstheme="majorBidi"/>
          <w:sz w:val="18"/>
          <w:szCs w:val="18"/>
        </w:rPr>
        <w:t xml:space="preserve">. Consequently, there is a critical unmet medical need for effective pharmacological treatments for NAFLD that are not reliant on weight loss. </w:t>
      </w:r>
    </w:p>
    <w:p w14:paraId="2B76B00B" w14:textId="29390F87" w:rsidR="00C11141" w:rsidRPr="005E7109" w:rsidRDefault="001F52BC" w:rsidP="0042664B">
      <w:pPr>
        <w:spacing w:line="240" w:lineRule="auto"/>
        <w:ind w:left="2040" w:firstLine="720"/>
        <w:rPr>
          <w:rFonts w:cstheme="majorBidi"/>
          <w:color w:val="000000" w:themeColor="text1"/>
          <w:sz w:val="18"/>
          <w:szCs w:val="18"/>
          <w:lang w:val="de-DE"/>
          <w:rPrChange w:id="0" w:author="Abdelilah Arredouani" w:date="2023-06-10T16:20:00Z">
            <w:rPr>
              <w:rFonts w:cstheme="majorBidi"/>
              <w:color w:val="000000" w:themeColor="text1"/>
              <w:sz w:val="18"/>
              <w:szCs w:val="18"/>
            </w:rPr>
          </w:rPrChange>
        </w:rPr>
      </w:pPr>
      <w:r w:rsidRPr="00D3071B">
        <w:rPr>
          <w:rFonts w:cstheme="majorBidi"/>
          <w:sz w:val="18"/>
          <w:szCs w:val="18"/>
        </w:rPr>
        <w:t xml:space="preserve">Glucagon-Like Peptide-1 Receptor Agonists (GLP-1RAs), which are modified variants of the endogenous GLP-1, such as Exendin-4 (Ex-4), reduce blood glucose levels and induce weight reduction, and are hence an effective therapeutic option for type 2 diabetes mellitus (T2DM) </w:t>
      </w:r>
      <w:r w:rsidRPr="00D3071B">
        <w:rPr>
          <w:rFonts w:cstheme="majorBidi"/>
          <w:sz w:val="18"/>
          <w:szCs w:val="18"/>
        </w:rPr>
        <w:fldChar w:fldCharType="begin">
          <w:fldData xml:space="preserve">PEVuZE5vdGU+PENpdGU+PEF1dGhvcj5OYXVjazwvQXV0aG9yPjxZZWFyPjIwMjE8L1llYXI+PFJl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</w:fldData>
        </w:fldChar>
      </w:r>
      <w:r w:rsidRPr="00D3071B">
        <w:rPr>
          <w:rFonts w:cstheme="majorBidi"/>
          <w:sz w:val="18"/>
          <w:szCs w:val="18"/>
        </w:rPr>
        <w:instrText xml:space="preserve"> ADDIN EN.CITE </w:instrText>
      </w:r>
      <w:r w:rsidRPr="00D3071B">
        <w:rPr>
          <w:rFonts w:cstheme="majorBidi"/>
          <w:sz w:val="18"/>
          <w:szCs w:val="18"/>
        </w:rPr>
        <w:fldChar w:fldCharType="begin">
          <w:fldData xml:space="preserve">PEVuZE5vdGU+PENpdGU+PEF1dGhvcj5OYXVjazwvQXV0aG9yPjxZZWFyPjIwMjE8L1llYXI+PFJl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</w:fldData>
        </w:fldChar>
      </w:r>
      <w:r w:rsidRPr="00D3071B">
        <w:rPr>
          <w:rFonts w:cstheme="majorBidi"/>
          <w:sz w:val="18"/>
          <w:szCs w:val="18"/>
        </w:rPr>
        <w:instrText xml:space="preserve"> ADDIN EN.CITE.DATA </w:instrText>
      </w:r>
      <w:r w:rsidRPr="00D3071B">
        <w:rPr>
          <w:rFonts w:cstheme="majorBidi"/>
          <w:sz w:val="18"/>
          <w:szCs w:val="18"/>
        </w:rPr>
      </w:r>
      <w:r w:rsidRPr="00D3071B">
        <w:rPr>
          <w:rFonts w:cstheme="majorBidi"/>
          <w:sz w:val="18"/>
          <w:szCs w:val="18"/>
        </w:rPr>
        <w:fldChar w:fldCharType="end"/>
      </w:r>
      <w:r w:rsidRPr="00D3071B">
        <w:rPr>
          <w:rFonts w:cstheme="majorBidi"/>
          <w:sz w:val="18"/>
          <w:szCs w:val="18"/>
        </w:rPr>
      </w:r>
      <w:r w:rsidRPr="00D3071B">
        <w:rPr>
          <w:rFonts w:cstheme="majorBidi"/>
          <w:sz w:val="18"/>
          <w:szCs w:val="18"/>
        </w:rPr>
        <w:fldChar w:fldCharType="separate"/>
      </w:r>
      <w:r w:rsidRPr="00D3071B">
        <w:rPr>
          <w:rFonts w:cstheme="majorBidi"/>
          <w:sz w:val="18"/>
          <w:szCs w:val="18"/>
        </w:rPr>
        <w:t>[17]</w:t>
      </w:r>
      <w:r w:rsidRPr="00D3071B">
        <w:rPr>
          <w:rFonts w:cstheme="majorBidi"/>
          <w:sz w:val="18"/>
          <w:szCs w:val="18"/>
        </w:rPr>
        <w:fldChar w:fldCharType="end"/>
      </w:r>
      <w:r w:rsidRPr="00D3071B">
        <w:rPr>
          <w:rFonts w:cstheme="majorBidi"/>
          <w:sz w:val="18"/>
          <w:szCs w:val="18"/>
        </w:rPr>
        <w:t xml:space="preserve">. Current research shows that GLP-1RAs can lower hepatic lipid storage significantly by inhibiting fatty acid synthesis-related genes and promoting fatty acid oxidation-related expression levels </w:t>
      </w:r>
      <w:r w:rsidRPr="00D3071B">
        <w:rPr>
          <w:rFonts w:cstheme="majorBidi"/>
          <w:sz w:val="18"/>
          <w:szCs w:val="18"/>
        </w:rPr>
        <w:fldChar w:fldCharType="begin">
          <w:fldData xml:space="preserve">PEVuZE5vdGU+PENpdGU+PEF1dGhvcj5LaGFsaWZhPC9BdXRob3I+PFllYXI+MjAyMjwvWWVhcj48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</w:fldData>
        </w:fldChar>
      </w:r>
      <w:r w:rsidRPr="00D3071B">
        <w:rPr>
          <w:rFonts w:cstheme="majorBidi"/>
          <w:sz w:val="18"/>
          <w:szCs w:val="18"/>
        </w:rPr>
        <w:instrText xml:space="preserve"> ADDIN EN.CITE </w:instrText>
      </w:r>
      <w:r w:rsidRPr="00D3071B">
        <w:rPr>
          <w:rFonts w:cstheme="majorBidi"/>
          <w:sz w:val="18"/>
          <w:szCs w:val="18"/>
        </w:rPr>
        <w:fldChar w:fldCharType="begin">
          <w:fldData xml:space="preserve">PEVuZE5vdGU+PENpdGU+PEF1dGhvcj5LaGFsaWZhPC9BdXRob3I+PFllYXI+MjAyMjwvWWVhcj48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</w:fldData>
        </w:fldChar>
      </w:r>
      <w:r w:rsidRPr="00D3071B">
        <w:rPr>
          <w:rFonts w:cstheme="majorBidi"/>
          <w:sz w:val="18"/>
          <w:szCs w:val="18"/>
        </w:rPr>
        <w:instrText xml:space="preserve"> ADDIN EN.CITE.DATA </w:instrText>
      </w:r>
      <w:r w:rsidRPr="00D3071B">
        <w:rPr>
          <w:rFonts w:cstheme="majorBidi"/>
          <w:sz w:val="18"/>
          <w:szCs w:val="18"/>
        </w:rPr>
      </w:r>
      <w:r w:rsidRPr="00D3071B">
        <w:rPr>
          <w:rFonts w:cstheme="majorBidi"/>
          <w:sz w:val="18"/>
          <w:szCs w:val="18"/>
        </w:rPr>
        <w:fldChar w:fldCharType="end"/>
      </w:r>
      <w:r w:rsidRPr="00D3071B">
        <w:rPr>
          <w:rFonts w:cstheme="majorBidi"/>
          <w:sz w:val="18"/>
          <w:szCs w:val="18"/>
        </w:rPr>
      </w:r>
      <w:r w:rsidRPr="00D3071B">
        <w:rPr>
          <w:rFonts w:cstheme="majorBidi"/>
          <w:sz w:val="18"/>
          <w:szCs w:val="18"/>
        </w:rPr>
        <w:fldChar w:fldCharType="separate"/>
      </w:r>
      <w:r w:rsidRPr="00D3071B">
        <w:rPr>
          <w:rFonts w:cstheme="majorBidi"/>
          <w:sz w:val="18"/>
          <w:szCs w:val="18"/>
        </w:rPr>
        <w:t>[18, 19]</w:t>
      </w:r>
      <w:r w:rsidRPr="00D3071B">
        <w:rPr>
          <w:rFonts w:cstheme="majorBidi"/>
          <w:sz w:val="18"/>
          <w:szCs w:val="18"/>
        </w:rPr>
        <w:fldChar w:fldCharType="end"/>
      </w:r>
      <w:r w:rsidRPr="00D3071B">
        <w:rPr>
          <w:rFonts w:cstheme="majorBidi"/>
          <w:sz w:val="18"/>
          <w:szCs w:val="18"/>
        </w:rPr>
        <w:t>. However, the effect of GLP-1RAs on the miRNA landscape in hepatic steatosis is yet unknown.</w:t>
      </w:r>
      <w:r w:rsidR="00F302FD" w:rsidRPr="00D3071B">
        <w:rPr>
          <w:rFonts w:cstheme="majorBidi"/>
          <w:color w:val="000000" w:themeColor="text1"/>
          <w:sz w:val="18"/>
          <w:szCs w:val="18"/>
        </w:rPr>
        <w:t xml:space="preserve"> </w:t>
      </w:r>
      <w:r w:rsidRPr="00D3071B">
        <w:rPr>
          <w:rFonts w:cstheme="majorBidi"/>
          <w:color w:val="000000" w:themeColor="text1"/>
          <w:sz w:val="18"/>
          <w:szCs w:val="18"/>
        </w:rPr>
        <w:t xml:space="preserve">MicroRNAs (miRNAs) are 22nt regulatory RNA molecules that regulate gene expression post-transcriptionally. Since their discovery in </w:t>
      </w:r>
      <w:r w:rsidRPr="00D3071B">
        <w:rPr>
          <w:rFonts w:cstheme="majorBidi"/>
          <w:i/>
          <w:iCs/>
          <w:color w:val="000000" w:themeColor="text1"/>
          <w:sz w:val="18"/>
          <w:szCs w:val="18"/>
        </w:rPr>
        <w:t>Caenorhabditis elegans</w:t>
      </w:r>
      <w:r w:rsidRPr="00D3071B">
        <w:rPr>
          <w:rFonts w:cstheme="majorBidi"/>
          <w:color w:val="000000" w:themeColor="text1"/>
          <w:sz w:val="18"/>
          <w:szCs w:val="18"/>
        </w:rPr>
        <w:t xml:space="preserve"> in 1993</w:t>
      </w:r>
      <w:r w:rsidR="002E4345" w:rsidRPr="00D3071B">
        <w:rPr>
          <w:rFonts w:cstheme="majorBidi"/>
          <w:color w:val="000000" w:themeColor="text1"/>
          <w:sz w:val="18"/>
          <w:szCs w:val="18"/>
        </w:rPr>
        <w:t xml:space="preserve"> </w:t>
      </w:r>
      <w:r w:rsidR="002E4345" w:rsidRPr="00C07472">
        <w:rPr>
          <w:rFonts w:cstheme="majorBidi"/>
          <w:color w:val="000000" w:themeColor="text1"/>
          <w:sz w:val="18"/>
          <w:szCs w:val="18"/>
        </w:rPr>
        <w:fldChar w:fldCharType="begin"/>
      </w:r>
      <w:r w:rsidR="002E4345" w:rsidRPr="00C07472">
        <w:rPr>
          <w:rFonts w:cstheme="majorBidi"/>
          <w:color w:val="000000" w:themeColor="text1"/>
          <w:sz w:val="18"/>
          <w:szCs w:val="18"/>
        </w:rPr>
        <w:instrText xml:space="preserve"> ADDIN EN.CITE &lt;EndNote&gt;&lt;Cite&gt;&lt;Author&gt;Lee&lt;/Author&gt;&lt;Year&gt;1993&lt;/Year&gt;&lt;RecNum&gt;100&lt;/RecNum&gt;&lt;DisplayText&gt;[20]&lt;/DisplayText&gt;&lt;record&gt;&lt;rec-number&gt;100&lt;/rec-number&gt;&lt;foreign-keys&gt;&lt;key app="EN" db-id="vzvw5vv04s2sr8ez9v2va52tx2vewzfpzxs2" timestamp="1678504154"&gt;100&lt;/key&gt;&lt;/foreign-keys&gt;&lt;ref-type name="Journal Article"&gt;17&lt;/ref-type&gt;&lt;contributors&gt;&lt;authors&gt;&lt;author&gt;Lee, R. C.&lt;/author&gt;&lt;author&gt;Feinbaum, R. L.&lt;/author&gt;&lt;author&gt;Ambros, V.&lt;/author&gt;&lt;/authors&gt;&lt;/contributors&gt;&lt;auth-address&gt;Harvard University, Department of Cellular and Developmental Biology, Cambridge, Massachusetts 02138.&lt;/auth-address&gt;&lt;titles&gt;&lt;title&gt;The C. elegans heterochronic gene lin-4 encodes small RNAs with antisense complementarity to lin-14&lt;/title&gt;&lt;secondary-title&gt;Cell&lt;/secondary-title&gt;&lt;/titles&gt;&lt;periodical&gt;&lt;full-title&gt;Cell&lt;/full-title&gt;&lt;/periodical&gt;&lt;pages&gt;843-54&lt;/pages&gt;&lt;volume&gt;75&lt;/volume&gt;&lt;number&gt;5&lt;/number&gt;&lt;edition&gt;1993/12/03&lt;/edition&gt;&lt;keywords&gt;&lt;keyword&gt;Animals&lt;/keyword&gt;&lt;keyword&gt;Base Sequence&lt;/keyword&gt;&lt;keyword&gt;Caenorhabditis/embryology/*genetics&lt;/keyword&gt;&lt;keyword&gt;DNA Primers/chemistry&lt;/keyword&gt;&lt;keyword&gt;Gene Expression Regulation&lt;/keyword&gt;&lt;keyword&gt;*Genes, Helminth&lt;/keyword&gt;&lt;keyword&gt;Helminth Proteins/*genetics&lt;/keyword&gt;&lt;keyword&gt;Hydrogen Bonding&lt;/keyword&gt;&lt;keyword&gt;Molecular Sequence Data&lt;/keyword&gt;&lt;keyword&gt;Nucleic Acid Conformation&lt;/keyword&gt;&lt;keyword&gt;Phylogeny&lt;/keyword&gt;&lt;keyword&gt;Protein Biosynthesis&lt;/keyword&gt;&lt;keyword&gt;*RNA, Antisense&lt;/keyword&gt;&lt;keyword&gt;RNA, Messenger/genetics&lt;/keyword&gt;&lt;keyword&gt;Sequence Alignment&lt;/keyword&gt;&lt;keyword&gt;Sequence Homology, Nucleic Acid&lt;/keyword&gt;&lt;keyword&gt;Time Factors&lt;/keyword&gt;&lt;/keywords&gt;&lt;dates&gt;&lt;year&gt;1993&lt;/year&gt;&lt;pub-dates&gt;&lt;date&gt;Dec 3&lt;/date&gt;&lt;/pub-dates&gt;&lt;/dates&gt;&lt;isbn&gt;0092-8674 (Print)&amp;#xD;0092-8674&lt;/isbn&gt;&lt;accession-num&gt;8252621&lt;/accession-num&gt;&lt;urls&gt;&lt;/urls&gt;&lt;electronic-resource-num&gt;10.1016/0092-8674(93)90529-y&lt;/electronic-resource-num&gt;&lt;remote-database-provider&gt;NLM&lt;/remote-database-provider&gt;&lt;language&gt;eng&lt;/language&gt;&lt;/record&gt;&lt;/Cite&gt;&lt;/EndNote&gt;</w:instrText>
      </w:r>
      <w:r w:rsidR="002E4345" w:rsidRPr="00C07472">
        <w:rPr>
          <w:rFonts w:cstheme="majorBidi"/>
          <w:color w:val="000000" w:themeColor="text1"/>
          <w:sz w:val="18"/>
          <w:szCs w:val="18"/>
        </w:rPr>
        <w:fldChar w:fldCharType="separate"/>
      </w:r>
      <w:r w:rsidR="002E4345" w:rsidRPr="00C07472">
        <w:rPr>
          <w:rFonts w:cstheme="majorBidi"/>
          <w:color w:val="000000" w:themeColor="text1"/>
          <w:sz w:val="18"/>
          <w:szCs w:val="18"/>
        </w:rPr>
        <w:t>[20]</w:t>
      </w:r>
      <w:r w:rsidR="002E4345" w:rsidRPr="00C07472">
        <w:rPr>
          <w:rFonts w:cstheme="majorBidi"/>
          <w:color w:val="000000" w:themeColor="text1"/>
          <w:sz w:val="18"/>
          <w:szCs w:val="18"/>
        </w:rPr>
        <w:fldChar w:fldCharType="end"/>
      </w:r>
      <w:r w:rsidR="002E4345" w:rsidRPr="00C07472">
        <w:rPr>
          <w:rFonts w:cstheme="majorBidi"/>
          <w:color w:val="000000" w:themeColor="text1"/>
          <w:sz w:val="18"/>
          <w:szCs w:val="18"/>
        </w:rPr>
        <w:t xml:space="preserve"> </w:t>
      </w:r>
      <w:r w:rsidRPr="00C07472">
        <w:rPr>
          <w:rFonts w:cstheme="majorBidi"/>
          <w:color w:val="000000" w:themeColor="text1"/>
          <w:sz w:val="18"/>
          <w:szCs w:val="18"/>
        </w:rPr>
        <w:t>, thes</w:t>
      </w:r>
      <w:r w:rsidRPr="00D3071B">
        <w:rPr>
          <w:rFonts w:cstheme="majorBidi"/>
          <w:color w:val="000000" w:themeColor="text1"/>
          <w:sz w:val="18"/>
          <w:szCs w:val="18"/>
        </w:rPr>
        <w:t>e short non-coding RNAs have been linked to various biological processes, including development, metabolic regulation, aging, and disease progression</w:t>
      </w:r>
      <w:r w:rsidR="00660A0B" w:rsidRPr="00660A0B">
        <w:t xml:space="preserve"> </w:t>
      </w:r>
      <w:r w:rsidR="00660A0B">
        <w:rPr>
          <w:rFonts w:cstheme="majorBidi"/>
          <w:color w:val="000000" w:themeColor="text1"/>
          <w:sz w:val="18"/>
          <w:szCs w:val="18"/>
        </w:rPr>
        <w:fldChar w:fldCharType="begin"/>
      </w:r>
      <w:r w:rsidR="00660A0B">
        <w:rPr>
          <w:rFonts w:cstheme="majorBidi"/>
          <w:color w:val="000000" w:themeColor="text1"/>
          <w:sz w:val="18"/>
          <w:szCs w:val="18"/>
        </w:rPr>
        <w:instrText xml:space="preserve"> ADDIN EN.CITE &lt;EndNote&gt;&lt;Cite&gt;&lt;Author&gt;Smith-Vikos&lt;/Author&gt;&lt;Year&gt;2012&lt;/Year&gt;&lt;RecNum&gt;29&lt;/RecNum&gt;&lt;DisplayText&gt;[21]&lt;/DisplayText&gt;&lt;record&gt;&lt;rec-number&gt;29&lt;/rec-number&gt;&lt;foreign-keys&gt;&lt;key app="EN" db-id="vzvw5vv04s2sr8ez9v2va52tx2vewzfpzxs2" timestamp="1678866478"&gt;29&lt;/key&gt;&lt;/foreign-keys&gt;&lt;ref-type name="Journal Article"&gt;17&lt;/ref-type&gt;&lt;contributors&gt;&lt;authors&gt;&lt;author&gt;Smith-Vikos, T.&lt;/author&gt;&lt;author&gt;Slack, F. J.&lt;/author&gt;&lt;/authors&gt;&lt;/contributors&gt;&lt;auth-address&gt;Department of Molecular, Cellular and Developmental Biology, Yale University, New Haven, CT 06520, USA.&lt;/auth-address&gt;&lt;titles&gt;&lt;title&gt;MicroRNAs and their roles in aging&lt;/title&gt;&lt;secondary-title&gt;J Cell Sci&lt;/secondary-title&gt;&lt;/titles&gt;&lt;periodical&gt;&lt;full-title&gt;J Cell Sci&lt;/full-title&gt;&lt;/periodical&gt;&lt;pages&gt;7-17&lt;/pages&gt;&lt;volume&gt;125&lt;/volume&gt;&lt;number&gt;Pt 1&lt;/number&gt;&lt;edition&gt;2012/02/02&lt;/edition&gt;&lt;keywords&gt;&lt;keyword&gt;Aging/*genetics&lt;/keyword&gt;&lt;keyword&gt;Animals&lt;/keyword&gt;&lt;keyword&gt;Brain/metabolism&lt;/keyword&gt;&lt;keyword&gt;Caenorhabditis elegans/genetics/physiology&lt;/keyword&gt;&lt;keyword&gt;Caenorhabditis elegans Proteins/metabolism&lt;/keyword&gt;&lt;keyword&gt;Humans&lt;/keyword&gt;&lt;keyword&gt;Liver/metabolism&lt;/keyword&gt;&lt;keyword&gt;Longevity/genetics&lt;/keyword&gt;&lt;keyword&gt;MicroRNAs/genetics/*metabolism&lt;/keyword&gt;&lt;keyword&gt;Muscle, Skeletal/metabolism&lt;/keyword&gt;&lt;keyword&gt;Nuclear Proteins/metabolism&lt;/keyword&gt;&lt;keyword&gt;Reactive Oxygen Species/metabolism&lt;/keyword&gt;&lt;keyword&gt;Signal Transduction&lt;/keyword&gt;&lt;/keywords&gt;&lt;dates&gt;&lt;year&gt;2012&lt;/year&gt;&lt;pub-dates&gt;&lt;date&gt;Jan 1&lt;/date&gt;&lt;/pub-dates&gt;&lt;/dates&gt;&lt;isbn&gt;0021-9533 (Print)&amp;#xD;0021-9533&lt;/isbn&gt;&lt;accession-num&gt;22294612&lt;/accession-num&gt;&lt;urls&gt;&lt;/urls&gt;&lt;custom2&gt;PMC3269020&lt;/custom2&gt;&lt;electronic-resource-num&gt;10.1242/jcs.099200&lt;/electronic-resource-num&gt;&lt;remote-database-provider&gt;NLM&lt;/remote-database-provider&gt;&lt;language&gt;eng&lt;/language&gt;&lt;/record&gt;&lt;/Cite&gt;&lt;/EndNote&gt;</w:instrText>
      </w:r>
      <w:r w:rsidR="00660A0B">
        <w:rPr>
          <w:rFonts w:cstheme="majorBidi"/>
          <w:color w:val="000000" w:themeColor="text1"/>
          <w:sz w:val="18"/>
          <w:szCs w:val="18"/>
        </w:rPr>
        <w:fldChar w:fldCharType="separate"/>
      </w:r>
      <w:r w:rsidR="00660A0B">
        <w:rPr>
          <w:rFonts w:cstheme="majorBidi"/>
          <w:color w:val="000000" w:themeColor="text1"/>
          <w:sz w:val="18"/>
          <w:szCs w:val="18"/>
        </w:rPr>
        <w:t>[21]</w:t>
      </w:r>
      <w:r w:rsidR="00660A0B">
        <w:rPr>
          <w:rFonts w:cstheme="majorBidi"/>
          <w:color w:val="000000" w:themeColor="text1"/>
          <w:sz w:val="18"/>
          <w:szCs w:val="18"/>
        </w:rPr>
        <w:fldChar w:fldCharType="end"/>
      </w:r>
      <w:r w:rsidRPr="00D3071B">
        <w:rPr>
          <w:rFonts w:cstheme="majorBidi"/>
          <w:color w:val="000000" w:themeColor="text1"/>
          <w:sz w:val="18"/>
          <w:szCs w:val="18"/>
        </w:rPr>
        <w:t xml:space="preserve">. Notably, miRNAs have recently been found to play a significant role in lipid metabolism, inflammation, cell death, and tissue development, all of which significantly contribute to the risk of NAFLD </w:t>
      </w:r>
      <w:r w:rsidRPr="00D3071B">
        <w:rPr>
          <w:rFonts w:cstheme="majorBidi"/>
          <w:color w:val="000000" w:themeColor="text1"/>
          <w:sz w:val="18"/>
          <w:szCs w:val="18"/>
        </w:rPr>
        <w:fldChar w:fldCharType="begin">
          <w:fldData xml:space="preserve">PEVuZE5vdGU+PENpdGU+PEF1dGhvcj5BcnlhbDwvQXV0aG9yPjxZZWFyPjIwMTc8L1llYXI+PFJl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</w:fldData>
        </w:fldChar>
      </w:r>
      <w:r w:rsidR="002E4345" w:rsidRPr="00D3071B">
        <w:rPr>
          <w:rFonts w:cstheme="majorBidi"/>
          <w:color w:val="000000" w:themeColor="text1"/>
          <w:sz w:val="18"/>
          <w:szCs w:val="18"/>
        </w:rPr>
        <w:instrText xml:space="preserve"> ADDIN EN.CITE </w:instrText>
      </w:r>
      <w:r w:rsidR="002E4345" w:rsidRPr="00D3071B">
        <w:rPr>
          <w:rFonts w:cstheme="majorBidi"/>
          <w:color w:val="000000" w:themeColor="text1"/>
          <w:sz w:val="18"/>
          <w:szCs w:val="18"/>
        </w:rPr>
        <w:fldChar w:fldCharType="begin">
          <w:fldData xml:space="preserve">PEVuZE5vdGU+PENpdGU+PEF1dGhvcj5BcnlhbDwvQXV0aG9yPjxZZWFyPjIwMTc8L1llYXI+PFJl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</w:fldData>
        </w:fldChar>
      </w:r>
      <w:r w:rsidR="002E4345" w:rsidRPr="00D3071B">
        <w:rPr>
          <w:rFonts w:cstheme="majorBidi"/>
          <w:color w:val="000000" w:themeColor="text1"/>
          <w:sz w:val="18"/>
          <w:szCs w:val="18"/>
        </w:rPr>
        <w:instrText xml:space="preserve"> ADDIN EN.CITE.DATA </w:instrText>
      </w:r>
      <w:r w:rsidR="002E4345" w:rsidRPr="00D3071B">
        <w:rPr>
          <w:rFonts w:cstheme="majorBidi"/>
          <w:color w:val="000000" w:themeColor="text1"/>
          <w:sz w:val="18"/>
          <w:szCs w:val="18"/>
        </w:rPr>
      </w:r>
      <w:r w:rsidR="002E4345" w:rsidRPr="00D3071B">
        <w:rPr>
          <w:rFonts w:cstheme="majorBidi"/>
          <w:color w:val="000000" w:themeColor="text1"/>
          <w:sz w:val="18"/>
          <w:szCs w:val="18"/>
        </w:rPr>
        <w:fldChar w:fldCharType="end"/>
      </w:r>
      <w:r w:rsidRPr="00D3071B">
        <w:rPr>
          <w:rFonts w:cstheme="majorBidi"/>
          <w:color w:val="000000" w:themeColor="text1"/>
          <w:sz w:val="18"/>
          <w:szCs w:val="18"/>
        </w:rPr>
      </w:r>
      <w:r w:rsidRPr="00D3071B">
        <w:rPr>
          <w:rFonts w:cstheme="majorBidi"/>
          <w:color w:val="000000" w:themeColor="text1"/>
          <w:sz w:val="18"/>
          <w:szCs w:val="18"/>
        </w:rPr>
        <w:fldChar w:fldCharType="separate"/>
      </w:r>
      <w:r w:rsidR="002E4345" w:rsidRPr="00D3071B">
        <w:rPr>
          <w:rFonts w:cstheme="majorBidi"/>
          <w:color w:val="000000" w:themeColor="text1"/>
          <w:sz w:val="18"/>
          <w:szCs w:val="18"/>
        </w:rPr>
        <w:t>[22, 23]</w:t>
      </w:r>
      <w:r w:rsidRPr="00D3071B">
        <w:rPr>
          <w:rFonts w:cstheme="majorBidi"/>
          <w:color w:val="000000" w:themeColor="text1"/>
          <w:sz w:val="18"/>
          <w:szCs w:val="18"/>
        </w:rPr>
        <w:fldChar w:fldCharType="end"/>
      </w:r>
      <w:r w:rsidRPr="00D3071B">
        <w:rPr>
          <w:rFonts w:cstheme="majorBidi"/>
          <w:color w:val="000000" w:themeColor="text1"/>
          <w:sz w:val="18"/>
          <w:szCs w:val="18"/>
        </w:rPr>
        <w:t xml:space="preserve">. Because of their excellent stability in peripheral blood, miRNAs may be employed as diagnostic or predictive biomarkers for various human illnesses. </w:t>
      </w:r>
      <w:r w:rsidR="00C11141" w:rsidRPr="005E7109">
        <w:rPr>
          <w:rFonts w:cstheme="majorBidi"/>
          <w:color w:val="000000" w:themeColor="text1"/>
          <w:sz w:val="18"/>
          <w:szCs w:val="18"/>
          <w:lang w:val="de-DE"/>
          <w:rPrChange w:id="1" w:author="Abdelilah Arredouani" w:date="2023-06-10T16:20:00Z">
            <w:rPr>
              <w:rFonts w:cstheme="majorBidi"/>
              <w:color w:val="000000" w:themeColor="text1"/>
              <w:sz w:val="18"/>
              <w:szCs w:val="18"/>
            </w:rPr>
          </w:rPrChange>
        </w:rPr>
        <w:t>Some of the miRNAs that were reported to be implicated in NAFLD include miR-219a, miR-373, miR-378c, miR-590, miR-3611, miR-376b, miR-186, miR-17, miR-1286, and miR-5699, miR-183, miR-31, miR-150, miR-182, miR-200a, miR-224, miR-92b, miR-3613, miR-708, and miR-766 in humans</w:t>
      </w:r>
      <w:r w:rsidR="001B7D0C" w:rsidRPr="005E7109">
        <w:rPr>
          <w:rFonts w:cstheme="majorBidi"/>
          <w:color w:val="000000" w:themeColor="text1"/>
          <w:sz w:val="18"/>
          <w:szCs w:val="18"/>
          <w:lang w:val="de-DE"/>
          <w:rPrChange w:id="2" w:author="Abdelilah Arredouani" w:date="2023-06-10T16:20:00Z">
            <w:rPr>
              <w:rFonts w:cstheme="majorBidi"/>
              <w:color w:val="000000" w:themeColor="text1"/>
              <w:sz w:val="18"/>
              <w:szCs w:val="18"/>
            </w:rPr>
          </w:rPrChange>
        </w:rPr>
        <w:t xml:space="preserve"> </w:t>
      </w:r>
      <w:r w:rsidR="00603793" w:rsidRPr="00C07472">
        <w:rPr>
          <w:rFonts w:cstheme="majorBidi"/>
          <w:color w:val="000000" w:themeColor="text1"/>
          <w:sz w:val="18"/>
          <w:szCs w:val="18"/>
        </w:rPr>
        <w:fldChar w:fldCharType="begin">
          <w:fldData xml:space="preserve">PEVuZE5vdGU+PENpdGU+PEF1dGhvcj5MZXRpPC9BdXRob3I+PFllYXI+MjAxNTwvWWVhcj48UmVj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</w:fldData>
        </w:fldChar>
      </w:r>
      <w:r w:rsidR="00603793" w:rsidRPr="005E7109">
        <w:rPr>
          <w:rFonts w:cstheme="majorBidi"/>
          <w:color w:val="000000" w:themeColor="text1"/>
          <w:sz w:val="18"/>
          <w:szCs w:val="18"/>
          <w:lang w:val="de-DE"/>
          <w:rPrChange w:id="3" w:author="Abdelilah Arredouani" w:date="2023-06-10T16:20:00Z">
            <w:rPr>
              <w:rFonts w:cstheme="majorBidi"/>
              <w:color w:val="000000" w:themeColor="text1"/>
              <w:sz w:val="18"/>
              <w:szCs w:val="18"/>
            </w:rPr>
          </w:rPrChange>
        </w:rPr>
        <w:instrText xml:space="preserve"> ADDIN EN.CITE </w:instrText>
      </w:r>
      <w:r w:rsidR="00603793" w:rsidRPr="00C07472">
        <w:rPr>
          <w:rFonts w:cstheme="majorBidi"/>
          <w:color w:val="000000" w:themeColor="text1"/>
          <w:sz w:val="18"/>
          <w:szCs w:val="18"/>
        </w:rPr>
        <w:fldChar w:fldCharType="begin">
          <w:fldData xml:space="preserve">PEVuZE5vdGU+PENpdGU+PEF1dGhvcj5MZXRpPC9BdXRob3I+PFllYXI+MjAxNTwvWWVhcj48UmVj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</w:fldData>
        </w:fldChar>
      </w:r>
      <w:r w:rsidR="00603793" w:rsidRPr="005E7109">
        <w:rPr>
          <w:rFonts w:cstheme="majorBidi"/>
          <w:color w:val="000000" w:themeColor="text1"/>
          <w:sz w:val="18"/>
          <w:szCs w:val="18"/>
          <w:lang w:val="de-DE"/>
          <w:rPrChange w:id="4" w:author="Abdelilah Arredouani" w:date="2023-06-10T16:20:00Z">
            <w:rPr>
              <w:rFonts w:cstheme="majorBidi"/>
              <w:color w:val="000000" w:themeColor="text1"/>
              <w:sz w:val="18"/>
              <w:szCs w:val="18"/>
            </w:rPr>
          </w:rPrChange>
        </w:rPr>
        <w:instrText xml:space="preserve"> ADDIN EN.CITE.DATA </w:instrText>
      </w:r>
      <w:r w:rsidR="00603793" w:rsidRPr="00C07472">
        <w:rPr>
          <w:rFonts w:cstheme="majorBidi"/>
          <w:color w:val="000000" w:themeColor="text1"/>
          <w:sz w:val="18"/>
          <w:szCs w:val="18"/>
        </w:rPr>
      </w:r>
      <w:r w:rsidR="00603793" w:rsidRPr="00C07472">
        <w:rPr>
          <w:rFonts w:cstheme="majorBidi"/>
          <w:color w:val="000000" w:themeColor="text1"/>
          <w:sz w:val="18"/>
          <w:szCs w:val="18"/>
        </w:rPr>
        <w:fldChar w:fldCharType="end"/>
      </w:r>
      <w:r w:rsidR="00603793" w:rsidRPr="00C07472">
        <w:rPr>
          <w:rFonts w:cstheme="majorBidi"/>
          <w:color w:val="000000" w:themeColor="text1"/>
          <w:sz w:val="18"/>
          <w:szCs w:val="18"/>
        </w:rPr>
      </w:r>
      <w:r w:rsidR="00603793" w:rsidRPr="00C07472">
        <w:rPr>
          <w:rFonts w:cstheme="majorBidi"/>
          <w:color w:val="000000" w:themeColor="text1"/>
          <w:sz w:val="18"/>
          <w:szCs w:val="18"/>
        </w:rPr>
        <w:fldChar w:fldCharType="separate"/>
      </w:r>
      <w:r w:rsidR="00603793" w:rsidRPr="005E7109">
        <w:rPr>
          <w:rFonts w:cstheme="majorBidi"/>
          <w:color w:val="000000" w:themeColor="text1"/>
          <w:sz w:val="18"/>
          <w:szCs w:val="18"/>
          <w:lang w:val="de-DE"/>
          <w:rPrChange w:id="5" w:author="Abdelilah Arredouani" w:date="2023-06-10T16:20:00Z">
            <w:rPr>
              <w:rFonts w:cstheme="majorBidi"/>
              <w:color w:val="000000" w:themeColor="text1"/>
              <w:sz w:val="18"/>
              <w:szCs w:val="18"/>
            </w:rPr>
          </w:rPrChange>
        </w:rPr>
        <w:t>[24]</w:t>
      </w:r>
      <w:r w:rsidR="00603793" w:rsidRPr="00C07472">
        <w:rPr>
          <w:rFonts w:cstheme="majorBidi"/>
          <w:color w:val="000000" w:themeColor="text1"/>
          <w:sz w:val="18"/>
          <w:szCs w:val="18"/>
        </w:rPr>
        <w:fldChar w:fldCharType="end"/>
      </w:r>
      <w:r w:rsidR="00C11141" w:rsidRPr="005E7109">
        <w:rPr>
          <w:rFonts w:cstheme="majorBidi"/>
          <w:color w:val="000000" w:themeColor="text1"/>
          <w:sz w:val="18"/>
          <w:szCs w:val="18"/>
          <w:lang w:val="de-DE"/>
          <w:rPrChange w:id="6" w:author="Abdelilah Arredouani" w:date="2023-06-10T16:20:00Z">
            <w:rPr>
              <w:rFonts w:cstheme="majorBidi"/>
              <w:color w:val="000000" w:themeColor="text1"/>
              <w:sz w:val="18"/>
              <w:szCs w:val="18"/>
            </w:rPr>
          </w:rPrChange>
        </w:rPr>
        <w:t>, miR-126, miR-150, miR-223, miR-483-3p, miR-1226, and miR-1290 in HepG2 cells</w:t>
      </w:r>
      <w:r w:rsidR="001B7D0C" w:rsidRPr="005E7109">
        <w:rPr>
          <w:rFonts w:cstheme="majorBidi"/>
          <w:color w:val="000000" w:themeColor="text1"/>
          <w:sz w:val="18"/>
          <w:szCs w:val="18"/>
          <w:lang w:val="de-DE"/>
          <w:rPrChange w:id="7" w:author="Abdelilah Arredouani" w:date="2023-06-10T16:20:00Z">
            <w:rPr>
              <w:rFonts w:cstheme="majorBidi"/>
              <w:color w:val="000000" w:themeColor="text1"/>
              <w:sz w:val="18"/>
              <w:szCs w:val="18"/>
            </w:rPr>
          </w:rPrChange>
        </w:rPr>
        <w:t xml:space="preserve"> </w:t>
      </w:r>
      <w:r w:rsidR="00603793" w:rsidRPr="00C07472">
        <w:rPr>
          <w:rFonts w:cstheme="majorBidi"/>
          <w:color w:val="000000" w:themeColor="text1"/>
          <w:sz w:val="18"/>
          <w:szCs w:val="18"/>
        </w:rPr>
        <w:fldChar w:fldCharType="begin">
          <w:fldData xml:space="preserve">PEVuZE5vdGU+PENpdGU+PEF1dGhvcj5EaSBNYXVybzwvQXV0aG9yPjxZZWFyPjIwMTY8L1llYXI+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</w:fldData>
        </w:fldChar>
      </w:r>
      <w:r w:rsidR="00603793" w:rsidRPr="005E7109">
        <w:rPr>
          <w:rFonts w:cstheme="majorBidi"/>
          <w:color w:val="000000" w:themeColor="text1"/>
          <w:sz w:val="18"/>
          <w:szCs w:val="18"/>
          <w:lang w:val="de-DE"/>
          <w:rPrChange w:id="8" w:author="Abdelilah Arredouani" w:date="2023-06-10T16:20:00Z">
            <w:rPr>
              <w:rFonts w:cstheme="majorBidi"/>
              <w:color w:val="000000" w:themeColor="text1"/>
              <w:sz w:val="18"/>
              <w:szCs w:val="18"/>
            </w:rPr>
          </w:rPrChange>
        </w:rPr>
        <w:instrText xml:space="preserve"> ADDIN EN.CITE </w:instrText>
      </w:r>
      <w:r w:rsidR="00603793" w:rsidRPr="00C07472">
        <w:rPr>
          <w:rFonts w:cstheme="majorBidi"/>
          <w:color w:val="000000" w:themeColor="text1"/>
          <w:sz w:val="18"/>
          <w:szCs w:val="18"/>
        </w:rPr>
        <w:fldChar w:fldCharType="begin">
          <w:fldData xml:space="preserve">PEVuZE5vdGU+PENpdGU+PEF1dGhvcj5EaSBNYXVybzwvQXV0aG9yPjxZZWFyPjIwMTY8L1llYXI+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</w:fldData>
        </w:fldChar>
      </w:r>
      <w:r w:rsidR="00603793" w:rsidRPr="005E7109">
        <w:rPr>
          <w:rFonts w:cstheme="majorBidi"/>
          <w:color w:val="000000" w:themeColor="text1"/>
          <w:sz w:val="18"/>
          <w:szCs w:val="18"/>
          <w:lang w:val="de-DE"/>
          <w:rPrChange w:id="9" w:author="Abdelilah Arredouani" w:date="2023-06-10T16:20:00Z">
            <w:rPr>
              <w:rFonts w:cstheme="majorBidi"/>
              <w:color w:val="000000" w:themeColor="text1"/>
              <w:sz w:val="18"/>
              <w:szCs w:val="18"/>
            </w:rPr>
          </w:rPrChange>
        </w:rPr>
        <w:instrText xml:space="preserve"> ADDIN EN.CITE.DATA </w:instrText>
      </w:r>
      <w:r w:rsidR="00603793" w:rsidRPr="00C07472">
        <w:rPr>
          <w:rFonts w:cstheme="majorBidi"/>
          <w:color w:val="000000" w:themeColor="text1"/>
          <w:sz w:val="18"/>
          <w:szCs w:val="18"/>
        </w:rPr>
      </w:r>
      <w:r w:rsidR="00603793" w:rsidRPr="00C07472">
        <w:rPr>
          <w:rFonts w:cstheme="majorBidi"/>
          <w:color w:val="000000" w:themeColor="text1"/>
          <w:sz w:val="18"/>
          <w:szCs w:val="18"/>
        </w:rPr>
        <w:fldChar w:fldCharType="end"/>
      </w:r>
      <w:r w:rsidR="00603793" w:rsidRPr="00C07472">
        <w:rPr>
          <w:rFonts w:cstheme="majorBidi"/>
          <w:color w:val="000000" w:themeColor="text1"/>
          <w:sz w:val="18"/>
          <w:szCs w:val="18"/>
        </w:rPr>
      </w:r>
      <w:r w:rsidR="00603793" w:rsidRPr="00C07472">
        <w:rPr>
          <w:rFonts w:cstheme="majorBidi"/>
          <w:color w:val="000000" w:themeColor="text1"/>
          <w:sz w:val="18"/>
          <w:szCs w:val="18"/>
        </w:rPr>
        <w:fldChar w:fldCharType="separate"/>
      </w:r>
      <w:r w:rsidR="00603793" w:rsidRPr="005E7109">
        <w:rPr>
          <w:rFonts w:cstheme="majorBidi"/>
          <w:color w:val="000000" w:themeColor="text1"/>
          <w:sz w:val="18"/>
          <w:szCs w:val="18"/>
          <w:lang w:val="de-DE"/>
          <w:rPrChange w:id="10" w:author="Abdelilah Arredouani" w:date="2023-06-10T16:20:00Z">
            <w:rPr>
              <w:rFonts w:cstheme="majorBidi"/>
              <w:color w:val="000000" w:themeColor="text1"/>
              <w:sz w:val="18"/>
              <w:szCs w:val="18"/>
            </w:rPr>
          </w:rPrChange>
        </w:rPr>
        <w:t>[25]</w:t>
      </w:r>
      <w:r w:rsidR="00603793" w:rsidRPr="00C07472">
        <w:rPr>
          <w:rFonts w:cstheme="majorBidi"/>
          <w:color w:val="000000" w:themeColor="text1"/>
          <w:sz w:val="18"/>
          <w:szCs w:val="18"/>
        </w:rPr>
        <w:fldChar w:fldCharType="end"/>
      </w:r>
      <w:r w:rsidR="00C11141" w:rsidRPr="005E7109">
        <w:rPr>
          <w:rFonts w:cstheme="majorBidi"/>
          <w:color w:val="000000" w:themeColor="text1"/>
          <w:sz w:val="18"/>
          <w:szCs w:val="18"/>
          <w:lang w:val="de-DE"/>
          <w:rPrChange w:id="11" w:author="Abdelilah Arredouani" w:date="2023-06-10T16:20:00Z">
            <w:rPr>
              <w:rFonts w:cstheme="majorBidi"/>
              <w:color w:val="000000" w:themeColor="text1"/>
              <w:sz w:val="18"/>
              <w:szCs w:val="18"/>
            </w:rPr>
          </w:rPrChange>
        </w:rPr>
        <w:t>, and miR-351, miR-434, miR-467a, and miR-682 in mice</w:t>
      </w:r>
      <w:r w:rsidR="001B7D0C" w:rsidRPr="005E7109">
        <w:rPr>
          <w:rFonts w:cstheme="majorBidi"/>
          <w:color w:val="000000" w:themeColor="text1"/>
          <w:sz w:val="18"/>
          <w:szCs w:val="18"/>
          <w:lang w:val="de-DE"/>
          <w:rPrChange w:id="12" w:author="Abdelilah Arredouani" w:date="2023-06-10T16:20:00Z">
            <w:rPr>
              <w:rFonts w:cstheme="majorBidi"/>
              <w:color w:val="000000" w:themeColor="text1"/>
              <w:sz w:val="18"/>
              <w:szCs w:val="18"/>
            </w:rPr>
          </w:rPrChange>
        </w:rPr>
        <w:t xml:space="preserve"> </w:t>
      </w:r>
      <w:r w:rsidR="00603793" w:rsidRPr="00C07472">
        <w:rPr>
          <w:rFonts w:cstheme="majorBidi"/>
          <w:color w:val="000000" w:themeColor="text1"/>
          <w:sz w:val="18"/>
          <w:szCs w:val="18"/>
        </w:rPr>
        <w:fldChar w:fldCharType="begin">
          <w:fldData xml:space="preserve">PEVuZE5vdGU+PENpdGU+PEF1dGhvcj5Pa2Ftb3RvPC9BdXRob3I+PFllYXI+MjAxNjwvWWVhcj48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==
</w:fldData>
        </w:fldChar>
      </w:r>
      <w:r w:rsidR="00603793" w:rsidRPr="005E7109">
        <w:rPr>
          <w:rFonts w:cstheme="majorBidi"/>
          <w:color w:val="000000" w:themeColor="text1"/>
          <w:sz w:val="18"/>
          <w:szCs w:val="18"/>
          <w:lang w:val="de-DE"/>
          <w:rPrChange w:id="13" w:author="Abdelilah Arredouani" w:date="2023-06-10T16:20:00Z">
            <w:rPr>
              <w:rFonts w:cstheme="majorBidi"/>
              <w:color w:val="000000" w:themeColor="text1"/>
              <w:sz w:val="18"/>
              <w:szCs w:val="18"/>
            </w:rPr>
          </w:rPrChange>
        </w:rPr>
        <w:instrText xml:space="preserve"> ADDIN EN.CITE </w:instrText>
      </w:r>
      <w:r w:rsidR="00603793" w:rsidRPr="00C07472">
        <w:rPr>
          <w:rFonts w:cstheme="majorBidi"/>
          <w:color w:val="000000" w:themeColor="text1"/>
          <w:sz w:val="18"/>
          <w:szCs w:val="18"/>
        </w:rPr>
        <w:fldChar w:fldCharType="begin">
          <w:fldData xml:space="preserve">PEVuZE5vdGU+PENpdGU+PEF1dGhvcj5Pa2Ftb3RvPC9BdXRob3I+PFllYXI+MjAxNjwvWWVhcj48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==
</w:fldData>
        </w:fldChar>
      </w:r>
      <w:r w:rsidR="00603793" w:rsidRPr="005E7109">
        <w:rPr>
          <w:rFonts w:cstheme="majorBidi"/>
          <w:color w:val="000000" w:themeColor="text1"/>
          <w:sz w:val="18"/>
          <w:szCs w:val="18"/>
          <w:lang w:val="de-DE"/>
          <w:rPrChange w:id="14" w:author="Abdelilah Arredouani" w:date="2023-06-10T16:20:00Z">
            <w:rPr>
              <w:rFonts w:cstheme="majorBidi"/>
              <w:color w:val="000000" w:themeColor="text1"/>
              <w:sz w:val="18"/>
              <w:szCs w:val="18"/>
            </w:rPr>
          </w:rPrChange>
        </w:rPr>
        <w:instrText xml:space="preserve"> ADDIN EN.CITE.DATA </w:instrText>
      </w:r>
      <w:r w:rsidR="00603793" w:rsidRPr="00C07472">
        <w:rPr>
          <w:rFonts w:cstheme="majorBidi"/>
          <w:color w:val="000000" w:themeColor="text1"/>
          <w:sz w:val="18"/>
          <w:szCs w:val="18"/>
        </w:rPr>
      </w:r>
      <w:r w:rsidR="00603793" w:rsidRPr="00C07472">
        <w:rPr>
          <w:rFonts w:cstheme="majorBidi"/>
          <w:color w:val="000000" w:themeColor="text1"/>
          <w:sz w:val="18"/>
          <w:szCs w:val="18"/>
        </w:rPr>
        <w:fldChar w:fldCharType="end"/>
      </w:r>
      <w:r w:rsidR="00603793" w:rsidRPr="00C07472">
        <w:rPr>
          <w:rFonts w:cstheme="majorBidi"/>
          <w:color w:val="000000" w:themeColor="text1"/>
          <w:sz w:val="18"/>
          <w:szCs w:val="18"/>
        </w:rPr>
      </w:r>
      <w:r w:rsidR="00603793" w:rsidRPr="00C07472">
        <w:rPr>
          <w:rFonts w:cstheme="majorBidi"/>
          <w:color w:val="000000" w:themeColor="text1"/>
          <w:sz w:val="18"/>
          <w:szCs w:val="18"/>
        </w:rPr>
        <w:fldChar w:fldCharType="separate"/>
      </w:r>
      <w:r w:rsidR="00603793" w:rsidRPr="005E7109">
        <w:rPr>
          <w:rFonts w:cstheme="majorBidi"/>
          <w:color w:val="000000" w:themeColor="text1"/>
          <w:sz w:val="18"/>
          <w:szCs w:val="18"/>
          <w:lang w:val="de-DE"/>
          <w:rPrChange w:id="15" w:author="Abdelilah Arredouani" w:date="2023-06-10T16:20:00Z">
            <w:rPr>
              <w:rFonts w:cstheme="majorBidi"/>
              <w:color w:val="000000" w:themeColor="text1"/>
              <w:sz w:val="18"/>
              <w:szCs w:val="18"/>
            </w:rPr>
          </w:rPrChange>
        </w:rPr>
        <w:t>[26]</w:t>
      </w:r>
      <w:r w:rsidR="00603793" w:rsidRPr="00C07472">
        <w:rPr>
          <w:rFonts w:cstheme="majorBidi"/>
          <w:color w:val="000000" w:themeColor="text1"/>
          <w:sz w:val="18"/>
          <w:szCs w:val="18"/>
        </w:rPr>
        <w:fldChar w:fldCharType="end"/>
      </w:r>
      <w:r w:rsidR="00C11141" w:rsidRPr="005E7109">
        <w:rPr>
          <w:rFonts w:cstheme="majorBidi"/>
          <w:color w:val="000000" w:themeColor="text1"/>
          <w:sz w:val="18"/>
          <w:szCs w:val="18"/>
          <w:lang w:val="de-DE"/>
          <w:rPrChange w:id="16" w:author="Abdelilah Arredouani" w:date="2023-06-10T16:20:00Z">
            <w:rPr>
              <w:rFonts w:cstheme="majorBidi"/>
              <w:color w:val="000000" w:themeColor="text1"/>
              <w:sz w:val="18"/>
              <w:szCs w:val="18"/>
            </w:rPr>
          </w:rPrChange>
        </w:rPr>
        <w:t xml:space="preserve">.  </w:t>
      </w:r>
    </w:p>
    <w:p w14:paraId="297B1737" w14:textId="4DA22C05" w:rsidR="002E4345" w:rsidRPr="005E7109" w:rsidRDefault="002E4345" w:rsidP="0042664B">
      <w:pPr>
        <w:spacing w:line="240" w:lineRule="auto"/>
        <w:ind w:left="2040" w:firstLine="510"/>
        <w:rPr>
          <w:rFonts w:cstheme="majorBidi"/>
          <w:color w:val="000000" w:themeColor="text1"/>
          <w:sz w:val="18"/>
          <w:szCs w:val="18"/>
          <w:lang w:val="de-DE"/>
          <w:rPrChange w:id="17" w:author="Abdelilah Arredouani" w:date="2023-06-10T16:20:00Z">
            <w:rPr>
              <w:rFonts w:cstheme="majorBidi"/>
              <w:color w:val="000000" w:themeColor="text1"/>
              <w:sz w:val="18"/>
              <w:szCs w:val="18"/>
            </w:rPr>
          </w:rPrChange>
        </w:rPr>
      </w:pPr>
    </w:p>
    <w:p w14:paraId="58EFD11E" w14:textId="103B37C1" w:rsidR="001F52BC" w:rsidRPr="0042664B" w:rsidRDefault="001F52BC" w:rsidP="002E00A8">
      <w:pPr>
        <w:pStyle w:val="NormalWeb"/>
        <w:spacing w:line="240" w:lineRule="auto"/>
        <w:ind w:left="2040" w:firstLine="510"/>
        <w:rPr>
          <w:rFonts w:asciiTheme="minorHAnsi" w:hAnsiTheme="minorHAnsi" w:cstheme="minorHAnsi"/>
          <w:color w:val="FF0000"/>
          <w:sz w:val="18"/>
          <w:szCs w:val="18"/>
        </w:rPr>
      </w:pPr>
      <w:r w:rsidRPr="00D3071B">
        <w:rPr>
          <w:rFonts w:cstheme="majorBidi"/>
          <w:color w:val="000000" w:themeColor="text1"/>
          <w:sz w:val="18"/>
          <w:szCs w:val="18"/>
        </w:rPr>
        <w:t>In the current study, we established an in vitro hepatic steatosis model by treating HepG2 with Oleic acid (OA)</w:t>
      </w:r>
      <w:r w:rsidR="00D314E5" w:rsidRPr="00D3071B">
        <w:rPr>
          <w:rFonts w:cstheme="majorBidi"/>
          <w:color w:val="000000" w:themeColor="text1"/>
          <w:sz w:val="18"/>
          <w:szCs w:val="18"/>
        </w:rPr>
        <w:t>.</w:t>
      </w:r>
      <w:r w:rsidR="00D6214F" w:rsidRPr="0042664B">
        <w:rPr>
          <w:rFonts w:asciiTheme="minorHAnsi" w:hAnsiTheme="minorHAnsi" w:cstheme="minorHAnsi"/>
          <w:color w:val="FF0000"/>
          <w:sz w:val="18"/>
          <w:szCs w:val="18"/>
        </w:rPr>
        <w:t xml:space="preserve"> </w:t>
      </w:r>
      <w:r w:rsidR="00C2777D" w:rsidRPr="00C07472">
        <w:rPr>
          <w:rFonts w:cstheme="majorBidi"/>
          <w:color w:val="000000" w:themeColor="text1"/>
          <w:sz w:val="18"/>
          <w:szCs w:val="18"/>
        </w:rPr>
        <w:t xml:space="preserve">Typically, OA was used to establish in vitro steatosis models in different cell types, including HepG2 </w:t>
      </w:r>
      <w:r w:rsidR="00C2777D" w:rsidRPr="00C07472">
        <w:rPr>
          <w:rFonts w:cstheme="majorBidi"/>
          <w:color w:val="000000" w:themeColor="text1"/>
          <w:sz w:val="18"/>
          <w:szCs w:val="18"/>
        </w:rPr>
        <w:fldChar w:fldCharType="begin"/>
      </w:r>
      <w:r w:rsidR="00C2777D" w:rsidRPr="00C07472">
        <w:rPr>
          <w:rFonts w:cstheme="majorBidi"/>
          <w:color w:val="000000" w:themeColor="text1"/>
          <w:sz w:val="18"/>
          <w:szCs w:val="18"/>
        </w:rPr>
        <w:instrText xml:space="preserve"> ADDIN EN.CITE &lt;EndNote&gt;&lt;Cite&gt;&lt;Author&gt;Okamoto&lt;/Author&gt;&lt;Year&gt;2002&lt;/Year&gt;&lt;RecNum&gt;23&lt;/RecNum&gt;&lt;DisplayText&gt;[27]&lt;/DisplayText&gt;&lt;record&gt;&lt;rec-number&gt;23&lt;/rec-number&gt;&lt;foreign-keys&gt;&lt;key app="EN" db-id="vzvw5vv04s2sr8ez9v2va52tx2vewzfpzxs2" timestamp="1678795047"&gt;23&lt;/key&gt;&lt;/foreign-keys&gt;&lt;ref-type name="Journal Article"&gt;17&lt;/ref-type&gt;&lt;contributors&gt;&lt;authors&gt;&lt;author&gt;Okamoto, Y.&lt;/author&gt;&lt;author&gt;Tanaka, S.&lt;/author&gt;&lt;author&gt;Haga, Y.&lt;/author&gt;&lt;/authors&gt;&lt;/contributors&gt;&lt;auth-address&gt;Central Clinical Laboratory, Nara Medical University, Shijo-Cho 840, Kashihara, 634-8522, Nara, Japan&lt;/auth-address&gt;&lt;titles&gt;&lt;title&gt;Enhanced GLUT2 gene expression in an oleic acid-induced in vitro fatty liver model&lt;/title&gt;&lt;secondary-title&gt;Hepatol Res&lt;/secondary-title&gt;&lt;/titles&gt;&lt;periodical&gt;&lt;full-title&gt;Hepatol Res&lt;/full-title&gt;&lt;/periodical&gt;&lt;pages&gt;138-144&lt;/pages&gt;&lt;volume&gt;23&lt;/volume&gt;&lt;number&gt;2&lt;/number&gt;&lt;edition&gt;2002/06/06&lt;/edition&gt;&lt;dates&gt;&lt;year&gt;2002&lt;/year&gt;&lt;pub-dates&gt;&lt;date&gt;Jun&lt;/date&gt;&lt;/pub-dates&gt;&lt;/dates&gt;&lt;isbn&gt;1386-6346 (Print)&amp;#xD;1386-6346&lt;/isbn&gt;&lt;accession-num&gt;12048068&lt;/accession-num&gt;&lt;urls&gt;&lt;/urls&gt;&lt;electronic-resource-num&gt;10.1016/s1386-6346(01)00172-3&lt;/electronic-resource-num&gt;&lt;remote-database-provider&gt;NLM&lt;/remote-database-provider&gt;&lt;language&gt;eng&lt;/language&gt;&lt;/record&gt;&lt;/Cite&gt;&lt;/EndNote&gt;</w:instrText>
      </w:r>
      <w:r w:rsidR="00C2777D" w:rsidRPr="00C07472">
        <w:rPr>
          <w:rFonts w:cstheme="majorBidi"/>
          <w:color w:val="000000" w:themeColor="text1"/>
          <w:sz w:val="18"/>
          <w:szCs w:val="18"/>
        </w:rPr>
        <w:fldChar w:fldCharType="separate"/>
      </w:r>
      <w:r w:rsidR="00C2777D" w:rsidRPr="00C07472">
        <w:rPr>
          <w:rFonts w:cstheme="majorBidi"/>
          <w:color w:val="000000" w:themeColor="text1"/>
          <w:sz w:val="18"/>
          <w:szCs w:val="18"/>
        </w:rPr>
        <w:t>[27]</w:t>
      </w:r>
      <w:r w:rsidR="00C2777D" w:rsidRPr="00C07472">
        <w:rPr>
          <w:rFonts w:cstheme="majorBidi"/>
          <w:color w:val="000000" w:themeColor="text1"/>
          <w:sz w:val="18"/>
          <w:szCs w:val="18"/>
        </w:rPr>
        <w:fldChar w:fldCharType="end"/>
      </w:r>
      <w:r w:rsidR="00D314E5" w:rsidRPr="00D3071B">
        <w:rPr>
          <w:rFonts w:cstheme="majorBidi"/>
          <w:color w:val="000000" w:themeColor="text1"/>
          <w:sz w:val="18"/>
          <w:szCs w:val="18"/>
        </w:rPr>
        <w:t xml:space="preserve"> </w:t>
      </w:r>
      <w:r w:rsidR="00C2777D" w:rsidRPr="00D3071B">
        <w:rPr>
          <w:rFonts w:cstheme="majorBidi"/>
          <w:color w:val="000000" w:themeColor="text1"/>
          <w:sz w:val="18"/>
          <w:szCs w:val="18"/>
        </w:rPr>
        <w:t xml:space="preserve">and </w:t>
      </w:r>
      <w:r w:rsidRPr="00D3071B">
        <w:rPr>
          <w:rFonts w:cstheme="majorBidi"/>
          <w:color w:val="000000" w:themeColor="text1"/>
          <w:sz w:val="18"/>
          <w:szCs w:val="18"/>
        </w:rPr>
        <w:t xml:space="preserve">GLP-1RA Exendin-4 (Ex-4) </w:t>
      </w:r>
      <w:r w:rsidR="00C2777D" w:rsidRPr="00D3071B">
        <w:rPr>
          <w:rFonts w:cstheme="majorBidi"/>
          <w:color w:val="000000" w:themeColor="text1"/>
          <w:sz w:val="18"/>
          <w:szCs w:val="18"/>
        </w:rPr>
        <w:t xml:space="preserve">was used </w:t>
      </w:r>
      <w:r w:rsidRPr="00D3071B">
        <w:rPr>
          <w:rFonts w:cstheme="majorBidi"/>
          <w:color w:val="000000" w:themeColor="text1"/>
          <w:sz w:val="18"/>
          <w:szCs w:val="18"/>
        </w:rPr>
        <w:t xml:space="preserve">to reduce lipid accumulation. We used NanoString </w:t>
      </w:r>
      <w:r w:rsidRPr="00C07472">
        <w:rPr>
          <w:rFonts w:cstheme="majorBidi"/>
          <w:color w:val="000000" w:themeColor="text1"/>
          <w:sz w:val="18"/>
          <w:szCs w:val="18"/>
        </w:rPr>
        <w:t>technology to</w:t>
      </w:r>
      <w:r w:rsidRPr="00D3071B">
        <w:rPr>
          <w:rFonts w:eastAsia="Times New Roman"/>
          <w:noProof w:val="0"/>
          <w:snapToGrid w:val="0"/>
          <w:sz w:val="18"/>
          <w:szCs w:val="18"/>
          <w:lang w:eastAsia="de-DE" w:bidi="en-US"/>
        </w:rPr>
        <w:t xml:space="preserve"> profile 799 highly curated human miRNAs from miRBase 22 in </w:t>
      </w:r>
      <w:r w:rsidR="00FE1128" w:rsidRPr="00D3071B">
        <w:rPr>
          <w:rFonts w:eastAsia="Times New Roman"/>
          <w:noProof w:val="0"/>
          <w:snapToGrid w:val="0"/>
          <w:sz w:val="18"/>
          <w:szCs w:val="18"/>
          <w:lang w:eastAsia="de-DE" w:bidi="en-US"/>
        </w:rPr>
        <w:t>control</w:t>
      </w:r>
      <w:r w:rsidRPr="00D3071B">
        <w:rPr>
          <w:rFonts w:eastAsia="Times New Roman"/>
          <w:noProof w:val="0"/>
          <w:snapToGrid w:val="0"/>
          <w:sz w:val="18"/>
          <w:szCs w:val="18"/>
          <w:lang w:eastAsia="de-DE" w:bidi="en-US"/>
        </w:rPr>
        <w:t xml:space="preserve">, steatotic, and Ex-4-treated steatotic cells. Under the same condition, we have previously performed transcriptomics analysis </w:t>
      </w:r>
      <w:r w:rsidRPr="00D3071B">
        <w:rPr>
          <w:rFonts w:eastAsia="Times New Roman"/>
          <w:noProof w:val="0"/>
          <w:snapToGrid w:val="0"/>
          <w:sz w:val="18"/>
          <w:szCs w:val="18"/>
          <w:lang w:eastAsia="de-DE" w:bidi="en-US"/>
        </w:rPr>
        <w:fldChar w:fldCharType="begin"/>
      </w:r>
      <w:r w:rsidR="00603793" w:rsidRPr="00D3071B">
        <w:rPr>
          <w:rFonts w:eastAsia="Times New Roman"/>
          <w:noProof w:val="0"/>
          <w:snapToGrid w:val="0"/>
          <w:sz w:val="18"/>
          <w:szCs w:val="18"/>
          <w:lang w:eastAsia="de-DE" w:bidi="en-US"/>
        </w:rPr>
        <w:instrText xml:space="preserve"> ADDIN EN.CITE &lt;EndNote&gt;&lt;Cite&gt;&lt;Author&gt;Errafii&lt;/Author&gt;&lt;Year&gt;2022&lt;/Year&gt;&lt;RecNum&gt;38&lt;/RecNum&gt;&lt;DisplayText&gt;[28]&lt;/DisplayText&gt;&lt;record&gt;&lt;rec-number&gt;38&lt;/rec-number&gt;&lt;foreign-keys&gt;&lt;key app="EN" db-id="vzvw5vv04s2sr8ez9v2va52tx2vewzfpzxs2" timestamp="1671694961"&gt;38&lt;/key&gt;&lt;/foreign-keys&gt;&lt;ref-type name="Journal Article"&gt;17&lt;/ref-type&gt;&lt;contributors&gt;&lt;authors&gt;&lt;author&gt;Errafii, K.&lt;/author&gt;&lt;author&gt;Khalifa, O.&lt;/author&gt;&lt;author&gt;Al-Akl, N. S.&lt;/author&gt;&lt;author&gt;Arredouani, A.&lt;/author&gt;&lt;/authors&gt;&lt;/contributors&gt;&lt;auth-address&gt;College of Health and Life Sciences, Hamad Bin Khalifa University, Qatar Foundation, Doha P.O. Box 34110, Qatar.&amp;#xD;Diabetes Research Center, Qatar Biomedical Research Institute, Hamad Bin Khalifa University, Qatar Foundation, Doha P.O. Box 34110, Qatar.&amp;#xD;African Genome Center, Mohammed VI Polytechnic University (UM6P), Ben Guerir 43151, Morocco.&lt;/auth-address&gt;&lt;titles&gt;&lt;title&gt;Comparative Transcriptome Analysis Reveals That Exendin-4 Improves Steatosis in HepG2 Cells by Modulating Signaling Pathways Related to Lipid Metabolism&lt;/title&gt;&lt;secondary-title&gt;Biomedicines&lt;/secondary-title&gt;&lt;/titles&gt;&lt;periodical&gt;&lt;full-title&gt;Biomedicines&lt;/full-title&gt;&lt;/periodical&gt;&lt;volume&gt;10&lt;/volume&gt;&lt;number&gt;5&lt;/number&gt;&lt;edition&gt;2022/05/29&lt;/edition&gt;&lt;keywords&gt;&lt;keyword&gt;Exendin-4&lt;/keyword&gt;&lt;keyword&gt;GLP-1R agonist&lt;/keyword&gt;&lt;keyword&gt;HepG2&lt;/keyword&gt;&lt;keyword&gt;Nafld&lt;/keyword&gt;&lt;keyword&gt;steatosis&lt;/keyword&gt;&lt;/keywords&gt;&lt;dates&gt;&lt;year&gt;2022&lt;/year&gt;&lt;pub-dates&gt;&lt;date&gt;Apr 28&lt;/date&gt;&lt;/pub-dates&gt;&lt;/dates&gt;&lt;isbn&gt;2227-9059 (Print)&amp;#xD;2227-9059&lt;/isbn&gt;&lt;accession-num&gt;35625757&lt;/accession-num&gt;&lt;urls&gt;&lt;/urls&gt;&lt;custom2&gt;PMC9138370&lt;/custom2&gt;&lt;electronic-resource-num&gt;10.3390/biomedicines10051020&lt;/electronic-resource-num&gt;&lt;remote-database-provider&gt;NLM&lt;/remote-database-provider&gt;&lt;language&gt;eng&lt;/language&gt;&lt;/record&gt;&lt;/Cite&gt;&lt;/EndNote&gt;</w:instrText>
      </w:r>
      <w:r w:rsidRPr="00D3071B">
        <w:rPr>
          <w:rFonts w:eastAsia="Times New Roman"/>
          <w:noProof w:val="0"/>
          <w:snapToGrid w:val="0"/>
          <w:sz w:val="18"/>
          <w:szCs w:val="18"/>
          <w:lang w:eastAsia="de-DE" w:bidi="en-US"/>
        </w:rPr>
        <w:fldChar w:fldCharType="separate"/>
      </w:r>
      <w:r w:rsidR="00603793" w:rsidRPr="00D3071B">
        <w:rPr>
          <w:rFonts w:eastAsia="Times New Roman"/>
          <w:snapToGrid w:val="0"/>
          <w:sz w:val="18"/>
          <w:szCs w:val="18"/>
          <w:lang w:eastAsia="de-DE" w:bidi="en-US"/>
        </w:rPr>
        <w:t>[28]</w:t>
      </w:r>
      <w:r w:rsidRPr="00D3071B">
        <w:rPr>
          <w:rFonts w:eastAsia="Times New Roman"/>
          <w:noProof w:val="0"/>
          <w:snapToGrid w:val="0"/>
          <w:sz w:val="18"/>
          <w:szCs w:val="18"/>
          <w:lang w:eastAsia="de-DE" w:bidi="en-US"/>
        </w:rPr>
        <w:fldChar w:fldCharType="end"/>
      </w:r>
      <w:r w:rsidRPr="00D3071B">
        <w:rPr>
          <w:rFonts w:eastAsia="Times New Roman"/>
          <w:noProof w:val="0"/>
          <w:snapToGrid w:val="0"/>
          <w:sz w:val="18"/>
          <w:szCs w:val="18"/>
          <w:lang w:eastAsia="de-DE" w:bidi="en-US"/>
        </w:rPr>
        <w:t xml:space="preserve"> and used the mRNA data to identify the gene targets of the differentially expressed miRNAs.</w:t>
      </w:r>
    </w:p>
    <w:p w14:paraId="3DB782D1" w14:textId="10EB0AD7" w:rsidR="00A852BC" w:rsidRPr="00D3071B" w:rsidRDefault="00A852BC" w:rsidP="002E00A8">
      <w:pPr>
        <w:pStyle w:val="MDPI31text"/>
        <w:spacing w:before="240" w:after="60" w:line="240" w:lineRule="auto"/>
        <w:outlineLvl w:val="0"/>
        <w:rPr>
          <w:b/>
          <w:sz w:val="18"/>
          <w:szCs w:val="18"/>
        </w:rPr>
      </w:pPr>
      <w:r w:rsidRPr="00D3071B">
        <w:rPr>
          <w:b/>
          <w:sz w:val="18"/>
          <w:szCs w:val="18"/>
        </w:rPr>
        <w:t>2. Results</w:t>
      </w:r>
    </w:p>
    <w:p w14:paraId="55778AB9" w14:textId="55CAA94E" w:rsidR="00A449EF" w:rsidRPr="00D3071B" w:rsidRDefault="0099070E" w:rsidP="002E00A8">
      <w:pPr>
        <w:pStyle w:val="MDPI31text"/>
        <w:spacing w:before="240" w:after="60" w:line="240" w:lineRule="auto"/>
        <w:outlineLvl w:val="0"/>
        <w:rPr>
          <w:sz w:val="18"/>
          <w:szCs w:val="18"/>
        </w:rPr>
      </w:pPr>
      <w:r w:rsidRPr="00D3071B">
        <w:rPr>
          <w:sz w:val="18"/>
          <w:szCs w:val="18"/>
        </w:rPr>
        <w:t xml:space="preserve">2.1. </w:t>
      </w:r>
      <w:r w:rsidR="00A449EF" w:rsidRPr="00D3071B">
        <w:rPr>
          <w:sz w:val="18"/>
          <w:szCs w:val="18"/>
        </w:rPr>
        <w:t xml:space="preserve">Study Design </w:t>
      </w:r>
    </w:p>
    <w:p w14:paraId="50F803C1" w14:textId="27B5D05B" w:rsidR="00886223" w:rsidRPr="00D3071B" w:rsidRDefault="00A449EF" w:rsidP="002E00A8">
      <w:pPr>
        <w:pStyle w:val="MDPI31text"/>
        <w:spacing w:before="240" w:after="60" w:line="240" w:lineRule="auto"/>
        <w:ind w:left="2040" w:firstLine="510"/>
        <w:outlineLvl w:val="0"/>
        <w:rPr>
          <w:color w:val="FF0000"/>
          <w:sz w:val="18"/>
          <w:szCs w:val="18"/>
        </w:rPr>
      </w:pPr>
      <w:r w:rsidRPr="00D3071B">
        <w:rPr>
          <w:sz w:val="18"/>
          <w:szCs w:val="18"/>
        </w:rPr>
        <w:t>We cultured HepG2 cells in 6-well plates until 70% confluency and then starved them for</w:t>
      </w:r>
      <w:r w:rsidR="001F52BC" w:rsidRPr="00D3071B">
        <w:rPr>
          <w:sz w:val="18"/>
          <w:szCs w:val="18"/>
        </w:rPr>
        <w:t xml:space="preserve"> </w:t>
      </w:r>
      <w:r w:rsidRPr="00D3071B">
        <w:rPr>
          <w:sz w:val="18"/>
          <w:szCs w:val="18"/>
        </w:rPr>
        <w:t xml:space="preserve">hours in DMEM containing 1% fatty-acid-free FBS. Following starvation, we incubated the cells at 37°C for 16-hour with 1% FBS DMEM containing 400 </w:t>
      </w:r>
      <w:r w:rsidR="00B601F6" w:rsidRPr="00D3071B">
        <w:rPr>
          <w:sz w:val="18"/>
          <w:szCs w:val="18"/>
        </w:rPr>
        <w:t>µ</w:t>
      </w:r>
      <w:r w:rsidRPr="00D3071B">
        <w:rPr>
          <w:sz w:val="18"/>
          <w:szCs w:val="18"/>
        </w:rPr>
        <w:t>M OA solution to induce steatosis. Following steatosis induction, we incubated the cells for three hours in fresh 1% FBS DMEM containing</w:t>
      </w:r>
      <w:r w:rsidR="00D74AF5" w:rsidRPr="00D3071B">
        <w:rPr>
          <w:sz w:val="18"/>
          <w:szCs w:val="18"/>
        </w:rPr>
        <w:t xml:space="preserve"> 400 µ</w:t>
      </w:r>
      <w:r w:rsidRPr="00D3071B">
        <w:rPr>
          <w:sz w:val="18"/>
          <w:szCs w:val="18"/>
        </w:rPr>
        <w:t xml:space="preserve">M OA solution in the absence or presence of 200 </w:t>
      </w:r>
      <w:proofErr w:type="spellStart"/>
      <w:r w:rsidRPr="00D3071B">
        <w:rPr>
          <w:sz w:val="18"/>
          <w:szCs w:val="18"/>
        </w:rPr>
        <w:t>nM</w:t>
      </w:r>
      <w:proofErr w:type="spellEnd"/>
      <w:r w:rsidRPr="00D3071B">
        <w:rPr>
          <w:sz w:val="18"/>
          <w:szCs w:val="18"/>
        </w:rPr>
        <w:t xml:space="preserve"> Ex-4. After treatment, we extracted total RNA, including miRNA.</w:t>
      </w:r>
      <w:r w:rsidR="0046753E" w:rsidRPr="00D3071B">
        <w:rPr>
          <w:sz w:val="18"/>
          <w:szCs w:val="18"/>
        </w:rPr>
        <w:t xml:space="preserve"> </w:t>
      </w:r>
      <w:r w:rsidRPr="00D3071B">
        <w:rPr>
          <w:sz w:val="18"/>
          <w:szCs w:val="18"/>
        </w:rPr>
        <w:t xml:space="preserve">The samples were analyzed using NanoString technology for </w:t>
      </w:r>
      <w:r w:rsidR="00B601F6" w:rsidRPr="00D3071B">
        <w:rPr>
          <w:sz w:val="18"/>
          <w:szCs w:val="18"/>
        </w:rPr>
        <w:t>a</w:t>
      </w:r>
      <w:r w:rsidRPr="00D3071B">
        <w:rPr>
          <w:sz w:val="18"/>
          <w:szCs w:val="18"/>
        </w:rPr>
        <w:t xml:space="preserve"> miRNA panel which includes 799 highly curated human miRNAs to identify differentially regulated miRNAs between different treatments. Finally, the data were examined using various bioinformatics tools (Figure 1). </w:t>
      </w:r>
      <w:r w:rsidR="00D6214F" w:rsidRPr="00C07472">
        <w:rPr>
          <w:sz w:val="18"/>
          <w:szCs w:val="18"/>
        </w:rPr>
        <w:t>Figure 1 was prepared using BioRender.</w:t>
      </w:r>
      <w:r w:rsidR="00D6214F" w:rsidRPr="0042664B">
        <w:rPr>
          <w:rFonts w:asciiTheme="minorHAnsi" w:hAnsiTheme="minorHAnsi" w:cstheme="minorHAnsi"/>
          <w:color w:val="FF0000"/>
          <w:sz w:val="18"/>
          <w:szCs w:val="18"/>
        </w:rPr>
        <w:t xml:space="preserve"> </w:t>
      </w:r>
    </w:p>
    <w:p w14:paraId="62D01702" w14:textId="25900143" w:rsidR="00DD6DB4" w:rsidRPr="00D3071B" w:rsidRDefault="00DD6DB4" w:rsidP="002E00A8">
      <w:pPr>
        <w:pStyle w:val="MDPI31text"/>
        <w:spacing w:before="240" w:after="60" w:line="240" w:lineRule="auto"/>
        <w:ind w:left="2040" w:firstLine="510"/>
        <w:outlineLvl w:val="0"/>
        <w:rPr>
          <w:sz w:val="18"/>
          <w:szCs w:val="18"/>
        </w:rPr>
      </w:pPr>
    </w:p>
    <w:p w14:paraId="208D2F46" w14:textId="77E2A453" w:rsidR="00DD6DB4" w:rsidRPr="00D3071B" w:rsidRDefault="003E1AC1" w:rsidP="002E00A8">
      <w:pPr>
        <w:pStyle w:val="MDPI31text"/>
        <w:spacing w:before="240" w:after="60" w:line="240" w:lineRule="auto"/>
        <w:ind w:left="2040" w:firstLine="510"/>
        <w:outlineLvl w:val="0"/>
        <w:rPr>
          <w:sz w:val="18"/>
          <w:szCs w:val="18"/>
        </w:rPr>
      </w:pPr>
      <w:r w:rsidRPr="00D3071B">
        <w:rPr>
          <w:noProof/>
          <w:sz w:val="18"/>
          <w:szCs w:val="18"/>
        </w:rPr>
        <w:drawing>
          <wp:anchor distT="0" distB="0" distL="114300" distR="114300" simplePos="0" relativeHeight="251666432" behindDoc="0" locked="0" layoutInCell="1" allowOverlap="1" wp14:anchorId="052C5F01" wp14:editId="108B0A59">
            <wp:simplePos x="0" y="0"/>
            <wp:positionH relativeFrom="column">
              <wp:posOffset>1701719</wp:posOffset>
            </wp:positionH>
            <wp:positionV relativeFrom="paragraph">
              <wp:posOffset>53826</wp:posOffset>
            </wp:positionV>
            <wp:extent cx="3096649" cy="2076439"/>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6649" cy="2076439"/>
                    </a:xfrm>
                    <a:prstGeom prst="rect">
                      <a:avLst/>
                    </a:prstGeom>
                  </pic:spPr>
                </pic:pic>
              </a:graphicData>
            </a:graphic>
            <wp14:sizeRelH relativeFrom="page">
              <wp14:pctWidth>0</wp14:pctWidth>
            </wp14:sizeRelH>
            <wp14:sizeRelV relativeFrom="page">
              <wp14:pctHeight>0</wp14:pctHeight>
            </wp14:sizeRelV>
          </wp:anchor>
        </w:drawing>
      </w:r>
    </w:p>
    <w:p w14:paraId="1B6146B8" w14:textId="2C5DCCDB" w:rsidR="00DD6DB4" w:rsidRPr="00D3071B" w:rsidRDefault="00DD6DB4" w:rsidP="002E00A8">
      <w:pPr>
        <w:pStyle w:val="MDPI31text"/>
        <w:spacing w:before="240" w:after="60" w:line="240" w:lineRule="auto"/>
        <w:ind w:left="2040" w:firstLine="510"/>
        <w:outlineLvl w:val="0"/>
        <w:rPr>
          <w:sz w:val="18"/>
          <w:szCs w:val="18"/>
        </w:rPr>
      </w:pPr>
    </w:p>
    <w:p w14:paraId="31973EC6" w14:textId="294B1382" w:rsidR="00DD6DB4" w:rsidRPr="00D3071B" w:rsidRDefault="00DD6DB4" w:rsidP="002E00A8">
      <w:pPr>
        <w:pStyle w:val="MDPI31text"/>
        <w:spacing w:before="240" w:after="60" w:line="240" w:lineRule="auto"/>
        <w:ind w:left="2040" w:firstLine="510"/>
        <w:outlineLvl w:val="0"/>
        <w:rPr>
          <w:sz w:val="18"/>
          <w:szCs w:val="18"/>
        </w:rPr>
      </w:pPr>
    </w:p>
    <w:p w14:paraId="3B29321E" w14:textId="3A41583B" w:rsidR="00DD6DB4" w:rsidRPr="00D3071B" w:rsidRDefault="00DD6DB4" w:rsidP="002E00A8">
      <w:pPr>
        <w:pStyle w:val="MDPI31text"/>
        <w:spacing w:before="240" w:after="60" w:line="240" w:lineRule="auto"/>
        <w:ind w:left="2040" w:firstLine="510"/>
        <w:outlineLvl w:val="0"/>
        <w:rPr>
          <w:sz w:val="18"/>
          <w:szCs w:val="18"/>
        </w:rPr>
      </w:pPr>
    </w:p>
    <w:p w14:paraId="4EA0A9A6" w14:textId="77777777" w:rsidR="003E1AC1" w:rsidRPr="00D3071B" w:rsidRDefault="003E1AC1" w:rsidP="002E00A8">
      <w:pPr>
        <w:pStyle w:val="MDPI62BackMatter"/>
        <w:spacing w:line="240" w:lineRule="auto"/>
        <w:ind w:left="1020"/>
        <w:rPr>
          <w:b/>
          <w:szCs w:val="18"/>
        </w:rPr>
      </w:pPr>
    </w:p>
    <w:p w14:paraId="0B5F3542" w14:textId="77777777" w:rsidR="003E1AC1" w:rsidRPr="00D3071B" w:rsidRDefault="003E1AC1" w:rsidP="002E00A8">
      <w:pPr>
        <w:pStyle w:val="MDPI62BackMatter"/>
        <w:spacing w:line="240" w:lineRule="auto"/>
        <w:ind w:left="1020"/>
        <w:rPr>
          <w:b/>
          <w:szCs w:val="18"/>
        </w:rPr>
      </w:pPr>
    </w:p>
    <w:p w14:paraId="4ABEF501" w14:textId="77777777" w:rsidR="003E1AC1" w:rsidRPr="00D3071B" w:rsidRDefault="003E1AC1" w:rsidP="002E00A8">
      <w:pPr>
        <w:pStyle w:val="MDPI62BackMatter"/>
        <w:spacing w:line="240" w:lineRule="auto"/>
        <w:ind w:left="1020"/>
        <w:rPr>
          <w:b/>
          <w:szCs w:val="18"/>
        </w:rPr>
      </w:pPr>
    </w:p>
    <w:p w14:paraId="2FBE8952" w14:textId="77777777" w:rsidR="003E1AC1" w:rsidRPr="00D3071B" w:rsidRDefault="003E1AC1" w:rsidP="002E00A8">
      <w:pPr>
        <w:pStyle w:val="MDPI62BackMatter"/>
        <w:spacing w:line="240" w:lineRule="auto"/>
        <w:ind w:left="1020"/>
        <w:rPr>
          <w:b/>
          <w:szCs w:val="18"/>
        </w:rPr>
      </w:pPr>
    </w:p>
    <w:p w14:paraId="2372281E" w14:textId="77777777" w:rsidR="003E1AC1" w:rsidRPr="00D3071B" w:rsidRDefault="003E1AC1" w:rsidP="002E00A8">
      <w:pPr>
        <w:pStyle w:val="MDPI62BackMatter"/>
        <w:spacing w:line="240" w:lineRule="auto"/>
        <w:ind w:left="1020"/>
        <w:rPr>
          <w:b/>
          <w:szCs w:val="18"/>
        </w:rPr>
      </w:pPr>
    </w:p>
    <w:p w14:paraId="71F3751C" w14:textId="77777777" w:rsidR="003E1AC1" w:rsidRPr="00D3071B" w:rsidRDefault="003E1AC1" w:rsidP="002E00A8">
      <w:pPr>
        <w:pStyle w:val="MDPI62BackMatter"/>
        <w:spacing w:line="240" w:lineRule="auto"/>
        <w:ind w:left="1020"/>
        <w:rPr>
          <w:b/>
          <w:szCs w:val="18"/>
        </w:rPr>
      </w:pPr>
    </w:p>
    <w:p w14:paraId="56C09AAD" w14:textId="2F1068C8" w:rsidR="00DD6DB4" w:rsidRPr="00D3071B" w:rsidRDefault="009456F6" w:rsidP="002E00A8">
      <w:pPr>
        <w:pStyle w:val="MDPI62BackMatter"/>
        <w:spacing w:line="240" w:lineRule="auto"/>
        <w:ind w:left="1020"/>
        <w:rPr>
          <w:bCs/>
          <w:szCs w:val="18"/>
        </w:rPr>
      </w:pPr>
      <w:r w:rsidRPr="00D3071B">
        <w:rPr>
          <w:b/>
          <w:szCs w:val="18"/>
        </w:rPr>
        <w:t>Figure</w:t>
      </w:r>
      <w:r w:rsidR="009C6EF9">
        <w:rPr>
          <w:b/>
          <w:szCs w:val="18"/>
        </w:rPr>
        <w:t xml:space="preserve"> </w:t>
      </w:r>
      <w:r w:rsidRPr="00D3071B">
        <w:rPr>
          <w:b/>
          <w:szCs w:val="18"/>
        </w:rPr>
        <w:t xml:space="preserve">1. </w:t>
      </w:r>
      <w:r w:rsidRPr="00D3071B">
        <w:rPr>
          <w:bCs/>
          <w:szCs w:val="18"/>
        </w:rPr>
        <w:t>Study design.</w:t>
      </w:r>
      <w:r w:rsidR="00C07472">
        <w:rPr>
          <w:bCs/>
          <w:szCs w:val="18"/>
        </w:rPr>
        <w:t xml:space="preserve"> </w:t>
      </w:r>
      <w:r w:rsidRPr="00D3071B">
        <w:rPr>
          <w:bCs/>
          <w:szCs w:val="18"/>
        </w:rPr>
        <w:t xml:space="preserve">Samples from </w:t>
      </w:r>
      <w:r w:rsidR="00FE1128" w:rsidRPr="00D3071B">
        <w:rPr>
          <w:bCs/>
          <w:szCs w:val="18"/>
        </w:rPr>
        <w:t>control</w:t>
      </w:r>
      <w:r w:rsidRPr="00D3071B">
        <w:rPr>
          <w:bCs/>
          <w:szCs w:val="18"/>
        </w:rPr>
        <w:t xml:space="preserve">, steatotic and Ex-4 treated cells were collected to extract total RNAs including miRNAs. The matrix for the NanoString technology was produced. To analyze and display the collected data, many bioinformatics tools were employed. </w:t>
      </w:r>
    </w:p>
    <w:p w14:paraId="03A9CA5E" w14:textId="77777777" w:rsidR="009456F6" w:rsidRPr="00D3071B" w:rsidRDefault="009456F6" w:rsidP="002E00A8">
      <w:pPr>
        <w:pStyle w:val="MDPI62BackMatter"/>
        <w:spacing w:line="240" w:lineRule="auto"/>
        <w:ind w:left="1020"/>
        <w:rPr>
          <w:szCs w:val="18"/>
        </w:rPr>
      </w:pPr>
    </w:p>
    <w:p w14:paraId="5FCA001A" w14:textId="16839501" w:rsidR="00A449EF" w:rsidRPr="00266679" w:rsidRDefault="0099070E" w:rsidP="002E00A8">
      <w:pPr>
        <w:pStyle w:val="MDPI31text"/>
        <w:spacing w:before="240" w:after="60" w:line="240" w:lineRule="auto"/>
        <w:outlineLvl w:val="0"/>
        <w:rPr>
          <w:sz w:val="18"/>
          <w:szCs w:val="18"/>
        </w:rPr>
      </w:pPr>
      <w:r w:rsidRPr="00D3071B">
        <w:rPr>
          <w:sz w:val="18"/>
          <w:szCs w:val="18"/>
        </w:rPr>
        <w:t xml:space="preserve">2.2. </w:t>
      </w:r>
      <w:r w:rsidR="00A449EF" w:rsidRPr="00266679">
        <w:rPr>
          <w:sz w:val="18"/>
          <w:szCs w:val="18"/>
        </w:rPr>
        <w:t>Exendin-4 reduces OA-induced lipid accumulation in HepG2</w:t>
      </w:r>
    </w:p>
    <w:p w14:paraId="20D5D2B2" w14:textId="09DC7800" w:rsidR="00853645" w:rsidRPr="00D3071B" w:rsidRDefault="00853645" w:rsidP="002E00A8">
      <w:pPr>
        <w:pStyle w:val="NormalWeb"/>
        <w:spacing w:line="240" w:lineRule="auto"/>
        <w:ind w:left="2040" w:firstLine="510"/>
        <w:rPr>
          <w:rFonts w:cstheme="majorBidi"/>
          <w:sz w:val="18"/>
          <w:szCs w:val="18"/>
        </w:rPr>
      </w:pPr>
      <w:r w:rsidRPr="00266679">
        <w:rPr>
          <w:rFonts w:cstheme="majorBidi"/>
          <w:sz w:val="18"/>
          <w:szCs w:val="18"/>
        </w:rPr>
        <w:t xml:space="preserve">In agreement with our previous publications </w:t>
      </w:r>
      <w:r w:rsidRPr="00266679">
        <w:rPr>
          <w:rFonts w:cstheme="majorBidi"/>
          <w:sz w:val="18"/>
          <w:szCs w:val="18"/>
        </w:rPr>
        <w:fldChar w:fldCharType="begin">
          <w:fldData xml:space="preserve">PEVuZE5vdGU+PENpdGU+PEF1dGhvcj5LaGFsaWZhPC9BdXRob3I+PFllYXI+MjAyMjwvWWVhcj48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</w:fldData>
        </w:fldChar>
      </w:r>
      <w:r w:rsidR="00603793" w:rsidRPr="0042664B">
        <w:rPr>
          <w:rFonts w:cstheme="majorBidi"/>
          <w:sz w:val="18"/>
          <w:szCs w:val="18"/>
        </w:rPr>
        <w:instrText xml:space="preserve"> ADDIN EN.CITE </w:instrText>
      </w:r>
      <w:r w:rsidR="00603793" w:rsidRPr="0042664B">
        <w:rPr>
          <w:rFonts w:cstheme="majorBidi"/>
          <w:sz w:val="18"/>
          <w:szCs w:val="18"/>
        </w:rPr>
        <w:fldChar w:fldCharType="begin">
          <w:fldData xml:space="preserve">PEVuZE5vdGU+PENpdGU+PEF1dGhvcj5LaGFsaWZhPC9BdXRob3I+PFllYXI+MjAyMjwvWWVhcj48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</w:fldData>
        </w:fldChar>
      </w:r>
      <w:r w:rsidR="00603793" w:rsidRPr="0042664B">
        <w:rPr>
          <w:rFonts w:cstheme="majorBidi"/>
          <w:sz w:val="18"/>
          <w:szCs w:val="18"/>
        </w:rPr>
        <w:instrText xml:space="preserve"> ADDIN EN.CITE.DATA </w:instrText>
      </w:r>
      <w:r w:rsidR="00603793" w:rsidRPr="0042664B">
        <w:rPr>
          <w:rFonts w:cstheme="majorBidi"/>
          <w:sz w:val="18"/>
          <w:szCs w:val="18"/>
        </w:rPr>
      </w:r>
      <w:r w:rsidR="00603793" w:rsidRPr="0042664B">
        <w:rPr>
          <w:rFonts w:cstheme="majorBidi"/>
          <w:sz w:val="18"/>
          <w:szCs w:val="18"/>
        </w:rPr>
        <w:fldChar w:fldCharType="end"/>
      </w:r>
      <w:r w:rsidRPr="00266679">
        <w:rPr>
          <w:rFonts w:cstheme="majorBidi"/>
          <w:sz w:val="18"/>
          <w:szCs w:val="18"/>
        </w:rPr>
      </w:r>
      <w:r w:rsidRPr="00266679">
        <w:rPr>
          <w:rFonts w:cstheme="majorBidi"/>
          <w:sz w:val="18"/>
          <w:szCs w:val="18"/>
        </w:rPr>
        <w:fldChar w:fldCharType="separate"/>
      </w:r>
      <w:r w:rsidR="00603793" w:rsidRPr="0042664B">
        <w:rPr>
          <w:rFonts w:cstheme="majorBidi"/>
          <w:sz w:val="18"/>
          <w:szCs w:val="18"/>
        </w:rPr>
        <w:t>[18, 28, 29]</w:t>
      </w:r>
      <w:r w:rsidRPr="00266679">
        <w:rPr>
          <w:rFonts w:cstheme="majorBidi"/>
          <w:sz w:val="18"/>
          <w:szCs w:val="18"/>
        </w:rPr>
        <w:fldChar w:fldCharType="end"/>
      </w:r>
      <w:r w:rsidRPr="00266679">
        <w:rPr>
          <w:rFonts w:cstheme="majorBidi"/>
          <w:sz w:val="18"/>
          <w:szCs w:val="18"/>
        </w:rPr>
        <w:t>, treatment of HepG2 cells with 400 mM OA induces a significant accumulation of TGs in lipid droplets, which we could easily quantify or visualize with BODIPY staining. Treatment of the steatotic cells with 200 nM Ex</w:t>
      </w:r>
      <w:r w:rsidR="00781C7D">
        <w:rPr>
          <w:rFonts w:cstheme="majorBidi" w:hint="eastAsia"/>
          <w:sz w:val="18"/>
          <w:szCs w:val="18"/>
        </w:rPr>
        <w:t>-</w:t>
      </w:r>
      <w:r w:rsidRPr="00266679">
        <w:rPr>
          <w:rFonts w:cstheme="majorBidi"/>
          <w:sz w:val="18"/>
          <w:szCs w:val="18"/>
        </w:rPr>
        <w:t>4 significantly reduced the lipid accumulation as reflected by the</w:t>
      </w:r>
      <w:r w:rsidRPr="00D3071B">
        <w:rPr>
          <w:rFonts w:cstheme="majorBidi"/>
          <w:sz w:val="18"/>
          <w:szCs w:val="18"/>
        </w:rPr>
        <w:t xml:space="preserve"> lowering of TGs content, the reduction of BODIPY staining, or the downregulation of the expression of perilipin mRNAs (Data not shown). </w:t>
      </w:r>
    </w:p>
    <w:p w14:paraId="37CF6B52" w14:textId="77777777" w:rsidR="001F52BC" w:rsidRPr="00D3071B" w:rsidRDefault="00A449EF" w:rsidP="002E00A8">
      <w:pPr>
        <w:pStyle w:val="MDPI31text"/>
        <w:spacing w:before="240" w:after="60" w:line="240" w:lineRule="auto"/>
        <w:outlineLvl w:val="0"/>
        <w:rPr>
          <w:sz w:val="18"/>
          <w:szCs w:val="18"/>
        </w:rPr>
      </w:pPr>
      <w:r w:rsidRPr="00D3071B">
        <w:rPr>
          <w:sz w:val="18"/>
          <w:szCs w:val="18"/>
        </w:rPr>
        <w:t xml:space="preserve"> </w:t>
      </w:r>
      <w:r w:rsidR="0099070E" w:rsidRPr="00D3071B">
        <w:rPr>
          <w:sz w:val="18"/>
          <w:szCs w:val="18"/>
        </w:rPr>
        <w:t xml:space="preserve">2.3. </w:t>
      </w:r>
      <w:r w:rsidRPr="00D3071B">
        <w:rPr>
          <w:sz w:val="18"/>
          <w:szCs w:val="18"/>
        </w:rPr>
        <w:t xml:space="preserve">Identification of differentially expressed miRNAs </w:t>
      </w:r>
      <w:r w:rsidR="001F52BC" w:rsidRPr="00D3071B">
        <w:rPr>
          <w:sz w:val="18"/>
          <w:szCs w:val="18"/>
        </w:rPr>
        <w:tab/>
      </w:r>
    </w:p>
    <w:p w14:paraId="3B3C12D4" w14:textId="547591B4" w:rsidR="00B678AF" w:rsidRPr="0042664B" w:rsidRDefault="00A449EF" w:rsidP="0042664B">
      <w:pPr>
        <w:pStyle w:val="MDPI31text"/>
        <w:spacing w:before="240" w:after="60" w:line="240" w:lineRule="auto"/>
        <w:ind w:left="2040" w:firstLine="510"/>
        <w:outlineLvl w:val="0"/>
        <w:rPr>
          <w:szCs w:val="18"/>
        </w:rPr>
      </w:pPr>
      <w:r w:rsidRPr="00C45129">
        <w:rPr>
          <w:sz w:val="18"/>
          <w:szCs w:val="18"/>
        </w:rPr>
        <w:t xml:space="preserve">After normalization and filtering, 101, 105, and 82 miRNAs were identified in </w:t>
      </w:r>
      <w:r w:rsidR="00FE1128" w:rsidRPr="00C45129">
        <w:rPr>
          <w:sz w:val="18"/>
          <w:szCs w:val="18"/>
        </w:rPr>
        <w:t>control</w:t>
      </w:r>
      <w:r w:rsidRPr="00C45129">
        <w:rPr>
          <w:sz w:val="18"/>
          <w:szCs w:val="18"/>
        </w:rPr>
        <w:t>, steatotic, and Ex-4-treated cells, respectively. The list of all the miRNAs is shown in supplementary table S</w:t>
      </w:r>
      <w:r w:rsidR="002311C1" w:rsidRPr="00C45129">
        <w:rPr>
          <w:sz w:val="18"/>
          <w:szCs w:val="18"/>
        </w:rPr>
        <w:t>3</w:t>
      </w:r>
      <w:r w:rsidRPr="00C45129">
        <w:rPr>
          <w:sz w:val="18"/>
          <w:szCs w:val="18"/>
        </w:rPr>
        <w:t xml:space="preserve">. Of these miRNAs, 78 are shared by the three groups, 21, 2, and 1 miRNA were identified commonly between each pair of groups, i.e., </w:t>
      </w:r>
      <w:r w:rsidR="00FE1128" w:rsidRPr="00C45129">
        <w:rPr>
          <w:sz w:val="18"/>
          <w:szCs w:val="18"/>
        </w:rPr>
        <w:t xml:space="preserve">control </w:t>
      </w:r>
      <w:r w:rsidRPr="00C45129">
        <w:rPr>
          <w:sz w:val="18"/>
          <w:szCs w:val="18"/>
        </w:rPr>
        <w:t xml:space="preserve">versus steatotic, steatotic versus Ex-4-treated, and </w:t>
      </w:r>
      <w:r w:rsidR="00FE1128" w:rsidRPr="00C45129">
        <w:rPr>
          <w:sz w:val="18"/>
          <w:szCs w:val="18"/>
        </w:rPr>
        <w:t xml:space="preserve">control </w:t>
      </w:r>
      <w:r w:rsidRPr="00C45129">
        <w:rPr>
          <w:sz w:val="18"/>
          <w:szCs w:val="18"/>
        </w:rPr>
        <w:t xml:space="preserve">versus Ex-4-treated cells, while 1, 4, and 1 miRNA were expressed exclusively in </w:t>
      </w:r>
      <w:r w:rsidR="00FE1128" w:rsidRPr="00C45129">
        <w:rPr>
          <w:sz w:val="18"/>
          <w:szCs w:val="18"/>
        </w:rPr>
        <w:t>control</w:t>
      </w:r>
      <w:r w:rsidRPr="00C45129">
        <w:rPr>
          <w:sz w:val="18"/>
          <w:szCs w:val="18"/>
        </w:rPr>
        <w:t>, steatotic, and Ex-4-teared cells, respectively (</w:t>
      </w:r>
      <w:r w:rsidR="002311C1" w:rsidRPr="00C45129">
        <w:rPr>
          <w:sz w:val="18"/>
          <w:szCs w:val="18"/>
        </w:rPr>
        <w:t>Supplementary data S1</w:t>
      </w:r>
      <w:r w:rsidRPr="00C45129">
        <w:rPr>
          <w:sz w:val="18"/>
          <w:szCs w:val="18"/>
        </w:rPr>
        <w:t xml:space="preserve">A). The hierarchical clustering heatmap in </w:t>
      </w:r>
      <w:r w:rsidR="002311C1" w:rsidRPr="00C45129">
        <w:rPr>
          <w:sz w:val="18"/>
          <w:szCs w:val="18"/>
        </w:rPr>
        <w:t>Supplementary data S1B</w:t>
      </w:r>
      <w:r w:rsidR="002311C1" w:rsidRPr="00C45129" w:rsidDel="002311C1">
        <w:rPr>
          <w:sz w:val="18"/>
          <w:szCs w:val="18"/>
        </w:rPr>
        <w:t xml:space="preserve"> </w:t>
      </w:r>
      <w:r w:rsidRPr="00C45129">
        <w:rPr>
          <w:sz w:val="18"/>
          <w:szCs w:val="18"/>
        </w:rPr>
        <w:t xml:space="preserve">visualizes the distinct miRNA profiles between the different treatment conditions using all the miRNAs. To better understand the role of miRNAs in steatosis and the Ex-4 beneficial effect on steatosis, we compared a) steatotic cells versus </w:t>
      </w:r>
      <w:r w:rsidR="00FE1128" w:rsidRPr="00C45129">
        <w:rPr>
          <w:sz w:val="18"/>
          <w:szCs w:val="18"/>
        </w:rPr>
        <w:t xml:space="preserve">control </w:t>
      </w:r>
      <w:r w:rsidRPr="00C45129">
        <w:rPr>
          <w:sz w:val="18"/>
          <w:szCs w:val="18"/>
        </w:rPr>
        <w:t>cells and b) Ex-4-treated cells versus steatotic cells. The results of each comparison are presented separately for convenience in a) and b) sections:</w:t>
      </w:r>
    </w:p>
    <w:p w14:paraId="0487DFA9" w14:textId="11D4F939" w:rsidR="00A449EF" w:rsidRPr="00D3071B" w:rsidRDefault="00A449EF" w:rsidP="002E00A8">
      <w:pPr>
        <w:pStyle w:val="MDPI31text"/>
        <w:numPr>
          <w:ilvl w:val="0"/>
          <w:numId w:val="27"/>
        </w:numPr>
        <w:spacing w:before="240" w:after="60" w:line="240" w:lineRule="auto"/>
        <w:outlineLvl w:val="0"/>
        <w:rPr>
          <w:sz w:val="18"/>
          <w:szCs w:val="18"/>
        </w:rPr>
      </w:pPr>
      <w:r w:rsidRPr="00D3071B">
        <w:rPr>
          <w:sz w:val="18"/>
          <w:szCs w:val="18"/>
        </w:rPr>
        <w:t xml:space="preserve">Differentially expressed miRNAs in steatotic versus </w:t>
      </w:r>
      <w:r w:rsidR="00FE1128" w:rsidRPr="00D3071B">
        <w:rPr>
          <w:sz w:val="18"/>
          <w:szCs w:val="18"/>
        </w:rPr>
        <w:t xml:space="preserve">control </w:t>
      </w:r>
      <w:r w:rsidRPr="00D3071B">
        <w:rPr>
          <w:sz w:val="18"/>
          <w:szCs w:val="18"/>
        </w:rPr>
        <w:t>cells</w:t>
      </w:r>
    </w:p>
    <w:p w14:paraId="1A38BC92" w14:textId="1ADCEE55" w:rsidR="00A52D2D" w:rsidRPr="0042664B" w:rsidRDefault="00A449EF" w:rsidP="0042664B">
      <w:pPr>
        <w:pStyle w:val="MDPI31text"/>
        <w:spacing w:before="240" w:after="60" w:line="240" w:lineRule="auto"/>
        <w:ind w:left="2040" w:firstLine="510"/>
        <w:outlineLvl w:val="0"/>
        <w:rPr>
          <w:szCs w:val="18"/>
        </w:rPr>
      </w:pPr>
      <w:r w:rsidRPr="00C45129">
        <w:rPr>
          <w:sz w:val="18"/>
          <w:szCs w:val="18"/>
        </w:rPr>
        <w:t xml:space="preserve">When comparing the miRNA expression profile of steatotic and </w:t>
      </w:r>
      <w:r w:rsidR="00FE1128" w:rsidRPr="00C45129">
        <w:rPr>
          <w:sz w:val="18"/>
          <w:szCs w:val="18"/>
        </w:rPr>
        <w:t xml:space="preserve">control </w:t>
      </w:r>
      <w:r w:rsidRPr="00C45129">
        <w:rPr>
          <w:sz w:val="18"/>
          <w:szCs w:val="18"/>
        </w:rPr>
        <w:t xml:space="preserve">cells, 99 miRNAs were shared between the two groups, while 2 and 6 miRNAs were expressed exclusively in </w:t>
      </w:r>
      <w:r w:rsidR="00FE1128" w:rsidRPr="00C45129">
        <w:rPr>
          <w:sz w:val="18"/>
          <w:szCs w:val="18"/>
        </w:rPr>
        <w:t xml:space="preserve">control </w:t>
      </w:r>
      <w:r w:rsidRPr="00C45129">
        <w:rPr>
          <w:sz w:val="18"/>
          <w:szCs w:val="18"/>
        </w:rPr>
        <w:t xml:space="preserve">cells and steatotic cells, respectively (Figure 3A). We detected nine differentially expressed miRNAs (DEmiRs) (FC&gt;2 and FDR&lt;0.05) between </w:t>
      </w:r>
      <w:r w:rsidR="00FE1128" w:rsidRPr="00C45129">
        <w:rPr>
          <w:sz w:val="18"/>
          <w:szCs w:val="18"/>
        </w:rPr>
        <w:t xml:space="preserve">control </w:t>
      </w:r>
      <w:r w:rsidRPr="00C45129">
        <w:rPr>
          <w:sz w:val="18"/>
          <w:szCs w:val="18"/>
        </w:rPr>
        <w:t xml:space="preserve">and steatotic cells,  with two being downregulated (hsa-miR-30e-p and hsa-miR-1246) and seven being up-regulated (hsa-miR-345-5p, hsa-miR-379-5p, hsa-miR-362-5p, hsa-miR-651-5p, hsa-miR-421, hsa-miR-122-5p, hsa-miR-4488) in steatotic compared to </w:t>
      </w:r>
      <w:r w:rsidR="00FE1128" w:rsidRPr="00C45129">
        <w:rPr>
          <w:sz w:val="18"/>
          <w:szCs w:val="18"/>
        </w:rPr>
        <w:t xml:space="preserve">control </w:t>
      </w:r>
      <w:r w:rsidRPr="00C45129">
        <w:rPr>
          <w:sz w:val="18"/>
          <w:szCs w:val="18"/>
        </w:rPr>
        <w:t xml:space="preserve">cells (Figure 3A, 3B and 3C). The hierarchical clustering heatmap based on the t-test (p&lt;0.05) in figure 3D visualizes the distinct miRNAs profiles between steatotic and </w:t>
      </w:r>
      <w:r w:rsidR="00FE1128" w:rsidRPr="00C45129">
        <w:rPr>
          <w:sz w:val="18"/>
          <w:szCs w:val="18"/>
        </w:rPr>
        <w:t xml:space="preserve">control </w:t>
      </w:r>
      <w:r w:rsidRPr="00C45129">
        <w:rPr>
          <w:sz w:val="18"/>
          <w:szCs w:val="18"/>
        </w:rPr>
        <w:t>cells using the top 25 DEmiRs</w:t>
      </w:r>
      <w:r w:rsidR="00781C7D">
        <w:rPr>
          <w:sz w:val="18"/>
          <w:szCs w:val="18"/>
        </w:rPr>
        <w:t>.</w:t>
      </w:r>
    </w:p>
    <w:p w14:paraId="0313AB69" w14:textId="3411B889" w:rsidR="00A52D2D" w:rsidRPr="00D3071B" w:rsidRDefault="009B6E2A" w:rsidP="002E00A8">
      <w:pPr>
        <w:pStyle w:val="MDPI62BackMatter"/>
        <w:spacing w:before="240" w:line="240" w:lineRule="auto"/>
        <w:ind w:left="1020"/>
        <w:rPr>
          <w:b/>
          <w:szCs w:val="18"/>
        </w:rPr>
      </w:pPr>
      <w:r w:rsidRPr="00D3071B">
        <w:rPr>
          <w:b/>
          <w:noProof/>
          <w:szCs w:val="18"/>
        </w:rPr>
        <w:lastRenderedPageBreak/>
        <w:drawing>
          <wp:inline distT="0" distB="0" distL="0" distR="0" wp14:anchorId="530EFB5E" wp14:editId="3DFA874A">
            <wp:extent cx="5888181" cy="5402490"/>
            <wp:effectExtent l="0" t="0" r="5080" b="0"/>
            <wp:docPr id="4" name="Picture 4">
              <a:extLst xmlns:a="http://schemas.openxmlformats.org/drawingml/2006/main">
                <a:ext uri="{FF2B5EF4-FFF2-40B4-BE49-F238E27FC236}">
                  <a16:creationId xmlns:a16="http://schemas.microsoft.com/office/drawing/2014/main" id="{F2C6D5B1-A2EF-BDFF-B48A-3E5C03219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F2C6D5B1-A2EF-BDFF-B48A-3E5C032194B5}"/>
                        </a:ext>
                      </a:extLst>
                    </pic:cNvPr>
                    <pic:cNvPicPr>
                      <a:picLocks noChangeAspect="1"/>
                    </pic:cNvPicPr>
                  </pic:nvPicPr>
                  <pic:blipFill rotWithShape="1">
                    <a:blip r:embed="rId10"/>
                    <a:srcRect b="4458"/>
                    <a:stretch/>
                  </pic:blipFill>
                  <pic:spPr>
                    <a:xfrm>
                      <a:off x="0" y="0"/>
                      <a:ext cx="5889232" cy="5403454"/>
                    </a:xfrm>
                    <a:prstGeom prst="rect">
                      <a:avLst/>
                    </a:prstGeom>
                  </pic:spPr>
                </pic:pic>
              </a:graphicData>
            </a:graphic>
          </wp:inline>
        </w:drawing>
      </w:r>
    </w:p>
    <w:p w14:paraId="1504F024" w14:textId="3003A1C7" w:rsidR="00A52D2D" w:rsidRPr="00D3071B" w:rsidRDefault="00A52D2D" w:rsidP="0042664B">
      <w:pPr>
        <w:pStyle w:val="MDPI62BackMatter"/>
        <w:spacing w:before="240" w:line="240" w:lineRule="auto"/>
        <w:ind w:left="0"/>
        <w:rPr>
          <w:bCs/>
          <w:szCs w:val="18"/>
        </w:rPr>
      </w:pPr>
      <w:r w:rsidRPr="00D3071B">
        <w:rPr>
          <w:b/>
          <w:szCs w:val="18"/>
        </w:rPr>
        <w:t xml:space="preserve">Figure </w:t>
      </w:r>
      <w:r w:rsidR="00BD63DA" w:rsidRPr="00D3071B">
        <w:rPr>
          <w:b/>
          <w:szCs w:val="18"/>
        </w:rPr>
        <w:t>2</w:t>
      </w:r>
      <w:r w:rsidRPr="00D3071B">
        <w:rPr>
          <w:b/>
          <w:szCs w:val="18"/>
        </w:rPr>
        <w:t xml:space="preserve">. </w:t>
      </w:r>
      <w:r w:rsidRPr="00D3071B">
        <w:rPr>
          <w:bCs/>
          <w:szCs w:val="18"/>
        </w:rPr>
        <w:t xml:space="preserve">Differentially expressed miRNAs between steatotic and </w:t>
      </w:r>
      <w:r w:rsidR="00FE1128" w:rsidRPr="00D3071B">
        <w:rPr>
          <w:bCs/>
          <w:szCs w:val="18"/>
        </w:rPr>
        <w:t xml:space="preserve">control </w:t>
      </w:r>
      <w:r w:rsidRPr="00D3071B">
        <w:rPr>
          <w:bCs/>
          <w:szCs w:val="18"/>
        </w:rPr>
        <w:t xml:space="preserve">cells. A. Venn diagram showing the distribution of miRNAs affected by steatosis. B. Volcano plot of differentially expressed miRNAs. Single miRNAs are depicted as dots. miRNAs were up-regulated (red) or downregulated (in blue) in steatotic compared to </w:t>
      </w:r>
      <w:r w:rsidR="00FE1128" w:rsidRPr="00D3071B">
        <w:rPr>
          <w:bCs/>
          <w:szCs w:val="18"/>
        </w:rPr>
        <w:t xml:space="preserve">control </w:t>
      </w:r>
      <w:r w:rsidRPr="00D3071B">
        <w:rPr>
          <w:bCs/>
          <w:szCs w:val="18"/>
        </w:rPr>
        <w:t xml:space="preserve">cells (FC&gt;2 and FDR&lt;0.05). C. List of DEmiRs between steatotic and </w:t>
      </w:r>
      <w:r w:rsidR="00FE1128" w:rsidRPr="00D3071B">
        <w:rPr>
          <w:bCs/>
          <w:szCs w:val="18"/>
        </w:rPr>
        <w:t xml:space="preserve">control </w:t>
      </w:r>
      <w:r w:rsidRPr="00D3071B">
        <w:rPr>
          <w:bCs/>
          <w:szCs w:val="18"/>
        </w:rPr>
        <w:t xml:space="preserve">cells. D. The hierarchical clustering heatmap of miRNA expression data from the </w:t>
      </w:r>
      <w:r w:rsidR="00FE1128" w:rsidRPr="00D3071B">
        <w:rPr>
          <w:bCs/>
          <w:szCs w:val="18"/>
        </w:rPr>
        <w:t xml:space="preserve">control </w:t>
      </w:r>
      <w:r w:rsidRPr="00D3071B">
        <w:rPr>
          <w:bCs/>
          <w:szCs w:val="18"/>
        </w:rPr>
        <w:t xml:space="preserve">and steatotic cells based on t-test (p&lt;0.05) (n=4 for each condition). The miRNAs species are shown on the right. The heatmap is based on normalized miRNA expression values from each dataset. The dendrogram shows significantly different expression levels of miRNAs among samples. Brown and blue indicate high and low expression, respectively. </w:t>
      </w:r>
    </w:p>
    <w:p w14:paraId="76225A71" w14:textId="2FB88A3D" w:rsidR="001F52BC" w:rsidRPr="00D3071B" w:rsidRDefault="00A449EF" w:rsidP="002E00A8">
      <w:pPr>
        <w:pStyle w:val="MDPI31text"/>
        <w:spacing w:before="240" w:after="60" w:line="240" w:lineRule="auto"/>
        <w:ind w:left="2550" w:firstLine="0"/>
        <w:outlineLvl w:val="0"/>
        <w:rPr>
          <w:sz w:val="18"/>
          <w:szCs w:val="18"/>
        </w:rPr>
      </w:pPr>
      <w:r w:rsidRPr="00D3071B">
        <w:rPr>
          <w:sz w:val="18"/>
          <w:szCs w:val="18"/>
        </w:rPr>
        <w:t>Chemometric analysis</w:t>
      </w:r>
    </w:p>
    <w:p w14:paraId="33C17C3C" w14:textId="6F1E0240" w:rsidR="0099070E" w:rsidRPr="00D3071B" w:rsidRDefault="00A449EF" w:rsidP="002E00A8">
      <w:pPr>
        <w:pStyle w:val="MDPI31text"/>
        <w:spacing w:before="240" w:after="60" w:line="240" w:lineRule="auto"/>
        <w:ind w:left="2040" w:firstLine="510"/>
        <w:outlineLvl w:val="0"/>
        <w:rPr>
          <w:sz w:val="18"/>
          <w:szCs w:val="18"/>
        </w:rPr>
      </w:pPr>
      <w:r w:rsidRPr="00D3071B">
        <w:rPr>
          <w:sz w:val="18"/>
          <w:szCs w:val="18"/>
        </w:rPr>
        <w:t xml:space="preserve">In addition to the differential expression analysis, we performed Principal Component Analysis (PCA) on the data sets from </w:t>
      </w:r>
      <w:r w:rsidR="00FE1128" w:rsidRPr="00D3071B">
        <w:rPr>
          <w:sz w:val="18"/>
          <w:szCs w:val="18"/>
        </w:rPr>
        <w:t xml:space="preserve">control </w:t>
      </w:r>
      <w:r w:rsidRPr="00D3071B">
        <w:rPr>
          <w:sz w:val="18"/>
          <w:szCs w:val="18"/>
        </w:rPr>
        <w:t xml:space="preserve">and steatotic cells. The scores plot in figure </w:t>
      </w:r>
      <w:r w:rsidR="00BD63DA" w:rsidRPr="00D3071B">
        <w:rPr>
          <w:sz w:val="18"/>
          <w:szCs w:val="18"/>
        </w:rPr>
        <w:t xml:space="preserve">3A </w:t>
      </w:r>
      <w:r w:rsidRPr="00D3071B">
        <w:rPr>
          <w:sz w:val="18"/>
          <w:szCs w:val="18"/>
        </w:rPr>
        <w:t xml:space="preserve">shows a clear separation between the two groups. The first and second principal components, PC1 and PC2, accounted for 37.1% and 20.7% of the total variance in the data. We further performed partial least squares discriminant analysis (PLS-DA) to identify the most critical miRNAs for separating the two groups. In the PLS-DA scores plot in figure </w:t>
      </w:r>
      <w:r w:rsidR="00BD63DA" w:rsidRPr="00D3071B">
        <w:rPr>
          <w:sz w:val="18"/>
          <w:szCs w:val="18"/>
        </w:rPr>
        <w:t>3B</w:t>
      </w:r>
      <w:r w:rsidRPr="00D3071B">
        <w:rPr>
          <w:sz w:val="18"/>
          <w:szCs w:val="18"/>
        </w:rPr>
        <w:t xml:space="preserve">, PC1 and PC2 account for 33.2% and 24.3% of the total variance, respectively. Using leave out one cross-validation (LOOCV), the R2 and Q2 values of the model were, respectively, 0.92 and 0.64 for PC1 and 0.99 and 0.78 for PC2, suggesting that the model is robust. We then used the Variable Important in Projection (VIP) score to identify the essential miRNAs for the separation we see in the PLS-DA score plot. We identified 42 miRNAs that have VIP &gt; 1 (the threshold that is typically used to select relevant features) </w:t>
      </w:r>
      <w:r w:rsidRPr="00D3071B">
        <w:rPr>
          <w:sz w:val="18"/>
          <w:szCs w:val="18"/>
        </w:rPr>
        <w:lastRenderedPageBreak/>
        <w:t>(supplementary table S</w:t>
      </w:r>
      <w:r w:rsidR="002311C1" w:rsidRPr="00D3071B">
        <w:rPr>
          <w:sz w:val="18"/>
          <w:szCs w:val="18"/>
        </w:rPr>
        <w:t>4</w:t>
      </w:r>
      <w:r w:rsidRPr="00D3071B">
        <w:rPr>
          <w:sz w:val="18"/>
          <w:szCs w:val="18"/>
        </w:rPr>
        <w:t xml:space="preserve">), and figure </w:t>
      </w:r>
      <w:r w:rsidR="00BD63DA" w:rsidRPr="00D3071B">
        <w:rPr>
          <w:sz w:val="18"/>
          <w:szCs w:val="18"/>
        </w:rPr>
        <w:t xml:space="preserve">3C </w:t>
      </w:r>
      <w:r w:rsidRPr="00D3071B">
        <w:rPr>
          <w:sz w:val="18"/>
          <w:szCs w:val="18"/>
        </w:rPr>
        <w:t xml:space="preserve">shows the top 15 features that contribute the most to the separation we see in figure </w:t>
      </w:r>
      <w:r w:rsidR="00BD63DA" w:rsidRPr="00D3071B">
        <w:rPr>
          <w:sz w:val="18"/>
          <w:szCs w:val="18"/>
        </w:rPr>
        <w:t>3</w:t>
      </w:r>
      <w:r w:rsidRPr="00D3071B">
        <w:rPr>
          <w:sz w:val="18"/>
          <w:szCs w:val="18"/>
        </w:rPr>
        <w:t xml:space="preserve">B. </w:t>
      </w:r>
    </w:p>
    <w:p w14:paraId="15799D55" w14:textId="6D494084" w:rsidR="00A52D2D" w:rsidRPr="00D3071B" w:rsidRDefault="0042664B" w:rsidP="00251D79">
      <w:pPr>
        <w:pStyle w:val="MDPI31text"/>
        <w:spacing w:before="240" w:after="60" w:line="240" w:lineRule="auto"/>
        <w:ind w:left="2040" w:firstLine="510"/>
        <w:outlineLvl w:val="0"/>
        <w:rPr>
          <w:sz w:val="18"/>
          <w:szCs w:val="18"/>
        </w:rPr>
      </w:pPr>
      <w:r w:rsidRPr="00D3071B">
        <w:rPr>
          <w:noProof/>
          <w:sz w:val="18"/>
          <w:szCs w:val="18"/>
        </w:rPr>
        <w:drawing>
          <wp:anchor distT="0" distB="0" distL="114300" distR="114300" simplePos="0" relativeHeight="251668480" behindDoc="0" locked="0" layoutInCell="1" allowOverlap="1" wp14:anchorId="04295C86" wp14:editId="0921B7F3">
            <wp:simplePos x="0" y="0"/>
            <wp:positionH relativeFrom="column">
              <wp:posOffset>803102</wp:posOffset>
            </wp:positionH>
            <wp:positionV relativeFrom="paragraph">
              <wp:posOffset>116205</wp:posOffset>
            </wp:positionV>
            <wp:extent cx="5124879" cy="3532474"/>
            <wp:effectExtent l="0" t="0" r="0" b="0"/>
            <wp:wrapSquare wrapText="bothSides"/>
            <wp:docPr id="6" name="Picture 6">
              <a:extLst xmlns:a="http://schemas.openxmlformats.org/drawingml/2006/main">
                <a:ext uri="{FF2B5EF4-FFF2-40B4-BE49-F238E27FC236}">
                  <a16:creationId xmlns:a16="http://schemas.microsoft.com/office/drawing/2014/main" id="{677388C5-B235-5ED2-7481-0D6446F0E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77388C5-B235-5ED2-7481-0D6446F0EFBD}"/>
                        </a:ext>
                      </a:extLst>
                    </pic:cNvPr>
                    <pic:cNvPicPr>
                      <a:picLocks noChangeAspect="1"/>
                    </pic:cNvPicPr>
                  </pic:nvPicPr>
                  <pic:blipFill rotWithShape="1">
                    <a:blip r:embed="rId11"/>
                    <a:srcRect b="3929"/>
                    <a:stretch/>
                  </pic:blipFill>
                  <pic:spPr>
                    <a:xfrm>
                      <a:off x="0" y="0"/>
                      <a:ext cx="5124879" cy="3532474"/>
                    </a:xfrm>
                    <a:prstGeom prst="rect">
                      <a:avLst/>
                    </a:prstGeom>
                  </pic:spPr>
                </pic:pic>
              </a:graphicData>
            </a:graphic>
            <wp14:sizeRelH relativeFrom="page">
              <wp14:pctWidth>0</wp14:pctWidth>
            </wp14:sizeRelH>
            <wp14:sizeRelV relativeFrom="page">
              <wp14:pctHeight>0</wp14:pctHeight>
            </wp14:sizeRelV>
          </wp:anchor>
        </w:drawing>
      </w:r>
    </w:p>
    <w:p w14:paraId="783FC077" w14:textId="77777777" w:rsidR="0042664B" w:rsidRDefault="0042664B" w:rsidP="002E00A8">
      <w:pPr>
        <w:pStyle w:val="MDPI62BackMatter"/>
        <w:spacing w:before="240" w:line="240" w:lineRule="auto"/>
        <w:ind w:left="1020"/>
        <w:rPr>
          <w:b/>
          <w:szCs w:val="18"/>
        </w:rPr>
      </w:pPr>
    </w:p>
    <w:p w14:paraId="5CE6E729" w14:textId="77777777" w:rsidR="0042664B" w:rsidRDefault="0042664B" w:rsidP="002E00A8">
      <w:pPr>
        <w:pStyle w:val="MDPI62BackMatter"/>
        <w:spacing w:before="240" w:line="240" w:lineRule="auto"/>
        <w:ind w:left="1020"/>
        <w:rPr>
          <w:b/>
          <w:szCs w:val="18"/>
        </w:rPr>
      </w:pPr>
    </w:p>
    <w:p w14:paraId="5DE9F830" w14:textId="77777777" w:rsidR="0042664B" w:rsidRDefault="0042664B" w:rsidP="002E00A8">
      <w:pPr>
        <w:pStyle w:val="MDPI62BackMatter"/>
        <w:spacing w:before="240" w:line="240" w:lineRule="auto"/>
        <w:ind w:left="1020"/>
        <w:rPr>
          <w:b/>
          <w:szCs w:val="18"/>
        </w:rPr>
      </w:pPr>
    </w:p>
    <w:p w14:paraId="52C9BFB2" w14:textId="77777777" w:rsidR="0042664B" w:rsidRDefault="0042664B" w:rsidP="002E00A8">
      <w:pPr>
        <w:pStyle w:val="MDPI62BackMatter"/>
        <w:spacing w:before="240" w:line="240" w:lineRule="auto"/>
        <w:ind w:left="1020"/>
        <w:rPr>
          <w:b/>
          <w:szCs w:val="18"/>
        </w:rPr>
      </w:pPr>
    </w:p>
    <w:p w14:paraId="534CF72E" w14:textId="77777777" w:rsidR="0042664B" w:rsidRDefault="0042664B" w:rsidP="002E00A8">
      <w:pPr>
        <w:pStyle w:val="MDPI62BackMatter"/>
        <w:spacing w:before="240" w:line="240" w:lineRule="auto"/>
        <w:ind w:left="1020"/>
        <w:rPr>
          <w:b/>
          <w:szCs w:val="18"/>
        </w:rPr>
      </w:pPr>
    </w:p>
    <w:p w14:paraId="2D32FCCB" w14:textId="77777777" w:rsidR="0042664B" w:rsidRDefault="0042664B" w:rsidP="002E00A8">
      <w:pPr>
        <w:pStyle w:val="MDPI62BackMatter"/>
        <w:spacing w:before="240" w:line="240" w:lineRule="auto"/>
        <w:ind w:left="1020"/>
        <w:rPr>
          <w:b/>
          <w:szCs w:val="18"/>
        </w:rPr>
      </w:pPr>
    </w:p>
    <w:p w14:paraId="1D563D3E" w14:textId="77777777" w:rsidR="0042664B" w:rsidRDefault="0042664B" w:rsidP="002E00A8">
      <w:pPr>
        <w:pStyle w:val="MDPI62BackMatter"/>
        <w:spacing w:before="240" w:line="240" w:lineRule="auto"/>
        <w:ind w:left="1020"/>
        <w:rPr>
          <w:b/>
          <w:szCs w:val="18"/>
        </w:rPr>
      </w:pPr>
    </w:p>
    <w:p w14:paraId="5B60BC11" w14:textId="77777777" w:rsidR="0042664B" w:rsidRDefault="0042664B" w:rsidP="002E00A8">
      <w:pPr>
        <w:pStyle w:val="MDPI62BackMatter"/>
        <w:spacing w:before="240" w:line="240" w:lineRule="auto"/>
        <w:ind w:left="1020"/>
        <w:rPr>
          <w:b/>
          <w:szCs w:val="18"/>
        </w:rPr>
      </w:pPr>
    </w:p>
    <w:p w14:paraId="2B2C3FB7" w14:textId="77777777" w:rsidR="0042664B" w:rsidRDefault="0042664B" w:rsidP="002E00A8">
      <w:pPr>
        <w:pStyle w:val="MDPI62BackMatter"/>
        <w:spacing w:before="240" w:line="240" w:lineRule="auto"/>
        <w:ind w:left="1020"/>
        <w:rPr>
          <w:b/>
          <w:szCs w:val="18"/>
        </w:rPr>
      </w:pPr>
    </w:p>
    <w:p w14:paraId="0234396D" w14:textId="77777777" w:rsidR="0042664B" w:rsidRDefault="0042664B" w:rsidP="002E00A8">
      <w:pPr>
        <w:pStyle w:val="MDPI62BackMatter"/>
        <w:spacing w:before="240" w:line="240" w:lineRule="auto"/>
        <w:ind w:left="1020"/>
        <w:rPr>
          <w:b/>
          <w:szCs w:val="18"/>
        </w:rPr>
      </w:pPr>
    </w:p>
    <w:p w14:paraId="7B617881" w14:textId="77777777" w:rsidR="0042664B" w:rsidRDefault="0042664B" w:rsidP="002E00A8">
      <w:pPr>
        <w:pStyle w:val="MDPI62BackMatter"/>
        <w:spacing w:before="240" w:line="240" w:lineRule="auto"/>
        <w:ind w:left="1020"/>
        <w:rPr>
          <w:b/>
          <w:szCs w:val="18"/>
        </w:rPr>
      </w:pPr>
    </w:p>
    <w:p w14:paraId="0C5B1AA4" w14:textId="6AD7FF13" w:rsidR="00A52D2D" w:rsidRPr="00D3071B" w:rsidRDefault="00A52D2D" w:rsidP="002E00A8">
      <w:pPr>
        <w:pStyle w:val="MDPI62BackMatter"/>
        <w:spacing w:before="240" w:line="240" w:lineRule="auto"/>
        <w:ind w:left="1020"/>
        <w:rPr>
          <w:b/>
          <w:szCs w:val="18"/>
        </w:rPr>
      </w:pPr>
      <w:r w:rsidRPr="00D3071B">
        <w:rPr>
          <w:b/>
          <w:szCs w:val="18"/>
        </w:rPr>
        <w:t xml:space="preserve">Figure </w:t>
      </w:r>
      <w:r w:rsidR="00BD63DA" w:rsidRPr="00D3071B">
        <w:rPr>
          <w:b/>
          <w:szCs w:val="18"/>
        </w:rPr>
        <w:t>3</w:t>
      </w:r>
      <w:r w:rsidRPr="00D3071B">
        <w:rPr>
          <w:b/>
          <w:szCs w:val="18"/>
        </w:rPr>
        <w:t xml:space="preserve">. </w:t>
      </w:r>
      <w:r w:rsidRPr="00D3071B">
        <w:rPr>
          <w:bCs/>
          <w:szCs w:val="18"/>
        </w:rPr>
        <w:t xml:space="preserve">Chemometric analysis of miRNAs data set from steatotic compared to </w:t>
      </w:r>
      <w:r w:rsidR="00FE1128" w:rsidRPr="00D3071B">
        <w:rPr>
          <w:bCs/>
          <w:szCs w:val="18"/>
        </w:rPr>
        <w:t xml:space="preserve">control </w:t>
      </w:r>
      <w:r w:rsidRPr="00D3071B">
        <w:rPr>
          <w:bCs/>
          <w:szCs w:val="18"/>
        </w:rPr>
        <w:t xml:space="preserve">samples, and Ex-4-treated to steatotic samples.  A. PCA score plot between steatotic and </w:t>
      </w:r>
      <w:r w:rsidR="00FE1128" w:rsidRPr="00D3071B">
        <w:rPr>
          <w:bCs/>
          <w:szCs w:val="18"/>
        </w:rPr>
        <w:t xml:space="preserve">control </w:t>
      </w:r>
      <w:r w:rsidRPr="00D3071B">
        <w:rPr>
          <w:bCs/>
          <w:szCs w:val="18"/>
        </w:rPr>
        <w:t xml:space="preserve">samples. B. PLS-DA score plot between steatotic and </w:t>
      </w:r>
      <w:r w:rsidR="00FE1128" w:rsidRPr="00D3071B">
        <w:rPr>
          <w:bCs/>
          <w:szCs w:val="18"/>
        </w:rPr>
        <w:t xml:space="preserve">control </w:t>
      </w:r>
      <w:r w:rsidRPr="00D3071B">
        <w:rPr>
          <w:bCs/>
          <w:szCs w:val="18"/>
        </w:rPr>
        <w:t xml:space="preserve">samples. C. Important features (VIP scores) identified by PLS-DA between steatotic and </w:t>
      </w:r>
      <w:r w:rsidR="00FE1128" w:rsidRPr="00D3071B">
        <w:rPr>
          <w:bCs/>
          <w:szCs w:val="18"/>
        </w:rPr>
        <w:t xml:space="preserve">control </w:t>
      </w:r>
      <w:r w:rsidRPr="00D3071B">
        <w:rPr>
          <w:bCs/>
          <w:szCs w:val="18"/>
        </w:rPr>
        <w:t xml:space="preserve">samples. The colored boxes on the right indicate the relative levels of the corresponding element in </w:t>
      </w:r>
      <w:r w:rsidR="00FE1128" w:rsidRPr="00D3071B">
        <w:rPr>
          <w:bCs/>
          <w:szCs w:val="18"/>
        </w:rPr>
        <w:t xml:space="preserve">control </w:t>
      </w:r>
      <w:r w:rsidRPr="00D3071B">
        <w:rPr>
          <w:bCs/>
          <w:szCs w:val="18"/>
        </w:rPr>
        <w:t>(1) and steatotic (2) cells. The colored oval shapes in A and B indicate the 95% confidence regions. D. PCA score plot between Ex-4-treated and steatotic samples. E. PLS-DA score plot between Ex-4-treated and steatotic samples. (F) Important features (VIP scores) identified by PLS-DA between Ex-4-treated and steatotic samples. The colored boxes on the right indicate the relative levels of the corresponding element in Ex-4-treated (3) and steatotic (2) cells. The colored oval shapes in D and E indicate the 95% confidence regions.</w:t>
      </w:r>
    </w:p>
    <w:p w14:paraId="6E9C04CA" w14:textId="46800FCF" w:rsidR="00A52D2D" w:rsidRPr="00D3071B" w:rsidRDefault="00A52D2D" w:rsidP="002E00A8">
      <w:pPr>
        <w:pStyle w:val="MDPI31text"/>
        <w:spacing w:before="240" w:after="60" w:line="240" w:lineRule="auto"/>
        <w:ind w:left="0" w:firstLine="0"/>
        <w:outlineLvl w:val="0"/>
        <w:rPr>
          <w:sz w:val="18"/>
          <w:szCs w:val="18"/>
        </w:rPr>
      </w:pPr>
      <w:del w:id="18" w:author="Dr. Olfa Khalifa" w:date="2023-06-06T14:18:00Z">
        <w:r w:rsidRPr="00D3071B" w:rsidDel="00444577">
          <w:rPr>
            <w:sz w:val="18"/>
            <w:szCs w:val="18"/>
          </w:rPr>
          <w:tab/>
        </w:r>
      </w:del>
    </w:p>
    <w:p w14:paraId="7E9F0BB3" w14:textId="537AE2E7" w:rsidR="00853645" w:rsidRPr="00D3071B" w:rsidRDefault="00A449EF" w:rsidP="002E00A8">
      <w:pPr>
        <w:pStyle w:val="MDPI31text"/>
        <w:spacing w:before="240" w:after="60" w:line="240" w:lineRule="auto"/>
        <w:outlineLvl w:val="0"/>
        <w:rPr>
          <w:sz w:val="18"/>
          <w:szCs w:val="18"/>
        </w:rPr>
      </w:pPr>
      <w:r w:rsidRPr="00D3071B">
        <w:rPr>
          <w:sz w:val="18"/>
          <w:szCs w:val="18"/>
        </w:rPr>
        <w:t>Pathway enrichment analysi</w:t>
      </w:r>
      <w:r w:rsidR="001F52BC" w:rsidRPr="00D3071B">
        <w:rPr>
          <w:sz w:val="18"/>
          <w:szCs w:val="18"/>
        </w:rPr>
        <w:t>s</w:t>
      </w:r>
    </w:p>
    <w:p w14:paraId="3E984E89" w14:textId="76F84798" w:rsidR="00266679" w:rsidRPr="00781C7D" w:rsidRDefault="00853645" w:rsidP="00781C7D">
      <w:pPr>
        <w:spacing w:line="240" w:lineRule="auto"/>
        <w:ind w:left="2040" w:firstLine="510"/>
        <w:rPr>
          <w:rFonts w:cstheme="majorBidi"/>
          <w:color w:val="000000" w:themeColor="text1"/>
          <w:sz w:val="18"/>
          <w:szCs w:val="18"/>
          <w:shd w:val="clear" w:color="auto" w:fill="FFFFFF"/>
        </w:rPr>
      </w:pPr>
      <w:r w:rsidRPr="00D3071B">
        <w:rPr>
          <w:rFonts w:cstheme="majorBidi"/>
          <w:sz w:val="18"/>
          <w:szCs w:val="18"/>
          <w:shd w:val="clear" w:color="auto" w:fill="FFFFFF"/>
        </w:rPr>
        <w:t xml:space="preserve">To investigate the signaling pathways that could potentially implicate the DEmiRs between steatotic and </w:t>
      </w:r>
      <w:r w:rsidR="00FE1128" w:rsidRPr="00D3071B">
        <w:rPr>
          <w:rFonts w:cstheme="majorBidi"/>
          <w:sz w:val="18"/>
          <w:szCs w:val="18"/>
          <w:shd w:val="clear" w:color="auto" w:fill="FFFFFF"/>
        </w:rPr>
        <w:t xml:space="preserve">control </w:t>
      </w:r>
      <w:r w:rsidRPr="00D3071B">
        <w:rPr>
          <w:rFonts w:cstheme="majorBidi"/>
          <w:sz w:val="18"/>
          <w:szCs w:val="18"/>
          <w:shd w:val="clear" w:color="auto" w:fill="FFFFFF"/>
        </w:rPr>
        <w:t>cells, we first identified their bone-fide mRNA targets. Hence, we uploaded the DEmiRs into the Ingenuity Pathway Analysis application, along with the DEmRNAs (</w:t>
      </w:r>
      <w:r w:rsidRPr="00D3071B">
        <w:rPr>
          <w:sz w:val="18"/>
          <w:szCs w:val="18"/>
          <w:shd w:val="clear" w:color="auto" w:fill="FFFFFF"/>
        </w:rPr>
        <w:t>differentially expressed mRNAs</w:t>
      </w:r>
      <w:r w:rsidRPr="00D3071B">
        <w:rPr>
          <w:rFonts w:cstheme="majorBidi"/>
          <w:sz w:val="18"/>
          <w:szCs w:val="18"/>
          <w:shd w:val="clear" w:color="auto" w:fill="FFFFFF"/>
        </w:rPr>
        <w:t xml:space="preserve">) between the two groups, which we obtained by whole transcriptome profiling under the same experimental conditions and used in our previous paper </w:t>
      </w:r>
      <w:r w:rsidRPr="00D3071B">
        <w:rPr>
          <w:rFonts w:cstheme="majorBidi"/>
          <w:sz w:val="18"/>
          <w:szCs w:val="18"/>
          <w:shd w:val="clear" w:color="auto" w:fill="FFFFFF"/>
        </w:rPr>
        <w:fldChar w:fldCharType="begin"/>
      </w:r>
      <w:r w:rsidR="00603793" w:rsidRPr="00D3071B">
        <w:rPr>
          <w:rFonts w:cstheme="majorBidi"/>
          <w:sz w:val="18"/>
          <w:szCs w:val="18"/>
          <w:shd w:val="clear" w:color="auto" w:fill="FFFFFF"/>
        </w:rPr>
        <w:instrText xml:space="preserve"> ADDIN EN.CITE &lt;EndNote&gt;&lt;Cite&gt;&lt;Author&gt;Errafii&lt;/Author&gt;&lt;Year&gt;2022&lt;/Year&gt;&lt;RecNum&gt;38&lt;/RecNum&gt;&lt;DisplayText&gt;[28]&lt;/DisplayText&gt;&lt;record&gt;&lt;rec-number&gt;38&lt;/rec-number&gt;&lt;foreign-keys&gt;&lt;key app="EN" db-id="vzvw5vv04s2sr8ez9v2va52tx2vewzfpzxs2" timestamp="1671694961"&gt;38&lt;/key&gt;&lt;/foreign-keys&gt;&lt;ref-type name="Journal Article"&gt;17&lt;/ref-type&gt;&lt;contributors&gt;&lt;authors&gt;&lt;author&gt;Errafii, K.&lt;/author&gt;&lt;author&gt;Khalifa, O.&lt;/author&gt;&lt;author&gt;Al-Akl, N. S.&lt;/author&gt;&lt;author&gt;Arredouani, A.&lt;/author&gt;&lt;/authors&gt;&lt;/contributors&gt;&lt;auth-address&gt;College of Health and Life Sciences, Hamad Bin Khalifa University, Qatar Foundation, Doha P.O. Box 34110, Qatar.&amp;#xD;Diabetes Research Center, Qatar Biomedical Research Institute, Hamad Bin Khalifa University, Qatar Foundation, Doha P.O. Box 34110, Qatar.&amp;#xD;African Genome Center, Mohammed VI Polytechnic University (UM6P), Ben Guerir 43151, Morocco.&lt;/auth-address&gt;&lt;titles&gt;&lt;title&gt;Comparative Transcriptome Analysis Reveals That Exendin-4 Improves Steatosis in HepG2 Cells by Modulating Signaling Pathways Related to Lipid Metabolism&lt;/title&gt;&lt;secondary-title&gt;Biomedicines&lt;/secondary-title&gt;&lt;/titles&gt;&lt;periodical&gt;&lt;full-title&gt;Biomedicines&lt;/full-title&gt;&lt;/periodical&gt;&lt;volume&gt;10&lt;/volume&gt;&lt;number&gt;5&lt;/number&gt;&lt;edition&gt;2022/05/29&lt;/edition&gt;&lt;keywords&gt;&lt;keyword&gt;Exendin-4&lt;/keyword&gt;&lt;keyword&gt;GLP-1R agonist&lt;/keyword&gt;&lt;keyword&gt;HepG2&lt;/keyword&gt;&lt;keyword&gt;Nafld&lt;/keyword&gt;&lt;keyword&gt;steatosis&lt;/keyword&gt;&lt;/keywords&gt;&lt;dates&gt;&lt;year&gt;2022&lt;/year&gt;&lt;pub-dates&gt;&lt;date&gt;Apr 28&lt;/date&gt;&lt;/pub-dates&gt;&lt;/dates&gt;&lt;isbn&gt;2227-9059 (Print)&amp;#xD;2227-9059&lt;/isbn&gt;&lt;accession-num&gt;35625757&lt;/accession-num&gt;&lt;urls&gt;&lt;/urls&gt;&lt;custom2&gt;PMC9138370&lt;/custom2&gt;&lt;electronic-resource-num&gt;10.3390/biomedicines10051020&lt;/electronic-resource-num&gt;&lt;remote-database-provider&gt;NLM&lt;/remote-database-provider&gt;&lt;language&gt;eng&lt;/language&gt;&lt;/record&gt;&lt;/Cite&gt;&lt;/EndNote&gt;</w:instrText>
      </w:r>
      <w:r w:rsidRPr="00D3071B">
        <w:rPr>
          <w:rFonts w:cstheme="majorBidi"/>
          <w:sz w:val="18"/>
          <w:szCs w:val="18"/>
          <w:shd w:val="clear" w:color="auto" w:fill="FFFFFF"/>
        </w:rPr>
        <w:fldChar w:fldCharType="separate"/>
      </w:r>
      <w:r w:rsidR="00603793" w:rsidRPr="00D3071B">
        <w:rPr>
          <w:rFonts w:cstheme="majorBidi"/>
          <w:sz w:val="18"/>
          <w:szCs w:val="18"/>
          <w:shd w:val="clear" w:color="auto" w:fill="FFFFFF"/>
        </w:rPr>
        <w:t>[28]</w:t>
      </w:r>
      <w:r w:rsidRPr="00D3071B">
        <w:rPr>
          <w:rFonts w:cstheme="majorBidi"/>
          <w:sz w:val="18"/>
          <w:szCs w:val="18"/>
          <w:shd w:val="clear" w:color="auto" w:fill="FFFFFF"/>
        </w:rPr>
        <w:fldChar w:fldCharType="end"/>
      </w:r>
      <w:r w:rsidRPr="00D3071B">
        <w:rPr>
          <w:rFonts w:cstheme="majorBidi"/>
          <w:sz w:val="18"/>
          <w:szCs w:val="18"/>
          <w:shd w:val="clear" w:color="auto" w:fill="FFFFFF"/>
        </w:rPr>
        <w:t>. We identified</w:t>
      </w:r>
      <w:r w:rsidRPr="00D3071B">
        <w:rPr>
          <w:rFonts w:cstheme="majorBidi"/>
          <w:color w:val="47443F"/>
          <w:spacing w:val="8"/>
          <w:sz w:val="18"/>
          <w:szCs w:val="18"/>
          <w:shd w:val="clear" w:color="auto" w:fill="FFFFFF"/>
        </w:rPr>
        <w:t xml:space="preserve"> </w:t>
      </w:r>
      <w:r w:rsidRPr="00D3071B">
        <w:rPr>
          <w:rFonts w:cstheme="majorBidi"/>
          <w:color w:val="000000" w:themeColor="text1"/>
          <w:spacing w:val="8"/>
          <w:sz w:val="18"/>
          <w:szCs w:val="18"/>
          <w:shd w:val="clear" w:color="auto" w:fill="FFFFFF"/>
        </w:rPr>
        <w:t xml:space="preserve">mRNA targets of our DEmiRs using predicted miRNA–mRNA binding relationships from TargetScan with high confidence, and we only selected miRNAs-mRNA pairs with opposite directions of expression, i.e., when the miRNA is up-regulated, the mRNA is downregulated, and vice versa. Under the conditions, </w:t>
      </w:r>
      <w:r w:rsidRPr="00D3071B">
        <w:rPr>
          <w:rFonts w:cstheme="majorBidi"/>
          <w:color w:val="000000" w:themeColor="text1"/>
          <w:sz w:val="18"/>
          <w:szCs w:val="18"/>
          <w:shd w:val="clear" w:color="auto" w:fill="FFFFFF"/>
        </w:rPr>
        <w:t xml:space="preserve">we identified 15 unique gene targets (Table </w:t>
      </w:r>
      <w:r w:rsidR="002311C1" w:rsidRPr="00D3071B">
        <w:rPr>
          <w:rFonts w:cstheme="majorBidi"/>
          <w:color w:val="000000" w:themeColor="text1"/>
          <w:sz w:val="18"/>
          <w:szCs w:val="18"/>
          <w:shd w:val="clear" w:color="auto" w:fill="FFFFFF"/>
        </w:rPr>
        <w:t>S</w:t>
      </w:r>
      <w:r w:rsidRPr="00D3071B">
        <w:rPr>
          <w:rFonts w:cstheme="majorBidi"/>
          <w:color w:val="000000" w:themeColor="text1"/>
          <w:sz w:val="18"/>
          <w:szCs w:val="18"/>
          <w:shd w:val="clear" w:color="auto" w:fill="FFFFFF"/>
        </w:rPr>
        <w:t xml:space="preserve">1). </w:t>
      </w:r>
      <w:r w:rsidR="0099070E" w:rsidRPr="00781C7D">
        <w:rPr>
          <w:sz w:val="18"/>
          <w:szCs w:val="16"/>
        </w:rPr>
        <w:t xml:space="preserve">We subsequently used the 15 identified target genes to determine the enriched canonical pathways, diseases, and cellular and molecular functions (Figure </w:t>
      </w:r>
      <w:r w:rsidR="00BD63DA" w:rsidRPr="00781C7D">
        <w:rPr>
          <w:sz w:val="18"/>
          <w:szCs w:val="16"/>
        </w:rPr>
        <w:t>4</w:t>
      </w:r>
      <w:r w:rsidR="0099070E" w:rsidRPr="00781C7D">
        <w:rPr>
          <w:sz w:val="18"/>
          <w:szCs w:val="16"/>
        </w:rPr>
        <w:t xml:space="preserve">). Our analysis identified several canonical pathways that were enriched in the DEmiRs target proteins and that are relevant to steatosis and NAFLD, including HIF1a, mTOR, TGF-b, PTEN, PPAR, NF-kB, </w:t>
      </w:r>
      <w:r w:rsidR="0099070E" w:rsidRPr="00781C7D">
        <w:rPr>
          <w:sz w:val="18"/>
          <w:szCs w:val="16"/>
        </w:rPr>
        <w:lastRenderedPageBreak/>
        <w:t xml:space="preserve">insulin receptor, PI3K/AKT, Hepatic Fibrosis / Hepatic Stellate Cell Activation, and Hepatic Fibrosis Signaling Pathways (Figure </w:t>
      </w:r>
      <w:r w:rsidR="00BD63DA" w:rsidRPr="00781C7D">
        <w:rPr>
          <w:sz w:val="18"/>
          <w:szCs w:val="16"/>
        </w:rPr>
        <w:t>4</w:t>
      </w:r>
      <w:r w:rsidR="0099070E" w:rsidRPr="00781C7D">
        <w:rPr>
          <w:sz w:val="18"/>
          <w:szCs w:val="16"/>
        </w:rPr>
        <w:t xml:space="preserve">A and </w:t>
      </w:r>
      <w:r w:rsidR="00BD63DA" w:rsidRPr="00781C7D">
        <w:rPr>
          <w:sz w:val="18"/>
          <w:szCs w:val="16"/>
        </w:rPr>
        <w:t>4</w:t>
      </w:r>
      <w:r w:rsidR="0099070E" w:rsidRPr="00781C7D">
        <w:rPr>
          <w:sz w:val="18"/>
          <w:szCs w:val="16"/>
        </w:rPr>
        <w:t xml:space="preserve">B). On the other hand, we identified several diseases and cellular functions that are associated with the DEmiRs target and might be relevant to NAFLD, including Carbohydrate Metabolism, Hepatic System Disease, Cell Signaling, Molecular Transport, Lipid Metabolism, Small Molecule Biochemistry, Cellular Function and Maintenance, Endocrine System Development and Function, Inflammatory Response, Cellular Growth and Proliferation, Inflammatory Disease, Cell Death and Survival, Endocrine System Disorders, and Metabolic Disease, diabetes </w:t>
      </w:r>
      <w:r w:rsidR="0099070E" w:rsidRPr="00781C7D">
        <w:rPr>
          <w:sz w:val="18"/>
          <w:szCs w:val="18"/>
        </w:rPr>
        <w:t>mellitus, inflammation of the liver, proliferation of hepatocytes, and cell death of hepatocytes</w:t>
      </w:r>
      <w:r w:rsidR="00467267" w:rsidRPr="00781C7D">
        <w:rPr>
          <w:sz w:val="18"/>
          <w:szCs w:val="18"/>
        </w:rPr>
        <w:t xml:space="preserve"> </w:t>
      </w:r>
      <w:r w:rsidR="0099070E" w:rsidRPr="00781C7D">
        <w:rPr>
          <w:sz w:val="18"/>
          <w:szCs w:val="18"/>
        </w:rPr>
        <w:t xml:space="preserve">(Figure </w:t>
      </w:r>
      <w:r w:rsidR="00BD63DA" w:rsidRPr="00781C7D">
        <w:rPr>
          <w:sz w:val="18"/>
          <w:szCs w:val="18"/>
        </w:rPr>
        <w:t>4</w:t>
      </w:r>
      <w:r w:rsidR="0099070E" w:rsidRPr="00781C7D">
        <w:rPr>
          <w:sz w:val="18"/>
          <w:szCs w:val="18"/>
        </w:rPr>
        <w:t xml:space="preserve">C and </w:t>
      </w:r>
      <w:r w:rsidR="00BD63DA" w:rsidRPr="00781C7D">
        <w:rPr>
          <w:sz w:val="18"/>
          <w:szCs w:val="18"/>
        </w:rPr>
        <w:t>4</w:t>
      </w:r>
      <w:r w:rsidR="0099070E" w:rsidRPr="00781C7D">
        <w:rPr>
          <w:sz w:val="18"/>
          <w:szCs w:val="18"/>
        </w:rPr>
        <w:t>D).</w:t>
      </w:r>
      <w:r w:rsidR="00266679" w:rsidRPr="00781C7D">
        <w:rPr>
          <w:i/>
          <w:sz w:val="18"/>
          <w:szCs w:val="18"/>
        </w:rPr>
        <w:t xml:space="preserve"> </w:t>
      </w:r>
    </w:p>
    <w:p w14:paraId="7AEE20A5" w14:textId="7409A925" w:rsidR="0099070E" w:rsidRPr="00781C7D" w:rsidRDefault="0099070E" w:rsidP="002E00A8">
      <w:pPr>
        <w:pStyle w:val="MDPI22heading2"/>
        <w:spacing w:line="240" w:lineRule="auto"/>
        <w:ind w:left="1530" w:firstLine="510"/>
        <w:jc w:val="both"/>
        <w:rPr>
          <w:i w:val="0"/>
          <w:sz w:val="18"/>
          <w:szCs w:val="18"/>
        </w:rPr>
      </w:pPr>
    </w:p>
    <w:p w14:paraId="6145EA65" w14:textId="4E748949" w:rsidR="00461518" w:rsidRDefault="00461518" w:rsidP="00461518">
      <w:pPr>
        <w:pStyle w:val="MDPI22heading2"/>
        <w:spacing w:line="240" w:lineRule="auto"/>
        <w:ind w:left="1530"/>
        <w:jc w:val="both"/>
        <w:rPr>
          <w:i w:val="0"/>
          <w:sz w:val="18"/>
          <w:szCs w:val="18"/>
        </w:rPr>
      </w:pPr>
      <w:r w:rsidRPr="00D3071B">
        <w:rPr>
          <w:i w:val="0"/>
          <w:sz w:val="18"/>
          <w:szCs w:val="18"/>
        </w:rPr>
        <w:drawing>
          <wp:anchor distT="0" distB="0" distL="114300" distR="114300" simplePos="0" relativeHeight="251662336" behindDoc="0" locked="0" layoutInCell="1" allowOverlap="1" wp14:anchorId="73C6FFC0" wp14:editId="07D6EBFA">
            <wp:simplePos x="0" y="0"/>
            <wp:positionH relativeFrom="margin">
              <wp:posOffset>586740</wp:posOffset>
            </wp:positionH>
            <wp:positionV relativeFrom="margin">
              <wp:posOffset>1952998</wp:posOffset>
            </wp:positionV>
            <wp:extent cx="5191125" cy="2908935"/>
            <wp:effectExtent l="0" t="0" r="317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1125" cy="2908935"/>
                    </a:xfrm>
                    <a:prstGeom prst="rect">
                      <a:avLst/>
                    </a:prstGeom>
                  </pic:spPr>
                </pic:pic>
              </a:graphicData>
            </a:graphic>
          </wp:anchor>
        </w:drawing>
      </w:r>
    </w:p>
    <w:p w14:paraId="20C9F59E" w14:textId="1E1A78A6" w:rsidR="00A52D2D" w:rsidRPr="00D3071B" w:rsidRDefault="00A52D2D" w:rsidP="0042664B">
      <w:pPr>
        <w:pStyle w:val="MDPI22heading2"/>
        <w:spacing w:line="240" w:lineRule="auto"/>
        <w:ind w:left="1530"/>
        <w:jc w:val="both"/>
        <w:rPr>
          <w:i w:val="0"/>
          <w:sz w:val="18"/>
          <w:szCs w:val="18"/>
        </w:rPr>
      </w:pPr>
    </w:p>
    <w:p w14:paraId="4B58ECE2" w14:textId="4574577D" w:rsidR="00C45129" w:rsidRDefault="00C45129" w:rsidP="002E00A8">
      <w:pPr>
        <w:pStyle w:val="MDPI22heading2"/>
        <w:spacing w:line="240" w:lineRule="auto"/>
        <w:ind w:left="1530" w:firstLine="510"/>
        <w:rPr>
          <w:noProof w:val="0"/>
          <w:sz w:val="18"/>
          <w:szCs w:val="18"/>
          <w:lang w:eastAsia="en-US"/>
        </w:rPr>
      </w:pPr>
    </w:p>
    <w:p w14:paraId="1B4D33EC" w14:textId="3E5BA347" w:rsidR="00C45129" w:rsidRDefault="00C45129" w:rsidP="002E00A8">
      <w:pPr>
        <w:pStyle w:val="MDPI22heading2"/>
        <w:spacing w:line="240" w:lineRule="auto"/>
        <w:ind w:left="1530" w:firstLine="510"/>
        <w:rPr>
          <w:noProof w:val="0"/>
          <w:sz w:val="18"/>
          <w:szCs w:val="18"/>
          <w:lang w:eastAsia="en-US"/>
        </w:rPr>
      </w:pPr>
    </w:p>
    <w:p w14:paraId="2132473D" w14:textId="77777777" w:rsidR="00C45129" w:rsidRPr="00D3071B" w:rsidRDefault="00C45129" w:rsidP="0042664B">
      <w:pPr>
        <w:pStyle w:val="MDPI22heading2"/>
        <w:spacing w:line="240" w:lineRule="auto"/>
        <w:ind w:left="1530" w:firstLine="510"/>
        <w:rPr>
          <w:i w:val="0"/>
          <w:sz w:val="18"/>
          <w:szCs w:val="18"/>
        </w:rPr>
      </w:pPr>
    </w:p>
    <w:p w14:paraId="2BBA5D3C" w14:textId="77777777" w:rsidR="00461518" w:rsidRDefault="00461518">
      <w:pPr>
        <w:pStyle w:val="MDPI22heading2"/>
        <w:spacing w:line="240" w:lineRule="auto"/>
        <w:ind w:left="1530" w:firstLine="510"/>
        <w:rPr>
          <w:noProof w:val="0"/>
          <w:sz w:val="18"/>
          <w:szCs w:val="18"/>
          <w:lang w:eastAsia="en-US"/>
        </w:rPr>
      </w:pPr>
    </w:p>
    <w:p w14:paraId="6B288529" w14:textId="77777777" w:rsidR="00461518" w:rsidRDefault="00461518">
      <w:pPr>
        <w:pStyle w:val="MDPI22heading2"/>
        <w:spacing w:line="240" w:lineRule="auto"/>
        <w:ind w:left="1530" w:firstLine="510"/>
        <w:rPr>
          <w:noProof w:val="0"/>
          <w:sz w:val="18"/>
          <w:szCs w:val="18"/>
          <w:lang w:eastAsia="en-US"/>
        </w:rPr>
      </w:pPr>
    </w:p>
    <w:p w14:paraId="333B48A2" w14:textId="77777777" w:rsidR="00461518" w:rsidRDefault="00461518">
      <w:pPr>
        <w:pStyle w:val="MDPI22heading2"/>
        <w:spacing w:line="240" w:lineRule="auto"/>
        <w:ind w:left="1530" w:firstLine="510"/>
        <w:rPr>
          <w:noProof w:val="0"/>
          <w:sz w:val="18"/>
          <w:szCs w:val="18"/>
          <w:lang w:eastAsia="en-US"/>
        </w:rPr>
      </w:pPr>
    </w:p>
    <w:p w14:paraId="2EEC8D6D" w14:textId="77777777" w:rsidR="00461518" w:rsidRDefault="00461518">
      <w:pPr>
        <w:pStyle w:val="MDPI22heading2"/>
        <w:spacing w:line="240" w:lineRule="auto"/>
        <w:ind w:left="1530" w:firstLine="510"/>
        <w:rPr>
          <w:noProof w:val="0"/>
          <w:sz w:val="18"/>
          <w:szCs w:val="18"/>
          <w:lang w:eastAsia="en-US"/>
        </w:rPr>
      </w:pPr>
    </w:p>
    <w:p w14:paraId="73B159F7" w14:textId="77777777" w:rsidR="00461518" w:rsidRDefault="00461518">
      <w:pPr>
        <w:pStyle w:val="MDPI22heading2"/>
        <w:spacing w:line="240" w:lineRule="auto"/>
        <w:ind w:left="1530" w:firstLine="510"/>
        <w:rPr>
          <w:noProof w:val="0"/>
          <w:sz w:val="18"/>
          <w:szCs w:val="18"/>
          <w:lang w:eastAsia="en-US"/>
        </w:rPr>
      </w:pPr>
    </w:p>
    <w:p w14:paraId="5F945D1B" w14:textId="77777777" w:rsidR="00461518" w:rsidRDefault="00461518">
      <w:pPr>
        <w:pStyle w:val="MDPI22heading2"/>
        <w:spacing w:line="240" w:lineRule="auto"/>
        <w:ind w:left="1530" w:firstLine="510"/>
        <w:rPr>
          <w:noProof w:val="0"/>
          <w:sz w:val="18"/>
          <w:szCs w:val="18"/>
          <w:lang w:eastAsia="en-US"/>
        </w:rPr>
      </w:pPr>
    </w:p>
    <w:p w14:paraId="6BF68ABF" w14:textId="77777777" w:rsidR="00461518" w:rsidRDefault="00461518">
      <w:pPr>
        <w:pStyle w:val="MDPI22heading2"/>
        <w:spacing w:line="240" w:lineRule="auto"/>
        <w:ind w:left="1530" w:firstLine="510"/>
        <w:rPr>
          <w:noProof w:val="0"/>
          <w:sz w:val="18"/>
          <w:szCs w:val="18"/>
          <w:lang w:eastAsia="en-US"/>
        </w:rPr>
      </w:pPr>
    </w:p>
    <w:p w14:paraId="06B30D83" w14:textId="77777777" w:rsidR="00461518" w:rsidRDefault="00461518">
      <w:pPr>
        <w:pStyle w:val="MDPI22heading2"/>
        <w:spacing w:line="240" w:lineRule="auto"/>
        <w:ind w:left="1530" w:firstLine="510"/>
        <w:rPr>
          <w:noProof w:val="0"/>
          <w:sz w:val="18"/>
          <w:szCs w:val="18"/>
          <w:lang w:eastAsia="en-US"/>
        </w:rPr>
      </w:pPr>
    </w:p>
    <w:p w14:paraId="48DE120F" w14:textId="77777777" w:rsidR="00461518" w:rsidRDefault="00461518">
      <w:pPr>
        <w:pStyle w:val="MDPI22heading2"/>
        <w:spacing w:line="240" w:lineRule="auto"/>
        <w:ind w:left="1530" w:firstLine="510"/>
        <w:rPr>
          <w:noProof w:val="0"/>
          <w:sz w:val="18"/>
          <w:szCs w:val="18"/>
          <w:lang w:eastAsia="en-US"/>
        </w:rPr>
      </w:pPr>
    </w:p>
    <w:p w14:paraId="43E1EBB6" w14:textId="77777777" w:rsidR="00461518" w:rsidRDefault="00461518">
      <w:pPr>
        <w:pStyle w:val="MDPI22heading2"/>
        <w:spacing w:line="240" w:lineRule="auto"/>
        <w:ind w:left="1530" w:firstLine="510"/>
        <w:rPr>
          <w:noProof w:val="0"/>
          <w:sz w:val="18"/>
          <w:szCs w:val="18"/>
          <w:lang w:eastAsia="en-US"/>
        </w:rPr>
      </w:pPr>
    </w:p>
    <w:p w14:paraId="638ED656" w14:textId="77777777" w:rsidR="00461518" w:rsidRDefault="00461518">
      <w:pPr>
        <w:pStyle w:val="MDPI22heading2"/>
        <w:spacing w:line="240" w:lineRule="auto"/>
        <w:ind w:left="1530" w:firstLine="510"/>
        <w:rPr>
          <w:noProof w:val="0"/>
          <w:sz w:val="18"/>
          <w:szCs w:val="18"/>
          <w:lang w:eastAsia="en-US"/>
        </w:rPr>
      </w:pPr>
    </w:p>
    <w:p w14:paraId="481D8215" w14:textId="77777777" w:rsidR="00461518" w:rsidRPr="00D3071B" w:rsidRDefault="00461518" w:rsidP="0042664B">
      <w:pPr>
        <w:pStyle w:val="MDPI22heading2"/>
        <w:spacing w:line="240" w:lineRule="auto"/>
        <w:ind w:left="1530" w:firstLine="510"/>
        <w:rPr>
          <w:i w:val="0"/>
          <w:sz w:val="18"/>
          <w:szCs w:val="18"/>
        </w:rPr>
      </w:pPr>
    </w:p>
    <w:p w14:paraId="371D82D6" w14:textId="22A3923A" w:rsidR="00781C7D" w:rsidRPr="00D3071B" w:rsidRDefault="00A52D2D" w:rsidP="00781C7D">
      <w:pPr>
        <w:pStyle w:val="MDPI62BackMatter"/>
        <w:spacing w:before="240" w:line="240" w:lineRule="auto"/>
        <w:ind w:left="0"/>
        <w:jc w:val="left"/>
        <w:rPr>
          <w:bCs/>
          <w:szCs w:val="18"/>
        </w:rPr>
      </w:pPr>
      <w:r w:rsidRPr="00D3071B">
        <w:rPr>
          <w:b/>
          <w:szCs w:val="18"/>
        </w:rPr>
        <w:t xml:space="preserve">Figure </w:t>
      </w:r>
      <w:r w:rsidR="00BD63DA" w:rsidRPr="00D3071B">
        <w:rPr>
          <w:b/>
          <w:szCs w:val="18"/>
        </w:rPr>
        <w:t>4</w:t>
      </w:r>
      <w:r w:rsidRPr="00D3071B">
        <w:rPr>
          <w:b/>
          <w:szCs w:val="18"/>
        </w:rPr>
        <w:t xml:space="preserve">. </w:t>
      </w:r>
      <w:r w:rsidRPr="00D3071B">
        <w:rPr>
          <w:bCs/>
          <w:szCs w:val="18"/>
        </w:rPr>
        <w:t>miRNA-mRNA interaction and enriched canonical pathways (CP) (A, B, E, and F) and diseases and functions (</w:t>
      </w:r>
      <w:proofErr w:type="spellStart"/>
      <w:r w:rsidRPr="00D3071B">
        <w:rPr>
          <w:bCs/>
          <w:szCs w:val="18"/>
        </w:rPr>
        <w:t>Fx</w:t>
      </w:r>
      <w:proofErr w:type="spellEnd"/>
      <w:r w:rsidRPr="00D3071B">
        <w:rPr>
          <w:bCs/>
          <w:szCs w:val="18"/>
        </w:rPr>
        <w:t xml:space="preserve">) (C, D, G and H) using differentially expressed miRNAs between </w:t>
      </w:r>
      <w:r w:rsidR="00FE1128" w:rsidRPr="00D3071B">
        <w:rPr>
          <w:bCs/>
          <w:szCs w:val="18"/>
        </w:rPr>
        <w:t xml:space="preserve">control </w:t>
      </w:r>
      <w:r w:rsidRPr="00D3071B">
        <w:rPr>
          <w:bCs/>
          <w:szCs w:val="18"/>
        </w:rPr>
        <w:t>cells compared to steatotic cells (A, B, C and D) and Ex-4-treated compared to steatotic samples (E, F, G and H). The canonical pathways involve at least one protein (blue (downregulated) and red (up-regulated) boxes) and one miRNA (orange (up-regulated) and (green (downregulated) boxes). The black arrows indicate link between miRNAs and their target proteins, while the red arrows indicate relationship between proteins and canonical pathways or cellular functions.</w:t>
      </w:r>
    </w:p>
    <w:p w14:paraId="1C676217" w14:textId="6D939B8A" w:rsidR="0099070E" w:rsidRPr="00D3071B" w:rsidRDefault="0099070E" w:rsidP="002E00A8">
      <w:pPr>
        <w:pStyle w:val="MDPI22heading2"/>
        <w:numPr>
          <w:ilvl w:val="0"/>
          <w:numId w:val="27"/>
        </w:numPr>
        <w:spacing w:line="240" w:lineRule="auto"/>
        <w:jc w:val="both"/>
        <w:rPr>
          <w:i w:val="0"/>
          <w:sz w:val="18"/>
          <w:szCs w:val="18"/>
        </w:rPr>
      </w:pPr>
      <w:r w:rsidRPr="00D3071B">
        <w:rPr>
          <w:i w:val="0"/>
          <w:sz w:val="18"/>
          <w:szCs w:val="18"/>
        </w:rPr>
        <w:t>Differentially expressed miRNAs in Ex-4-treated versus steatotic cells</w:t>
      </w:r>
    </w:p>
    <w:p w14:paraId="43CB9BDD" w14:textId="2ED00C7D" w:rsidR="008F6B03" w:rsidRPr="00B3018E" w:rsidRDefault="0099070E" w:rsidP="00B3018E">
      <w:pPr>
        <w:pStyle w:val="MDPI22heading2"/>
        <w:spacing w:line="240" w:lineRule="auto"/>
        <w:ind w:left="1530" w:firstLine="510"/>
        <w:jc w:val="both"/>
        <w:rPr>
          <w:i w:val="0"/>
          <w:sz w:val="18"/>
          <w:szCs w:val="18"/>
        </w:rPr>
      </w:pPr>
      <w:r w:rsidRPr="00D3071B">
        <w:rPr>
          <w:i w:val="0"/>
          <w:sz w:val="18"/>
          <w:szCs w:val="18"/>
        </w:rPr>
        <w:t xml:space="preserve">When we compared the miRNA datasets from Ex-4-treated and steatotic cells, 80 miRNAs were shared between the two groups, while 25 and 2 miRNAs were expressed, respectively, only in Ex-4-treated and steatotic cells (Figure </w:t>
      </w:r>
      <w:r w:rsidR="00BD63DA" w:rsidRPr="00D3071B">
        <w:rPr>
          <w:i w:val="0"/>
          <w:sz w:val="18"/>
          <w:szCs w:val="18"/>
        </w:rPr>
        <w:t>5</w:t>
      </w:r>
      <w:r w:rsidRPr="00D3071B">
        <w:rPr>
          <w:i w:val="0"/>
          <w:sz w:val="18"/>
          <w:szCs w:val="18"/>
        </w:rPr>
        <w:t xml:space="preserve">A). We detected 34 differentially expressed miRNAs (DEmiRs) (FC&gt; two and FDR&lt;0.05) between Ex-4-treated and steatotic cells, with 2 being up-regulated and 32 being downregulated in steatotic compared to </w:t>
      </w:r>
      <w:r w:rsidR="00FE1128" w:rsidRPr="00D3071B">
        <w:rPr>
          <w:i w:val="0"/>
          <w:sz w:val="18"/>
          <w:szCs w:val="18"/>
        </w:rPr>
        <w:t xml:space="preserve">control </w:t>
      </w:r>
      <w:r w:rsidRPr="00D3071B">
        <w:rPr>
          <w:i w:val="0"/>
          <w:sz w:val="18"/>
          <w:szCs w:val="18"/>
        </w:rPr>
        <w:t xml:space="preserve">cells (Figure </w:t>
      </w:r>
      <w:r w:rsidR="00BD63DA" w:rsidRPr="00D3071B">
        <w:rPr>
          <w:i w:val="0"/>
          <w:sz w:val="18"/>
          <w:szCs w:val="18"/>
        </w:rPr>
        <w:t>5</w:t>
      </w:r>
      <w:r w:rsidRPr="00D3071B">
        <w:rPr>
          <w:i w:val="0"/>
          <w:sz w:val="18"/>
          <w:szCs w:val="18"/>
        </w:rPr>
        <w:t xml:space="preserve">B and </w:t>
      </w:r>
      <w:r w:rsidR="00BD63DA" w:rsidRPr="00D3071B">
        <w:rPr>
          <w:i w:val="0"/>
          <w:sz w:val="18"/>
          <w:szCs w:val="18"/>
        </w:rPr>
        <w:t>5</w:t>
      </w:r>
      <w:r w:rsidRPr="00D3071B">
        <w:rPr>
          <w:i w:val="0"/>
          <w:sz w:val="18"/>
          <w:szCs w:val="18"/>
        </w:rPr>
        <w:t xml:space="preserve">C). The hierarchical clustering heatmap based on the t-test (p&lt;0.05) in Figure </w:t>
      </w:r>
      <w:r w:rsidR="00BD63DA" w:rsidRPr="00D3071B">
        <w:rPr>
          <w:i w:val="0"/>
          <w:sz w:val="18"/>
          <w:szCs w:val="18"/>
        </w:rPr>
        <w:t>4</w:t>
      </w:r>
      <w:r w:rsidRPr="00D3071B">
        <w:rPr>
          <w:i w:val="0"/>
          <w:sz w:val="18"/>
          <w:szCs w:val="18"/>
        </w:rPr>
        <w:t xml:space="preserve">D illustrates the distinct miRNA profiles between Ex-4-treated and steatotic cells using the top 25 DEmiRs. </w:t>
      </w:r>
      <w:r w:rsidR="008F6B03" w:rsidRPr="00B3018E">
        <w:rPr>
          <w:i w:val="0"/>
          <w:sz w:val="18"/>
          <w:szCs w:val="18"/>
        </w:rPr>
        <w:t>Notably, there is no miRNA:mRNA pairs that overlap between steatotic vs controls cells and Ex-4-treated vs steatotic cells. The only miRNA whose expression was reversed by Ex-4 treatment was hsa-miR-345-5p.</w:t>
      </w:r>
    </w:p>
    <w:p w14:paraId="2FD80ADF" w14:textId="77777777" w:rsidR="005E10BE" w:rsidRPr="00B3018E" w:rsidRDefault="005E10BE" w:rsidP="0042664B">
      <w:pPr>
        <w:pStyle w:val="MDPI22heading2"/>
        <w:spacing w:line="240" w:lineRule="auto"/>
        <w:ind w:left="1530" w:firstLine="510"/>
        <w:jc w:val="both"/>
        <w:rPr>
          <w:i w:val="0"/>
          <w:sz w:val="18"/>
          <w:szCs w:val="18"/>
        </w:rPr>
      </w:pPr>
    </w:p>
    <w:p w14:paraId="70B34033" w14:textId="2A550E6B" w:rsidR="005E10BE" w:rsidRPr="00D3071B" w:rsidRDefault="0099070E" w:rsidP="002E00A8">
      <w:pPr>
        <w:pStyle w:val="MDPI22heading2"/>
        <w:spacing w:line="240" w:lineRule="auto"/>
        <w:jc w:val="both"/>
        <w:rPr>
          <w:i w:val="0"/>
          <w:sz w:val="18"/>
          <w:szCs w:val="18"/>
        </w:rPr>
      </w:pPr>
      <w:r w:rsidRPr="00D3071B">
        <w:rPr>
          <w:i w:val="0"/>
          <w:sz w:val="18"/>
          <w:szCs w:val="18"/>
        </w:rPr>
        <w:t>Chemometric analysis</w:t>
      </w:r>
    </w:p>
    <w:p w14:paraId="120873A1" w14:textId="77777777" w:rsidR="0099070E" w:rsidRPr="00D3071B" w:rsidRDefault="0099070E" w:rsidP="0042664B">
      <w:pPr>
        <w:pStyle w:val="MDPI22heading2"/>
        <w:spacing w:line="240" w:lineRule="auto"/>
        <w:ind w:left="0"/>
        <w:jc w:val="both"/>
        <w:rPr>
          <w:b/>
          <w:bCs/>
          <w:i w:val="0"/>
          <w:sz w:val="18"/>
          <w:szCs w:val="18"/>
        </w:rPr>
      </w:pPr>
    </w:p>
    <w:p w14:paraId="76B999C3" w14:textId="4AA29849" w:rsidR="0099070E" w:rsidRPr="00D3071B" w:rsidRDefault="0099070E" w:rsidP="002E00A8">
      <w:pPr>
        <w:pStyle w:val="MDPI22heading2"/>
        <w:spacing w:line="240" w:lineRule="auto"/>
        <w:ind w:left="1530" w:firstLine="510"/>
        <w:jc w:val="both"/>
        <w:rPr>
          <w:i w:val="0"/>
          <w:sz w:val="18"/>
          <w:szCs w:val="18"/>
        </w:rPr>
      </w:pPr>
      <w:r w:rsidRPr="00D3071B">
        <w:rPr>
          <w:i w:val="0"/>
          <w:sz w:val="18"/>
          <w:szCs w:val="18"/>
        </w:rPr>
        <w:t xml:space="preserve">In addition to the differential expression analysis, we performed Principal Component Analysis on the data sets from Ex-4-treated and steatotic cells. The scores plot in figure </w:t>
      </w:r>
      <w:r w:rsidR="00BD63DA" w:rsidRPr="00D3071B">
        <w:rPr>
          <w:i w:val="0"/>
          <w:sz w:val="18"/>
          <w:szCs w:val="18"/>
        </w:rPr>
        <w:t xml:space="preserve">3D </w:t>
      </w:r>
      <w:r w:rsidRPr="00D3071B">
        <w:rPr>
          <w:i w:val="0"/>
          <w:sz w:val="18"/>
          <w:szCs w:val="18"/>
        </w:rPr>
        <w:t xml:space="preserve">shows a clear separation between the two groups. The first and second principal components account for 66.7% and 10% of the total variance in the data, </w:t>
      </w:r>
      <w:r w:rsidRPr="00D3071B">
        <w:rPr>
          <w:i w:val="0"/>
          <w:sz w:val="18"/>
          <w:szCs w:val="18"/>
        </w:rPr>
        <w:lastRenderedPageBreak/>
        <w:t xml:space="preserve">respectively. We further performed PLS-DA to identify the most important miRNAs for separating the two groups. In the PLS-DA scores plot in figure </w:t>
      </w:r>
      <w:r w:rsidR="00BD63DA" w:rsidRPr="00D3071B">
        <w:rPr>
          <w:i w:val="0"/>
          <w:sz w:val="18"/>
          <w:szCs w:val="18"/>
        </w:rPr>
        <w:t>3E</w:t>
      </w:r>
      <w:r w:rsidRPr="00D3071B">
        <w:rPr>
          <w:i w:val="0"/>
          <w:sz w:val="18"/>
          <w:szCs w:val="18"/>
        </w:rPr>
        <w:t>, PC1 and PC2 account, respectively, for 66.6% and 10% of the total variance. Using LOOCV, the R2 and Q2 values of the model were, respectively, 0.91 and 0.83 for PC1 and 0.99 and 0.90 for PC2, indicating the robustness of the model. We then used the Variable Important in Projection (VIP) score to identify the most important miRNAs for the separation we see in the PLS-DA scores plot. We identified 57 miRNAs that have VIP &gt; 1 (the threshold that is typically used to select relevant features) (supplementary table S</w:t>
      </w:r>
      <w:r w:rsidR="002311C1" w:rsidRPr="00D3071B">
        <w:rPr>
          <w:i w:val="0"/>
          <w:sz w:val="18"/>
          <w:szCs w:val="18"/>
        </w:rPr>
        <w:t>5</w:t>
      </w:r>
      <w:r w:rsidRPr="00D3071B">
        <w:rPr>
          <w:i w:val="0"/>
          <w:sz w:val="18"/>
          <w:szCs w:val="18"/>
        </w:rPr>
        <w:t xml:space="preserve">), and figure </w:t>
      </w:r>
      <w:r w:rsidR="00BD63DA" w:rsidRPr="00D3071B">
        <w:rPr>
          <w:i w:val="0"/>
          <w:sz w:val="18"/>
          <w:szCs w:val="18"/>
        </w:rPr>
        <w:t>3</w:t>
      </w:r>
      <w:r w:rsidRPr="00D3071B">
        <w:rPr>
          <w:i w:val="0"/>
          <w:sz w:val="18"/>
          <w:szCs w:val="18"/>
        </w:rPr>
        <w:t xml:space="preserve">F shows the top 15 features that contribute the most to the separation we see in figure </w:t>
      </w:r>
      <w:r w:rsidR="00BD63DA" w:rsidRPr="00D3071B">
        <w:rPr>
          <w:i w:val="0"/>
          <w:sz w:val="18"/>
          <w:szCs w:val="18"/>
        </w:rPr>
        <w:t>3</w:t>
      </w:r>
      <w:r w:rsidRPr="00D3071B">
        <w:rPr>
          <w:i w:val="0"/>
          <w:sz w:val="18"/>
          <w:szCs w:val="18"/>
        </w:rPr>
        <w:t xml:space="preserve">E. </w:t>
      </w:r>
    </w:p>
    <w:p w14:paraId="766E8C2D" w14:textId="480C142E" w:rsidR="0099070E" w:rsidRPr="00D3071B" w:rsidRDefault="0099070E" w:rsidP="002E00A8">
      <w:pPr>
        <w:pStyle w:val="MDPI22heading2"/>
        <w:spacing w:line="240" w:lineRule="auto"/>
        <w:ind w:firstLine="452"/>
        <w:jc w:val="both"/>
        <w:rPr>
          <w:i w:val="0"/>
          <w:sz w:val="18"/>
          <w:szCs w:val="18"/>
        </w:rPr>
      </w:pPr>
    </w:p>
    <w:p w14:paraId="4E4A8F5B" w14:textId="2F36491A" w:rsidR="00B678AF" w:rsidRPr="00D3071B" w:rsidRDefault="00BD63DA" w:rsidP="002E00A8">
      <w:pPr>
        <w:pStyle w:val="MDPI22heading2"/>
        <w:spacing w:line="240" w:lineRule="auto"/>
        <w:ind w:firstLine="452"/>
        <w:jc w:val="both"/>
        <w:rPr>
          <w:i w:val="0"/>
          <w:sz w:val="18"/>
          <w:szCs w:val="18"/>
        </w:rPr>
      </w:pPr>
      <w:r w:rsidRPr="00D3071B">
        <w:rPr>
          <w:i w:val="0"/>
          <w:sz w:val="18"/>
          <w:szCs w:val="18"/>
        </w:rPr>
        <w:drawing>
          <wp:anchor distT="0" distB="0" distL="114300" distR="114300" simplePos="0" relativeHeight="251667456" behindDoc="0" locked="0" layoutInCell="1" allowOverlap="1" wp14:anchorId="3EC4A8AA" wp14:editId="4FEDB517">
            <wp:simplePos x="0" y="0"/>
            <wp:positionH relativeFrom="column">
              <wp:posOffset>1092667</wp:posOffset>
            </wp:positionH>
            <wp:positionV relativeFrom="paragraph">
              <wp:posOffset>120115</wp:posOffset>
            </wp:positionV>
            <wp:extent cx="5232400" cy="5943600"/>
            <wp:effectExtent l="0" t="0" r="0" b="0"/>
            <wp:wrapSquare wrapText="bothSides"/>
            <wp:docPr id="11" name="Picture 10">
              <a:extLst xmlns:a="http://schemas.openxmlformats.org/drawingml/2006/main">
                <a:ext uri="{FF2B5EF4-FFF2-40B4-BE49-F238E27FC236}">
                  <a16:creationId xmlns:a16="http://schemas.microsoft.com/office/drawing/2014/main" id="{A5798EDA-9E87-FA45-9FC2-7837E0DA02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5798EDA-9E87-FA45-9FC2-7837E0DA02EA}"/>
                        </a:ext>
                      </a:extLst>
                    </pic:cNvPr>
                    <pic:cNvPicPr>
                      <a:picLocks noChangeAspect="1"/>
                    </pic:cNvPicPr>
                  </pic:nvPicPr>
                  <pic:blipFill>
                    <a:blip r:embed="rId13"/>
                    <a:stretch>
                      <a:fillRect/>
                    </a:stretch>
                  </pic:blipFill>
                  <pic:spPr>
                    <a:xfrm>
                      <a:off x="0" y="0"/>
                      <a:ext cx="5232400" cy="5943600"/>
                    </a:xfrm>
                    <a:prstGeom prst="rect">
                      <a:avLst/>
                    </a:prstGeom>
                  </pic:spPr>
                </pic:pic>
              </a:graphicData>
            </a:graphic>
            <wp14:sizeRelH relativeFrom="page">
              <wp14:pctWidth>0</wp14:pctWidth>
            </wp14:sizeRelH>
            <wp14:sizeRelV relativeFrom="page">
              <wp14:pctHeight>0</wp14:pctHeight>
            </wp14:sizeRelV>
          </wp:anchor>
        </w:drawing>
      </w:r>
    </w:p>
    <w:p w14:paraId="04CA7CE2" w14:textId="18404C45" w:rsidR="004F7FEF" w:rsidRPr="00781C7D" w:rsidRDefault="00D277D9" w:rsidP="00781C7D">
      <w:pPr>
        <w:pStyle w:val="MDPI62BackMatter"/>
        <w:spacing w:before="240" w:line="240" w:lineRule="auto"/>
        <w:ind w:left="510"/>
        <w:rPr>
          <w:bCs/>
          <w:szCs w:val="18"/>
        </w:rPr>
      </w:pPr>
      <w:r>
        <w:rPr>
          <w:szCs w:val="18"/>
        </w:rPr>
        <w:tab/>
      </w:r>
      <w:r w:rsidR="00B678AF" w:rsidRPr="00D3071B">
        <w:rPr>
          <w:b/>
          <w:szCs w:val="18"/>
        </w:rPr>
        <w:t xml:space="preserve">Figure </w:t>
      </w:r>
      <w:r w:rsidR="00BD63DA" w:rsidRPr="00D3071B">
        <w:rPr>
          <w:b/>
          <w:szCs w:val="18"/>
        </w:rPr>
        <w:t>5</w:t>
      </w:r>
      <w:r w:rsidR="00B678AF" w:rsidRPr="00D3071B">
        <w:rPr>
          <w:b/>
          <w:szCs w:val="18"/>
        </w:rPr>
        <w:t>.</w:t>
      </w:r>
      <w:r w:rsidR="00B678AF" w:rsidRPr="00D3071B">
        <w:rPr>
          <w:bCs/>
          <w:szCs w:val="18"/>
        </w:rPr>
        <w:t xml:space="preserve"> Differentially expressed miRNAs between Ex-4-treated and steatotic cells. A. Venn diagram showing the distribution of miRNAs affected by Ex-4 treatment. B. Volcano plot of differentially expressed miRNAs. Single miRNAs are depicted as dots. miRNAs were up-regulated (red) or downregulated (in blue) in Ex-4-treated compared to steatotic cells (FC&gt;2 and FDR&lt;0.05). C. List of DEmiRs between steatotic and </w:t>
      </w:r>
      <w:r w:rsidR="00FE1128" w:rsidRPr="00D3071B">
        <w:rPr>
          <w:bCs/>
          <w:szCs w:val="18"/>
        </w:rPr>
        <w:t xml:space="preserve">control </w:t>
      </w:r>
      <w:r w:rsidR="00B678AF" w:rsidRPr="00D3071B">
        <w:rPr>
          <w:bCs/>
          <w:szCs w:val="18"/>
        </w:rPr>
        <w:t xml:space="preserve">cells. D. Heatmap of miRNA expression data from the Ex-4-treated and steatotic cells. Only the top 25 miRNAs are shown (n=4 for each condition). The miRNAs species are shown on the right. The heatmap is based on normalized miRNA expression values from each dataset. The dendrogram shows significantly different expression levels of miRNAs among samples. Brown and bleu indicate, respectively, high, and low expression. </w:t>
      </w:r>
    </w:p>
    <w:p w14:paraId="112BC856" w14:textId="1E393184" w:rsidR="0099070E" w:rsidRPr="00D3071B" w:rsidRDefault="0099070E" w:rsidP="002E00A8">
      <w:pPr>
        <w:pStyle w:val="MDPI22heading2"/>
        <w:spacing w:line="240" w:lineRule="auto"/>
        <w:ind w:firstLine="452"/>
        <w:jc w:val="both"/>
        <w:rPr>
          <w:i w:val="0"/>
          <w:sz w:val="18"/>
          <w:szCs w:val="18"/>
        </w:rPr>
      </w:pPr>
      <w:r w:rsidRPr="00D3071B">
        <w:rPr>
          <w:i w:val="0"/>
          <w:sz w:val="18"/>
          <w:szCs w:val="18"/>
        </w:rPr>
        <w:lastRenderedPageBreak/>
        <w:t>Pathway enrichment analysis</w:t>
      </w:r>
    </w:p>
    <w:p w14:paraId="27FC90E7" w14:textId="7ECCC48F" w:rsidR="00EE67A8" w:rsidRPr="0042664B" w:rsidRDefault="00D06581" w:rsidP="0042664B">
      <w:pPr>
        <w:pStyle w:val="MDPI62BackMatter"/>
        <w:spacing w:before="240" w:line="240" w:lineRule="auto"/>
        <w:ind w:left="1020" w:firstLine="510"/>
        <w:rPr>
          <w:bCs/>
          <w:szCs w:val="18"/>
        </w:rPr>
      </w:pPr>
      <w:r w:rsidRPr="0042664B">
        <w:rPr>
          <w:bCs/>
          <w:szCs w:val="18"/>
        </w:rPr>
        <w:t>To explore the signaling</w:t>
      </w:r>
      <w:r w:rsidRPr="0042664B" w:rsidDel="005400A5">
        <w:rPr>
          <w:bCs/>
          <w:szCs w:val="18"/>
        </w:rPr>
        <w:t xml:space="preserve"> </w:t>
      </w:r>
      <w:r w:rsidRPr="0042664B">
        <w:rPr>
          <w:bCs/>
          <w:szCs w:val="18"/>
        </w:rPr>
        <w:t xml:space="preserve">pathways associated with the DEmiRs between Ex-4-treated and steatotic cells, we first identified their mRNA targets. To do so, we uploaded the DEmiRs into the IPA application, along with the </w:t>
      </w:r>
      <w:proofErr w:type="spellStart"/>
      <w:r w:rsidRPr="0042664B">
        <w:rPr>
          <w:bCs/>
          <w:szCs w:val="18"/>
        </w:rPr>
        <w:t>DEmRNAs</w:t>
      </w:r>
      <w:proofErr w:type="spellEnd"/>
      <w:r w:rsidRPr="0042664B">
        <w:rPr>
          <w:bCs/>
          <w:szCs w:val="18"/>
        </w:rPr>
        <w:t xml:space="preserve"> between the two groups, which we obtained by whole transcriptome profiling under the same experimental conditions and used in our previous paper </w:t>
      </w:r>
      <w:r w:rsidRPr="0042664B">
        <w:rPr>
          <w:bCs/>
          <w:szCs w:val="18"/>
        </w:rPr>
        <w:fldChar w:fldCharType="begin"/>
      </w:r>
      <w:r w:rsidR="00603793" w:rsidRPr="0042664B">
        <w:rPr>
          <w:bCs/>
          <w:szCs w:val="18"/>
        </w:rPr>
        <w:instrText xml:space="preserve"> ADDIN EN.CITE &lt;EndNote&gt;&lt;Cite&gt;&lt;Author&gt;Errafii&lt;/Author&gt;&lt;Year&gt;2022&lt;/Year&gt;&lt;RecNum&gt;38&lt;/RecNum&gt;&lt;DisplayText&gt;[28]&lt;/DisplayText&gt;&lt;record&gt;&lt;rec-number&gt;38&lt;/rec-number&gt;&lt;foreign-keys&gt;&lt;key app="EN" db-id="vzvw5vv04s2sr8ez9v2va52tx2vewzfpzxs2" timestamp="1671694961"&gt;38&lt;/key&gt;&lt;/foreign-keys&gt;&lt;ref-type name="Journal Article"&gt;17&lt;/ref-type&gt;&lt;contributors&gt;&lt;authors&gt;&lt;author&gt;Errafii, K.&lt;/author&gt;&lt;author&gt;Khalifa, O.&lt;/author&gt;&lt;author&gt;Al-Akl, N. S.&lt;/author&gt;&lt;author&gt;Arredouani, A.&lt;/author&gt;&lt;/authors&gt;&lt;/contributors&gt;&lt;auth-address&gt;College of Health and Life Sciences, Hamad Bin Khalifa University, Qatar Foundation, Doha P.O. Box 34110, Qatar.&amp;#xD;Diabetes Research Center, Qatar Biomedical Research Institute, Hamad Bin Khalifa University, Qatar Foundation, Doha P.O. Box 34110, Qatar.&amp;#xD;African Genome Center, Mohammed VI Polytechnic University (UM6P), Ben Guerir 43151, Morocco.&lt;/auth-address&gt;&lt;titles&gt;&lt;title&gt;Comparative Transcriptome Analysis Reveals That Exendin-4 Improves Steatosis in HepG2 Cells by Modulating Signaling Pathways Related to Lipid Metabolism&lt;/title&gt;&lt;secondary-title&gt;Biomedicines&lt;/secondary-title&gt;&lt;/titles&gt;&lt;periodical&gt;&lt;full-title&gt;Biomedicines&lt;/full-title&gt;&lt;/periodical&gt;&lt;volume&gt;10&lt;/volume&gt;&lt;number&gt;5&lt;/number&gt;&lt;edition&gt;2022/05/29&lt;/edition&gt;&lt;keywords&gt;&lt;keyword&gt;Exendin-4&lt;/keyword&gt;&lt;keyword&gt;GLP-1R agonist&lt;/keyword&gt;&lt;keyword&gt;HepG2&lt;/keyword&gt;&lt;keyword&gt;Nafld&lt;/keyword&gt;&lt;keyword&gt;steatosis&lt;/keyword&gt;&lt;/keywords&gt;&lt;dates&gt;&lt;year&gt;2022&lt;/year&gt;&lt;pub-dates&gt;&lt;date&gt;Apr 28&lt;/date&gt;&lt;/pub-dates&gt;&lt;/dates&gt;&lt;isbn&gt;2227-9059 (Print)&amp;#xD;2227-9059&lt;/isbn&gt;&lt;accession-num&gt;35625757&lt;/accession-num&gt;&lt;urls&gt;&lt;/urls&gt;&lt;custom2&gt;PMC9138370&lt;/custom2&gt;&lt;electronic-resource-num&gt;10.3390/biomedicines10051020&lt;/electronic-resource-num&gt;&lt;remote-database-provider&gt;NLM&lt;/remote-database-provider&gt;&lt;language&gt;eng&lt;/language&gt;&lt;/record&gt;&lt;/Cite&gt;&lt;/EndNote&gt;</w:instrText>
      </w:r>
      <w:r w:rsidRPr="0042664B">
        <w:rPr>
          <w:bCs/>
          <w:szCs w:val="18"/>
        </w:rPr>
        <w:fldChar w:fldCharType="separate"/>
      </w:r>
      <w:r w:rsidR="00603793" w:rsidRPr="0042664B">
        <w:rPr>
          <w:bCs/>
          <w:szCs w:val="18"/>
        </w:rPr>
        <w:t>[28]</w:t>
      </w:r>
      <w:r w:rsidRPr="0042664B">
        <w:rPr>
          <w:bCs/>
          <w:szCs w:val="18"/>
        </w:rPr>
        <w:fldChar w:fldCharType="end"/>
      </w:r>
      <w:r w:rsidRPr="0042664B">
        <w:rPr>
          <w:bCs/>
          <w:szCs w:val="18"/>
        </w:rPr>
        <w:t xml:space="preserve">. We identified mRNA targets of our DEmiRs using predicted miRNA-mRNA binding relationships from </w:t>
      </w:r>
      <w:proofErr w:type="spellStart"/>
      <w:r w:rsidRPr="0042664B">
        <w:rPr>
          <w:bCs/>
          <w:szCs w:val="18"/>
        </w:rPr>
        <w:t>TargetScan</w:t>
      </w:r>
      <w:proofErr w:type="spellEnd"/>
      <w:r w:rsidRPr="0042664B">
        <w:rPr>
          <w:bCs/>
          <w:szCs w:val="18"/>
        </w:rPr>
        <w:t xml:space="preserve"> with high confidence. We only selected miRNA-mRNA pairs with opposite directions of expression, i.e., when the miRNA is up-regulated, the mRNA is downregulated, and vice versa. Under the conditions, we identified 34 unique gene targets (Table </w:t>
      </w:r>
      <w:r w:rsidR="002311C1" w:rsidRPr="0042664B">
        <w:rPr>
          <w:bCs/>
          <w:szCs w:val="18"/>
        </w:rPr>
        <w:t>S</w:t>
      </w:r>
      <w:r w:rsidRPr="0042664B">
        <w:rPr>
          <w:bCs/>
          <w:szCs w:val="18"/>
        </w:rPr>
        <w:t xml:space="preserve">2). </w:t>
      </w:r>
    </w:p>
    <w:p w14:paraId="181B43E8" w14:textId="6C214672" w:rsidR="00251D79" w:rsidRDefault="00251D79">
      <w:pPr>
        <w:spacing w:line="240" w:lineRule="auto"/>
        <w:ind w:left="1530" w:firstLine="510"/>
        <w:rPr>
          <w:sz w:val="18"/>
          <w:szCs w:val="18"/>
        </w:rPr>
      </w:pPr>
    </w:p>
    <w:p w14:paraId="0E617A78" w14:textId="0001E473" w:rsidR="00251D79" w:rsidRDefault="00444577">
      <w:pPr>
        <w:spacing w:line="240" w:lineRule="auto"/>
        <w:ind w:left="1530" w:firstLine="510"/>
        <w:rPr>
          <w:sz w:val="18"/>
          <w:szCs w:val="18"/>
        </w:rPr>
      </w:pPr>
      <w:r w:rsidRPr="0042664B">
        <w:rPr>
          <w:rFonts w:eastAsia="Times New Roman"/>
          <w:snapToGrid w:val="0"/>
          <w:sz w:val="18"/>
          <w:szCs w:val="18"/>
          <w:lang w:eastAsia="de-DE" w:bidi="en-US"/>
        </w:rPr>
        <w:drawing>
          <wp:anchor distT="0" distB="0" distL="114300" distR="114300" simplePos="0" relativeHeight="251664384" behindDoc="0" locked="0" layoutInCell="1" allowOverlap="1" wp14:anchorId="116726CA" wp14:editId="72F9840B">
            <wp:simplePos x="0" y="0"/>
            <wp:positionH relativeFrom="margin">
              <wp:posOffset>591820</wp:posOffset>
            </wp:positionH>
            <wp:positionV relativeFrom="margin">
              <wp:posOffset>1689361</wp:posOffset>
            </wp:positionV>
            <wp:extent cx="5573395" cy="2973705"/>
            <wp:effectExtent l="0" t="0" r="190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3395" cy="2973705"/>
                    </a:xfrm>
                    <a:prstGeom prst="rect">
                      <a:avLst/>
                    </a:prstGeom>
                  </pic:spPr>
                </pic:pic>
              </a:graphicData>
            </a:graphic>
            <wp14:sizeRelH relativeFrom="margin">
              <wp14:pctWidth>0</wp14:pctWidth>
            </wp14:sizeRelH>
            <wp14:sizeRelV relativeFrom="margin">
              <wp14:pctHeight>0</wp14:pctHeight>
            </wp14:sizeRelV>
          </wp:anchor>
        </w:drawing>
      </w:r>
    </w:p>
    <w:p w14:paraId="2DA8FE2F" w14:textId="1223DB60" w:rsidR="00251D79" w:rsidRDefault="00251D79">
      <w:pPr>
        <w:spacing w:line="240" w:lineRule="auto"/>
        <w:rPr>
          <w:sz w:val="18"/>
          <w:szCs w:val="18"/>
        </w:rPr>
        <w:pPrChange w:id="19" w:author="Dr. Olfa Khalifa" w:date="2023-06-06T14:11:00Z">
          <w:pPr>
            <w:spacing w:line="240" w:lineRule="auto"/>
            <w:ind w:left="1530" w:firstLine="510"/>
          </w:pPr>
        </w:pPrChange>
      </w:pPr>
    </w:p>
    <w:p w14:paraId="7F7D9079" w14:textId="55357CCF" w:rsidR="00251D79" w:rsidRDefault="00251D79">
      <w:pPr>
        <w:spacing w:line="240" w:lineRule="auto"/>
        <w:ind w:left="1530" w:firstLine="510"/>
        <w:rPr>
          <w:sz w:val="18"/>
          <w:szCs w:val="18"/>
        </w:rPr>
      </w:pPr>
    </w:p>
    <w:p w14:paraId="7B8AF72C" w14:textId="77777777" w:rsidR="00251D79" w:rsidRDefault="00251D79">
      <w:pPr>
        <w:spacing w:line="240" w:lineRule="auto"/>
        <w:ind w:left="1530" w:firstLine="510"/>
        <w:rPr>
          <w:sz w:val="18"/>
          <w:szCs w:val="18"/>
        </w:rPr>
      </w:pPr>
    </w:p>
    <w:p w14:paraId="386C362E" w14:textId="1A44A28D" w:rsidR="00251D79" w:rsidRDefault="00251D79">
      <w:pPr>
        <w:spacing w:line="240" w:lineRule="auto"/>
        <w:ind w:left="1530" w:firstLine="510"/>
        <w:rPr>
          <w:sz w:val="18"/>
          <w:szCs w:val="18"/>
        </w:rPr>
      </w:pPr>
    </w:p>
    <w:p w14:paraId="1B5BB895" w14:textId="3E2FD8F2" w:rsidR="00251D79" w:rsidRDefault="00251D79">
      <w:pPr>
        <w:spacing w:line="240" w:lineRule="auto"/>
        <w:ind w:left="1530" w:firstLine="510"/>
        <w:rPr>
          <w:sz w:val="18"/>
          <w:szCs w:val="18"/>
        </w:rPr>
      </w:pPr>
    </w:p>
    <w:p w14:paraId="7C7A38E5" w14:textId="71135A32" w:rsidR="00251D79" w:rsidRDefault="00251D79">
      <w:pPr>
        <w:spacing w:line="240" w:lineRule="auto"/>
        <w:ind w:left="1530" w:firstLine="510"/>
        <w:rPr>
          <w:sz w:val="18"/>
          <w:szCs w:val="18"/>
        </w:rPr>
      </w:pPr>
    </w:p>
    <w:p w14:paraId="0EABBA74" w14:textId="77777777" w:rsidR="00251D79" w:rsidRDefault="00251D79">
      <w:pPr>
        <w:spacing w:line="240" w:lineRule="auto"/>
        <w:ind w:left="1530" w:firstLine="510"/>
        <w:rPr>
          <w:sz w:val="18"/>
          <w:szCs w:val="18"/>
        </w:rPr>
      </w:pPr>
    </w:p>
    <w:p w14:paraId="4D6F09FE" w14:textId="77777777" w:rsidR="00251D79" w:rsidRDefault="00251D79">
      <w:pPr>
        <w:spacing w:line="240" w:lineRule="auto"/>
        <w:ind w:left="1530" w:firstLine="510"/>
        <w:rPr>
          <w:sz w:val="18"/>
          <w:szCs w:val="18"/>
        </w:rPr>
      </w:pPr>
    </w:p>
    <w:p w14:paraId="298B85B0" w14:textId="3C7591E1" w:rsidR="00251D79" w:rsidRDefault="00251D79">
      <w:pPr>
        <w:spacing w:line="240" w:lineRule="auto"/>
        <w:ind w:left="1530" w:firstLine="510"/>
        <w:rPr>
          <w:sz w:val="18"/>
          <w:szCs w:val="18"/>
        </w:rPr>
      </w:pPr>
    </w:p>
    <w:p w14:paraId="3B0538A2" w14:textId="77777777" w:rsidR="00251D79" w:rsidRDefault="00251D79">
      <w:pPr>
        <w:spacing w:line="240" w:lineRule="auto"/>
        <w:ind w:left="1530" w:firstLine="510"/>
        <w:rPr>
          <w:sz w:val="18"/>
          <w:szCs w:val="18"/>
        </w:rPr>
      </w:pPr>
    </w:p>
    <w:p w14:paraId="75E79D7C" w14:textId="3E11ED07" w:rsidR="006A7707" w:rsidRPr="0042664B" w:rsidRDefault="006A7707" w:rsidP="0042664B">
      <w:pPr>
        <w:spacing w:line="240" w:lineRule="auto"/>
        <w:ind w:left="1530" w:firstLine="510"/>
        <w:rPr>
          <w:sz w:val="18"/>
          <w:szCs w:val="18"/>
        </w:rPr>
      </w:pPr>
    </w:p>
    <w:p w14:paraId="58C8E4F2" w14:textId="77777777" w:rsidR="00EC7570" w:rsidRDefault="00EC7570">
      <w:pPr>
        <w:pStyle w:val="MDPI62BackMatter"/>
        <w:spacing w:before="240" w:line="240" w:lineRule="auto"/>
        <w:ind w:left="510"/>
        <w:jc w:val="left"/>
        <w:rPr>
          <w:i/>
          <w:szCs w:val="18"/>
        </w:rPr>
      </w:pPr>
    </w:p>
    <w:p w14:paraId="26FA34FF" w14:textId="77777777" w:rsidR="00EC7570" w:rsidDel="00444577" w:rsidRDefault="00EC7570">
      <w:pPr>
        <w:pStyle w:val="MDPI62BackMatter"/>
        <w:spacing w:before="240" w:line="240" w:lineRule="auto"/>
        <w:ind w:left="510"/>
        <w:jc w:val="left"/>
        <w:rPr>
          <w:del w:id="20" w:author="Dr. Olfa Khalifa" w:date="2023-06-06T14:16:00Z"/>
          <w:i/>
          <w:szCs w:val="18"/>
        </w:rPr>
      </w:pPr>
    </w:p>
    <w:p w14:paraId="7A003D7E" w14:textId="77777777" w:rsidR="00781C7D" w:rsidDel="00444577" w:rsidRDefault="00781C7D" w:rsidP="0042664B">
      <w:pPr>
        <w:pStyle w:val="MDPI62BackMatter"/>
        <w:spacing w:before="240" w:line="240" w:lineRule="auto"/>
        <w:ind w:left="0"/>
        <w:jc w:val="left"/>
        <w:rPr>
          <w:del w:id="21" w:author="Dr. Olfa Khalifa" w:date="2023-06-06T14:16:00Z"/>
          <w:b/>
          <w:szCs w:val="18"/>
        </w:rPr>
      </w:pPr>
    </w:p>
    <w:p w14:paraId="1FA76615" w14:textId="77777777" w:rsidR="00781C7D" w:rsidRDefault="00781C7D" w:rsidP="0042664B">
      <w:pPr>
        <w:pStyle w:val="MDPI62BackMatter"/>
        <w:spacing w:before="240" w:line="240" w:lineRule="auto"/>
        <w:ind w:left="0"/>
        <w:jc w:val="left"/>
        <w:rPr>
          <w:b/>
          <w:szCs w:val="18"/>
        </w:rPr>
      </w:pPr>
    </w:p>
    <w:p w14:paraId="36298720" w14:textId="59C61884" w:rsidR="008B5558" w:rsidRPr="00D3071B" w:rsidRDefault="00B678AF" w:rsidP="0042664B">
      <w:pPr>
        <w:pStyle w:val="MDPI62BackMatter"/>
        <w:spacing w:before="240" w:line="240" w:lineRule="auto"/>
        <w:ind w:left="0"/>
        <w:jc w:val="left"/>
        <w:rPr>
          <w:bCs/>
          <w:szCs w:val="18"/>
        </w:rPr>
      </w:pPr>
      <w:r w:rsidRPr="00D3071B">
        <w:rPr>
          <w:b/>
          <w:szCs w:val="18"/>
        </w:rPr>
        <w:t xml:space="preserve">Figure </w:t>
      </w:r>
      <w:r w:rsidR="00BD63DA" w:rsidRPr="00D3071B">
        <w:rPr>
          <w:b/>
          <w:szCs w:val="18"/>
        </w:rPr>
        <w:t>6</w:t>
      </w:r>
      <w:r w:rsidRPr="00D3071B">
        <w:rPr>
          <w:b/>
          <w:szCs w:val="18"/>
        </w:rPr>
        <w:t xml:space="preserve">. </w:t>
      </w:r>
      <w:r w:rsidRPr="00D3071B">
        <w:rPr>
          <w:bCs/>
          <w:szCs w:val="18"/>
        </w:rPr>
        <w:t xml:space="preserve">Functional enrichment analysis of mRNA that could be associated with miRNAs dysregulated in Ex-4 treated cells versus </w:t>
      </w:r>
      <w:proofErr w:type="spellStart"/>
      <w:r w:rsidRPr="00D3071B">
        <w:rPr>
          <w:bCs/>
          <w:szCs w:val="18"/>
        </w:rPr>
        <w:t>steatotic</w:t>
      </w:r>
      <w:proofErr w:type="spellEnd"/>
      <w:r w:rsidRPr="00D3071B">
        <w:rPr>
          <w:bCs/>
          <w:szCs w:val="18"/>
        </w:rPr>
        <w:t xml:space="preserve"> </w:t>
      </w:r>
      <w:proofErr w:type="spellStart"/>
      <w:r w:rsidRPr="00D3071B">
        <w:rPr>
          <w:bCs/>
          <w:szCs w:val="18"/>
        </w:rPr>
        <w:t>cells.A</w:t>
      </w:r>
      <w:proofErr w:type="spellEnd"/>
      <w:r w:rsidRPr="00D3071B">
        <w:rPr>
          <w:bCs/>
          <w:szCs w:val="18"/>
        </w:rPr>
        <w:t xml:space="preserve">. The protein-protein interaction (PPI) network generated for the 34 gene targets of the identified DEmiRs between Ex-4 treated and steatotic cells. Network nodes represent proteins, while edges depict protein-protein associations. The key network statistics are also presented. B. The top 10 functional enrichment annotations from Gene Ontology (GO) Biological Process are listed. STRING </w:t>
      </w:r>
      <w:proofErr w:type="spellStart"/>
      <w:r w:rsidRPr="00D3071B">
        <w:rPr>
          <w:bCs/>
          <w:szCs w:val="18"/>
        </w:rPr>
        <w:t>DataBase</w:t>
      </w:r>
      <w:proofErr w:type="spellEnd"/>
      <w:r w:rsidRPr="00D3071B">
        <w:rPr>
          <w:bCs/>
          <w:szCs w:val="18"/>
        </w:rPr>
        <w:t xml:space="preserve"> 11.5 was used for data analysis.</w:t>
      </w:r>
      <w:r w:rsidRPr="00D3071B">
        <w:rPr>
          <w:b/>
          <w:szCs w:val="18"/>
        </w:rPr>
        <w:t xml:space="preserve"> </w:t>
      </w:r>
    </w:p>
    <w:p w14:paraId="00CF1736" w14:textId="0BC4363A" w:rsidR="006A7707" w:rsidRPr="00D3071B" w:rsidRDefault="008B5558" w:rsidP="002E00A8">
      <w:pPr>
        <w:pStyle w:val="MDPI22heading2"/>
        <w:spacing w:line="240" w:lineRule="auto"/>
        <w:ind w:left="1530" w:firstLine="510"/>
        <w:jc w:val="both"/>
        <w:rPr>
          <w:i w:val="0"/>
          <w:sz w:val="18"/>
          <w:szCs w:val="18"/>
        </w:rPr>
      </w:pPr>
      <w:r w:rsidRPr="00D3071B">
        <w:rPr>
          <w:i w:val="0"/>
          <w:sz w:val="18"/>
          <w:szCs w:val="18"/>
        </w:rPr>
        <w:t xml:space="preserve">We then used the 33 target genes to examine the enriched canonical pathways, diseases, and cellular and molecular functions (Figure </w:t>
      </w:r>
      <w:r w:rsidR="00BD63DA" w:rsidRPr="00D3071B">
        <w:rPr>
          <w:i w:val="0"/>
          <w:sz w:val="18"/>
          <w:szCs w:val="18"/>
        </w:rPr>
        <w:t>4</w:t>
      </w:r>
      <w:r w:rsidRPr="00D3071B">
        <w:rPr>
          <w:i w:val="0"/>
          <w:sz w:val="18"/>
          <w:szCs w:val="18"/>
        </w:rPr>
        <w:t xml:space="preserve">). We identified several canonical pathways that are enriched  in the DEmiRs target </w:t>
      </w:r>
      <w:r w:rsidR="006A7707" w:rsidRPr="00D3071B">
        <w:rPr>
          <w:i w:val="0"/>
          <w:sz w:val="18"/>
          <w:szCs w:val="18"/>
        </w:rPr>
        <w:t xml:space="preserve">proteins and that are relevant to steatosis and NAFLD, including Hepatic Fibrosis Signaling Pathway, Hepatic Fibrosis / Hepatic Stellate Cell Activation, Apelin Liver Signaling Pathway, PTEN Signaling, WNT/β-catenin Signaling, TGF-β Signaling, VEGF Signaling, IGF-1 Signaling, Sirtuin Signaling Pathway, Insulin Receptor Signaling, PPARα/RXRα Activation, PI3K/AKT Signaling, HIF1α Signaling, and mTOR Signaling (Figure </w:t>
      </w:r>
      <w:r w:rsidR="00BD63DA" w:rsidRPr="00D3071B">
        <w:rPr>
          <w:i w:val="0"/>
          <w:sz w:val="18"/>
          <w:szCs w:val="18"/>
        </w:rPr>
        <w:t>4</w:t>
      </w:r>
      <w:r w:rsidR="006A7707" w:rsidRPr="00D3071B">
        <w:rPr>
          <w:i w:val="0"/>
          <w:sz w:val="18"/>
          <w:szCs w:val="18"/>
        </w:rPr>
        <w:t>E and 5F).</w:t>
      </w:r>
    </w:p>
    <w:p w14:paraId="23BA2D37" w14:textId="0132CBF8" w:rsidR="006A7707" w:rsidRPr="00D3071B" w:rsidRDefault="006A7707" w:rsidP="002E00A8">
      <w:pPr>
        <w:pStyle w:val="MDPI22heading2"/>
        <w:spacing w:line="240" w:lineRule="auto"/>
        <w:ind w:left="1530" w:firstLine="510"/>
        <w:jc w:val="both"/>
        <w:rPr>
          <w:i w:val="0"/>
          <w:sz w:val="18"/>
          <w:szCs w:val="18"/>
        </w:rPr>
      </w:pPr>
      <w:r w:rsidRPr="00D3071B">
        <w:rPr>
          <w:i w:val="0"/>
          <w:sz w:val="18"/>
          <w:szCs w:val="18"/>
        </w:rPr>
        <w:t xml:space="preserve">We also identified several diseases and cellular functions that are associated with the DEmiRs target and might be relevant to NAFLD, including carbohydrate metabolism, hepatic system disease, lipid metabolism, small molecule biochemistry, endocrine system development and function, inflammatory response, inflammatory disease, cell death and survival, endocrine system disorders, and metabolic disease (Figure </w:t>
      </w:r>
      <w:r w:rsidR="00BD63DA" w:rsidRPr="00D3071B">
        <w:rPr>
          <w:i w:val="0"/>
          <w:sz w:val="18"/>
          <w:szCs w:val="18"/>
        </w:rPr>
        <w:t>4</w:t>
      </w:r>
      <w:r w:rsidRPr="00D3071B">
        <w:rPr>
          <w:i w:val="0"/>
          <w:sz w:val="18"/>
          <w:szCs w:val="18"/>
        </w:rPr>
        <w:t xml:space="preserve">G and </w:t>
      </w:r>
      <w:r w:rsidR="00BD63DA" w:rsidRPr="00D3071B">
        <w:rPr>
          <w:i w:val="0"/>
          <w:sz w:val="18"/>
          <w:szCs w:val="18"/>
        </w:rPr>
        <w:t>4</w:t>
      </w:r>
      <w:r w:rsidRPr="00D3071B">
        <w:rPr>
          <w:i w:val="0"/>
          <w:sz w:val="18"/>
          <w:szCs w:val="18"/>
        </w:rPr>
        <w:t>H).</w:t>
      </w:r>
    </w:p>
    <w:p w14:paraId="6634DC9A" w14:textId="6B6386A4" w:rsidR="00F2306F" w:rsidRDefault="00467267" w:rsidP="0042664B">
      <w:pPr>
        <w:pStyle w:val="MDPI22heading2"/>
        <w:spacing w:line="240" w:lineRule="auto"/>
        <w:ind w:left="1531" w:firstLine="510"/>
        <w:jc w:val="both"/>
        <w:rPr>
          <w:ins w:id="22" w:author="Dr. Olfa Khalifa" w:date="2023-06-06T14:17:00Z"/>
          <w:i w:val="0"/>
          <w:sz w:val="18"/>
          <w:szCs w:val="18"/>
        </w:rPr>
      </w:pPr>
      <w:r w:rsidRPr="00D3071B">
        <w:rPr>
          <w:rFonts w:cstheme="majorBidi"/>
          <w:i w:val="0"/>
          <w:iCs/>
          <w:sz w:val="18"/>
          <w:szCs w:val="18"/>
        </w:rPr>
        <w:t xml:space="preserve">To further explore and annotate the potential molecular pathways affected in Ex-4-treated, </w:t>
      </w:r>
      <w:r w:rsidRPr="00D3071B">
        <w:rPr>
          <w:rFonts w:cstheme="majorBidi"/>
          <w:i w:val="0"/>
          <w:iCs/>
          <w:sz w:val="18"/>
          <w:szCs w:val="18"/>
          <w:shd w:val="clear" w:color="auto" w:fill="FFFFFF"/>
        </w:rPr>
        <w:t xml:space="preserve">we used the experimentally validated DEmiRs gene targets to perform protein-protein interaction (PPI) analysis using the STRING tool </w:t>
      </w:r>
      <w:r w:rsidRPr="00D3071B">
        <w:rPr>
          <w:rFonts w:cstheme="majorBidi"/>
          <w:i w:val="0"/>
          <w:iCs/>
          <w:sz w:val="18"/>
          <w:szCs w:val="18"/>
          <w:shd w:val="clear" w:color="auto" w:fill="FFFFFF"/>
        </w:rPr>
        <w:fldChar w:fldCharType="begin">
          <w:fldData xml:space="preserve">PEVuZE5vdGU+PENpdGU+PEF1dGhvcj5TemtsYXJjenlrPC9BdXRob3I+PFllYXI+MjAyMTwvWWVh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</w:fldData>
        </w:fldChar>
      </w:r>
      <w:r w:rsidR="00603793" w:rsidRPr="00D3071B">
        <w:rPr>
          <w:rFonts w:cstheme="majorBidi"/>
          <w:i w:val="0"/>
          <w:iCs/>
          <w:sz w:val="18"/>
          <w:szCs w:val="18"/>
          <w:shd w:val="clear" w:color="auto" w:fill="FFFFFF"/>
        </w:rPr>
        <w:instrText xml:space="preserve"> ADDIN EN.CITE </w:instrText>
      </w:r>
      <w:r w:rsidR="00603793" w:rsidRPr="00D3071B">
        <w:rPr>
          <w:rFonts w:cstheme="majorBidi"/>
          <w:i w:val="0"/>
          <w:iCs/>
          <w:sz w:val="18"/>
          <w:szCs w:val="18"/>
          <w:shd w:val="clear" w:color="auto" w:fill="FFFFFF"/>
        </w:rPr>
        <w:fldChar w:fldCharType="begin">
          <w:fldData xml:space="preserve">PEVuZE5vdGU+PENpdGU+PEF1dGhvcj5TemtsYXJjenlrPC9BdXRob3I+PFllYXI+MjAyMTwvWWVh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</w:fldData>
        </w:fldChar>
      </w:r>
      <w:r w:rsidR="00603793" w:rsidRPr="00D3071B">
        <w:rPr>
          <w:rFonts w:cstheme="majorBidi"/>
          <w:i w:val="0"/>
          <w:iCs/>
          <w:sz w:val="18"/>
          <w:szCs w:val="18"/>
          <w:shd w:val="clear" w:color="auto" w:fill="FFFFFF"/>
        </w:rPr>
        <w:instrText xml:space="preserve"> ADDIN EN.CITE.DATA </w:instrText>
      </w:r>
      <w:r w:rsidR="00603793" w:rsidRPr="00D3071B">
        <w:rPr>
          <w:rFonts w:cstheme="majorBidi"/>
          <w:i w:val="0"/>
          <w:iCs/>
          <w:sz w:val="18"/>
          <w:szCs w:val="18"/>
          <w:shd w:val="clear" w:color="auto" w:fill="FFFFFF"/>
        </w:rPr>
      </w:r>
      <w:r w:rsidR="00603793" w:rsidRPr="00D3071B">
        <w:rPr>
          <w:rFonts w:cstheme="majorBidi"/>
          <w:i w:val="0"/>
          <w:iCs/>
          <w:sz w:val="18"/>
          <w:szCs w:val="18"/>
          <w:shd w:val="clear" w:color="auto" w:fill="FFFFFF"/>
        </w:rPr>
        <w:fldChar w:fldCharType="end"/>
      </w:r>
      <w:r w:rsidRPr="00D3071B">
        <w:rPr>
          <w:rFonts w:cstheme="majorBidi"/>
          <w:i w:val="0"/>
          <w:iCs/>
          <w:sz w:val="18"/>
          <w:szCs w:val="18"/>
          <w:shd w:val="clear" w:color="auto" w:fill="FFFFFF"/>
        </w:rPr>
      </w:r>
      <w:r w:rsidRPr="00D3071B">
        <w:rPr>
          <w:rFonts w:cstheme="majorBidi"/>
          <w:i w:val="0"/>
          <w:iCs/>
          <w:sz w:val="18"/>
          <w:szCs w:val="18"/>
          <w:shd w:val="clear" w:color="auto" w:fill="FFFFFF"/>
        </w:rPr>
        <w:fldChar w:fldCharType="separate"/>
      </w:r>
      <w:r w:rsidR="00603793" w:rsidRPr="00D3071B">
        <w:rPr>
          <w:rFonts w:cstheme="majorBidi"/>
          <w:i w:val="0"/>
          <w:iCs/>
          <w:sz w:val="18"/>
          <w:szCs w:val="18"/>
          <w:shd w:val="clear" w:color="auto" w:fill="FFFFFF"/>
        </w:rPr>
        <w:t>[30]</w:t>
      </w:r>
      <w:r w:rsidRPr="00D3071B">
        <w:rPr>
          <w:rFonts w:cstheme="majorBidi"/>
          <w:i w:val="0"/>
          <w:iCs/>
          <w:sz w:val="18"/>
          <w:szCs w:val="18"/>
          <w:shd w:val="clear" w:color="auto" w:fill="FFFFFF"/>
        </w:rPr>
        <w:fldChar w:fldCharType="end"/>
      </w:r>
      <w:r w:rsidRPr="00D3071B">
        <w:rPr>
          <w:rFonts w:cstheme="majorBidi"/>
          <w:i w:val="0"/>
          <w:iCs/>
          <w:sz w:val="18"/>
          <w:szCs w:val="18"/>
          <w:shd w:val="clear" w:color="auto" w:fill="FFFFFF"/>
        </w:rPr>
        <w:t xml:space="preserve"> </w:t>
      </w:r>
      <w:r w:rsidRPr="00D3071B">
        <w:rPr>
          <w:rFonts w:cstheme="majorBidi"/>
          <w:i w:val="0"/>
          <w:iCs/>
          <w:sz w:val="18"/>
          <w:szCs w:val="18"/>
        </w:rPr>
        <w:t>(https://string-db.org/).</w:t>
      </w:r>
      <w:r w:rsidRPr="0042664B">
        <w:rPr>
          <w:rFonts w:asciiTheme="majorBidi" w:hAnsiTheme="majorBidi" w:cstheme="majorBidi"/>
          <w:sz w:val="18"/>
          <w:szCs w:val="18"/>
        </w:rPr>
        <w:t xml:space="preserve"> </w:t>
      </w:r>
      <w:r w:rsidR="006A7707" w:rsidRPr="00D3071B">
        <w:rPr>
          <w:i w:val="0"/>
          <w:sz w:val="18"/>
          <w:szCs w:val="18"/>
        </w:rPr>
        <w:t xml:space="preserve">The PPI network showed several significant (FDR&lt;0.05) enrichments and associations of multiple proteins in mediating several pathways (Figure </w:t>
      </w:r>
      <w:r w:rsidR="00BD63DA" w:rsidRPr="00D3071B">
        <w:rPr>
          <w:i w:val="0"/>
          <w:sz w:val="18"/>
          <w:szCs w:val="18"/>
        </w:rPr>
        <w:t>6A</w:t>
      </w:r>
      <w:r w:rsidR="006A7707" w:rsidRPr="00D3071B">
        <w:rPr>
          <w:i w:val="0"/>
          <w:sz w:val="18"/>
          <w:szCs w:val="18"/>
        </w:rPr>
        <w:t xml:space="preserve">). There were 93 significant (FDR&lt;0.05) Gene Ontology terms for biological processes. The top ten are shown in figure </w:t>
      </w:r>
      <w:r w:rsidR="00BD63DA" w:rsidRPr="00D3071B">
        <w:rPr>
          <w:i w:val="0"/>
          <w:sz w:val="18"/>
          <w:szCs w:val="18"/>
        </w:rPr>
        <w:t xml:space="preserve">6B </w:t>
      </w:r>
      <w:r w:rsidR="006A7707" w:rsidRPr="00D3071B">
        <w:rPr>
          <w:i w:val="0"/>
          <w:sz w:val="18"/>
          <w:szCs w:val="18"/>
        </w:rPr>
        <w:t>and include extracellular matrix organization, animal organ morphogenesis, blood vessel development, and others. On the other hand, there were five significant GO-terms for Molecular, including extracellular matrix structural constituent conferring tensile strength, extracellular matrix structural constituent, growth factor binding, platelet-</w:t>
      </w:r>
      <w:r w:rsidR="006A7707" w:rsidRPr="00D3071B">
        <w:rPr>
          <w:i w:val="0"/>
          <w:sz w:val="18"/>
          <w:szCs w:val="18"/>
        </w:rPr>
        <w:lastRenderedPageBreak/>
        <w:t xml:space="preserve">derived growth factor binding, </w:t>
      </w:r>
      <w:r w:rsidR="006A7707" w:rsidRPr="0042664B">
        <w:rPr>
          <w:i w:val="0"/>
          <w:color w:val="000000" w:themeColor="text1"/>
          <w:sz w:val="18"/>
          <w:szCs w:val="18"/>
        </w:rPr>
        <w:t xml:space="preserve">and </w:t>
      </w:r>
      <w:r w:rsidR="00D6214F" w:rsidRPr="0042664B">
        <w:rPr>
          <w:color w:val="000000" w:themeColor="text1"/>
          <w:sz w:val="18"/>
          <w:szCs w:val="18"/>
        </w:rPr>
        <w:t>β</w:t>
      </w:r>
      <w:r w:rsidR="006A7707" w:rsidRPr="0042664B">
        <w:rPr>
          <w:i w:val="0"/>
          <w:color w:val="000000" w:themeColor="text1"/>
          <w:sz w:val="18"/>
          <w:szCs w:val="18"/>
        </w:rPr>
        <w:t xml:space="preserve">-catenin binding. </w:t>
      </w:r>
      <w:r w:rsidR="006A7707" w:rsidRPr="00D3071B">
        <w:rPr>
          <w:i w:val="0"/>
          <w:sz w:val="18"/>
          <w:szCs w:val="18"/>
        </w:rPr>
        <w:t>Finally, there were eleven significant GO-terms for cellular components, including complex of collagen trimers, collagen trimer, endoplasmic reticulum lumen, fibrillar collagen trimer, extracellular matrix, endoplasmic reticulum, basement membrane, collagen type IV trimer, plasma membrane protein complex, receptor complex, and membrane protein complex.</w:t>
      </w:r>
    </w:p>
    <w:p w14:paraId="3681555A" w14:textId="77777777" w:rsidR="00444577" w:rsidRDefault="00444577" w:rsidP="0042664B">
      <w:pPr>
        <w:pStyle w:val="MDPI22heading2"/>
        <w:spacing w:line="240" w:lineRule="auto"/>
        <w:ind w:left="1531" w:firstLine="510"/>
        <w:jc w:val="both"/>
        <w:rPr>
          <w:ins w:id="23" w:author="Dr. Olfa Khalifa" w:date="2023-06-06T14:17:00Z"/>
          <w:i w:val="0"/>
          <w:sz w:val="18"/>
          <w:szCs w:val="18"/>
        </w:rPr>
      </w:pPr>
    </w:p>
    <w:p w14:paraId="2F789EAF" w14:textId="4F75C640" w:rsidR="007A66B2" w:rsidRDefault="00444577" w:rsidP="007A66B2">
      <w:pPr>
        <w:pStyle w:val="MDPI22heading2"/>
        <w:spacing w:line="240" w:lineRule="auto"/>
        <w:ind w:left="1531" w:firstLine="510"/>
        <w:jc w:val="both"/>
        <w:rPr>
          <w:ins w:id="24" w:author="Dr. Olfa Khalifa" w:date="2023-06-06T14:41:00Z"/>
          <w:i w:val="0"/>
          <w:iCs/>
          <w:sz w:val="18"/>
          <w:szCs w:val="18"/>
        </w:rPr>
      </w:pPr>
      <w:ins w:id="25" w:author="Dr. Olfa Khalifa" w:date="2023-06-06T14:17:00Z">
        <w:r w:rsidRPr="00444577">
          <w:rPr>
            <w:i w:val="0"/>
            <w:iCs/>
            <w:sz w:val="18"/>
            <w:szCs w:val="18"/>
            <w:rPrChange w:id="26" w:author="Dr. Olfa Khalifa" w:date="2023-06-06T14:18:00Z">
              <w:rPr>
                <w:sz w:val="18"/>
                <w:szCs w:val="18"/>
              </w:rPr>
            </w:rPrChange>
          </w:rPr>
          <w:t>2.4</w:t>
        </w:r>
      </w:ins>
      <w:ins w:id="27" w:author="Dr. Olfa Khalifa" w:date="2023-06-06T14:18:00Z">
        <w:r>
          <w:rPr>
            <w:i w:val="0"/>
            <w:iCs/>
            <w:sz w:val="18"/>
            <w:szCs w:val="18"/>
          </w:rPr>
          <w:t xml:space="preserve"> </w:t>
        </w:r>
      </w:ins>
      <w:ins w:id="28" w:author="Dr. Olfa Khalifa" w:date="2023-06-06T14:33:00Z">
        <w:r w:rsidR="00B5288B" w:rsidRPr="00B5288B">
          <w:rPr>
            <w:i w:val="0"/>
            <w:iCs/>
            <w:sz w:val="18"/>
            <w:szCs w:val="18"/>
          </w:rPr>
          <w:t>Validation of miRNA differential expression with qRT-PCR</w:t>
        </w:r>
      </w:ins>
    </w:p>
    <w:p w14:paraId="6381E5A8" w14:textId="3FBA7A1D" w:rsidR="00A80F8C" w:rsidRPr="00A80F8C" w:rsidRDefault="00C94AA8" w:rsidP="00A80F8C">
      <w:pPr>
        <w:spacing w:before="100" w:beforeAutospacing="1" w:after="100" w:afterAutospacing="1"/>
        <w:ind w:left="1020" w:firstLine="510"/>
        <w:rPr>
          <w:ins w:id="29" w:author="Dr. Olfa Khalifa" w:date="2023-06-06T15:00:00Z"/>
          <w:rFonts w:ascii="Times New Roman" w:eastAsia="Times New Roman" w:hAnsi="Times New Roman"/>
          <w:color w:val="000000" w:themeColor="text1"/>
        </w:rPr>
      </w:pPr>
      <w:ins w:id="30" w:author="Dr. Olfa Khalifa" w:date="2023-06-06T14:23:00Z">
        <w:r w:rsidRPr="007A66B2">
          <w:rPr>
            <w:iCs/>
            <w:sz w:val="18"/>
            <w:szCs w:val="18"/>
            <w:lang w:bidi="en-US"/>
          </w:rPr>
          <w:drawing>
            <wp:anchor distT="0" distB="0" distL="114300" distR="114300" simplePos="0" relativeHeight="251669504" behindDoc="0" locked="0" layoutInCell="1" allowOverlap="1" wp14:anchorId="44F6DAEB" wp14:editId="663B2925">
              <wp:simplePos x="0" y="0"/>
              <wp:positionH relativeFrom="column">
                <wp:posOffset>602835</wp:posOffset>
              </wp:positionH>
              <wp:positionV relativeFrom="paragraph">
                <wp:posOffset>1101514</wp:posOffset>
              </wp:positionV>
              <wp:extent cx="5793447" cy="2867938"/>
              <wp:effectExtent l="0" t="0" r="0" b="0"/>
              <wp:wrapSquare wrapText="bothSides"/>
              <wp:docPr id="13" name="Picture 12">
                <a:extLst xmlns:a="http://schemas.openxmlformats.org/drawingml/2006/main">
                  <a:ext uri="{FF2B5EF4-FFF2-40B4-BE49-F238E27FC236}">
                    <a16:creationId xmlns:a16="http://schemas.microsoft.com/office/drawing/2014/main" id="{086BCA14-9233-ADC6-DFAB-5AEF7C7F31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86BCA14-9233-ADC6-DFAB-5AEF7C7F3167}"/>
                          </a:ext>
                        </a:extLst>
                      </pic:cNvPr>
                      <pic:cNvPicPr>
                        <a:picLocks noChangeAspect="1"/>
                      </pic:cNvPicPr>
                    </pic:nvPicPr>
                    <pic:blipFill>
                      <a:blip r:embed="rId15"/>
                      <a:stretch>
                        <a:fillRect/>
                      </a:stretch>
                    </pic:blipFill>
                    <pic:spPr>
                      <a:xfrm>
                        <a:off x="0" y="0"/>
                        <a:ext cx="5793447" cy="2867938"/>
                      </a:xfrm>
                      <a:prstGeom prst="rect">
                        <a:avLst/>
                      </a:prstGeom>
                    </pic:spPr>
                  </pic:pic>
                </a:graphicData>
              </a:graphic>
              <wp14:sizeRelH relativeFrom="page">
                <wp14:pctWidth>0</wp14:pctWidth>
              </wp14:sizeRelH>
              <wp14:sizeRelV relativeFrom="page">
                <wp14:pctHeight>0</wp14:pctHeight>
              </wp14:sizeRelV>
            </wp:anchor>
          </w:drawing>
        </w:r>
      </w:ins>
      <w:ins w:id="31" w:author="Dr. Olfa Khalifa" w:date="2023-06-06T15:00:00Z">
        <w:r w:rsidR="00A80F8C" w:rsidRPr="00A80F8C">
          <w:rPr>
            <w:rFonts w:ascii="Times New Roman" w:eastAsia="Times New Roman" w:hAnsi="Times New Roman"/>
            <w:color w:val="000000" w:themeColor="text1"/>
          </w:rPr>
          <w:t xml:space="preserve">The expression levels of </w:t>
        </w:r>
        <w:del w:id="32" w:author="Abdelilah Arredouani" w:date="2023-06-10T16:22:00Z">
          <w:r w:rsidR="00A80F8C" w:rsidRPr="00A80F8C" w:rsidDel="00502568">
            <w:rPr>
              <w:rFonts w:ascii="Times New Roman" w:eastAsia="Times New Roman" w:hAnsi="Times New Roman"/>
              <w:color w:val="000000" w:themeColor="text1"/>
            </w:rPr>
            <w:delText xml:space="preserve">the </w:delText>
          </w:r>
        </w:del>
        <w:r w:rsidR="00A80F8C" w:rsidRPr="00A80F8C">
          <w:rPr>
            <w:rFonts w:ascii="Times New Roman" w:eastAsia="Times New Roman" w:hAnsi="Times New Roman"/>
            <w:color w:val="000000" w:themeColor="text1"/>
          </w:rPr>
          <w:t>six</w:t>
        </w:r>
        <w:r w:rsidR="00A80F8C">
          <w:rPr>
            <w:rFonts w:ascii="Times New Roman" w:eastAsia="Times New Roman" w:hAnsi="Times New Roman"/>
            <w:color w:val="000000" w:themeColor="text1"/>
          </w:rPr>
          <w:t xml:space="preserve"> </w:t>
        </w:r>
        <w:r w:rsidR="00A80F8C" w:rsidRPr="00A80F8C">
          <w:rPr>
            <w:rFonts w:ascii="Times New Roman" w:eastAsia="Times New Roman" w:hAnsi="Times New Roman"/>
            <w:color w:val="000000" w:themeColor="text1"/>
          </w:rPr>
          <w:t xml:space="preserve">differentially expressed miRNAs </w:t>
        </w:r>
      </w:ins>
      <w:ins w:id="33" w:author="Abdelilah Arredouani" w:date="2023-06-10T16:23:00Z">
        <w:r w:rsidR="00115571">
          <w:rPr>
            <w:rFonts w:ascii="Times New Roman" w:eastAsia="Times New Roman" w:hAnsi="Times New Roman"/>
            <w:color w:val="000000" w:themeColor="text1"/>
          </w:rPr>
          <w:t xml:space="preserve">between steatotic and Ex-4-treated cells </w:t>
        </w:r>
      </w:ins>
      <w:ins w:id="34" w:author="Dr. Olfa Khalifa" w:date="2023-06-06T15:00:00Z">
        <w:r w:rsidR="00A80F8C" w:rsidRPr="00A80F8C">
          <w:rPr>
            <w:rFonts w:ascii="Times New Roman" w:eastAsia="Times New Roman" w:hAnsi="Times New Roman"/>
            <w:color w:val="000000" w:themeColor="text1"/>
          </w:rPr>
          <w:t>were validated with qRT-PCR in independent samples</w:t>
        </w:r>
        <w:r w:rsidR="00A80F8C">
          <w:rPr>
            <w:rFonts w:ascii="Times New Roman" w:eastAsia="Times New Roman" w:hAnsi="Times New Roman"/>
            <w:color w:val="000000" w:themeColor="text1"/>
          </w:rPr>
          <w:t xml:space="preserve">. </w:t>
        </w:r>
        <w:r w:rsidR="00A80F8C" w:rsidRPr="00A80F8C">
          <w:rPr>
            <w:rFonts w:ascii="Times New Roman" w:eastAsia="Times New Roman" w:hAnsi="Times New Roman"/>
            <w:color w:val="000000" w:themeColor="text1"/>
          </w:rPr>
          <w:t>Except miR-1246, the expression levels of miR-122-5p, miR-4488, miR-651, miR-345, and miR-379 were consistent with the NanoString data</w:t>
        </w:r>
      </w:ins>
      <w:ins w:id="35" w:author="Dr. Olfa Khalifa" w:date="2023-06-06T15:01:00Z">
        <w:r w:rsidR="00A80F8C">
          <w:rPr>
            <w:rFonts w:ascii="Times New Roman" w:eastAsia="Times New Roman" w:hAnsi="Times New Roman"/>
            <w:color w:val="000000" w:themeColor="text1"/>
          </w:rPr>
          <w:t xml:space="preserve"> </w:t>
        </w:r>
        <w:r w:rsidR="00A80F8C" w:rsidRPr="00A80F8C">
          <w:rPr>
            <w:rFonts w:ascii="Times New Roman" w:eastAsia="Times New Roman" w:hAnsi="Times New Roman"/>
            <w:color w:val="000000" w:themeColor="text1"/>
          </w:rPr>
          <w:t>(Figure 7).</w:t>
        </w:r>
      </w:ins>
    </w:p>
    <w:p w14:paraId="6DE21FE4" w14:textId="77777777" w:rsidR="00C94AA8" w:rsidRDefault="00C94AA8" w:rsidP="00C94AA8">
      <w:pPr>
        <w:pStyle w:val="MDPI22heading2"/>
        <w:ind w:left="0"/>
        <w:rPr>
          <w:ins w:id="36" w:author="Dr. Olfa Khalifa" w:date="2023-06-06T15:01:00Z"/>
          <w:b/>
          <w:i w:val="0"/>
          <w:noProof w:val="0"/>
          <w:sz w:val="18"/>
          <w:szCs w:val="18"/>
          <w:lang w:eastAsia="en-US"/>
        </w:rPr>
      </w:pPr>
    </w:p>
    <w:p w14:paraId="57708A4B" w14:textId="77777777" w:rsidR="00C94AA8" w:rsidRDefault="00C94AA8" w:rsidP="00C94AA8">
      <w:pPr>
        <w:pStyle w:val="MDPI22heading2"/>
        <w:ind w:left="0"/>
        <w:rPr>
          <w:ins w:id="37" w:author="Dr. Olfa Khalifa" w:date="2023-06-06T15:01:00Z"/>
          <w:b/>
          <w:i w:val="0"/>
          <w:noProof w:val="0"/>
          <w:sz w:val="18"/>
          <w:szCs w:val="18"/>
          <w:lang w:eastAsia="en-US"/>
        </w:rPr>
      </w:pPr>
    </w:p>
    <w:p w14:paraId="44BB9224" w14:textId="77777777" w:rsidR="00C94AA8" w:rsidRDefault="00C94AA8" w:rsidP="00C94AA8">
      <w:pPr>
        <w:pStyle w:val="MDPI22heading2"/>
        <w:ind w:left="0"/>
        <w:rPr>
          <w:ins w:id="38" w:author="Dr. Olfa Khalifa" w:date="2023-06-06T15:01:00Z"/>
          <w:b/>
          <w:i w:val="0"/>
          <w:noProof w:val="0"/>
          <w:sz w:val="18"/>
          <w:szCs w:val="18"/>
          <w:lang w:eastAsia="en-US"/>
        </w:rPr>
      </w:pPr>
    </w:p>
    <w:p w14:paraId="55D40A50" w14:textId="77777777" w:rsidR="00C94AA8" w:rsidRDefault="00C94AA8" w:rsidP="00C94AA8">
      <w:pPr>
        <w:pStyle w:val="MDPI22heading2"/>
        <w:ind w:left="0"/>
        <w:rPr>
          <w:ins w:id="39" w:author="Dr. Olfa Khalifa" w:date="2023-06-06T15:01:00Z"/>
          <w:b/>
          <w:i w:val="0"/>
          <w:noProof w:val="0"/>
          <w:sz w:val="18"/>
          <w:szCs w:val="18"/>
          <w:lang w:eastAsia="en-US"/>
        </w:rPr>
      </w:pPr>
    </w:p>
    <w:p w14:paraId="2F0C8566" w14:textId="77777777" w:rsidR="00C94AA8" w:rsidRDefault="00C94AA8" w:rsidP="00C94AA8">
      <w:pPr>
        <w:pStyle w:val="MDPI22heading2"/>
        <w:ind w:left="0"/>
        <w:rPr>
          <w:ins w:id="40" w:author="Dr. Olfa Khalifa" w:date="2023-06-06T15:01:00Z"/>
          <w:b/>
          <w:i w:val="0"/>
          <w:noProof w:val="0"/>
          <w:sz w:val="18"/>
          <w:szCs w:val="18"/>
          <w:lang w:eastAsia="en-US"/>
        </w:rPr>
      </w:pPr>
    </w:p>
    <w:p w14:paraId="3F229D78" w14:textId="77777777" w:rsidR="00C94AA8" w:rsidRDefault="00C94AA8" w:rsidP="00C94AA8">
      <w:pPr>
        <w:pStyle w:val="MDPI22heading2"/>
        <w:ind w:left="0"/>
        <w:rPr>
          <w:ins w:id="41" w:author="Dr. Olfa Khalifa" w:date="2023-06-06T15:01:00Z"/>
          <w:b/>
          <w:i w:val="0"/>
          <w:noProof w:val="0"/>
          <w:sz w:val="18"/>
          <w:szCs w:val="18"/>
          <w:lang w:eastAsia="en-US"/>
        </w:rPr>
      </w:pPr>
    </w:p>
    <w:p w14:paraId="2D76E9A8" w14:textId="77777777" w:rsidR="00C94AA8" w:rsidRDefault="00C94AA8" w:rsidP="00C94AA8">
      <w:pPr>
        <w:pStyle w:val="MDPI22heading2"/>
        <w:ind w:left="0"/>
        <w:rPr>
          <w:ins w:id="42" w:author="Dr. Olfa Khalifa" w:date="2023-06-06T15:01:00Z"/>
          <w:b/>
          <w:i w:val="0"/>
          <w:noProof w:val="0"/>
          <w:sz w:val="18"/>
          <w:szCs w:val="18"/>
          <w:lang w:eastAsia="en-US"/>
        </w:rPr>
      </w:pPr>
    </w:p>
    <w:p w14:paraId="3F2B90BE" w14:textId="77777777" w:rsidR="00C94AA8" w:rsidRDefault="00C94AA8" w:rsidP="00C94AA8">
      <w:pPr>
        <w:pStyle w:val="MDPI22heading2"/>
        <w:ind w:left="0"/>
        <w:rPr>
          <w:ins w:id="43" w:author="Dr. Olfa Khalifa" w:date="2023-06-06T15:01:00Z"/>
          <w:b/>
          <w:i w:val="0"/>
          <w:noProof w:val="0"/>
          <w:sz w:val="18"/>
          <w:szCs w:val="18"/>
          <w:lang w:eastAsia="en-US"/>
        </w:rPr>
      </w:pPr>
    </w:p>
    <w:p w14:paraId="16916527" w14:textId="77777777" w:rsidR="00C94AA8" w:rsidRDefault="00C94AA8" w:rsidP="00C94AA8">
      <w:pPr>
        <w:pStyle w:val="MDPI22heading2"/>
        <w:ind w:left="0"/>
        <w:rPr>
          <w:ins w:id="44" w:author="Dr. Olfa Khalifa" w:date="2023-06-06T15:01:00Z"/>
          <w:b/>
          <w:i w:val="0"/>
          <w:noProof w:val="0"/>
          <w:sz w:val="18"/>
          <w:szCs w:val="18"/>
          <w:lang w:eastAsia="en-US"/>
        </w:rPr>
      </w:pPr>
    </w:p>
    <w:p w14:paraId="48DC0B51" w14:textId="77777777" w:rsidR="00C94AA8" w:rsidRDefault="00C94AA8" w:rsidP="00C94AA8">
      <w:pPr>
        <w:pStyle w:val="MDPI22heading2"/>
        <w:ind w:left="0"/>
        <w:rPr>
          <w:ins w:id="45" w:author="Dr. Olfa Khalifa" w:date="2023-06-06T15:01:00Z"/>
          <w:b/>
          <w:i w:val="0"/>
          <w:noProof w:val="0"/>
          <w:sz w:val="18"/>
          <w:szCs w:val="18"/>
          <w:lang w:eastAsia="en-US"/>
        </w:rPr>
      </w:pPr>
    </w:p>
    <w:p w14:paraId="04BE8AF4" w14:textId="77777777" w:rsidR="00C94AA8" w:rsidRDefault="00C94AA8" w:rsidP="00C94AA8">
      <w:pPr>
        <w:pStyle w:val="MDPI22heading2"/>
        <w:ind w:left="0"/>
        <w:rPr>
          <w:ins w:id="46" w:author="Dr. Olfa Khalifa" w:date="2023-06-06T15:01:00Z"/>
          <w:b/>
          <w:i w:val="0"/>
          <w:noProof w:val="0"/>
          <w:sz w:val="18"/>
          <w:szCs w:val="18"/>
          <w:lang w:eastAsia="en-US"/>
        </w:rPr>
      </w:pPr>
    </w:p>
    <w:p w14:paraId="47FE666E" w14:textId="77777777" w:rsidR="00C94AA8" w:rsidRDefault="00C94AA8" w:rsidP="00C94AA8">
      <w:pPr>
        <w:pStyle w:val="MDPI22heading2"/>
        <w:ind w:left="0"/>
        <w:rPr>
          <w:ins w:id="47" w:author="Dr. Olfa Khalifa" w:date="2023-06-06T15:01:00Z"/>
          <w:b/>
          <w:i w:val="0"/>
          <w:noProof w:val="0"/>
          <w:sz w:val="18"/>
          <w:szCs w:val="18"/>
          <w:lang w:eastAsia="en-US"/>
        </w:rPr>
      </w:pPr>
    </w:p>
    <w:p w14:paraId="43E78557" w14:textId="77777777" w:rsidR="00C94AA8" w:rsidRDefault="00C94AA8" w:rsidP="00C94AA8">
      <w:pPr>
        <w:pStyle w:val="MDPI22heading2"/>
        <w:ind w:left="0"/>
        <w:rPr>
          <w:ins w:id="48" w:author="Dr. Olfa Khalifa" w:date="2023-06-06T15:01:00Z"/>
          <w:b/>
          <w:i w:val="0"/>
          <w:noProof w:val="0"/>
          <w:sz w:val="18"/>
          <w:szCs w:val="18"/>
          <w:lang w:eastAsia="en-US"/>
        </w:rPr>
      </w:pPr>
    </w:p>
    <w:p w14:paraId="570AAC64" w14:textId="77777777" w:rsidR="00C94AA8" w:rsidRDefault="00C94AA8" w:rsidP="00C94AA8">
      <w:pPr>
        <w:pStyle w:val="MDPI22heading2"/>
        <w:ind w:left="0"/>
        <w:rPr>
          <w:ins w:id="49" w:author="Dr. Olfa Khalifa" w:date="2023-06-06T15:01:00Z"/>
          <w:b/>
          <w:i w:val="0"/>
          <w:noProof w:val="0"/>
          <w:sz w:val="18"/>
          <w:szCs w:val="18"/>
          <w:lang w:eastAsia="en-US"/>
        </w:rPr>
      </w:pPr>
    </w:p>
    <w:p w14:paraId="70DBB38E" w14:textId="77777777" w:rsidR="00C94AA8" w:rsidRDefault="00C94AA8" w:rsidP="00C94AA8">
      <w:pPr>
        <w:pStyle w:val="MDPI22heading2"/>
        <w:ind w:left="0"/>
        <w:rPr>
          <w:ins w:id="50" w:author="Dr. Olfa Khalifa" w:date="2023-06-06T15:01:00Z"/>
          <w:b/>
          <w:i w:val="0"/>
          <w:noProof w:val="0"/>
          <w:sz w:val="18"/>
          <w:szCs w:val="18"/>
          <w:lang w:eastAsia="en-US"/>
        </w:rPr>
      </w:pPr>
    </w:p>
    <w:p w14:paraId="69F7AB51" w14:textId="77777777" w:rsidR="00C94AA8" w:rsidRDefault="00C94AA8" w:rsidP="00C94AA8">
      <w:pPr>
        <w:pStyle w:val="MDPI22heading2"/>
        <w:ind w:left="0"/>
        <w:rPr>
          <w:ins w:id="51" w:author="Dr. Olfa Khalifa" w:date="2023-06-06T15:01:00Z"/>
          <w:b/>
          <w:i w:val="0"/>
          <w:noProof w:val="0"/>
          <w:sz w:val="18"/>
          <w:szCs w:val="18"/>
          <w:lang w:eastAsia="en-US"/>
        </w:rPr>
      </w:pPr>
    </w:p>
    <w:p w14:paraId="3D555B6A" w14:textId="77777777" w:rsidR="00C94AA8" w:rsidRDefault="00C94AA8" w:rsidP="00C94AA8">
      <w:pPr>
        <w:pStyle w:val="MDPI22heading2"/>
        <w:ind w:left="0"/>
        <w:rPr>
          <w:ins w:id="52" w:author="Dr. Olfa Khalifa" w:date="2023-06-06T15:01:00Z"/>
          <w:b/>
          <w:i w:val="0"/>
          <w:noProof w:val="0"/>
          <w:sz w:val="18"/>
          <w:szCs w:val="18"/>
          <w:lang w:eastAsia="en-US"/>
        </w:rPr>
      </w:pPr>
    </w:p>
    <w:p w14:paraId="2CE01BE1" w14:textId="77777777" w:rsidR="00C94AA8" w:rsidRDefault="00C94AA8" w:rsidP="00C94AA8">
      <w:pPr>
        <w:pStyle w:val="MDPI22heading2"/>
        <w:ind w:left="0"/>
        <w:rPr>
          <w:ins w:id="53" w:author="Dr. Olfa Khalifa" w:date="2023-06-06T15:01:00Z"/>
          <w:b/>
          <w:i w:val="0"/>
          <w:noProof w:val="0"/>
          <w:sz w:val="18"/>
          <w:szCs w:val="18"/>
          <w:lang w:eastAsia="en-US"/>
        </w:rPr>
      </w:pPr>
    </w:p>
    <w:p w14:paraId="73D227A6" w14:textId="64EF1997" w:rsidR="007A66B2" w:rsidRPr="007A66B2" w:rsidRDefault="007A66B2">
      <w:pPr>
        <w:pStyle w:val="MDPI22heading2"/>
        <w:ind w:left="0"/>
        <w:rPr>
          <w:ins w:id="54" w:author="Dr. Olfa Khalifa" w:date="2023-06-06T14:24:00Z"/>
          <w:bCs/>
          <w:i w:val="0"/>
          <w:noProof w:val="0"/>
          <w:sz w:val="18"/>
          <w:szCs w:val="18"/>
          <w:lang w:eastAsia="en-US"/>
          <w:rPrChange w:id="55" w:author="Dr. Olfa Khalifa" w:date="2023-06-06T14:29:00Z">
            <w:rPr>
              <w:ins w:id="56" w:author="Dr. Olfa Khalifa" w:date="2023-06-06T14:24:00Z"/>
              <w:iCs/>
              <w:sz w:val="18"/>
              <w:szCs w:val="18"/>
              <w:lang w:val="en-QA"/>
            </w:rPr>
          </w:rPrChange>
        </w:rPr>
        <w:pPrChange w:id="57" w:author="Dr. Olfa Khalifa" w:date="2023-06-06T15:01:00Z">
          <w:pPr>
            <w:pStyle w:val="MDPI22heading2"/>
            <w:ind w:left="1531" w:firstLine="510"/>
          </w:pPr>
        </w:pPrChange>
      </w:pPr>
      <w:ins w:id="58" w:author="Dr. Olfa Khalifa" w:date="2023-06-06T14:24:00Z">
        <w:r w:rsidRPr="007A66B2">
          <w:rPr>
            <w:b/>
            <w:i w:val="0"/>
            <w:noProof w:val="0"/>
            <w:sz w:val="18"/>
            <w:szCs w:val="18"/>
            <w:lang w:eastAsia="en-US"/>
            <w:rPrChange w:id="59" w:author="Dr. Olfa Khalifa" w:date="2023-06-06T14:28:00Z">
              <w:rPr>
                <w:iCs/>
                <w:sz w:val="18"/>
                <w:szCs w:val="18"/>
              </w:rPr>
            </w:rPrChange>
          </w:rPr>
          <w:t xml:space="preserve">Figure 7 : </w:t>
        </w:r>
        <w:r w:rsidRPr="007A66B2">
          <w:rPr>
            <w:bCs/>
            <w:i w:val="0"/>
            <w:noProof w:val="0"/>
            <w:sz w:val="18"/>
            <w:szCs w:val="18"/>
            <w:lang w:eastAsia="en-US"/>
            <w:rPrChange w:id="60" w:author="Dr. Olfa Khalifa" w:date="2023-06-06T14:29:00Z">
              <w:rPr>
                <w:b/>
                <w:bCs/>
                <w:iCs/>
                <w:sz w:val="18"/>
                <w:szCs w:val="18"/>
              </w:rPr>
            </w:rPrChange>
          </w:rPr>
          <w:t xml:space="preserve">Validation of the differential expression of a set of miRNAs with qRT-PCR. </w:t>
        </w:r>
        <w:r w:rsidRPr="007A66B2">
          <w:rPr>
            <w:bCs/>
            <w:i w:val="0"/>
            <w:noProof w:val="0"/>
            <w:sz w:val="18"/>
            <w:szCs w:val="18"/>
            <w:lang w:eastAsia="en-US"/>
            <w:rPrChange w:id="61" w:author="Dr. Olfa Khalifa" w:date="2023-06-06T14:29:00Z">
              <w:rPr>
                <w:iCs/>
                <w:sz w:val="18"/>
                <w:szCs w:val="18"/>
              </w:rPr>
            </w:rPrChange>
          </w:rPr>
          <w:t>Comparison of the expression of miR-122, miR- 4488, miR-651, miR-345, miR-379, and miR-1246 between steatotic cells and Ex-4-treated steatotic cells using qRT-PCR and Nanostring. The experiment was performed in triplicate.</w:t>
        </w:r>
      </w:ins>
    </w:p>
    <w:p w14:paraId="4E386D67" w14:textId="77777777" w:rsidR="007A66B2" w:rsidRPr="007A66B2" w:rsidRDefault="007A66B2">
      <w:pPr>
        <w:pStyle w:val="MDPI22heading2"/>
        <w:spacing w:line="240" w:lineRule="auto"/>
        <w:ind w:left="1531" w:firstLine="510"/>
        <w:rPr>
          <w:bCs/>
          <w:i w:val="0"/>
          <w:noProof w:val="0"/>
          <w:sz w:val="18"/>
          <w:szCs w:val="18"/>
          <w:lang w:eastAsia="en-US"/>
          <w:rPrChange w:id="62" w:author="Dr. Olfa Khalifa" w:date="2023-06-06T14:29:00Z">
            <w:rPr>
              <w:i w:val="0"/>
              <w:sz w:val="18"/>
              <w:szCs w:val="18"/>
            </w:rPr>
          </w:rPrChange>
        </w:rPr>
        <w:pPrChange w:id="63" w:author="Dr. Olfa Khalifa" w:date="2023-06-06T14:23:00Z">
          <w:pPr>
            <w:pStyle w:val="MDPI22heading2"/>
            <w:spacing w:line="240" w:lineRule="auto"/>
            <w:ind w:left="1531" w:firstLine="510"/>
            <w:jc w:val="both"/>
          </w:pPr>
        </w:pPrChange>
      </w:pPr>
    </w:p>
    <w:p w14:paraId="1640397D" w14:textId="77777777" w:rsidR="008B5558" w:rsidRPr="007A66B2" w:rsidRDefault="008B5558" w:rsidP="002E00A8">
      <w:pPr>
        <w:pStyle w:val="MDPI22heading2"/>
        <w:spacing w:line="240" w:lineRule="auto"/>
        <w:ind w:left="1530" w:firstLine="510"/>
        <w:jc w:val="both"/>
        <w:rPr>
          <w:b/>
          <w:i w:val="0"/>
          <w:noProof w:val="0"/>
          <w:sz w:val="18"/>
          <w:szCs w:val="18"/>
          <w:lang w:eastAsia="en-US"/>
          <w:rPrChange w:id="64" w:author="Dr. Olfa Khalifa" w:date="2023-06-06T14:28:00Z">
            <w:rPr>
              <w:i w:val="0"/>
              <w:sz w:val="18"/>
              <w:szCs w:val="18"/>
            </w:rPr>
          </w:rPrChange>
        </w:rPr>
      </w:pPr>
    </w:p>
    <w:p w14:paraId="3E203B7B" w14:textId="094E354E" w:rsidR="006A7707" w:rsidRPr="00D3071B" w:rsidRDefault="006A7707" w:rsidP="002E00A8">
      <w:pPr>
        <w:pStyle w:val="MDPI22heading2"/>
        <w:spacing w:line="240" w:lineRule="auto"/>
        <w:ind w:firstLine="452"/>
        <w:jc w:val="both"/>
        <w:rPr>
          <w:b/>
          <w:bCs/>
          <w:i w:val="0"/>
          <w:sz w:val="18"/>
          <w:szCs w:val="18"/>
        </w:rPr>
      </w:pPr>
      <w:r w:rsidRPr="00D3071B">
        <w:rPr>
          <w:b/>
          <w:bCs/>
          <w:i w:val="0"/>
          <w:sz w:val="18"/>
          <w:szCs w:val="18"/>
        </w:rPr>
        <w:t>3. Discussion</w:t>
      </w:r>
    </w:p>
    <w:p w14:paraId="6DAE8379" w14:textId="64312C6D" w:rsidR="002E00A8" w:rsidRPr="0042664B" w:rsidRDefault="001F52BC" w:rsidP="0042664B">
      <w:pPr>
        <w:spacing w:line="240" w:lineRule="auto"/>
        <w:ind w:left="1531" w:firstLine="510"/>
        <w:contextualSpacing/>
        <w:rPr>
          <w:rFonts w:eastAsia="Times New Roman"/>
          <w:snapToGrid w:val="0"/>
          <w:sz w:val="18"/>
          <w:szCs w:val="18"/>
          <w:lang w:eastAsia="de-DE" w:bidi="en-US"/>
        </w:rPr>
      </w:pPr>
      <w:r w:rsidRPr="0042664B">
        <w:rPr>
          <w:rFonts w:eastAsia="Times New Roman"/>
          <w:snapToGrid w:val="0"/>
          <w:sz w:val="18"/>
          <w:szCs w:val="18"/>
          <w:lang w:eastAsia="de-DE" w:bidi="en-US"/>
        </w:rPr>
        <w:t xml:space="preserve">Because of the increasing prevalence of obesity, NAFLD has become one of the most common causes of chronic liver disease </w:t>
      </w:r>
      <w:r w:rsidRPr="0042664B">
        <w:rPr>
          <w:rFonts w:eastAsia="Times New Roman"/>
          <w:snapToGrid w:val="0"/>
          <w:sz w:val="18"/>
          <w:szCs w:val="18"/>
          <w:lang w:eastAsia="de-DE" w:bidi="en-US"/>
        </w:rPr>
        <w:fldChar w:fldCharType="begin"/>
      </w:r>
      <w:r w:rsidR="00603793" w:rsidRPr="0042664B">
        <w:rPr>
          <w:rFonts w:eastAsia="Times New Roman"/>
          <w:snapToGrid w:val="0"/>
          <w:sz w:val="18"/>
          <w:szCs w:val="18"/>
          <w:lang w:eastAsia="de-DE" w:bidi="en-US"/>
        </w:rPr>
        <w:instrText xml:space="preserve"> ADDIN EN.CITE &lt;EndNote&gt;&lt;Cite&gt;&lt;Author&gt;Sarwar&lt;/Author&gt;&lt;Year&gt;2018&lt;/Year&gt;&lt;RecNum&gt;42&lt;/RecNum&gt;&lt;DisplayText&gt;[31]&lt;/DisplayText&gt;&lt;record&gt;&lt;rec-number&gt;42&lt;/rec-number&gt;&lt;foreign-keys&gt;&lt;key app="EN" db-id="vzvw5vv04s2sr8ez9v2va52tx2vewzfpzxs2" timestamp="1673159201"&gt;42&lt;/key&gt;&lt;/foreign-keys&gt;&lt;ref-type name="Journal Article"&gt;17&lt;/ref-type&gt;&lt;contributors&gt;&lt;authors&gt;&lt;author&gt;Sarwar, R.&lt;/author&gt;&lt;author&gt;Pierce, N.&lt;/author&gt;&lt;author&gt;Koppe, S.&lt;/author&gt;&lt;/authors&gt;&lt;/contributors&gt;&lt;auth-address&gt;Department of Internal Medicine, University of Illinois at Urbana-Champaign, Champaign, IL, USA.&amp;#xD;University of Medicine and Health Sciences, New York, NY, USA.&amp;#xD;Department of Medicine, Division of Gastroenterology and Hepatology, University of Illinois at Chicago, Chicago, IL, USA, skoppe1@uic.edu.&lt;/auth-address&gt;&lt;titles&gt;&lt;title&gt;Obesity and nonalcoholic fatty liver disease: current perspectives&lt;/title&gt;&lt;secondary-title&gt;Diabetes Metab Syndr Obes&lt;/secondary-title&gt;&lt;/titles&gt;&lt;periodical&gt;&lt;full-title&gt;Diabetes Metab Syndr Obes&lt;/full-title&gt;&lt;/periodical&gt;&lt;pages&gt;533-542&lt;/pages&gt;&lt;volume&gt;11&lt;/volume&gt;&lt;edition&gt;2018/10/06&lt;/edition&gt;&lt;keywords&gt;&lt;keyword&gt;antifibrotics&lt;/keyword&gt;&lt;keyword&gt;clinical trials&lt;/keyword&gt;&lt;keyword&gt;nonalcoholic fatty liver disease&lt;/keyword&gt;&lt;keyword&gt;nonalcoholic steatohepatitis&lt;/keyword&gt;&lt;keyword&gt;pharmacotherapy&lt;/keyword&gt;&lt;/keywords&gt;&lt;dates&gt;&lt;year&gt;2018&lt;/year&gt;&lt;/dates&gt;&lt;isbn&gt;1178-7007 (Print)&amp;#xD;1178-7007&lt;/isbn&gt;&lt;accession-num&gt;30288073&lt;/accession-num&gt;&lt;urls&gt;&lt;/urls&gt;&lt;custom2&gt;PMC6163009&lt;/custom2&gt;&lt;electronic-resource-num&gt;10.2147/dmso.S146339&lt;/electronic-resource-num&gt;&lt;remote-database-provider&gt;NLM&lt;/remote-database-provider&gt;&lt;language&gt;eng&lt;/language&gt;&lt;/record&gt;&lt;/Cite&gt;&lt;/EndNote&gt;</w:instrText>
      </w:r>
      <w:r w:rsidRPr="0042664B">
        <w:rPr>
          <w:rFonts w:eastAsia="Times New Roman"/>
          <w:snapToGrid w:val="0"/>
          <w:sz w:val="18"/>
          <w:szCs w:val="18"/>
          <w:lang w:eastAsia="de-DE" w:bidi="en-US"/>
        </w:rPr>
        <w:fldChar w:fldCharType="separate"/>
      </w:r>
      <w:r w:rsidR="00603793" w:rsidRPr="0042664B">
        <w:rPr>
          <w:rFonts w:eastAsia="Times New Roman"/>
          <w:snapToGrid w:val="0"/>
          <w:sz w:val="18"/>
          <w:szCs w:val="18"/>
          <w:lang w:eastAsia="de-DE" w:bidi="en-US"/>
        </w:rPr>
        <w:t>[31]</w:t>
      </w:r>
      <w:r w:rsidRPr="0042664B">
        <w:rPr>
          <w:rFonts w:eastAsia="Times New Roman"/>
          <w:snapToGrid w:val="0"/>
          <w:sz w:val="18"/>
          <w:szCs w:val="18"/>
          <w:lang w:eastAsia="de-DE" w:bidi="en-US"/>
        </w:rPr>
        <w:fldChar w:fldCharType="end"/>
      </w:r>
      <w:r w:rsidRPr="0042664B">
        <w:rPr>
          <w:rFonts w:eastAsia="Times New Roman"/>
          <w:snapToGrid w:val="0"/>
          <w:sz w:val="18"/>
          <w:szCs w:val="18"/>
          <w:lang w:eastAsia="de-DE" w:bidi="en-US"/>
        </w:rPr>
        <w:t xml:space="preserve">. NAFLD presently has no approved pharmacotherapy. However, recent human and animal research has shown some beneficial effects of the GLP-1R agonists </w:t>
      </w:r>
      <w:r w:rsidRPr="0042664B">
        <w:rPr>
          <w:rFonts w:eastAsia="Times New Roman"/>
          <w:snapToGrid w:val="0"/>
          <w:sz w:val="18"/>
          <w:szCs w:val="18"/>
          <w:lang w:eastAsia="de-DE" w:bidi="en-US"/>
        </w:rPr>
        <w:fldChar w:fldCharType="begin">
          <w:fldData xml:space="preserve">PEVuZE5vdGU+PENpdGU+PEF1dGhvcj5TZWdoaWVyaTwvQXV0aG9yPjxZZWFyPjIwMTg8L1llYXI+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</w:fldData>
        </w:fldChar>
      </w:r>
      <w:r w:rsidR="00603793" w:rsidRPr="0042664B">
        <w:rPr>
          <w:rFonts w:eastAsia="Times New Roman"/>
          <w:snapToGrid w:val="0"/>
          <w:sz w:val="18"/>
          <w:szCs w:val="18"/>
          <w:lang w:eastAsia="de-DE" w:bidi="en-US"/>
        </w:rPr>
        <w:instrText xml:space="preserve"> ADDIN EN.CITE </w:instrText>
      </w:r>
      <w:r w:rsidR="00603793" w:rsidRPr="0042664B">
        <w:rPr>
          <w:rFonts w:eastAsia="Times New Roman"/>
          <w:snapToGrid w:val="0"/>
          <w:sz w:val="18"/>
          <w:szCs w:val="18"/>
          <w:lang w:eastAsia="de-DE" w:bidi="en-US"/>
        </w:rPr>
        <w:fldChar w:fldCharType="begin">
          <w:fldData xml:space="preserve">PEVuZE5vdGU+PENpdGU+PEF1dGhvcj5TZWdoaWVyaTwvQXV0aG9yPjxZZWFyPjIwMTg8L1llYXI+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</w:fldData>
        </w:fldChar>
      </w:r>
      <w:r w:rsidR="00603793" w:rsidRPr="0042664B">
        <w:rPr>
          <w:rFonts w:eastAsia="Times New Roman"/>
          <w:snapToGrid w:val="0"/>
          <w:sz w:val="18"/>
          <w:szCs w:val="18"/>
          <w:lang w:eastAsia="de-DE" w:bidi="en-US"/>
        </w:rPr>
        <w:instrText xml:space="preserve"> ADDIN EN.CITE.DATA </w:instrText>
      </w:r>
      <w:r w:rsidR="00603793" w:rsidRPr="0042664B">
        <w:rPr>
          <w:rFonts w:eastAsia="Times New Roman"/>
          <w:snapToGrid w:val="0"/>
          <w:sz w:val="18"/>
          <w:szCs w:val="18"/>
          <w:lang w:eastAsia="de-DE" w:bidi="en-US"/>
        </w:rPr>
      </w:r>
      <w:r w:rsidR="00603793" w:rsidRPr="0042664B">
        <w:rPr>
          <w:rFonts w:eastAsia="Times New Roman"/>
          <w:snapToGrid w:val="0"/>
          <w:sz w:val="18"/>
          <w:szCs w:val="18"/>
          <w:lang w:eastAsia="de-DE" w:bidi="en-US"/>
        </w:rPr>
        <w:fldChar w:fldCharType="end"/>
      </w:r>
      <w:r w:rsidRPr="0042664B">
        <w:rPr>
          <w:rFonts w:eastAsia="Times New Roman"/>
          <w:snapToGrid w:val="0"/>
          <w:sz w:val="18"/>
          <w:szCs w:val="18"/>
          <w:lang w:eastAsia="de-DE" w:bidi="en-US"/>
        </w:rPr>
      </w:r>
      <w:r w:rsidRPr="0042664B">
        <w:rPr>
          <w:rFonts w:eastAsia="Times New Roman"/>
          <w:snapToGrid w:val="0"/>
          <w:sz w:val="18"/>
          <w:szCs w:val="18"/>
          <w:lang w:eastAsia="de-DE" w:bidi="en-US"/>
        </w:rPr>
        <w:fldChar w:fldCharType="separate"/>
      </w:r>
      <w:r w:rsidR="00603793" w:rsidRPr="0042664B">
        <w:rPr>
          <w:rFonts w:eastAsia="Times New Roman"/>
          <w:snapToGrid w:val="0"/>
          <w:sz w:val="18"/>
          <w:szCs w:val="18"/>
          <w:lang w:eastAsia="de-DE" w:bidi="en-US"/>
        </w:rPr>
        <w:t>[32-36]</w:t>
      </w:r>
      <w:r w:rsidRPr="0042664B">
        <w:rPr>
          <w:rFonts w:eastAsia="Times New Roman"/>
          <w:snapToGrid w:val="0"/>
          <w:sz w:val="18"/>
          <w:szCs w:val="18"/>
          <w:lang w:eastAsia="de-DE" w:bidi="en-US"/>
        </w:rPr>
        <w:fldChar w:fldCharType="end"/>
      </w:r>
      <w:r w:rsidRPr="0042664B">
        <w:rPr>
          <w:rFonts w:eastAsia="Times New Roman"/>
          <w:snapToGrid w:val="0"/>
          <w:sz w:val="18"/>
          <w:szCs w:val="18"/>
          <w:lang w:eastAsia="de-DE" w:bidi="en-US"/>
        </w:rPr>
        <w:t>. The mechanisms underlying this positive effect remain elusive, nevertheless.</w:t>
      </w:r>
    </w:p>
    <w:p w14:paraId="2432EDD5" w14:textId="15EBB7CF" w:rsidR="002419FF" w:rsidRPr="0042664B" w:rsidRDefault="001F52BC" w:rsidP="0042664B">
      <w:pPr>
        <w:spacing w:line="240" w:lineRule="auto"/>
        <w:ind w:left="1531"/>
        <w:contextualSpacing/>
        <w:rPr>
          <w:sz w:val="18"/>
          <w:szCs w:val="18"/>
        </w:rPr>
      </w:pPr>
      <w:r w:rsidRPr="0042664B">
        <w:rPr>
          <w:rFonts w:eastAsia="Times New Roman"/>
          <w:snapToGrid w:val="0"/>
          <w:sz w:val="18"/>
          <w:szCs w:val="18"/>
          <w:lang w:eastAsia="de-DE" w:bidi="en-US"/>
        </w:rPr>
        <w:t xml:space="preserve">We profiled a panel of 799 highly curated human miRNAs in this investigation to see if the regulation of miRNA expression and gene targets, as well as the associated signaling pathways and biological processes, might explain the observed Ex-4-induced reduction of OA-induced steatosis in HepG2 cells. We identified significant differences in the expression of several miRNAs between </w:t>
      </w:r>
      <w:r w:rsidR="00FE1128" w:rsidRPr="0042664B">
        <w:rPr>
          <w:rFonts w:eastAsia="Times New Roman"/>
          <w:snapToGrid w:val="0"/>
          <w:sz w:val="18"/>
          <w:szCs w:val="18"/>
          <w:lang w:eastAsia="de-DE" w:bidi="en-US"/>
        </w:rPr>
        <w:t xml:space="preserve">control </w:t>
      </w:r>
      <w:r w:rsidRPr="0042664B">
        <w:rPr>
          <w:rFonts w:eastAsia="Times New Roman"/>
          <w:snapToGrid w:val="0"/>
          <w:sz w:val="18"/>
          <w:szCs w:val="18"/>
          <w:lang w:eastAsia="de-DE" w:bidi="en-US"/>
        </w:rPr>
        <w:t>and steatotic cells on the one hand and between steatotic cells and Ex-4-treated steatotic cells on the other hand. We also found that several of the DEmiRs' target proteins are involved in various biological processes and signaling pathways germane to NAFLD.</w:t>
      </w:r>
    </w:p>
    <w:p w14:paraId="7AE19A1A" w14:textId="77777777" w:rsidR="00D14C22" w:rsidRDefault="001F52BC" w:rsidP="00D14C22">
      <w:pPr>
        <w:spacing w:line="240" w:lineRule="auto"/>
        <w:ind w:left="1531" w:firstLine="510"/>
        <w:contextualSpacing/>
        <w:rPr>
          <w:rFonts w:eastAsia="Times New Roman"/>
          <w:noProof w:val="0"/>
          <w:snapToGrid w:val="0"/>
          <w:sz w:val="18"/>
          <w:szCs w:val="18"/>
          <w:lang w:eastAsia="de-DE" w:bidi="en-US"/>
        </w:rPr>
      </w:pPr>
      <w:r w:rsidRPr="0042664B">
        <w:rPr>
          <w:rFonts w:eastAsia="Times New Roman"/>
          <w:noProof w:val="0"/>
          <w:snapToGrid w:val="0"/>
          <w:sz w:val="18"/>
          <w:szCs w:val="18"/>
          <w:lang w:eastAsia="de-DE" w:bidi="en-US"/>
        </w:rPr>
        <w:t xml:space="preserve">Because of the ubiquitous expression of the GLP-1R, the agonists of this receptor exhibit pleiotropic effects in vivo </w:t>
      </w:r>
      <w:r w:rsidRPr="0042664B">
        <w:rPr>
          <w:rFonts w:eastAsia="Times New Roman"/>
          <w:snapToGrid w:val="0"/>
          <w:sz w:val="18"/>
          <w:szCs w:val="18"/>
          <w:lang w:eastAsia="de-DE" w:bidi="en-US"/>
        </w:rPr>
        <w:fldChar w:fldCharType="begin"/>
      </w:r>
      <w:r w:rsidR="00603793" w:rsidRPr="0042664B">
        <w:rPr>
          <w:rFonts w:eastAsia="Times New Roman"/>
          <w:noProof w:val="0"/>
          <w:snapToGrid w:val="0"/>
          <w:sz w:val="18"/>
          <w:szCs w:val="18"/>
          <w:lang w:eastAsia="de-DE" w:bidi="en-US"/>
        </w:rPr>
        <w:instrText xml:space="preserve"> ADDIN EN.CITE &lt;EndNote&gt;&lt;Cite&gt;&lt;Author&gt;Rowlands&lt;/Author&gt;&lt;Year&gt;2018&lt;/Year&gt;&lt;RecNum&gt;99&lt;/RecNum&gt;&lt;DisplayText&gt;[37]&lt;/DisplayText&gt;&lt;record&gt;&lt;rec-number&gt;99&lt;/rec-number&gt;&lt;foreign-keys&gt;&lt;key app="EN" db-id="vzvw5vv04s2sr8ez9v2va52tx2vewzfpzxs2" timestamp="1673352872"&gt;99&lt;/key&gt;&lt;/foreign-keys&gt;&lt;ref-type name="Journal Article"&gt;17&lt;/ref-type&gt;&lt;contributors&gt;&lt;authors&gt;&lt;author&gt;Rowlands, J.&lt;/author&gt;&lt;author&gt;Heng, J.&lt;/author&gt;&lt;author&gt;Newsholme, P.&lt;/author&gt;&lt;author&gt;Carlessi, R.&lt;/author&gt;&lt;/authors&gt;&lt;/contributors&gt;&lt;auth-address&gt;School of Pharmacy and Biomedical Sciences, Curtin Health Innovation Research Institute, Perth, WA, Australia.&lt;/auth-address&gt;&lt;titles&gt;&lt;title&gt;Pleiotropic Effects of GLP-1 and Analogs on Cell Signaling, Metabolism, and Function&lt;/title&gt;&lt;secondary-title&gt;Front Endocrinol (Lausanne)&lt;/secondary-title&gt;&lt;/titles&gt;&lt;periodical&gt;&lt;full-title&gt;Front Endocrinol (Lausanne)&lt;/full-title&gt;&lt;/periodical&gt;&lt;pages&gt;672&lt;/pages&gt;&lt;volume&gt;9&lt;/volume&gt;&lt;edition&gt;2018/12/12&lt;/edition&gt;&lt;keywords&gt;&lt;keyword&gt;Glp-1&lt;/keyword&gt;&lt;keyword&gt;cell function and integrity&lt;/keyword&gt;&lt;keyword&gt;diabetes&lt;/keyword&gt;&lt;keyword&gt;metabolism&lt;/keyword&gt;&lt;keyword&gt;signaling&lt;/keyword&gt;&lt;/keywords&gt;&lt;dates&gt;&lt;year&gt;2018&lt;/year&gt;&lt;/dates&gt;&lt;isbn&gt;1664-2392 (Print)&amp;#xD;1664-2392&lt;/isbn&gt;&lt;accession-num&gt;30532733&lt;/accession-num&gt;&lt;urls&gt;&lt;/urls&gt;&lt;custom2&gt;PMC6266510&lt;/custom2&gt;&lt;electronic-resource-num&gt;10.3389/fendo.2018.00672&lt;/electronic-resource-num&gt;&lt;remote-database-provider&gt;NLM&lt;/remote-database-provider&gt;&lt;language&gt;eng&lt;/language&gt;&lt;/record&gt;&lt;/Cite&gt;&lt;/EndNote&gt;</w:instrText>
      </w:r>
      <w:r w:rsidRPr="0042664B">
        <w:rPr>
          <w:rFonts w:eastAsia="Times New Roman"/>
          <w:snapToGrid w:val="0"/>
          <w:sz w:val="18"/>
          <w:szCs w:val="18"/>
          <w:lang w:eastAsia="de-DE" w:bidi="en-US"/>
        </w:rPr>
        <w:fldChar w:fldCharType="separate"/>
      </w:r>
      <w:r w:rsidR="00603793" w:rsidRPr="0042664B">
        <w:rPr>
          <w:rFonts w:eastAsia="Times New Roman"/>
          <w:noProof w:val="0"/>
          <w:snapToGrid w:val="0"/>
          <w:sz w:val="18"/>
          <w:szCs w:val="18"/>
          <w:lang w:eastAsia="de-DE" w:bidi="en-US"/>
        </w:rPr>
        <w:t>[37]</w:t>
      </w:r>
      <w:r w:rsidRPr="0042664B">
        <w:rPr>
          <w:rFonts w:eastAsia="Times New Roman"/>
          <w:snapToGrid w:val="0"/>
          <w:sz w:val="18"/>
          <w:szCs w:val="18"/>
          <w:lang w:eastAsia="de-DE" w:bidi="en-US"/>
        </w:rPr>
        <w:fldChar w:fldCharType="end"/>
      </w:r>
      <w:r w:rsidRPr="0042664B">
        <w:rPr>
          <w:rFonts w:eastAsia="Times New Roman"/>
          <w:noProof w:val="0"/>
          <w:snapToGrid w:val="0"/>
          <w:sz w:val="18"/>
          <w:szCs w:val="18"/>
          <w:lang w:eastAsia="de-DE" w:bidi="en-US"/>
        </w:rPr>
        <w:t>.</w:t>
      </w:r>
      <w:r w:rsidRPr="0042664B">
        <w:rPr>
          <w:rFonts w:eastAsia="Times New Roman"/>
          <w:noProof w:val="0"/>
          <w:snapToGrid w:val="0"/>
          <w:sz w:val="18"/>
          <w:szCs w:val="18"/>
          <w:rtl/>
          <w:lang w:eastAsia="de-DE"/>
        </w:rPr>
        <w:t xml:space="preserve"> </w:t>
      </w:r>
      <w:r w:rsidRPr="0042664B">
        <w:rPr>
          <w:rFonts w:eastAsia="Times New Roman"/>
          <w:noProof w:val="0"/>
          <w:snapToGrid w:val="0"/>
          <w:sz w:val="18"/>
          <w:szCs w:val="18"/>
          <w:lang w:eastAsia="de-DE" w:bidi="en-US"/>
        </w:rPr>
        <w:t xml:space="preserve">Treatment with GLP-1R agonists, among other things, results in significant weight loss and enhanced </w:t>
      </w:r>
      <w:r w:rsidRPr="0042664B">
        <w:rPr>
          <w:rFonts w:eastAsia="Times New Roman"/>
          <w:noProof w:val="0"/>
          <w:snapToGrid w:val="0"/>
          <w:sz w:val="18"/>
          <w:szCs w:val="18"/>
          <w:lang w:eastAsia="de-DE" w:bidi="en-US"/>
        </w:rPr>
        <w:lastRenderedPageBreak/>
        <w:t>insulin sensitivity, which eventually contribute to a reduction in liver fat content</w:t>
      </w:r>
      <w:r w:rsidRPr="002419FF">
        <w:rPr>
          <w:sz w:val="18"/>
          <w:szCs w:val="18"/>
        </w:rPr>
        <w:t xml:space="preserve"> </w:t>
      </w:r>
      <w:r w:rsidRPr="0042664B">
        <w:rPr>
          <w:rFonts w:eastAsia="Times New Roman"/>
          <w:snapToGrid w:val="0"/>
          <w:sz w:val="18"/>
          <w:szCs w:val="18"/>
          <w:lang w:eastAsia="de-DE" w:bidi="en-US"/>
        </w:rPr>
        <w:fldChar w:fldCharType="begin"/>
      </w:r>
      <w:r w:rsidR="00603793" w:rsidRPr="0042664B">
        <w:rPr>
          <w:rFonts w:eastAsia="Times New Roman"/>
          <w:noProof w:val="0"/>
          <w:snapToGrid w:val="0"/>
          <w:sz w:val="18"/>
          <w:szCs w:val="18"/>
          <w:lang w:eastAsia="de-DE" w:bidi="en-US"/>
        </w:rPr>
        <w:instrText xml:space="preserve"> ADDIN EN.CITE &lt;EndNote&gt;&lt;Cite&gt;&lt;Author&gt;Rowlands&lt;/Author&gt;&lt;Year&gt;2018&lt;/Year&gt;&lt;RecNum&gt;99&lt;/RecNum&gt;&lt;DisplayText&gt;[37]&lt;/DisplayText&gt;&lt;record&gt;&lt;rec-number&gt;99&lt;/rec-number&gt;&lt;foreign-keys&gt;&lt;key app="EN" db-id="vzvw5vv04s2sr8ez9v2va52tx2vewzfpzxs2" timestamp="1673352872"&gt;99&lt;/key&gt;&lt;/foreign-keys&gt;&lt;ref-type name="Journal Article"&gt;17&lt;/ref-type&gt;&lt;contributors&gt;&lt;authors&gt;&lt;author&gt;Rowlands, J.&lt;/author&gt;&lt;author&gt;Heng, J.&lt;/author&gt;&lt;author&gt;Newsholme, P.&lt;/author&gt;&lt;author&gt;Carlessi, R.&lt;/author&gt;&lt;/authors&gt;&lt;/contributors&gt;&lt;auth-address&gt;School of Pharmacy and Biomedical Sciences, Curtin Health Innovation Research Institute, Perth, WA, Australia.&lt;/auth-address&gt;&lt;titles&gt;&lt;title&gt;Pleiotropic Effects of GLP-1 and Analogs on Cell Signaling, Metabolism, and Function&lt;/title&gt;&lt;secondary-title&gt;Front Endocrinol (Lausanne)&lt;/secondary-title&gt;&lt;/titles&gt;&lt;periodical&gt;&lt;full-title&gt;Front Endocrinol (Lausanne)&lt;/full-title&gt;&lt;/periodical&gt;&lt;pages&gt;672&lt;/pages&gt;&lt;volume&gt;9&lt;/volume&gt;&lt;edition&gt;2018/12/12&lt;/edition&gt;&lt;keywords&gt;&lt;keyword&gt;Glp-1&lt;/keyword&gt;&lt;keyword&gt;cell function and integrity&lt;/keyword&gt;&lt;keyword&gt;diabetes&lt;/keyword&gt;&lt;keyword&gt;metabolism&lt;/keyword&gt;&lt;keyword&gt;signaling&lt;/keyword&gt;&lt;/keywords&gt;&lt;dates&gt;&lt;year&gt;2018&lt;/year&gt;&lt;/dates&gt;&lt;isbn&gt;1664-2392 (Print)&amp;#xD;1664-2392&lt;/isbn&gt;&lt;accession-num&gt;30532733&lt;/accession-num&gt;&lt;urls&gt;&lt;/urls&gt;&lt;custom2&gt;PMC6266510&lt;/custom2&gt;&lt;electronic-resource-num&gt;10.3389/fendo.2018.00672&lt;/electronic-resource-num&gt;&lt;remote-database-provider&gt;NLM&lt;/remote-database-provider&gt;&lt;language&gt;eng&lt;/language&gt;&lt;/record&gt;&lt;/Cite&gt;&lt;/EndNote&gt;</w:instrText>
      </w:r>
      <w:r w:rsidRPr="0042664B">
        <w:rPr>
          <w:rFonts w:eastAsia="Times New Roman"/>
          <w:snapToGrid w:val="0"/>
          <w:sz w:val="18"/>
          <w:szCs w:val="18"/>
          <w:lang w:eastAsia="de-DE" w:bidi="en-US"/>
        </w:rPr>
        <w:fldChar w:fldCharType="separate"/>
      </w:r>
      <w:r w:rsidR="00603793" w:rsidRPr="0042664B">
        <w:rPr>
          <w:rFonts w:eastAsia="Times New Roman"/>
          <w:noProof w:val="0"/>
          <w:snapToGrid w:val="0"/>
          <w:sz w:val="18"/>
          <w:szCs w:val="18"/>
          <w:lang w:eastAsia="de-DE" w:bidi="en-US"/>
        </w:rPr>
        <w:t>[37]</w:t>
      </w:r>
      <w:r w:rsidRPr="0042664B">
        <w:rPr>
          <w:rFonts w:eastAsia="Times New Roman"/>
          <w:snapToGrid w:val="0"/>
          <w:sz w:val="18"/>
          <w:szCs w:val="18"/>
          <w:lang w:eastAsia="de-DE" w:bidi="en-US"/>
        </w:rPr>
        <w:fldChar w:fldCharType="end"/>
      </w:r>
      <w:r w:rsidRPr="0042664B">
        <w:rPr>
          <w:rFonts w:eastAsia="Times New Roman"/>
          <w:noProof w:val="0"/>
          <w:snapToGrid w:val="0"/>
          <w:sz w:val="18"/>
          <w:szCs w:val="18"/>
          <w:lang w:eastAsia="de-DE" w:bidi="en-US"/>
        </w:rPr>
        <w:t xml:space="preserve">. Recent research, however, suggests that the beneficial effects of GLP-1R agonists on NAFLD may be mediated by direct activation of the GLP-1R on hepatocytes independently of weight loss </w:t>
      </w:r>
      <w:r w:rsidRPr="0042664B">
        <w:rPr>
          <w:rFonts w:eastAsia="Times New Roman"/>
          <w:snapToGrid w:val="0"/>
          <w:sz w:val="18"/>
          <w:szCs w:val="18"/>
          <w:lang w:eastAsia="de-DE" w:bidi="en-US"/>
        </w:rPr>
        <w:fldChar w:fldCharType="begin">
          <w:fldData xml:space="preserve">PEVuZE5vdGU+PENpdGU+PEF1dGhvcj5HdXB0YTwvQXV0aG9yPjxZZWFyPjIwMTA8L1llYXI+PFJl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</w:fldData>
        </w:fldChar>
      </w:r>
      <w:r w:rsidR="00D14C22">
        <w:rPr>
          <w:rFonts w:eastAsia="Times New Roman"/>
          <w:snapToGrid w:val="0"/>
          <w:sz w:val="18"/>
          <w:szCs w:val="18"/>
          <w:lang w:eastAsia="de-DE" w:bidi="en-US"/>
        </w:rPr>
        <w:instrText xml:space="preserve"> ADDIN EN.CITE </w:instrText>
      </w:r>
      <w:r w:rsidR="00D14C22">
        <w:rPr>
          <w:rFonts w:eastAsia="Times New Roman"/>
          <w:snapToGrid w:val="0"/>
          <w:sz w:val="18"/>
          <w:szCs w:val="18"/>
          <w:lang w:eastAsia="de-DE" w:bidi="en-US"/>
        </w:rPr>
        <w:fldChar w:fldCharType="begin">
          <w:fldData xml:space="preserve">PEVuZE5vdGU+PENpdGU+PEF1dGhvcj5HdXB0YTwvQXV0aG9yPjxZZWFyPjIwMTA8L1llYXI+PFJl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</w:fldData>
        </w:fldChar>
      </w:r>
      <w:r w:rsidR="00D14C22">
        <w:rPr>
          <w:rFonts w:eastAsia="Times New Roman"/>
          <w:snapToGrid w:val="0"/>
          <w:sz w:val="18"/>
          <w:szCs w:val="18"/>
          <w:lang w:eastAsia="de-DE" w:bidi="en-US"/>
        </w:rPr>
        <w:instrText xml:space="preserve"> ADDIN EN.CITE.DATA </w:instrText>
      </w:r>
      <w:r w:rsidR="00D14C22">
        <w:rPr>
          <w:rFonts w:eastAsia="Times New Roman"/>
          <w:snapToGrid w:val="0"/>
          <w:sz w:val="18"/>
          <w:szCs w:val="18"/>
          <w:lang w:eastAsia="de-DE" w:bidi="en-US"/>
        </w:rPr>
      </w:r>
      <w:r w:rsidR="00D14C22">
        <w:rPr>
          <w:rFonts w:eastAsia="Times New Roman"/>
          <w:snapToGrid w:val="0"/>
          <w:sz w:val="18"/>
          <w:szCs w:val="18"/>
          <w:lang w:eastAsia="de-DE" w:bidi="en-US"/>
        </w:rPr>
        <w:fldChar w:fldCharType="end"/>
      </w:r>
      <w:r w:rsidRPr="0042664B">
        <w:rPr>
          <w:rFonts w:eastAsia="Times New Roman"/>
          <w:snapToGrid w:val="0"/>
          <w:sz w:val="18"/>
          <w:szCs w:val="18"/>
          <w:lang w:eastAsia="de-DE" w:bidi="en-US"/>
        </w:rPr>
      </w:r>
      <w:r w:rsidRPr="0042664B">
        <w:rPr>
          <w:rFonts w:eastAsia="Times New Roman"/>
          <w:snapToGrid w:val="0"/>
          <w:sz w:val="18"/>
          <w:szCs w:val="18"/>
          <w:lang w:eastAsia="de-DE" w:bidi="en-US"/>
        </w:rPr>
        <w:fldChar w:fldCharType="separate"/>
      </w:r>
      <w:r w:rsidR="00603793" w:rsidRPr="0042664B">
        <w:rPr>
          <w:rFonts w:eastAsia="Times New Roman"/>
          <w:snapToGrid w:val="0"/>
          <w:sz w:val="18"/>
          <w:szCs w:val="18"/>
          <w:lang w:eastAsia="de-DE" w:bidi="en-US"/>
        </w:rPr>
        <w:t>[38, 39]</w:t>
      </w:r>
      <w:r w:rsidRPr="0042664B">
        <w:rPr>
          <w:rFonts w:eastAsia="Times New Roman"/>
          <w:snapToGrid w:val="0"/>
          <w:sz w:val="18"/>
          <w:szCs w:val="18"/>
          <w:lang w:eastAsia="de-DE" w:bidi="en-US"/>
        </w:rPr>
        <w:fldChar w:fldCharType="end"/>
      </w:r>
      <w:r w:rsidRPr="0042664B">
        <w:rPr>
          <w:rFonts w:eastAsia="Times New Roman"/>
          <w:noProof w:val="0"/>
          <w:snapToGrid w:val="0"/>
          <w:sz w:val="18"/>
          <w:szCs w:val="18"/>
          <w:lang w:eastAsia="de-DE" w:bidi="en-US"/>
        </w:rPr>
        <w:t xml:space="preserve">. Nevertheless, other studies have contested this hypothesis because they could not detect GLP-1R in liver cells due to very low levels of hepatic GLP-1R expression </w:t>
      </w:r>
      <w:r w:rsidRPr="0042664B">
        <w:rPr>
          <w:rFonts w:eastAsia="Times New Roman"/>
          <w:snapToGrid w:val="0"/>
          <w:sz w:val="18"/>
          <w:szCs w:val="18"/>
          <w:lang w:eastAsia="de-DE" w:bidi="en-US"/>
        </w:rPr>
        <w:fldChar w:fldCharType="begin"/>
      </w:r>
      <w:r w:rsidR="00603793" w:rsidRPr="0042664B">
        <w:rPr>
          <w:rFonts w:eastAsia="Times New Roman"/>
          <w:noProof w:val="0"/>
          <w:snapToGrid w:val="0"/>
          <w:sz w:val="18"/>
          <w:szCs w:val="18"/>
          <w:lang w:eastAsia="de-DE" w:bidi="en-US"/>
        </w:rPr>
        <w:instrText xml:space="preserve"> ADDIN EN.CITE &lt;EndNote&gt;&lt;Cite&gt;&lt;Author&gt;Körner&lt;/Author&gt;&lt;Year&gt;2007&lt;/Year&gt;&lt;RecNum&gt;50&lt;/RecNum&gt;&lt;DisplayText&gt;[40]&lt;/DisplayText&gt;&lt;record&gt;&lt;rec-number&gt;50&lt;/rec-number&gt;&lt;foreign-keys&gt;&lt;key app="EN" db-id="vzvw5vv04s2sr8ez9v2va52tx2vewzfpzxs2" timestamp="1673161353"&gt;50&lt;/key&gt;&lt;/foreign-keys&gt;&lt;ref-type name="Journal Article"&gt;17&lt;/ref-type&gt;&lt;contributors&gt;&lt;authors&gt;&lt;author&gt;Körner, M.&lt;/author&gt;&lt;author&gt;Stöckli, M.&lt;/author&gt;&lt;author&gt;Waser, B.&lt;/author&gt;&lt;author&gt;Reubi, J. C.&lt;/author&gt;&lt;/authors&gt;&lt;/contributors&gt;&lt;auth-address&gt;Division of Cell Biology and Experimental Cancer Research, Institute of Pathology, University of Bern, Bern, Switzerland.&lt;/auth-address&gt;&lt;titles&gt;&lt;title&gt;GLP-1 receptor expression in human tumors and human normal tissues: potential for in vivo targeting&lt;/title&gt;&lt;secondary-title&gt;J Nucl Med&lt;/secondary-title&gt;&lt;/titles&gt;&lt;periodical&gt;&lt;full-title&gt;J Nucl Med&lt;/full-title&gt;&lt;/periodical&gt;&lt;pages&gt;736-43&lt;/pages&gt;&lt;volume&gt;48&lt;/volume&gt;&lt;number&gt;5&lt;/number&gt;&lt;edition&gt;2007/05/04&lt;/edition&gt;&lt;keywords&gt;&lt;keyword&gt;Animals&lt;/keyword&gt;&lt;keyword&gt;Autoradiography&lt;/keyword&gt;&lt;keyword&gt;Brain/*diagnostic imaging/*metabolism&lt;/keyword&gt;&lt;keyword&gt;Brain Neoplasms/*diagnostic imaging/*metabolism&lt;/keyword&gt;&lt;keyword&gt;Drug Delivery Systems/*methods&lt;/keyword&gt;&lt;keyword&gt;Feasibility Studies&lt;/keyword&gt;&lt;keyword&gt;Glucagon-Like Peptide-1 Receptor&lt;/keyword&gt;&lt;keyword&gt;Humans&lt;/keyword&gt;&lt;keyword&gt;Mice&lt;/keyword&gt;&lt;keyword&gt;Radionuclide Imaging&lt;/keyword&gt;&lt;keyword&gt;Radiopharmaceuticals/pharmacokinetics&lt;/keyword&gt;&lt;keyword&gt;Rats&lt;/keyword&gt;&lt;keyword&gt;Receptors, Glucagon/*metabolism&lt;/keyword&gt;&lt;keyword&gt;Reference Values&lt;/keyword&gt;&lt;/keywords&gt;&lt;dates&gt;&lt;year&gt;2007&lt;/year&gt;&lt;pub-dates&gt;&lt;date&gt;May&lt;/date&gt;&lt;/pub-dates&gt;&lt;/dates&gt;&lt;isbn&gt;0161-5505 (Print)&amp;#xD;0161-5505&lt;/isbn&gt;&lt;accession-num&gt;17475961&lt;/accession-num&gt;&lt;urls&gt;&lt;/urls&gt;&lt;electronic-resource-num&gt;10.2967/jnumed.106.038679&lt;/electronic-resource-num&gt;&lt;remote-database-provider&gt;NLM&lt;/remote-database-provider&gt;&lt;language&gt;eng&lt;/language&gt;&lt;/record&gt;&lt;/Cite&gt;&lt;/EndNote&gt;</w:instrText>
      </w:r>
      <w:r w:rsidRPr="0042664B">
        <w:rPr>
          <w:rFonts w:eastAsia="Times New Roman"/>
          <w:snapToGrid w:val="0"/>
          <w:sz w:val="18"/>
          <w:szCs w:val="18"/>
          <w:lang w:eastAsia="de-DE" w:bidi="en-US"/>
        </w:rPr>
        <w:fldChar w:fldCharType="separate"/>
      </w:r>
      <w:r w:rsidR="00603793" w:rsidRPr="0042664B">
        <w:rPr>
          <w:rFonts w:eastAsia="Times New Roman"/>
          <w:noProof w:val="0"/>
          <w:snapToGrid w:val="0"/>
          <w:sz w:val="18"/>
          <w:szCs w:val="18"/>
          <w:lang w:eastAsia="de-DE" w:bidi="en-US"/>
        </w:rPr>
        <w:t>[40]</w:t>
      </w:r>
      <w:r w:rsidRPr="0042664B">
        <w:rPr>
          <w:rFonts w:eastAsia="Times New Roman"/>
          <w:snapToGrid w:val="0"/>
          <w:sz w:val="18"/>
          <w:szCs w:val="18"/>
          <w:lang w:eastAsia="de-DE" w:bidi="en-US"/>
        </w:rPr>
        <w:fldChar w:fldCharType="end"/>
      </w:r>
      <w:r w:rsidRPr="0042664B">
        <w:rPr>
          <w:rFonts w:eastAsia="Times New Roman"/>
          <w:noProof w:val="0"/>
          <w:snapToGrid w:val="0"/>
          <w:sz w:val="18"/>
          <w:szCs w:val="18"/>
          <w:lang w:eastAsia="de-DE" w:bidi="en-US"/>
        </w:rPr>
        <w:t xml:space="preserve">. The GLP-1R expression in the liver cells remains controversial, but several groups, including us, have detected it in HepG2 and human hepatocytes </w:t>
      </w:r>
      <w:r w:rsidRPr="0042664B">
        <w:rPr>
          <w:rFonts w:eastAsia="Times New Roman"/>
          <w:snapToGrid w:val="0"/>
          <w:sz w:val="18"/>
          <w:szCs w:val="18"/>
          <w:lang w:eastAsia="de-DE" w:bidi="en-US"/>
        </w:rPr>
        <w:fldChar w:fldCharType="begin">
          <w:fldData xml:space="preserve">PEVuZE5vdGU+PENpdGU+PEF1dGhvcj5LaGFsaWZhPC9BdXRob3I+PFllYXI+MjAyMjwvWWVhcj48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</w:fldData>
        </w:fldChar>
      </w:r>
      <w:r w:rsidR="00D14C22">
        <w:rPr>
          <w:rFonts w:eastAsia="Times New Roman"/>
          <w:snapToGrid w:val="0"/>
          <w:sz w:val="18"/>
          <w:szCs w:val="18"/>
          <w:lang w:eastAsia="de-DE" w:bidi="en-US"/>
        </w:rPr>
        <w:instrText xml:space="preserve"> ADDIN EN.CITE </w:instrText>
      </w:r>
      <w:r w:rsidR="00D14C22">
        <w:rPr>
          <w:rFonts w:eastAsia="Times New Roman"/>
          <w:snapToGrid w:val="0"/>
          <w:sz w:val="18"/>
          <w:szCs w:val="18"/>
          <w:lang w:eastAsia="de-DE" w:bidi="en-US"/>
        </w:rPr>
        <w:fldChar w:fldCharType="begin">
          <w:fldData xml:space="preserve">PEVuZE5vdGU+PENpdGU+PEF1dGhvcj5LaGFsaWZhPC9BdXRob3I+PFllYXI+MjAyMjwvWWVhcj48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</w:fldData>
        </w:fldChar>
      </w:r>
      <w:r w:rsidR="00D14C22">
        <w:rPr>
          <w:rFonts w:eastAsia="Times New Roman"/>
          <w:snapToGrid w:val="0"/>
          <w:sz w:val="18"/>
          <w:szCs w:val="18"/>
          <w:lang w:eastAsia="de-DE" w:bidi="en-US"/>
        </w:rPr>
        <w:instrText xml:space="preserve"> ADDIN EN.CITE.DATA </w:instrText>
      </w:r>
      <w:r w:rsidR="00D14C22">
        <w:rPr>
          <w:rFonts w:eastAsia="Times New Roman"/>
          <w:snapToGrid w:val="0"/>
          <w:sz w:val="18"/>
          <w:szCs w:val="18"/>
          <w:lang w:eastAsia="de-DE" w:bidi="en-US"/>
        </w:rPr>
      </w:r>
      <w:r w:rsidR="00D14C22">
        <w:rPr>
          <w:rFonts w:eastAsia="Times New Roman"/>
          <w:snapToGrid w:val="0"/>
          <w:sz w:val="18"/>
          <w:szCs w:val="18"/>
          <w:lang w:eastAsia="de-DE" w:bidi="en-US"/>
        </w:rPr>
        <w:fldChar w:fldCharType="end"/>
      </w:r>
      <w:r w:rsidRPr="0042664B">
        <w:rPr>
          <w:rFonts w:eastAsia="Times New Roman"/>
          <w:snapToGrid w:val="0"/>
          <w:sz w:val="18"/>
          <w:szCs w:val="18"/>
          <w:lang w:eastAsia="de-DE" w:bidi="en-US"/>
        </w:rPr>
      </w:r>
      <w:r w:rsidRPr="0042664B">
        <w:rPr>
          <w:rFonts w:eastAsia="Times New Roman"/>
          <w:snapToGrid w:val="0"/>
          <w:sz w:val="18"/>
          <w:szCs w:val="18"/>
          <w:lang w:eastAsia="de-DE" w:bidi="en-US"/>
        </w:rPr>
        <w:fldChar w:fldCharType="separate"/>
      </w:r>
      <w:r w:rsidR="00603793" w:rsidRPr="0042664B">
        <w:rPr>
          <w:rFonts w:eastAsia="Times New Roman"/>
          <w:snapToGrid w:val="0"/>
          <w:sz w:val="18"/>
          <w:szCs w:val="18"/>
          <w:lang w:eastAsia="de-DE" w:bidi="en-US"/>
        </w:rPr>
        <w:t>[18, 38, 39]</w:t>
      </w:r>
      <w:r w:rsidRPr="0042664B">
        <w:rPr>
          <w:rFonts w:eastAsia="Times New Roman"/>
          <w:snapToGrid w:val="0"/>
          <w:sz w:val="18"/>
          <w:szCs w:val="18"/>
          <w:lang w:eastAsia="de-DE" w:bidi="en-US"/>
        </w:rPr>
        <w:fldChar w:fldCharType="end"/>
      </w:r>
      <w:r w:rsidRPr="0042664B">
        <w:rPr>
          <w:rFonts w:eastAsia="Times New Roman"/>
          <w:noProof w:val="0"/>
          <w:snapToGrid w:val="0"/>
          <w:sz w:val="18"/>
          <w:szCs w:val="18"/>
          <w:lang w:eastAsia="de-DE" w:bidi="en-US"/>
        </w:rPr>
        <w:t>.</w:t>
      </w:r>
    </w:p>
    <w:p w14:paraId="05A2A71F" w14:textId="77777777" w:rsidR="00D14C22" w:rsidRDefault="001F52BC" w:rsidP="00D14C22">
      <w:pPr>
        <w:spacing w:line="240" w:lineRule="auto"/>
        <w:ind w:left="1531" w:firstLine="510"/>
        <w:contextualSpacing/>
        <w:rPr>
          <w:rFonts w:cstheme="majorBidi"/>
          <w:color w:val="000000" w:themeColor="text1"/>
          <w:sz w:val="18"/>
          <w:szCs w:val="18"/>
        </w:rPr>
      </w:pPr>
      <w:r w:rsidRPr="00D3071B">
        <w:rPr>
          <w:rFonts w:cstheme="majorBidi"/>
          <w:color w:val="000000" w:themeColor="text1"/>
          <w:sz w:val="18"/>
          <w:szCs w:val="18"/>
        </w:rPr>
        <w:t xml:space="preserve">Mammalian miRNAs regulate gene expression post-transcriptionally, which impacts signaling pathways involved in many disorders, including NAFLD </w:t>
      </w:r>
      <w:r w:rsidRPr="00D3071B">
        <w:rPr>
          <w:rFonts w:cstheme="majorBidi"/>
          <w:color w:val="000000" w:themeColor="text1"/>
          <w:sz w:val="18"/>
          <w:szCs w:val="18"/>
          <w:lang w:val="da-DK"/>
        </w:rPr>
        <w:fldChar w:fldCharType="begin">
          <w:fldData xml:space="preserve">PEVuZE5vdGU+PENpdGU+PEF1dGhvcj5LaGFsaWZhPC9BdXRob3I+PFllYXI+MjAyMjwvWWVhcj48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</w:fldData>
        </w:fldChar>
      </w:r>
      <w:r w:rsidR="00D14C22" w:rsidRPr="005E7109">
        <w:rPr>
          <w:rFonts w:cstheme="majorBidi"/>
          <w:color w:val="000000" w:themeColor="text1"/>
          <w:sz w:val="18"/>
          <w:szCs w:val="18"/>
          <w:rPrChange w:id="65" w:author="Abdelilah Arredouani" w:date="2023-06-10T16:20:00Z">
            <w:rPr>
              <w:rFonts w:cstheme="majorBidi"/>
              <w:color w:val="000000" w:themeColor="text1"/>
              <w:sz w:val="18"/>
              <w:szCs w:val="18"/>
              <w:lang w:val="da-DK"/>
            </w:rPr>
          </w:rPrChange>
        </w:rPr>
        <w:instrText xml:space="preserve"> ADDIN EN.CITE </w:instrText>
      </w:r>
      <w:r w:rsidR="00D14C22">
        <w:rPr>
          <w:rFonts w:cstheme="majorBidi"/>
          <w:color w:val="000000" w:themeColor="text1"/>
          <w:sz w:val="18"/>
          <w:szCs w:val="18"/>
          <w:lang w:val="da-DK"/>
        </w:rPr>
        <w:fldChar w:fldCharType="begin">
          <w:fldData xml:space="preserve">PEVuZE5vdGU+PENpdGU+PEF1dGhvcj5LaGFsaWZhPC9BdXRob3I+PFllYXI+MjAyMjwvWWVhcj48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</w:fldData>
        </w:fldChar>
      </w:r>
      <w:r w:rsidR="00D14C22" w:rsidRPr="005E7109">
        <w:rPr>
          <w:rFonts w:cstheme="majorBidi"/>
          <w:color w:val="000000" w:themeColor="text1"/>
          <w:sz w:val="18"/>
          <w:szCs w:val="18"/>
          <w:rPrChange w:id="66" w:author="Abdelilah Arredouani" w:date="2023-06-10T16:20:00Z">
            <w:rPr>
              <w:rFonts w:cstheme="majorBidi"/>
              <w:color w:val="000000" w:themeColor="text1"/>
              <w:sz w:val="18"/>
              <w:szCs w:val="18"/>
              <w:lang w:val="da-DK"/>
            </w:rPr>
          </w:rPrChange>
        </w:rPr>
        <w:instrText xml:space="preserve"> ADDIN EN.CITE.DATA </w:instrText>
      </w:r>
      <w:r w:rsidR="00D14C22">
        <w:rPr>
          <w:rFonts w:cstheme="majorBidi"/>
          <w:color w:val="000000" w:themeColor="text1"/>
          <w:sz w:val="18"/>
          <w:szCs w:val="18"/>
          <w:lang w:val="da-DK"/>
        </w:rPr>
      </w:r>
      <w:r w:rsidR="00D14C22">
        <w:rPr>
          <w:rFonts w:cstheme="majorBidi"/>
          <w:color w:val="000000" w:themeColor="text1"/>
          <w:sz w:val="18"/>
          <w:szCs w:val="18"/>
          <w:lang w:val="da-DK"/>
        </w:rPr>
        <w:fldChar w:fldCharType="end"/>
      </w:r>
      <w:r w:rsidRPr="00D3071B">
        <w:rPr>
          <w:rFonts w:cstheme="majorBidi"/>
          <w:color w:val="000000" w:themeColor="text1"/>
          <w:sz w:val="18"/>
          <w:szCs w:val="18"/>
          <w:lang w:val="da-DK"/>
        </w:rPr>
      </w:r>
      <w:r w:rsidRPr="00D3071B">
        <w:rPr>
          <w:rFonts w:cstheme="majorBidi"/>
          <w:color w:val="000000" w:themeColor="text1"/>
          <w:sz w:val="18"/>
          <w:szCs w:val="18"/>
          <w:lang w:val="da-DK"/>
        </w:rPr>
        <w:fldChar w:fldCharType="separate"/>
      </w:r>
      <w:r w:rsidR="00D14C22" w:rsidRPr="005E7109">
        <w:rPr>
          <w:rFonts w:cstheme="majorBidi"/>
          <w:color w:val="000000" w:themeColor="text1"/>
          <w:sz w:val="18"/>
          <w:szCs w:val="18"/>
          <w:rPrChange w:id="67" w:author="Abdelilah Arredouani" w:date="2023-06-10T16:20:00Z">
            <w:rPr>
              <w:rFonts w:cstheme="majorBidi"/>
              <w:color w:val="000000" w:themeColor="text1"/>
              <w:sz w:val="18"/>
              <w:szCs w:val="18"/>
              <w:lang w:val="da-DK"/>
            </w:rPr>
          </w:rPrChange>
        </w:rPr>
        <w:t>[23, 29, 41-44]</w:t>
      </w:r>
      <w:r w:rsidRPr="00D3071B">
        <w:rPr>
          <w:rFonts w:cstheme="majorBidi"/>
          <w:color w:val="000000" w:themeColor="text1"/>
          <w:sz w:val="18"/>
          <w:szCs w:val="18"/>
          <w:lang w:val="da-DK"/>
        </w:rPr>
        <w:fldChar w:fldCharType="end"/>
      </w:r>
      <w:r w:rsidRPr="00D3071B">
        <w:rPr>
          <w:rFonts w:cstheme="majorBidi"/>
          <w:color w:val="000000" w:themeColor="text1"/>
          <w:sz w:val="18"/>
          <w:szCs w:val="18"/>
        </w:rPr>
        <w:t>.</w:t>
      </w:r>
    </w:p>
    <w:p w14:paraId="1DD5DB28" w14:textId="77777777" w:rsidR="00D14C22" w:rsidRDefault="001F52BC" w:rsidP="00D14C22">
      <w:pPr>
        <w:spacing w:line="240" w:lineRule="auto"/>
        <w:ind w:left="1531" w:firstLine="510"/>
        <w:contextualSpacing/>
        <w:rPr>
          <w:rFonts w:cstheme="majorBidi"/>
          <w:color w:val="000000" w:themeColor="text1"/>
          <w:sz w:val="18"/>
          <w:szCs w:val="18"/>
        </w:rPr>
      </w:pPr>
      <w:r w:rsidRPr="00D3071B">
        <w:rPr>
          <w:rFonts w:cstheme="majorBidi"/>
          <w:color w:val="000000" w:themeColor="text1"/>
          <w:sz w:val="18"/>
          <w:szCs w:val="18"/>
        </w:rPr>
        <w:t xml:space="preserve">Compared to </w:t>
      </w:r>
      <w:r w:rsidR="00FE1128" w:rsidRPr="00D3071B">
        <w:rPr>
          <w:rFonts w:cstheme="majorBidi"/>
          <w:color w:val="000000" w:themeColor="text1"/>
          <w:sz w:val="18"/>
          <w:szCs w:val="18"/>
        </w:rPr>
        <w:t xml:space="preserve">control </w:t>
      </w:r>
      <w:r w:rsidRPr="00D3071B">
        <w:rPr>
          <w:rFonts w:cstheme="majorBidi"/>
          <w:color w:val="000000" w:themeColor="text1"/>
          <w:sz w:val="18"/>
          <w:szCs w:val="18"/>
        </w:rPr>
        <w:t>cells, steatotic cells exhibited significant up- and down-regulation of seven and two miRNAs, respectively (</w:t>
      </w:r>
      <w:r w:rsidR="002311C1" w:rsidRPr="00D3071B">
        <w:rPr>
          <w:sz w:val="18"/>
          <w:szCs w:val="18"/>
        </w:rPr>
        <w:t>Supplementary data S1</w:t>
      </w:r>
      <w:r w:rsidRPr="00D3071B">
        <w:rPr>
          <w:rFonts w:cstheme="majorBidi"/>
          <w:color w:val="000000" w:themeColor="text1"/>
          <w:sz w:val="18"/>
          <w:szCs w:val="18"/>
        </w:rPr>
        <w:t xml:space="preserve">C). On the other hand, two and 34 miRNAs were up- and down-regulated in Ex-4-treated steatotic cells compared to steatotic cells, respectively (Figure </w:t>
      </w:r>
      <w:r w:rsidR="00BD63DA" w:rsidRPr="00D3071B">
        <w:rPr>
          <w:rFonts w:cstheme="majorBidi"/>
          <w:color w:val="000000" w:themeColor="text1"/>
          <w:sz w:val="18"/>
          <w:szCs w:val="18"/>
        </w:rPr>
        <w:t>4</w:t>
      </w:r>
      <w:r w:rsidRPr="00D3071B">
        <w:rPr>
          <w:rFonts w:cstheme="majorBidi"/>
          <w:color w:val="000000" w:themeColor="text1"/>
          <w:sz w:val="18"/>
          <w:szCs w:val="18"/>
        </w:rPr>
        <w:t xml:space="preserve">C). The function of several DEmiRs in our study is unknown, whereas many others have been linked to different diseases, including liver disease </w:t>
      </w:r>
      <w:r w:rsidRPr="00D3071B">
        <w:rPr>
          <w:rFonts w:cstheme="majorBidi"/>
          <w:color w:val="000000" w:themeColor="text1"/>
          <w:sz w:val="18"/>
          <w:szCs w:val="18"/>
        </w:rPr>
        <w:fldChar w:fldCharType="begin">
          <w:fldData xml:space="preserve">PEVuZE5vdGU+PENpdGU+PEF1dGhvcj5KYW5zc29uPC9BdXRob3I+PFllYXI+MjAxMjwvWWVhcj48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</w:fldData>
        </w:fldChar>
      </w:r>
      <w:r w:rsidR="00D14C22">
        <w:rPr>
          <w:rFonts w:cstheme="majorBidi"/>
          <w:color w:val="000000" w:themeColor="text1"/>
          <w:sz w:val="18"/>
          <w:szCs w:val="18"/>
        </w:rPr>
        <w:instrText xml:space="preserve"> ADDIN EN.CITE </w:instrText>
      </w:r>
      <w:r w:rsidR="00D14C22">
        <w:rPr>
          <w:rFonts w:cstheme="majorBidi"/>
          <w:color w:val="000000" w:themeColor="text1"/>
          <w:sz w:val="18"/>
          <w:szCs w:val="18"/>
        </w:rPr>
        <w:fldChar w:fldCharType="begin">
          <w:fldData xml:space="preserve">PEVuZE5vdGU+PENpdGU+PEF1dGhvcj5KYW5zc29uPC9BdXRob3I+PFllYXI+MjAxMjwvWWVhcj48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</w:fldData>
        </w:fldChar>
      </w:r>
      <w:r w:rsidR="00D14C22">
        <w:rPr>
          <w:rFonts w:cstheme="majorBidi"/>
          <w:color w:val="000000" w:themeColor="text1"/>
          <w:sz w:val="18"/>
          <w:szCs w:val="18"/>
        </w:rPr>
        <w:instrText xml:space="preserve"> ADDIN EN.CITE.DATA </w:instrText>
      </w:r>
      <w:r w:rsidR="00D14C22">
        <w:rPr>
          <w:rFonts w:cstheme="majorBidi"/>
          <w:color w:val="000000" w:themeColor="text1"/>
          <w:sz w:val="18"/>
          <w:szCs w:val="18"/>
        </w:rPr>
      </w:r>
      <w:r w:rsidR="00D14C22">
        <w:rPr>
          <w:rFonts w:cstheme="majorBidi"/>
          <w:color w:val="000000" w:themeColor="text1"/>
          <w:sz w:val="18"/>
          <w:szCs w:val="18"/>
        </w:rPr>
        <w:fldChar w:fldCharType="end"/>
      </w:r>
      <w:r w:rsidRPr="00D3071B">
        <w:rPr>
          <w:rFonts w:cstheme="majorBidi"/>
          <w:color w:val="000000" w:themeColor="text1"/>
          <w:sz w:val="18"/>
          <w:szCs w:val="18"/>
        </w:rPr>
      </w:r>
      <w:r w:rsidRPr="00D3071B">
        <w:rPr>
          <w:rFonts w:cstheme="majorBidi"/>
          <w:color w:val="000000" w:themeColor="text1"/>
          <w:sz w:val="18"/>
          <w:szCs w:val="18"/>
        </w:rPr>
        <w:fldChar w:fldCharType="separate"/>
      </w:r>
      <w:r w:rsidR="00D14C22">
        <w:rPr>
          <w:rFonts w:cstheme="majorBidi"/>
          <w:color w:val="000000" w:themeColor="text1"/>
          <w:sz w:val="18"/>
          <w:szCs w:val="18"/>
        </w:rPr>
        <w:t>[45, 46]</w:t>
      </w:r>
      <w:r w:rsidRPr="00D3071B">
        <w:rPr>
          <w:rFonts w:cstheme="majorBidi"/>
          <w:color w:val="000000" w:themeColor="text1"/>
          <w:sz w:val="18"/>
          <w:szCs w:val="18"/>
        </w:rPr>
        <w:fldChar w:fldCharType="end"/>
      </w:r>
      <w:r w:rsidRPr="00D3071B">
        <w:rPr>
          <w:rFonts w:cstheme="majorBidi"/>
          <w:color w:val="000000" w:themeColor="text1"/>
          <w:sz w:val="18"/>
          <w:szCs w:val="18"/>
        </w:rPr>
        <w:t>. Remarkably, the expression of six miRNAs (hsa-miR-122-5p, hsa-miR-345-5p, hsa-miR-379-5p, hsa-miR-651-5p, hsa-miR-1246, hsa-miR-4488), which were up-regulated in response to OA exposure, was reversed following Ex-4 treatment. This shift in expression suggests that these five miRNAs may be essential in reducing OA-induced lipid buildup produced by Ex-4 therapy.</w:t>
      </w:r>
    </w:p>
    <w:p w14:paraId="1F136648" w14:textId="77777777" w:rsidR="00D14C22" w:rsidRDefault="001F52BC" w:rsidP="00D14C22">
      <w:pPr>
        <w:spacing w:line="240" w:lineRule="auto"/>
        <w:ind w:left="1531" w:firstLine="510"/>
        <w:contextualSpacing/>
        <w:rPr>
          <w:rFonts w:cstheme="majorBidi"/>
          <w:color w:val="000000" w:themeColor="text1"/>
          <w:sz w:val="18"/>
          <w:szCs w:val="18"/>
        </w:rPr>
      </w:pPr>
      <w:r w:rsidRPr="00D3071B">
        <w:rPr>
          <w:rFonts w:cstheme="majorBidi"/>
          <w:color w:val="000000" w:themeColor="text1"/>
          <w:sz w:val="18"/>
          <w:szCs w:val="18"/>
        </w:rPr>
        <w:t xml:space="preserve">Hsa-miR-122-5p is one of the most investigated miRNAs, and multiple studies have revealed that it is involved in various physiological processes of the liver. For instance, miR-122 promotes hepatic lipogenesis by inhibiting the LKB1/AMPK pathway by targeting Sirt1 in NAFLD </w:t>
      </w:r>
      <w:r w:rsidRPr="00D3071B">
        <w:rPr>
          <w:rFonts w:cstheme="majorBidi"/>
          <w:color w:val="000000" w:themeColor="text1"/>
          <w:sz w:val="18"/>
          <w:szCs w:val="18"/>
        </w:rPr>
        <w:fldChar w:fldCharType="begin">
          <w:fldData xml:space="preserve">PEVuZE5vdGU+PENpdGU+PEF1dGhvcj5Mb25nPC9BdXRob3I+PFllYXI+MjAxOTwvWWVhcj48UmVj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</w:fldData>
        </w:fldChar>
      </w:r>
      <w:r w:rsidR="00D14C22">
        <w:rPr>
          <w:rFonts w:cstheme="majorBidi"/>
          <w:color w:val="000000" w:themeColor="text1"/>
          <w:sz w:val="18"/>
          <w:szCs w:val="18"/>
        </w:rPr>
        <w:instrText xml:space="preserve"> ADDIN EN.CITE </w:instrText>
      </w:r>
      <w:r w:rsidR="00D14C22">
        <w:rPr>
          <w:rFonts w:cstheme="majorBidi"/>
          <w:color w:val="000000" w:themeColor="text1"/>
          <w:sz w:val="18"/>
          <w:szCs w:val="18"/>
        </w:rPr>
        <w:fldChar w:fldCharType="begin">
          <w:fldData xml:space="preserve">PEVuZE5vdGU+PENpdGU+PEF1dGhvcj5Mb25nPC9BdXRob3I+PFllYXI+MjAxOTwvWWVhcj48UmVj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</w:fldData>
        </w:fldChar>
      </w:r>
      <w:r w:rsidR="00D14C22">
        <w:rPr>
          <w:rFonts w:cstheme="majorBidi"/>
          <w:color w:val="000000" w:themeColor="text1"/>
          <w:sz w:val="18"/>
          <w:szCs w:val="18"/>
        </w:rPr>
        <w:instrText xml:space="preserve"> ADDIN EN.CITE.DATA </w:instrText>
      </w:r>
      <w:r w:rsidR="00D14C22">
        <w:rPr>
          <w:rFonts w:cstheme="majorBidi"/>
          <w:color w:val="000000" w:themeColor="text1"/>
          <w:sz w:val="18"/>
          <w:szCs w:val="18"/>
        </w:rPr>
      </w:r>
      <w:r w:rsidR="00D14C22">
        <w:rPr>
          <w:rFonts w:cstheme="majorBidi"/>
          <w:color w:val="000000" w:themeColor="text1"/>
          <w:sz w:val="18"/>
          <w:szCs w:val="18"/>
        </w:rPr>
        <w:fldChar w:fldCharType="end"/>
      </w:r>
      <w:r w:rsidRPr="00D3071B">
        <w:rPr>
          <w:rFonts w:cstheme="majorBidi"/>
          <w:color w:val="000000" w:themeColor="text1"/>
          <w:sz w:val="18"/>
          <w:szCs w:val="18"/>
        </w:rPr>
      </w:r>
      <w:r w:rsidRPr="00D3071B">
        <w:rPr>
          <w:rFonts w:cstheme="majorBidi"/>
          <w:color w:val="000000" w:themeColor="text1"/>
          <w:sz w:val="18"/>
          <w:szCs w:val="18"/>
        </w:rPr>
        <w:fldChar w:fldCharType="separate"/>
      </w:r>
      <w:r w:rsidR="00D14C22">
        <w:rPr>
          <w:rFonts w:cstheme="majorBidi"/>
          <w:color w:val="000000" w:themeColor="text1"/>
          <w:sz w:val="18"/>
          <w:szCs w:val="18"/>
        </w:rPr>
        <w:t>[47]</w:t>
      </w:r>
      <w:r w:rsidRPr="00D3071B">
        <w:rPr>
          <w:rFonts w:cstheme="majorBidi"/>
          <w:color w:val="000000" w:themeColor="text1"/>
          <w:sz w:val="18"/>
          <w:szCs w:val="18"/>
        </w:rPr>
        <w:fldChar w:fldCharType="end"/>
      </w:r>
      <w:r w:rsidRPr="00D3071B">
        <w:rPr>
          <w:rFonts w:cstheme="majorBidi"/>
          <w:color w:val="000000" w:themeColor="text1"/>
          <w:sz w:val="18"/>
          <w:szCs w:val="18"/>
        </w:rPr>
        <w:t xml:space="preserve">. A recent study reported that the downregulation of miR-122-5p activates glycolysis via PKM2 in Kupffer cells of rat and mouse models of NASH </w:t>
      </w:r>
      <w:r w:rsidRPr="00D3071B">
        <w:rPr>
          <w:rFonts w:cstheme="majorBidi"/>
          <w:color w:val="000000" w:themeColor="text1"/>
          <w:sz w:val="18"/>
          <w:szCs w:val="18"/>
        </w:rPr>
        <w:fldChar w:fldCharType="begin">
          <w:fldData xml:space="preserve">PEVuZE5vdGU+PENpdGU+PEF1dGhvcj5Jbm9tYXRhPC9BdXRob3I+PFllYXI+MjAyMjwvWWVhcj48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</w:fldData>
        </w:fldChar>
      </w:r>
      <w:r w:rsidR="00D14C22">
        <w:rPr>
          <w:rFonts w:cstheme="majorBidi"/>
          <w:color w:val="000000" w:themeColor="text1"/>
          <w:sz w:val="18"/>
          <w:szCs w:val="18"/>
        </w:rPr>
        <w:instrText xml:space="preserve"> ADDIN EN.CITE </w:instrText>
      </w:r>
      <w:r w:rsidR="00D14C22">
        <w:rPr>
          <w:rFonts w:cstheme="majorBidi"/>
          <w:color w:val="000000" w:themeColor="text1"/>
          <w:sz w:val="18"/>
          <w:szCs w:val="18"/>
        </w:rPr>
        <w:fldChar w:fldCharType="begin">
          <w:fldData xml:space="preserve">PEVuZE5vdGU+PENpdGU+PEF1dGhvcj5Jbm9tYXRhPC9BdXRob3I+PFllYXI+MjAyMjwvWWVhcj48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</w:fldData>
        </w:fldChar>
      </w:r>
      <w:r w:rsidR="00D14C22">
        <w:rPr>
          <w:rFonts w:cstheme="majorBidi"/>
          <w:color w:val="000000" w:themeColor="text1"/>
          <w:sz w:val="18"/>
          <w:szCs w:val="18"/>
        </w:rPr>
        <w:instrText xml:space="preserve"> ADDIN EN.CITE.DATA </w:instrText>
      </w:r>
      <w:r w:rsidR="00D14C22">
        <w:rPr>
          <w:rFonts w:cstheme="majorBidi"/>
          <w:color w:val="000000" w:themeColor="text1"/>
          <w:sz w:val="18"/>
          <w:szCs w:val="18"/>
        </w:rPr>
      </w:r>
      <w:r w:rsidR="00D14C22">
        <w:rPr>
          <w:rFonts w:cstheme="majorBidi"/>
          <w:color w:val="000000" w:themeColor="text1"/>
          <w:sz w:val="18"/>
          <w:szCs w:val="18"/>
        </w:rPr>
        <w:fldChar w:fldCharType="end"/>
      </w:r>
      <w:r w:rsidRPr="00D3071B">
        <w:rPr>
          <w:rFonts w:cstheme="majorBidi"/>
          <w:color w:val="000000" w:themeColor="text1"/>
          <w:sz w:val="18"/>
          <w:szCs w:val="18"/>
        </w:rPr>
      </w:r>
      <w:r w:rsidRPr="00D3071B">
        <w:rPr>
          <w:rFonts w:cstheme="majorBidi"/>
          <w:color w:val="000000" w:themeColor="text1"/>
          <w:sz w:val="18"/>
          <w:szCs w:val="18"/>
        </w:rPr>
        <w:fldChar w:fldCharType="separate"/>
      </w:r>
      <w:r w:rsidR="00D14C22">
        <w:rPr>
          <w:rFonts w:cstheme="majorBidi"/>
          <w:color w:val="000000" w:themeColor="text1"/>
          <w:sz w:val="18"/>
          <w:szCs w:val="18"/>
        </w:rPr>
        <w:t>[48]</w:t>
      </w:r>
      <w:r w:rsidRPr="00D3071B">
        <w:rPr>
          <w:rFonts w:cstheme="majorBidi"/>
          <w:color w:val="000000" w:themeColor="text1"/>
          <w:sz w:val="18"/>
          <w:szCs w:val="18"/>
        </w:rPr>
        <w:fldChar w:fldCharType="end"/>
      </w:r>
      <w:r w:rsidRPr="00D3071B">
        <w:rPr>
          <w:rFonts w:cstheme="majorBidi"/>
          <w:color w:val="000000" w:themeColor="text1"/>
          <w:sz w:val="18"/>
          <w:szCs w:val="18"/>
        </w:rPr>
        <w:t xml:space="preserve">. </w:t>
      </w:r>
      <w:r w:rsidRPr="00D3071B">
        <w:rPr>
          <w:rFonts w:cstheme="majorBidi"/>
          <w:color w:val="212121"/>
          <w:sz w:val="18"/>
          <w:szCs w:val="18"/>
        </w:rPr>
        <w:t xml:space="preserve">Additionally, </w:t>
      </w:r>
      <w:r w:rsidRPr="00D3071B">
        <w:rPr>
          <w:rFonts w:cstheme="majorBidi"/>
          <w:color w:val="000000" w:themeColor="text1"/>
          <w:sz w:val="18"/>
          <w:szCs w:val="18"/>
        </w:rPr>
        <w:t xml:space="preserve">miR-122-5p </w:t>
      </w:r>
      <w:r w:rsidRPr="00D3071B">
        <w:rPr>
          <w:rFonts w:cstheme="majorBidi"/>
          <w:color w:val="212121"/>
          <w:sz w:val="18"/>
          <w:szCs w:val="18"/>
        </w:rPr>
        <w:t xml:space="preserve">inhibition improves inflammation and oxidative stress damage </w:t>
      </w:r>
      <w:r w:rsidRPr="00D3071B">
        <w:rPr>
          <w:rFonts w:cstheme="majorBidi"/>
          <w:color w:val="000000" w:themeColor="text1"/>
          <w:sz w:val="18"/>
          <w:szCs w:val="18"/>
        </w:rPr>
        <w:t xml:space="preserve">in dietary-induced NAFLD by targeting FOXO3 </w:t>
      </w:r>
      <w:r w:rsidRPr="00D3071B">
        <w:rPr>
          <w:rFonts w:cstheme="majorBidi"/>
          <w:color w:val="000000" w:themeColor="text1"/>
          <w:sz w:val="18"/>
          <w:szCs w:val="18"/>
        </w:rPr>
        <w:fldChar w:fldCharType="begin"/>
      </w:r>
      <w:r w:rsidR="00D14C22">
        <w:rPr>
          <w:rFonts w:cstheme="majorBidi"/>
          <w:color w:val="000000" w:themeColor="text1"/>
          <w:sz w:val="18"/>
          <w:szCs w:val="18"/>
        </w:rPr>
        <w:instrText xml:space="preserve"> ADDIN EN.CITE &lt;EndNote&gt;&lt;Cite&gt;&lt;Author&gt;Hu&lt;/Author&gt;&lt;Year&gt;2022&lt;/Year&gt;&lt;RecNum&gt;61&lt;/RecNum&gt;&lt;DisplayText&gt;[49]&lt;/DisplayText&gt;&lt;record&gt;&lt;rec-number&gt;61&lt;/rec-number&gt;&lt;foreign-keys&gt;&lt;key app="EN" db-id="vzvw5vv04s2sr8ez9v2va52tx2vewzfpzxs2" timestamp="1673164421"&gt;61&lt;/key&gt;&lt;/foreign-keys&gt;&lt;ref-type name="Journal Article"&gt;17&lt;/ref-type&gt;&lt;contributors&gt;&lt;authors&gt;&lt;author&gt;Hu, Y.&lt;/author&gt;&lt;author&gt;Peng, X.&lt;/author&gt;&lt;author&gt;Du, G.&lt;/author&gt;&lt;author&gt;Zhang, Z.&lt;/author&gt;&lt;author&gt;Zhai, Y.&lt;/author&gt;&lt;author&gt;Xiong, X.&lt;/author&gt;&lt;author&gt;Luo, X.&lt;/author&gt;&lt;/authors&gt;&lt;/contributors&gt;&lt;auth-address&gt;Department of Gestroenterology, Shunde Hospital of Southern Medical University, Foshan, China.&amp;#xD;Department of VIP Medical Center, Shunde Hospital of Southern Medical University, Foshan, China.&amp;#xD;Department of Infectious Diseases, Shunde Hospital of Southern Medical University, Foshan, China.&lt;/auth-address&gt;&lt;titles&gt;&lt;title&gt;MicroRNA-122-5p Inhibition Improves Inflammation and Oxidative Stress Damage in Dietary-Induced Non-alcoholic Fatty Liver Disease Through Targeting FOXO3&lt;/title&gt;&lt;secondary-title&gt;Front Physiol&lt;/secondary-title&gt;&lt;/titles&gt;&lt;periodical&gt;&lt;full-title&gt;Front Physiol&lt;/full-title&gt;&lt;/periodical&gt;&lt;pages&gt;803445&lt;/pages&gt;&lt;volume&gt;13&lt;/volume&gt;&lt;edition&gt;2022/03/01&lt;/edition&gt;&lt;keywords&gt;&lt;keyword&gt;Foxo3&lt;/keyword&gt;&lt;keyword&gt;inflammation&lt;/keyword&gt;&lt;keyword&gt;miR-122-5p&lt;/keyword&gt;&lt;keyword&gt;non-alcoholic fatty liver disease&lt;/keyword&gt;&lt;keyword&gt;oxidative stress&lt;/keyword&gt;&lt;keyword&gt;commercial or financial relationships that could be construed as a potential&lt;/keyword&gt;&lt;keyword&gt;conflict of interest.&lt;/keyword&gt;&lt;/keywords&gt;&lt;dates&gt;&lt;year&gt;2022&lt;/year&gt;&lt;/dates&gt;&lt;isbn&gt;1664-042X (Print)&amp;#xD;1664-042x&lt;/isbn&gt;&lt;accession-num&gt;35222075&lt;/accession-num&gt;&lt;urls&gt;&lt;/urls&gt;&lt;custom2&gt;PMC8874326&lt;/custom2&gt;&lt;electronic-resource-num&gt;10.3389/fphys.2022.803445&lt;/electronic-resource-num&gt;&lt;remote-database-provider&gt;NLM&lt;/remote-database-provider&gt;&lt;language&gt;eng&lt;/language&gt;&lt;/record&gt;&lt;/Cite&gt;&lt;/EndNote&gt;</w:instrText>
      </w:r>
      <w:r w:rsidRPr="00D3071B">
        <w:rPr>
          <w:rFonts w:cstheme="majorBidi"/>
          <w:color w:val="000000" w:themeColor="text1"/>
          <w:sz w:val="18"/>
          <w:szCs w:val="18"/>
        </w:rPr>
        <w:fldChar w:fldCharType="separate"/>
      </w:r>
      <w:r w:rsidR="00D14C22">
        <w:rPr>
          <w:rFonts w:cstheme="majorBidi"/>
          <w:color w:val="000000" w:themeColor="text1"/>
          <w:sz w:val="18"/>
          <w:szCs w:val="18"/>
        </w:rPr>
        <w:t>[49]</w:t>
      </w:r>
      <w:r w:rsidRPr="00D3071B">
        <w:rPr>
          <w:rFonts w:cstheme="majorBidi"/>
          <w:color w:val="000000" w:themeColor="text1"/>
          <w:sz w:val="18"/>
          <w:szCs w:val="18"/>
        </w:rPr>
        <w:fldChar w:fldCharType="end"/>
      </w:r>
      <w:r w:rsidRPr="00D3071B">
        <w:rPr>
          <w:rFonts w:cstheme="majorBidi"/>
          <w:color w:val="000000" w:themeColor="text1"/>
          <w:sz w:val="18"/>
          <w:szCs w:val="18"/>
        </w:rPr>
        <w:t>. Interestingly, the hepatic and serum miR-122 levels were significantly higher in hepatic steatosis and fibrosis in humans</w:t>
      </w:r>
      <w:r w:rsidRPr="00D3071B">
        <w:rPr>
          <w:rFonts w:cstheme="majorBidi"/>
          <w:sz w:val="18"/>
          <w:szCs w:val="18"/>
        </w:rPr>
        <w:t xml:space="preserve"> </w:t>
      </w:r>
      <w:r w:rsidRPr="00D3071B">
        <w:rPr>
          <w:rFonts w:cstheme="majorBidi"/>
          <w:color w:val="000000" w:themeColor="text1"/>
          <w:sz w:val="18"/>
          <w:szCs w:val="18"/>
        </w:rPr>
        <w:fldChar w:fldCharType="begin">
          <w:fldData xml:space="preserve">PEVuZE5vdGU+PENpdGU+PEF1dGhvcj5ZYW1hZGE8L0F1dGhvcj48WWVhcj4yMDEzPC9ZZWFyPjxS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</w:fldData>
        </w:fldChar>
      </w:r>
      <w:r w:rsidR="00D14C22">
        <w:rPr>
          <w:rFonts w:cstheme="majorBidi"/>
          <w:color w:val="000000" w:themeColor="text1"/>
          <w:sz w:val="18"/>
          <w:szCs w:val="18"/>
        </w:rPr>
        <w:instrText xml:space="preserve"> ADDIN EN.CITE </w:instrText>
      </w:r>
      <w:r w:rsidR="00D14C22">
        <w:rPr>
          <w:rFonts w:cstheme="majorBidi"/>
          <w:color w:val="000000" w:themeColor="text1"/>
          <w:sz w:val="18"/>
          <w:szCs w:val="18"/>
        </w:rPr>
        <w:fldChar w:fldCharType="begin">
          <w:fldData xml:space="preserve">PEVuZE5vdGU+PENpdGU+PEF1dGhvcj5ZYW1hZGE8L0F1dGhvcj48WWVhcj4yMDEzPC9ZZWFyPjxS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</w:fldData>
        </w:fldChar>
      </w:r>
      <w:r w:rsidR="00D14C22">
        <w:rPr>
          <w:rFonts w:cstheme="majorBidi"/>
          <w:color w:val="000000" w:themeColor="text1"/>
          <w:sz w:val="18"/>
          <w:szCs w:val="18"/>
        </w:rPr>
        <w:instrText xml:space="preserve"> ADDIN EN.CITE.DATA </w:instrText>
      </w:r>
      <w:r w:rsidR="00D14C22">
        <w:rPr>
          <w:rFonts w:cstheme="majorBidi"/>
          <w:color w:val="000000" w:themeColor="text1"/>
          <w:sz w:val="18"/>
          <w:szCs w:val="18"/>
        </w:rPr>
      </w:r>
      <w:r w:rsidR="00D14C22">
        <w:rPr>
          <w:rFonts w:cstheme="majorBidi"/>
          <w:color w:val="000000" w:themeColor="text1"/>
          <w:sz w:val="18"/>
          <w:szCs w:val="18"/>
        </w:rPr>
        <w:fldChar w:fldCharType="end"/>
      </w:r>
      <w:r w:rsidRPr="00D3071B">
        <w:rPr>
          <w:rFonts w:cstheme="majorBidi"/>
          <w:color w:val="000000" w:themeColor="text1"/>
          <w:sz w:val="18"/>
          <w:szCs w:val="18"/>
        </w:rPr>
      </w:r>
      <w:r w:rsidRPr="00D3071B">
        <w:rPr>
          <w:rFonts w:cstheme="majorBidi"/>
          <w:color w:val="000000" w:themeColor="text1"/>
          <w:sz w:val="18"/>
          <w:szCs w:val="18"/>
        </w:rPr>
        <w:fldChar w:fldCharType="separate"/>
      </w:r>
      <w:r w:rsidR="00D14C22">
        <w:rPr>
          <w:rFonts w:cstheme="majorBidi"/>
          <w:color w:val="000000" w:themeColor="text1"/>
          <w:sz w:val="18"/>
          <w:szCs w:val="18"/>
        </w:rPr>
        <w:t>[50, 51]</w:t>
      </w:r>
      <w:r w:rsidRPr="00D3071B">
        <w:rPr>
          <w:rFonts w:cstheme="majorBidi"/>
          <w:color w:val="000000" w:themeColor="text1"/>
          <w:sz w:val="18"/>
          <w:szCs w:val="18"/>
        </w:rPr>
        <w:fldChar w:fldCharType="end"/>
      </w:r>
      <w:r w:rsidRPr="00D3071B">
        <w:rPr>
          <w:rFonts w:cstheme="majorBidi"/>
          <w:color w:val="000000" w:themeColor="text1"/>
          <w:sz w:val="18"/>
          <w:szCs w:val="18"/>
        </w:rPr>
        <w:t xml:space="preserve">. Our network and pathway analysis also indicate that miR-122-5p is associated with NAFLD and diabetes mellitus (Figure </w:t>
      </w:r>
      <w:r w:rsidR="00BD63DA" w:rsidRPr="00D3071B">
        <w:rPr>
          <w:rFonts w:cstheme="majorBidi"/>
          <w:color w:val="000000" w:themeColor="text1"/>
          <w:sz w:val="18"/>
          <w:szCs w:val="18"/>
        </w:rPr>
        <w:t>3</w:t>
      </w:r>
      <w:r w:rsidRPr="00D3071B">
        <w:rPr>
          <w:rFonts w:cstheme="majorBidi"/>
          <w:color w:val="000000" w:themeColor="text1"/>
          <w:sz w:val="18"/>
          <w:szCs w:val="18"/>
        </w:rPr>
        <w:t>D). We also found that the miR-122-5p targets MASP1 (Mannan-binding lectin serine protease 1</w:t>
      </w:r>
      <w:r w:rsidRPr="00D3071B">
        <w:rPr>
          <w:rFonts w:cstheme="majorBidi"/>
          <w:color w:val="4D5156"/>
          <w:sz w:val="18"/>
          <w:szCs w:val="18"/>
          <w:shd w:val="clear" w:color="auto" w:fill="FFFFFF"/>
        </w:rPr>
        <w:t>)</w:t>
      </w:r>
      <w:r w:rsidRPr="00D3071B">
        <w:rPr>
          <w:rFonts w:cstheme="majorBidi"/>
          <w:color w:val="000000" w:themeColor="text1"/>
          <w:sz w:val="18"/>
          <w:szCs w:val="18"/>
        </w:rPr>
        <w:t xml:space="preserve">. MAPS1 functions as a component of the lectin pathway of complement activation, which plays an essential role in the innate and adaptive immune response. When abnormally activated, the complement system can induce inflammation and damage to normal tissues and participate in the development and progression of various diseases. We could not find any link between MASP1 and NAFLD. However, recent studies have shown that complement activation is involved in the genesis and development of alcoholic liver disease (ALD) </w:t>
      </w:r>
      <w:r w:rsidRPr="00D3071B">
        <w:rPr>
          <w:rFonts w:cstheme="majorBidi"/>
          <w:color w:val="000000" w:themeColor="text1"/>
          <w:sz w:val="18"/>
          <w:szCs w:val="18"/>
        </w:rPr>
        <w:fldChar w:fldCharType="begin"/>
      </w:r>
      <w:r w:rsidR="00D14C22">
        <w:rPr>
          <w:rFonts w:cstheme="majorBidi"/>
          <w:color w:val="000000" w:themeColor="text1"/>
          <w:sz w:val="18"/>
          <w:szCs w:val="18"/>
        </w:rPr>
        <w:instrText xml:space="preserve"> ADDIN EN.CITE &lt;EndNote&gt;&lt;Cite&gt;&lt;Author&gt;Lin&lt;/Author&gt;&lt;Year&gt;2018&lt;/Year&gt;&lt;RecNum&gt;64&lt;/RecNum&gt;&lt;DisplayText&gt;[52]&lt;/DisplayText&gt;&lt;record&gt;&lt;rec-number&gt;64&lt;/rec-number&gt;&lt;foreign-keys&gt;&lt;key app="EN" db-id="vzvw5vv04s2sr8ez9v2va52tx2vewzfpzxs2" timestamp="1673167790"&gt;64&lt;/key&gt;&lt;/foreign-keys&gt;&lt;ref-type name="Journal Article"&gt;17&lt;/ref-type&gt;&lt;contributors&gt;&lt;authors&gt;&lt;author&gt;Lin, C. J.&lt;/author&gt;&lt;author&gt;Hu, Z. G.&lt;/author&gt;&lt;author&gt;Yuan, G. D.&lt;/author&gt;&lt;author&gt;Lei, B.&lt;/author&gt;&lt;author&gt;He, S. Q.&lt;/author&gt;&lt;/authors&gt;&lt;/contributors&gt;&lt;auth-address&gt;Department of Hepatopancreatobiliary Surgery, the First Affiliated Hospital of Guangxi Medical University, Nanning 530021, Guangxi Zhuang Autonomous Region, China.&amp;#xD;Department of Hepatopancreatobiliary Surgery, the First Affiliated Hospital of Guangxi Medical University, Nanning 530021, Guangxi Zhuang Autonomous Region, China. dr_hesongqing@163.com.&lt;/auth-address&gt;&lt;titles&gt;&lt;title&gt;Complements are involved in alcoholic fatty liver disease, hepatitis and fibrosis&lt;/title&gt;&lt;secondary-title&gt;World J Hepatol&lt;/secondary-title&gt;&lt;/titles&gt;&lt;periodical&gt;&lt;full-title&gt;World J Hepatol&lt;/full-title&gt;&lt;/periodical&gt;&lt;pages&gt;662-669&lt;/pages&gt;&lt;volume&gt;10&lt;/volume&gt;&lt;number&gt;10&lt;/number&gt;&lt;edition&gt;2018/11/06&lt;/edition&gt;&lt;keywords&gt;&lt;keyword&gt;Alcoholic liver disease&lt;/keyword&gt;&lt;keyword&gt;Complement regulator&lt;/keyword&gt;&lt;keyword&gt;Complement system proteins&lt;/keyword&gt;&lt;keyword&gt;Hepatocyte injury&lt;/keyword&gt;&lt;keyword&gt;Liver cells&lt;/keyword&gt;&lt;keyword&gt;report.&lt;/keyword&gt;&lt;/keywords&gt;&lt;dates&gt;&lt;year&gt;2018&lt;/year&gt;&lt;pub-dates&gt;&lt;date&gt;Oct 27&lt;/date&gt;&lt;/pub-dates&gt;&lt;/dates&gt;&lt;isbn&gt;1948-5182 (Print)&lt;/isbn&gt;&lt;accession-num&gt;30386459&lt;/accession-num&gt;&lt;urls&gt;&lt;/urls&gt;&lt;custom2&gt;PMC6206158&lt;/custom2&gt;&lt;electronic-resource-num&gt;10.4254/wjh.v10.i10.662&lt;/electronic-resource-num&gt;&lt;remote-database-provider&gt;NLM&lt;/remote-database-provider&gt;&lt;language&gt;eng&lt;/language&gt;&lt;/record&gt;&lt;/Cite&gt;&lt;/EndNote&gt;</w:instrText>
      </w:r>
      <w:r w:rsidRPr="00D3071B">
        <w:rPr>
          <w:rFonts w:cstheme="majorBidi"/>
          <w:color w:val="000000" w:themeColor="text1"/>
          <w:sz w:val="18"/>
          <w:szCs w:val="18"/>
        </w:rPr>
        <w:fldChar w:fldCharType="separate"/>
      </w:r>
      <w:r w:rsidR="00D14C22">
        <w:rPr>
          <w:rFonts w:cstheme="majorBidi"/>
          <w:color w:val="000000" w:themeColor="text1"/>
          <w:sz w:val="18"/>
          <w:szCs w:val="18"/>
        </w:rPr>
        <w:t>[52]</w:t>
      </w:r>
      <w:r w:rsidRPr="00D3071B">
        <w:rPr>
          <w:rFonts w:cstheme="majorBidi"/>
          <w:color w:val="000000" w:themeColor="text1"/>
          <w:sz w:val="18"/>
          <w:szCs w:val="18"/>
        </w:rPr>
        <w:fldChar w:fldCharType="end"/>
      </w:r>
      <w:r w:rsidRPr="00D3071B">
        <w:rPr>
          <w:rFonts w:cstheme="majorBidi"/>
          <w:color w:val="000000" w:themeColor="text1"/>
          <w:sz w:val="18"/>
          <w:szCs w:val="18"/>
        </w:rPr>
        <w:t>. Further investigations are warranted to examine the potential link between miR-122-5p/MASP1 and NAFLD development.</w:t>
      </w:r>
    </w:p>
    <w:p w14:paraId="2036FF40" w14:textId="77777777" w:rsidR="00D14C22" w:rsidRDefault="001F52BC" w:rsidP="00D14C22">
      <w:pPr>
        <w:spacing w:line="240" w:lineRule="auto"/>
        <w:ind w:left="1531" w:firstLine="510"/>
        <w:contextualSpacing/>
        <w:rPr>
          <w:rFonts w:cstheme="majorBidi"/>
          <w:color w:val="000000" w:themeColor="text1"/>
          <w:sz w:val="18"/>
          <w:szCs w:val="18"/>
        </w:rPr>
      </w:pPr>
      <w:r w:rsidRPr="00D3071B">
        <w:rPr>
          <w:rFonts w:cstheme="majorBidi"/>
          <w:color w:val="000000" w:themeColor="text1"/>
          <w:sz w:val="18"/>
          <w:szCs w:val="18"/>
        </w:rPr>
        <w:t xml:space="preserve">Hsa-miR-345-5p was notably up-regulated in steatotic cells compared to </w:t>
      </w:r>
      <w:r w:rsidR="00FE1128" w:rsidRPr="00D3071B">
        <w:rPr>
          <w:rFonts w:cstheme="majorBidi"/>
          <w:color w:val="000000" w:themeColor="text1"/>
          <w:sz w:val="18"/>
          <w:szCs w:val="18"/>
        </w:rPr>
        <w:t>control</w:t>
      </w:r>
      <w:r w:rsidR="00BD63DA" w:rsidRPr="00D3071B">
        <w:rPr>
          <w:rFonts w:cstheme="majorBidi"/>
          <w:color w:val="000000" w:themeColor="text1"/>
          <w:sz w:val="18"/>
          <w:szCs w:val="18"/>
        </w:rPr>
        <w:t xml:space="preserve"> </w:t>
      </w:r>
      <w:r w:rsidRPr="00D3071B">
        <w:rPr>
          <w:rFonts w:cstheme="majorBidi"/>
          <w:color w:val="000000" w:themeColor="text1"/>
          <w:sz w:val="18"/>
          <w:szCs w:val="18"/>
        </w:rPr>
        <w:t>cells in our study (FC=5.99, FDR= 9.9E</w:t>
      </w:r>
      <w:r w:rsidRPr="00D3071B">
        <w:rPr>
          <w:rFonts w:cstheme="majorBidi"/>
          <w:color w:val="000000" w:themeColor="text1"/>
          <w:sz w:val="18"/>
          <w:szCs w:val="18"/>
          <w:vertAlign w:val="superscript"/>
        </w:rPr>
        <w:t>-08).</w:t>
      </w:r>
      <w:r w:rsidRPr="00D3071B">
        <w:rPr>
          <w:rFonts w:cstheme="majorBidi"/>
          <w:color w:val="000000" w:themeColor="text1"/>
          <w:sz w:val="18"/>
          <w:szCs w:val="18"/>
        </w:rPr>
        <w:t xml:space="preserve"> Remarkably, Ex-4 treatment reversed the direction of expression of miR-345-5p to be down-regulated in Ex-4 treated cells compared to steatotic cells (FC=0.16703, FDR=1.7632E</w:t>
      </w:r>
      <w:r w:rsidRPr="00D3071B">
        <w:rPr>
          <w:rFonts w:cstheme="majorBidi"/>
          <w:color w:val="000000" w:themeColor="text1"/>
          <w:sz w:val="18"/>
          <w:szCs w:val="18"/>
          <w:vertAlign w:val="superscript"/>
        </w:rPr>
        <w:t>-06</w:t>
      </w:r>
      <w:r w:rsidRPr="00D3071B">
        <w:rPr>
          <w:rFonts w:cstheme="majorBidi"/>
          <w:color w:val="000000" w:themeColor="text1"/>
          <w:sz w:val="18"/>
          <w:szCs w:val="18"/>
        </w:rPr>
        <w:t xml:space="preserve">). MiR-345-5p was recently shown to be down-regulated in liver fibrosis and prevents the progression of liver fibrosis by suppressing hypoxia-inducible factor-1alpha (HIF1α) expression in mice </w:t>
      </w:r>
      <w:r w:rsidRPr="00D3071B">
        <w:rPr>
          <w:rFonts w:cstheme="majorBidi"/>
          <w:color w:val="000000" w:themeColor="text1"/>
          <w:sz w:val="18"/>
          <w:szCs w:val="18"/>
        </w:rPr>
        <w:fldChar w:fldCharType="begin">
          <w:fldData xml:space="preserve">PEVuZE5vdGU+PENpdGU+PEF1dGhvcj5XYW5nPC9BdXRob3I+PFllYXI+MjAyMjwvWWVhcj48UmVj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</w:fldData>
        </w:fldChar>
      </w:r>
      <w:r w:rsidR="00D14C22">
        <w:rPr>
          <w:rFonts w:cstheme="majorBidi"/>
          <w:color w:val="000000" w:themeColor="text1"/>
          <w:sz w:val="18"/>
          <w:szCs w:val="18"/>
        </w:rPr>
        <w:instrText xml:space="preserve"> ADDIN EN.CITE </w:instrText>
      </w:r>
      <w:r w:rsidR="00D14C22">
        <w:rPr>
          <w:rFonts w:cstheme="majorBidi"/>
          <w:color w:val="000000" w:themeColor="text1"/>
          <w:sz w:val="18"/>
          <w:szCs w:val="18"/>
        </w:rPr>
        <w:fldChar w:fldCharType="begin">
          <w:fldData xml:space="preserve">PEVuZE5vdGU+PENpdGU+PEF1dGhvcj5XYW5nPC9BdXRob3I+PFllYXI+MjAyMjwvWWVhcj48UmVj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</w:fldData>
        </w:fldChar>
      </w:r>
      <w:r w:rsidR="00D14C22">
        <w:rPr>
          <w:rFonts w:cstheme="majorBidi"/>
          <w:color w:val="000000" w:themeColor="text1"/>
          <w:sz w:val="18"/>
          <w:szCs w:val="18"/>
        </w:rPr>
        <w:instrText xml:space="preserve"> ADDIN EN.CITE.DATA </w:instrText>
      </w:r>
      <w:r w:rsidR="00D14C22">
        <w:rPr>
          <w:rFonts w:cstheme="majorBidi"/>
          <w:color w:val="000000" w:themeColor="text1"/>
          <w:sz w:val="18"/>
          <w:szCs w:val="18"/>
        </w:rPr>
      </w:r>
      <w:r w:rsidR="00D14C22">
        <w:rPr>
          <w:rFonts w:cstheme="majorBidi"/>
          <w:color w:val="000000" w:themeColor="text1"/>
          <w:sz w:val="18"/>
          <w:szCs w:val="18"/>
        </w:rPr>
        <w:fldChar w:fldCharType="end"/>
      </w:r>
      <w:r w:rsidRPr="00D3071B">
        <w:rPr>
          <w:rFonts w:cstheme="majorBidi"/>
          <w:color w:val="000000" w:themeColor="text1"/>
          <w:sz w:val="18"/>
          <w:szCs w:val="18"/>
        </w:rPr>
      </w:r>
      <w:r w:rsidRPr="00D3071B">
        <w:rPr>
          <w:rFonts w:cstheme="majorBidi"/>
          <w:color w:val="000000" w:themeColor="text1"/>
          <w:sz w:val="18"/>
          <w:szCs w:val="18"/>
        </w:rPr>
        <w:fldChar w:fldCharType="separate"/>
      </w:r>
      <w:r w:rsidR="00D14C22">
        <w:rPr>
          <w:rFonts w:cstheme="majorBidi"/>
          <w:color w:val="000000" w:themeColor="text1"/>
          <w:sz w:val="18"/>
          <w:szCs w:val="18"/>
        </w:rPr>
        <w:t>[53]</w:t>
      </w:r>
      <w:r w:rsidRPr="00D3071B">
        <w:rPr>
          <w:rFonts w:cstheme="majorBidi"/>
          <w:color w:val="000000" w:themeColor="text1"/>
          <w:sz w:val="18"/>
          <w:szCs w:val="18"/>
        </w:rPr>
        <w:fldChar w:fldCharType="end"/>
      </w:r>
      <w:r w:rsidRPr="00D3071B">
        <w:rPr>
          <w:rFonts w:cstheme="majorBidi"/>
          <w:color w:val="000000" w:themeColor="text1"/>
          <w:sz w:val="18"/>
          <w:szCs w:val="18"/>
        </w:rPr>
        <w:t xml:space="preserve">. The same study showed that the miR-345-5p-HIF1α axis might be a potential therapeutic target for liver fibrosis </w:t>
      </w:r>
      <w:r w:rsidRPr="00D3071B">
        <w:rPr>
          <w:rFonts w:cstheme="majorBidi"/>
          <w:color w:val="000000" w:themeColor="text1"/>
          <w:sz w:val="18"/>
          <w:szCs w:val="18"/>
        </w:rPr>
        <w:fldChar w:fldCharType="begin">
          <w:fldData xml:space="preserve">PEVuZE5vdGU+PENpdGU+PEF1dGhvcj5XYW5nPC9BdXRob3I+PFllYXI+MjAyMjwvWWVhcj48UmVj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</w:fldData>
        </w:fldChar>
      </w:r>
      <w:r w:rsidR="00D14C22">
        <w:rPr>
          <w:rFonts w:cstheme="majorBidi"/>
          <w:color w:val="000000" w:themeColor="text1"/>
          <w:sz w:val="18"/>
          <w:szCs w:val="18"/>
        </w:rPr>
        <w:instrText xml:space="preserve"> ADDIN EN.CITE </w:instrText>
      </w:r>
      <w:r w:rsidR="00D14C22">
        <w:rPr>
          <w:rFonts w:cstheme="majorBidi"/>
          <w:color w:val="000000" w:themeColor="text1"/>
          <w:sz w:val="18"/>
          <w:szCs w:val="18"/>
        </w:rPr>
        <w:fldChar w:fldCharType="begin">
          <w:fldData xml:space="preserve">PEVuZE5vdGU+PENpdGU+PEF1dGhvcj5XYW5nPC9BdXRob3I+PFllYXI+MjAyMjwvWWVhcj48UmVj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</w:fldData>
        </w:fldChar>
      </w:r>
      <w:r w:rsidR="00D14C22">
        <w:rPr>
          <w:rFonts w:cstheme="majorBidi"/>
          <w:color w:val="000000" w:themeColor="text1"/>
          <w:sz w:val="18"/>
          <w:szCs w:val="18"/>
        </w:rPr>
        <w:instrText xml:space="preserve"> ADDIN EN.CITE.DATA </w:instrText>
      </w:r>
      <w:r w:rsidR="00D14C22">
        <w:rPr>
          <w:rFonts w:cstheme="majorBidi"/>
          <w:color w:val="000000" w:themeColor="text1"/>
          <w:sz w:val="18"/>
          <w:szCs w:val="18"/>
        </w:rPr>
      </w:r>
      <w:r w:rsidR="00D14C22">
        <w:rPr>
          <w:rFonts w:cstheme="majorBidi"/>
          <w:color w:val="000000" w:themeColor="text1"/>
          <w:sz w:val="18"/>
          <w:szCs w:val="18"/>
        </w:rPr>
        <w:fldChar w:fldCharType="end"/>
      </w:r>
      <w:r w:rsidRPr="00D3071B">
        <w:rPr>
          <w:rFonts w:cstheme="majorBidi"/>
          <w:color w:val="000000" w:themeColor="text1"/>
          <w:sz w:val="18"/>
          <w:szCs w:val="18"/>
        </w:rPr>
      </w:r>
      <w:r w:rsidRPr="00D3071B">
        <w:rPr>
          <w:rFonts w:cstheme="majorBidi"/>
          <w:color w:val="000000" w:themeColor="text1"/>
          <w:sz w:val="18"/>
          <w:szCs w:val="18"/>
        </w:rPr>
        <w:fldChar w:fldCharType="separate"/>
      </w:r>
      <w:r w:rsidR="00D14C22">
        <w:rPr>
          <w:rFonts w:cstheme="majorBidi"/>
          <w:color w:val="000000" w:themeColor="text1"/>
          <w:sz w:val="18"/>
          <w:szCs w:val="18"/>
        </w:rPr>
        <w:t>[53]</w:t>
      </w:r>
      <w:r w:rsidRPr="00D3071B">
        <w:rPr>
          <w:rFonts w:cstheme="majorBidi"/>
          <w:color w:val="000000" w:themeColor="text1"/>
          <w:sz w:val="18"/>
          <w:szCs w:val="18"/>
        </w:rPr>
        <w:fldChar w:fldCharType="end"/>
      </w:r>
      <w:r w:rsidRPr="00D3071B">
        <w:rPr>
          <w:rFonts w:cstheme="majorBidi"/>
          <w:color w:val="000000" w:themeColor="text1"/>
          <w:sz w:val="18"/>
          <w:szCs w:val="18"/>
        </w:rPr>
        <w:t xml:space="preserve">. Our network analysis indicates that miR-345-5p targets RPS21, which is involved in the mTOR canonical pathway. The mTOR pathway is implicated in developing NAFLD </w:t>
      </w:r>
      <w:r w:rsidRPr="00D3071B">
        <w:rPr>
          <w:rFonts w:cstheme="majorBidi"/>
          <w:color w:val="000000" w:themeColor="text1"/>
          <w:sz w:val="18"/>
          <w:szCs w:val="18"/>
        </w:rPr>
        <w:fldChar w:fldCharType="begin">
          <w:fldData xml:space="preserve">PEVuZE5vdGU+PENpdGU+PEF1dGhvcj5GZW5nPC9BdXRob3I+PFllYXI+MjAyMjwvWWVhcj48UmVj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</w:fldData>
        </w:fldChar>
      </w:r>
      <w:r w:rsidR="00D14C22">
        <w:rPr>
          <w:rFonts w:cstheme="majorBidi"/>
          <w:color w:val="000000" w:themeColor="text1"/>
          <w:sz w:val="18"/>
          <w:szCs w:val="18"/>
        </w:rPr>
        <w:instrText xml:space="preserve"> ADDIN EN.CITE </w:instrText>
      </w:r>
      <w:r w:rsidR="00D14C22">
        <w:rPr>
          <w:rFonts w:cstheme="majorBidi"/>
          <w:color w:val="000000" w:themeColor="text1"/>
          <w:sz w:val="18"/>
          <w:szCs w:val="18"/>
        </w:rPr>
        <w:fldChar w:fldCharType="begin">
          <w:fldData xml:space="preserve">PEVuZE5vdGU+PENpdGU+PEF1dGhvcj5GZW5nPC9BdXRob3I+PFllYXI+MjAyMjwvWWVhcj48UmVj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</w:fldData>
        </w:fldChar>
      </w:r>
      <w:r w:rsidR="00D14C22">
        <w:rPr>
          <w:rFonts w:cstheme="majorBidi"/>
          <w:color w:val="000000" w:themeColor="text1"/>
          <w:sz w:val="18"/>
          <w:szCs w:val="18"/>
        </w:rPr>
        <w:instrText xml:space="preserve"> ADDIN EN.CITE.DATA </w:instrText>
      </w:r>
      <w:r w:rsidR="00D14C22">
        <w:rPr>
          <w:rFonts w:cstheme="majorBidi"/>
          <w:color w:val="000000" w:themeColor="text1"/>
          <w:sz w:val="18"/>
          <w:szCs w:val="18"/>
        </w:rPr>
      </w:r>
      <w:r w:rsidR="00D14C22">
        <w:rPr>
          <w:rFonts w:cstheme="majorBidi"/>
          <w:color w:val="000000" w:themeColor="text1"/>
          <w:sz w:val="18"/>
          <w:szCs w:val="18"/>
        </w:rPr>
        <w:fldChar w:fldCharType="end"/>
      </w:r>
      <w:r w:rsidRPr="00D3071B">
        <w:rPr>
          <w:rFonts w:cstheme="majorBidi"/>
          <w:color w:val="000000" w:themeColor="text1"/>
          <w:sz w:val="18"/>
          <w:szCs w:val="18"/>
        </w:rPr>
      </w:r>
      <w:r w:rsidRPr="00D3071B">
        <w:rPr>
          <w:rFonts w:cstheme="majorBidi"/>
          <w:color w:val="000000" w:themeColor="text1"/>
          <w:sz w:val="18"/>
          <w:szCs w:val="18"/>
        </w:rPr>
        <w:fldChar w:fldCharType="separate"/>
      </w:r>
      <w:r w:rsidR="00D14C22">
        <w:rPr>
          <w:rFonts w:cstheme="majorBidi"/>
          <w:color w:val="000000" w:themeColor="text1"/>
          <w:sz w:val="18"/>
          <w:szCs w:val="18"/>
        </w:rPr>
        <w:t>[54, 55]</w:t>
      </w:r>
      <w:r w:rsidRPr="00D3071B">
        <w:rPr>
          <w:rFonts w:cstheme="majorBidi"/>
          <w:color w:val="000000" w:themeColor="text1"/>
          <w:sz w:val="18"/>
          <w:szCs w:val="18"/>
        </w:rPr>
        <w:fldChar w:fldCharType="end"/>
      </w:r>
      <w:r w:rsidRPr="00D3071B">
        <w:rPr>
          <w:rFonts w:cstheme="majorBidi"/>
          <w:color w:val="000000" w:themeColor="text1"/>
          <w:sz w:val="18"/>
          <w:szCs w:val="18"/>
        </w:rPr>
        <w:t xml:space="preserve">. MiR-345-5p also targets SAT1, which is implicated in HIF1a signaling, which in turn is linked to the development of NAFLD </w:t>
      </w:r>
      <w:r w:rsidRPr="00D3071B">
        <w:rPr>
          <w:rFonts w:cstheme="majorBidi"/>
          <w:color w:val="000000" w:themeColor="text1"/>
          <w:sz w:val="18"/>
          <w:szCs w:val="18"/>
        </w:rPr>
        <w:fldChar w:fldCharType="begin">
          <w:fldData xml:space="preserve">PEVuZE5vdGU+PENpdGU+PEF1dGhvcj5NZXNhcndpPC9BdXRob3I+PFllYXI+MjAxNjwvWWVhcj48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</w:fldData>
        </w:fldChar>
      </w:r>
      <w:r w:rsidR="00D14C22">
        <w:rPr>
          <w:rFonts w:cstheme="majorBidi"/>
          <w:color w:val="000000" w:themeColor="text1"/>
          <w:sz w:val="18"/>
          <w:szCs w:val="18"/>
        </w:rPr>
        <w:instrText xml:space="preserve"> ADDIN EN.CITE </w:instrText>
      </w:r>
      <w:r w:rsidR="00D14C22">
        <w:rPr>
          <w:rFonts w:cstheme="majorBidi"/>
          <w:color w:val="000000" w:themeColor="text1"/>
          <w:sz w:val="18"/>
          <w:szCs w:val="18"/>
        </w:rPr>
        <w:fldChar w:fldCharType="begin">
          <w:fldData xml:space="preserve">PEVuZE5vdGU+PENpdGU+PEF1dGhvcj5NZXNhcndpPC9BdXRob3I+PFllYXI+MjAxNjwvWWVhcj48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</w:fldData>
        </w:fldChar>
      </w:r>
      <w:r w:rsidR="00D14C22">
        <w:rPr>
          <w:rFonts w:cstheme="majorBidi"/>
          <w:color w:val="000000" w:themeColor="text1"/>
          <w:sz w:val="18"/>
          <w:szCs w:val="18"/>
        </w:rPr>
        <w:instrText xml:space="preserve"> ADDIN EN.CITE.DATA </w:instrText>
      </w:r>
      <w:r w:rsidR="00D14C22">
        <w:rPr>
          <w:rFonts w:cstheme="majorBidi"/>
          <w:color w:val="000000" w:themeColor="text1"/>
          <w:sz w:val="18"/>
          <w:szCs w:val="18"/>
        </w:rPr>
      </w:r>
      <w:r w:rsidR="00D14C22">
        <w:rPr>
          <w:rFonts w:cstheme="majorBidi"/>
          <w:color w:val="000000" w:themeColor="text1"/>
          <w:sz w:val="18"/>
          <w:szCs w:val="18"/>
        </w:rPr>
        <w:fldChar w:fldCharType="end"/>
      </w:r>
      <w:r w:rsidRPr="00D3071B">
        <w:rPr>
          <w:rFonts w:cstheme="majorBidi"/>
          <w:color w:val="000000" w:themeColor="text1"/>
          <w:sz w:val="18"/>
          <w:szCs w:val="18"/>
        </w:rPr>
      </w:r>
      <w:r w:rsidRPr="00D3071B">
        <w:rPr>
          <w:rFonts w:cstheme="majorBidi"/>
          <w:color w:val="000000" w:themeColor="text1"/>
          <w:sz w:val="18"/>
          <w:szCs w:val="18"/>
        </w:rPr>
        <w:fldChar w:fldCharType="separate"/>
      </w:r>
      <w:r w:rsidR="00D14C22">
        <w:rPr>
          <w:rFonts w:cstheme="majorBidi"/>
          <w:color w:val="000000" w:themeColor="text1"/>
          <w:sz w:val="18"/>
          <w:szCs w:val="18"/>
        </w:rPr>
        <w:t>[56-58]</w:t>
      </w:r>
      <w:r w:rsidRPr="00D3071B">
        <w:rPr>
          <w:rFonts w:cstheme="majorBidi"/>
          <w:color w:val="000000" w:themeColor="text1"/>
          <w:sz w:val="18"/>
          <w:szCs w:val="18"/>
        </w:rPr>
        <w:fldChar w:fldCharType="end"/>
      </w:r>
      <w:r w:rsidRPr="00D3071B">
        <w:rPr>
          <w:rFonts w:cstheme="majorBidi"/>
          <w:color w:val="000000" w:themeColor="text1"/>
          <w:sz w:val="18"/>
          <w:szCs w:val="18"/>
        </w:rPr>
        <w:t>.</w:t>
      </w:r>
    </w:p>
    <w:p w14:paraId="23DD7609" w14:textId="77777777" w:rsidR="00D14C22" w:rsidRDefault="001F52BC" w:rsidP="00D14C22">
      <w:pPr>
        <w:spacing w:line="240" w:lineRule="auto"/>
        <w:ind w:left="1531" w:firstLine="510"/>
        <w:contextualSpacing/>
        <w:rPr>
          <w:rFonts w:cstheme="majorBidi"/>
          <w:color w:val="000000" w:themeColor="text1"/>
          <w:sz w:val="18"/>
          <w:szCs w:val="18"/>
        </w:rPr>
      </w:pPr>
      <w:r w:rsidRPr="00D3071B">
        <w:rPr>
          <w:rFonts w:cstheme="majorBidi"/>
          <w:color w:val="000000" w:themeColor="text1"/>
          <w:sz w:val="18"/>
          <w:szCs w:val="18"/>
        </w:rPr>
        <w:t xml:space="preserve">Compared to </w:t>
      </w:r>
      <w:r w:rsidR="00FE1128" w:rsidRPr="00D3071B">
        <w:rPr>
          <w:rFonts w:cstheme="majorBidi"/>
          <w:color w:val="000000" w:themeColor="text1"/>
          <w:sz w:val="18"/>
          <w:szCs w:val="18"/>
        </w:rPr>
        <w:t xml:space="preserve">control </w:t>
      </w:r>
      <w:r w:rsidRPr="00D3071B">
        <w:rPr>
          <w:rFonts w:cstheme="majorBidi"/>
          <w:color w:val="000000" w:themeColor="text1"/>
          <w:sz w:val="18"/>
          <w:szCs w:val="18"/>
        </w:rPr>
        <w:t xml:space="preserve">cells, the upregulation of hsa-miR-379-5p in steatotic cells was also reversed after Ex-4 treatment, suggesting its potential relevance for the beneficial effect of Ex-4-on steatosis in HepG2 cells. Several </w:t>
      </w:r>
      <w:r w:rsidRPr="00D3071B">
        <w:rPr>
          <w:rFonts w:cstheme="majorBidi"/>
          <w:color w:val="000000" w:themeColor="text1"/>
          <w:sz w:val="18"/>
          <w:szCs w:val="18"/>
        </w:rPr>
        <w:lastRenderedPageBreak/>
        <w:t xml:space="preserve">studies have indicated the role of miR-379 in metabolic pathways. For instance, individuals with early-stage NAFLD had increased serum miR-379-5p expression, implying that it might be used as a biomarker to distinguish NAFLD patients from controls </w:t>
      </w:r>
      <w:r w:rsidRPr="00D3071B">
        <w:rPr>
          <w:rFonts w:cstheme="majorBidi"/>
          <w:color w:val="000000" w:themeColor="text1"/>
          <w:sz w:val="18"/>
          <w:szCs w:val="18"/>
        </w:rPr>
        <w:fldChar w:fldCharType="begin">
          <w:fldData xml:space="preserve">PEVuZE5vdGU+PENpdGU+PEF1dGhvcj5Pa2Ftb3RvPC9BdXRob3I+PFllYXI+MjAyMDwvWWVhcj48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</w:fldData>
        </w:fldChar>
      </w:r>
      <w:r w:rsidR="00D14C22">
        <w:rPr>
          <w:rFonts w:cstheme="majorBidi"/>
          <w:color w:val="000000" w:themeColor="text1"/>
          <w:sz w:val="18"/>
          <w:szCs w:val="18"/>
        </w:rPr>
        <w:instrText xml:space="preserve"> ADDIN EN.CITE </w:instrText>
      </w:r>
      <w:r w:rsidR="00D14C22">
        <w:rPr>
          <w:rFonts w:cstheme="majorBidi"/>
          <w:color w:val="000000" w:themeColor="text1"/>
          <w:sz w:val="18"/>
          <w:szCs w:val="18"/>
        </w:rPr>
        <w:fldChar w:fldCharType="begin">
          <w:fldData xml:space="preserve">PEVuZE5vdGU+PENpdGU+PEF1dGhvcj5Pa2Ftb3RvPC9BdXRob3I+PFllYXI+MjAyMDwvWWVhcj48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</w:fldData>
        </w:fldChar>
      </w:r>
      <w:r w:rsidR="00D14C22">
        <w:rPr>
          <w:rFonts w:cstheme="majorBidi"/>
          <w:color w:val="000000" w:themeColor="text1"/>
          <w:sz w:val="18"/>
          <w:szCs w:val="18"/>
        </w:rPr>
        <w:instrText xml:space="preserve"> ADDIN EN.CITE.DATA </w:instrText>
      </w:r>
      <w:r w:rsidR="00D14C22">
        <w:rPr>
          <w:rFonts w:cstheme="majorBidi"/>
          <w:color w:val="000000" w:themeColor="text1"/>
          <w:sz w:val="18"/>
          <w:szCs w:val="18"/>
        </w:rPr>
      </w:r>
      <w:r w:rsidR="00D14C22">
        <w:rPr>
          <w:rFonts w:cstheme="majorBidi"/>
          <w:color w:val="000000" w:themeColor="text1"/>
          <w:sz w:val="18"/>
          <w:szCs w:val="18"/>
        </w:rPr>
        <w:fldChar w:fldCharType="end"/>
      </w:r>
      <w:r w:rsidRPr="00D3071B">
        <w:rPr>
          <w:rFonts w:cstheme="majorBidi"/>
          <w:color w:val="000000" w:themeColor="text1"/>
          <w:sz w:val="18"/>
          <w:szCs w:val="18"/>
        </w:rPr>
      </w:r>
      <w:r w:rsidRPr="00D3071B">
        <w:rPr>
          <w:rFonts w:cstheme="majorBidi"/>
          <w:color w:val="000000" w:themeColor="text1"/>
          <w:sz w:val="18"/>
          <w:szCs w:val="18"/>
        </w:rPr>
        <w:fldChar w:fldCharType="separate"/>
      </w:r>
      <w:r w:rsidR="00D14C22">
        <w:rPr>
          <w:rFonts w:cstheme="majorBidi"/>
          <w:color w:val="000000" w:themeColor="text1"/>
          <w:sz w:val="18"/>
          <w:szCs w:val="18"/>
        </w:rPr>
        <w:t>[59]</w:t>
      </w:r>
      <w:r w:rsidRPr="00D3071B">
        <w:rPr>
          <w:rFonts w:cstheme="majorBidi"/>
          <w:color w:val="000000" w:themeColor="text1"/>
          <w:sz w:val="18"/>
          <w:szCs w:val="18"/>
        </w:rPr>
        <w:fldChar w:fldCharType="end"/>
      </w:r>
      <w:r w:rsidRPr="00D3071B">
        <w:rPr>
          <w:rFonts w:cstheme="majorBidi"/>
          <w:color w:val="000000" w:themeColor="text1"/>
          <w:sz w:val="18"/>
          <w:szCs w:val="18"/>
        </w:rPr>
        <w:t xml:space="preserve">. </w:t>
      </w:r>
      <w:r w:rsidRPr="00D3071B">
        <w:rPr>
          <w:rFonts w:cstheme="majorBidi"/>
          <w:sz w:val="18"/>
          <w:szCs w:val="18"/>
        </w:rPr>
        <w:t xml:space="preserve">The same study suggested that </w:t>
      </w:r>
      <w:r w:rsidRPr="00D3071B">
        <w:rPr>
          <w:rFonts w:cstheme="majorBidi"/>
          <w:color w:val="000000" w:themeColor="text1"/>
          <w:sz w:val="18"/>
          <w:szCs w:val="18"/>
        </w:rPr>
        <w:t>miR-379 increases cholesterol lipotoxicity, which promotes the development and progression of NAFLD by interfering with the expression of target genes, including those in the IGF-1 signaling pathway</w:t>
      </w:r>
      <w:r w:rsidRPr="00D3071B">
        <w:rPr>
          <w:rFonts w:cstheme="majorBidi"/>
          <w:sz w:val="18"/>
          <w:szCs w:val="18"/>
        </w:rPr>
        <w:t xml:space="preserve"> </w:t>
      </w:r>
      <w:r w:rsidRPr="00D3071B">
        <w:rPr>
          <w:rFonts w:cstheme="majorBidi"/>
          <w:color w:val="000000" w:themeColor="text1"/>
          <w:sz w:val="18"/>
          <w:szCs w:val="18"/>
        </w:rPr>
        <w:fldChar w:fldCharType="begin">
          <w:fldData xml:space="preserve">PEVuZE5vdGU+PENpdGU+PEF1dGhvcj5Pa2Ftb3RvPC9BdXRob3I+PFllYXI+MjAyMDwvWWVhcj48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</w:fldData>
        </w:fldChar>
      </w:r>
      <w:r w:rsidR="00D14C22">
        <w:rPr>
          <w:rFonts w:cstheme="majorBidi"/>
          <w:color w:val="000000" w:themeColor="text1"/>
          <w:sz w:val="18"/>
          <w:szCs w:val="18"/>
        </w:rPr>
        <w:instrText xml:space="preserve"> ADDIN EN.CITE </w:instrText>
      </w:r>
      <w:r w:rsidR="00D14C22">
        <w:rPr>
          <w:rFonts w:cstheme="majorBidi"/>
          <w:color w:val="000000" w:themeColor="text1"/>
          <w:sz w:val="18"/>
          <w:szCs w:val="18"/>
        </w:rPr>
        <w:fldChar w:fldCharType="begin">
          <w:fldData xml:space="preserve">PEVuZE5vdGU+PENpdGU+PEF1dGhvcj5Pa2Ftb3RvPC9BdXRob3I+PFllYXI+MjAyMDwvWWVhcj48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</w:fldData>
        </w:fldChar>
      </w:r>
      <w:r w:rsidR="00D14C22">
        <w:rPr>
          <w:rFonts w:cstheme="majorBidi"/>
          <w:color w:val="000000" w:themeColor="text1"/>
          <w:sz w:val="18"/>
          <w:szCs w:val="18"/>
        </w:rPr>
        <w:instrText xml:space="preserve"> ADDIN EN.CITE.DATA </w:instrText>
      </w:r>
      <w:r w:rsidR="00D14C22">
        <w:rPr>
          <w:rFonts w:cstheme="majorBidi"/>
          <w:color w:val="000000" w:themeColor="text1"/>
          <w:sz w:val="18"/>
          <w:szCs w:val="18"/>
        </w:rPr>
      </w:r>
      <w:r w:rsidR="00D14C22">
        <w:rPr>
          <w:rFonts w:cstheme="majorBidi"/>
          <w:color w:val="000000" w:themeColor="text1"/>
          <w:sz w:val="18"/>
          <w:szCs w:val="18"/>
        </w:rPr>
        <w:fldChar w:fldCharType="end"/>
      </w:r>
      <w:r w:rsidRPr="00D3071B">
        <w:rPr>
          <w:rFonts w:cstheme="majorBidi"/>
          <w:color w:val="000000" w:themeColor="text1"/>
          <w:sz w:val="18"/>
          <w:szCs w:val="18"/>
        </w:rPr>
      </w:r>
      <w:r w:rsidRPr="00D3071B">
        <w:rPr>
          <w:rFonts w:cstheme="majorBidi"/>
          <w:color w:val="000000" w:themeColor="text1"/>
          <w:sz w:val="18"/>
          <w:szCs w:val="18"/>
        </w:rPr>
        <w:fldChar w:fldCharType="separate"/>
      </w:r>
      <w:r w:rsidR="00D14C22">
        <w:rPr>
          <w:rFonts w:cstheme="majorBidi"/>
          <w:color w:val="000000" w:themeColor="text1"/>
          <w:sz w:val="18"/>
          <w:szCs w:val="18"/>
        </w:rPr>
        <w:t>[59]</w:t>
      </w:r>
      <w:r w:rsidRPr="00D3071B">
        <w:rPr>
          <w:rFonts w:cstheme="majorBidi"/>
          <w:color w:val="000000" w:themeColor="text1"/>
          <w:sz w:val="18"/>
          <w:szCs w:val="18"/>
        </w:rPr>
        <w:fldChar w:fldCharType="end"/>
      </w:r>
      <w:r w:rsidRPr="00D3071B">
        <w:rPr>
          <w:rFonts w:cstheme="majorBidi"/>
          <w:color w:val="000000" w:themeColor="text1"/>
          <w:sz w:val="18"/>
          <w:szCs w:val="18"/>
        </w:rPr>
        <w:t xml:space="preserve">. Also, hepatic miR-379-5p deficiency reduces serum very low-density lipoprotein-associated triglyceride (VLDL-TG) levels by promoting hepatic lipid re-uptake and TG accumulation </w:t>
      </w:r>
      <w:r w:rsidRPr="00D3071B">
        <w:rPr>
          <w:rFonts w:cstheme="majorBidi"/>
          <w:color w:val="000000" w:themeColor="text1"/>
          <w:sz w:val="18"/>
          <w:szCs w:val="18"/>
        </w:rPr>
        <w:fldChar w:fldCharType="begin">
          <w:fldData xml:space="preserve">PEVuZE5vdGU+PENpdGU+PEF1dGhvcj5kZSBHdWlhPC9BdXRob3I+PFllYXI+MjAxNTwvWWVhcj48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</w:fldData>
        </w:fldChar>
      </w:r>
      <w:r w:rsidR="00D14C22">
        <w:rPr>
          <w:rFonts w:cstheme="majorBidi"/>
          <w:color w:val="000000" w:themeColor="text1"/>
          <w:sz w:val="18"/>
          <w:szCs w:val="18"/>
        </w:rPr>
        <w:instrText xml:space="preserve"> ADDIN EN.CITE </w:instrText>
      </w:r>
      <w:r w:rsidR="00D14C22">
        <w:rPr>
          <w:rFonts w:cstheme="majorBidi"/>
          <w:color w:val="000000" w:themeColor="text1"/>
          <w:sz w:val="18"/>
          <w:szCs w:val="18"/>
        </w:rPr>
        <w:fldChar w:fldCharType="begin">
          <w:fldData xml:space="preserve">PEVuZE5vdGU+PENpdGU+PEF1dGhvcj5kZSBHdWlhPC9BdXRob3I+PFllYXI+MjAxNTwvWWVhcj48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</w:fldData>
        </w:fldChar>
      </w:r>
      <w:r w:rsidR="00D14C22">
        <w:rPr>
          <w:rFonts w:cstheme="majorBidi"/>
          <w:color w:val="000000" w:themeColor="text1"/>
          <w:sz w:val="18"/>
          <w:szCs w:val="18"/>
        </w:rPr>
        <w:instrText xml:space="preserve"> ADDIN EN.CITE.DATA </w:instrText>
      </w:r>
      <w:r w:rsidR="00D14C22">
        <w:rPr>
          <w:rFonts w:cstheme="majorBidi"/>
          <w:color w:val="000000" w:themeColor="text1"/>
          <w:sz w:val="18"/>
          <w:szCs w:val="18"/>
        </w:rPr>
      </w:r>
      <w:r w:rsidR="00D14C22">
        <w:rPr>
          <w:rFonts w:cstheme="majorBidi"/>
          <w:color w:val="000000" w:themeColor="text1"/>
          <w:sz w:val="18"/>
          <w:szCs w:val="18"/>
        </w:rPr>
        <w:fldChar w:fldCharType="end"/>
      </w:r>
      <w:r w:rsidRPr="00D3071B">
        <w:rPr>
          <w:rFonts w:cstheme="majorBidi"/>
          <w:color w:val="000000" w:themeColor="text1"/>
          <w:sz w:val="18"/>
          <w:szCs w:val="18"/>
        </w:rPr>
      </w:r>
      <w:r w:rsidRPr="00D3071B">
        <w:rPr>
          <w:rFonts w:cstheme="majorBidi"/>
          <w:color w:val="000000" w:themeColor="text1"/>
          <w:sz w:val="18"/>
          <w:szCs w:val="18"/>
        </w:rPr>
        <w:fldChar w:fldCharType="separate"/>
      </w:r>
      <w:r w:rsidR="00D14C22">
        <w:rPr>
          <w:rFonts w:cstheme="majorBidi"/>
          <w:color w:val="000000" w:themeColor="text1"/>
          <w:sz w:val="18"/>
          <w:szCs w:val="18"/>
        </w:rPr>
        <w:t>[60]</w:t>
      </w:r>
      <w:r w:rsidRPr="00D3071B">
        <w:rPr>
          <w:rFonts w:cstheme="majorBidi"/>
          <w:color w:val="000000" w:themeColor="text1"/>
          <w:sz w:val="18"/>
          <w:szCs w:val="18"/>
        </w:rPr>
        <w:fldChar w:fldCharType="end"/>
      </w:r>
      <w:r w:rsidRPr="00D3071B">
        <w:rPr>
          <w:rFonts w:cstheme="majorBidi"/>
          <w:color w:val="000000" w:themeColor="text1"/>
          <w:sz w:val="18"/>
          <w:szCs w:val="18"/>
        </w:rPr>
        <w:t>. Recently, Cao and coworkers showed that the lack of miR-379/miR-544 cluster resists high-fat diet-induced obesity and prevents hepatic triglyceride accumulation in mice</w:t>
      </w:r>
      <w:r w:rsidRPr="00D3071B">
        <w:rPr>
          <w:rFonts w:cstheme="majorBidi"/>
          <w:sz w:val="18"/>
          <w:szCs w:val="18"/>
        </w:rPr>
        <w:t xml:space="preserve"> </w:t>
      </w:r>
      <w:r w:rsidRPr="00D3071B">
        <w:rPr>
          <w:rFonts w:cstheme="majorBidi"/>
          <w:color w:val="000000" w:themeColor="text1"/>
          <w:sz w:val="18"/>
          <w:szCs w:val="18"/>
        </w:rPr>
        <w:fldChar w:fldCharType="begin">
          <w:fldData xml:space="preserve">PEVuZE5vdGU+PENpdGU+PEF1dGhvcj5DYW88L0F1dGhvcj48WWVhcj4yMDIxPC9ZZWFyPjxSZWNO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=
</w:fldData>
        </w:fldChar>
      </w:r>
      <w:r w:rsidR="00D14C22">
        <w:rPr>
          <w:rFonts w:cstheme="majorBidi"/>
          <w:color w:val="000000" w:themeColor="text1"/>
          <w:sz w:val="18"/>
          <w:szCs w:val="18"/>
        </w:rPr>
        <w:instrText xml:space="preserve"> ADDIN EN.CITE </w:instrText>
      </w:r>
      <w:r w:rsidR="00D14C22">
        <w:rPr>
          <w:rFonts w:cstheme="majorBidi"/>
          <w:color w:val="000000" w:themeColor="text1"/>
          <w:sz w:val="18"/>
          <w:szCs w:val="18"/>
        </w:rPr>
        <w:fldChar w:fldCharType="begin">
          <w:fldData xml:space="preserve">PEVuZE5vdGU+PENpdGU+PEF1dGhvcj5DYW88L0F1dGhvcj48WWVhcj4yMDIxPC9ZZWFyPjxSZWNO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=
</w:fldData>
        </w:fldChar>
      </w:r>
      <w:r w:rsidR="00D14C22">
        <w:rPr>
          <w:rFonts w:cstheme="majorBidi"/>
          <w:color w:val="000000" w:themeColor="text1"/>
          <w:sz w:val="18"/>
          <w:szCs w:val="18"/>
        </w:rPr>
        <w:instrText xml:space="preserve"> ADDIN EN.CITE.DATA </w:instrText>
      </w:r>
      <w:r w:rsidR="00D14C22">
        <w:rPr>
          <w:rFonts w:cstheme="majorBidi"/>
          <w:color w:val="000000" w:themeColor="text1"/>
          <w:sz w:val="18"/>
          <w:szCs w:val="18"/>
        </w:rPr>
      </w:r>
      <w:r w:rsidR="00D14C22">
        <w:rPr>
          <w:rFonts w:cstheme="majorBidi"/>
          <w:color w:val="000000" w:themeColor="text1"/>
          <w:sz w:val="18"/>
          <w:szCs w:val="18"/>
        </w:rPr>
        <w:fldChar w:fldCharType="end"/>
      </w:r>
      <w:r w:rsidRPr="00D3071B">
        <w:rPr>
          <w:rFonts w:cstheme="majorBidi"/>
          <w:color w:val="000000" w:themeColor="text1"/>
          <w:sz w:val="18"/>
          <w:szCs w:val="18"/>
        </w:rPr>
      </w:r>
      <w:r w:rsidRPr="00D3071B">
        <w:rPr>
          <w:rFonts w:cstheme="majorBidi"/>
          <w:color w:val="000000" w:themeColor="text1"/>
          <w:sz w:val="18"/>
          <w:szCs w:val="18"/>
        </w:rPr>
        <w:fldChar w:fldCharType="separate"/>
      </w:r>
      <w:r w:rsidR="00D14C22">
        <w:rPr>
          <w:rFonts w:cstheme="majorBidi"/>
          <w:color w:val="000000" w:themeColor="text1"/>
          <w:sz w:val="18"/>
          <w:szCs w:val="18"/>
        </w:rPr>
        <w:t>[61]</w:t>
      </w:r>
      <w:r w:rsidRPr="00D3071B">
        <w:rPr>
          <w:rFonts w:cstheme="majorBidi"/>
          <w:color w:val="000000" w:themeColor="text1"/>
          <w:sz w:val="18"/>
          <w:szCs w:val="18"/>
        </w:rPr>
        <w:fldChar w:fldCharType="end"/>
      </w:r>
      <w:r w:rsidRPr="00D3071B">
        <w:rPr>
          <w:rFonts w:cstheme="majorBidi"/>
          <w:color w:val="000000" w:themeColor="text1"/>
          <w:sz w:val="18"/>
          <w:szCs w:val="18"/>
        </w:rPr>
        <w:t>. Dong et al. lately reported that miR-379-5p inhibits STAT1 expression and regulates cholesterol metabolism through the STAT1/HMGCS1 axis in db/db mice, suggesting miR-379-5p might be applied to improve lipotoxicity and relieve diet induced-liver damage</w:t>
      </w:r>
      <w:r w:rsidRPr="00D3071B">
        <w:rPr>
          <w:rFonts w:cstheme="majorBidi"/>
          <w:sz w:val="18"/>
          <w:szCs w:val="18"/>
        </w:rPr>
        <w:t xml:space="preserve"> </w:t>
      </w:r>
      <w:r w:rsidRPr="00D3071B">
        <w:rPr>
          <w:rFonts w:cstheme="majorBidi"/>
          <w:color w:val="000000" w:themeColor="text1"/>
          <w:sz w:val="18"/>
          <w:szCs w:val="18"/>
        </w:rPr>
        <w:fldChar w:fldCharType="begin">
          <w:fldData xml:space="preserve">PEVuZE5vdGU+PENpdGU+PEF1dGhvcj5Eb25nPC9BdXRob3I+PFllYXI+MjAyMjwvWWVhcj48UmVj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</w:fldData>
        </w:fldChar>
      </w:r>
      <w:r w:rsidR="00D14C22">
        <w:rPr>
          <w:rFonts w:cstheme="majorBidi"/>
          <w:color w:val="000000" w:themeColor="text1"/>
          <w:sz w:val="18"/>
          <w:szCs w:val="18"/>
        </w:rPr>
        <w:instrText xml:space="preserve"> ADDIN EN.CITE </w:instrText>
      </w:r>
      <w:r w:rsidR="00D14C22">
        <w:rPr>
          <w:rFonts w:cstheme="majorBidi"/>
          <w:color w:val="000000" w:themeColor="text1"/>
          <w:sz w:val="18"/>
          <w:szCs w:val="18"/>
        </w:rPr>
        <w:fldChar w:fldCharType="begin">
          <w:fldData xml:space="preserve">PEVuZE5vdGU+PENpdGU+PEF1dGhvcj5Eb25nPC9BdXRob3I+PFllYXI+MjAyMjwvWWVhcj48UmVj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</w:fldData>
        </w:fldChar>
      </w:r>
      <w:r w:rsidR="00D14C22">
        <w:rPr>
          <w:rFonts w:cstheme="majorBidi"/>
          <w:color w:val="000000" w:themeColor="text1"/>
          <w:sz w:val="18"/>
          <w:szCs w:val="18"/>
        </w:rPr>
        <w:instrText xml:space="preserve"> ADDIN EN.CITE.DATA </w:instrText>
      </w:r>
      <w:r w:rsidR="00D14C22">
        <w:rPr>
          <w:rFonts w:cstheme="majorBidi"/>
          <w:color w:val="000000" w:themeColor="text1"/>
          <w:sz w:val="18"/>
          <w:szCs w:val="18"/>
        </w:rPr>
      </w:r>
      <w:r w:rsidR="00D14C22">
        <w:rPr>
          <w:rFonts w:cstheme="majorBidi"/>
          <w:color w:val="000000" w:themeColor="text1"/>
          <w:sz w:val="18"/>
          <w:szCs w:val="18"/>
        </w:rPr>
        <w:fldChar w:fldCharType="end"/>
      </w:r>
      <w:r w:rsidRPr="00D3071B">
        <w:rPr>
          <w:rFonts w:cstheme="majorBidi"/>
          <w:color w:val="000000" w:themeColor="text1"/>
          <w:sz w:val="18"/>
          <w:szCs w:val="18"/>
        </w:rPr>
      </w:r>
      <w:r w:rsidRPr="00D3071B">
        <w:rPr>
          <w:rFonts w:cstheme="majorBidi"/>
          <w:color w:val="000000" w:themeColor="text1"/>
          <w:sz w:val="18"/>
          <w:szCs w:val="18"/>
        </w:rPr>
        <w:fldChar w:fldCharType="separate"/>
      </w:r>
      <w:r w:rsidR="00D14C22">
        <w:rPr>
          <w:rFonts w:cstheme="majorBidi"/>
          <w:color w:val="000000" w:themeColor="text1"/>
          <w:sz w:val="18"/>
          <w:szCs w:val="18"/>
        </w:rPr>
        <w:t>[62]</w:t>
      </w:r>
      <w:r w:rsidRPr="00D3071B">
        <w:rPr>
          <w:rFonts w:cstheme="majorBidi"/>
          <w:color w:val="000000" w:themeColor="text1"/>
          <w:sz w:val="18"/>
          <w:szCs w:val="18"/>
        </w:rPr>
        <w:fldChar w:fldCharType="end"/>
      </w:r>
      <w:r w:rsidRPr="00D3071B">
        <w:rPr>
          <w:rFonts w:cstheme="majorBidi"/>
          <w:color w:val="000000" w:themeColor="text1"/>
          <w:sz w:val="18"/>
          <w:szCs w:val="18"/>
        </w:rPr>
        <w:t>. Altogether, these data indicate that miR-379-5p might play a vital role in the positive effect of Ex-4 on lipid accumulation we observe in our study.</w:t>
      </w:r>
    </w:p>
    <w:p w14:paraId="1E1B6E25" w14:textId="77777777" w:rsidR="00D14C22" w:rsidRDefault="001F52BC" w:rsidP="00D14C22">
      <w:pPr>
        <w:spacing w:line="240" w:lineRule="auto"/>
        <w:ind w:left="1531" w:firstLine="510"/>
        <w:contextualSpacing/>
        <w:rPr>
          <w:rFonts w:cstheme="majorBidi"/>
          <w:color w:val="000000" w:themeColor="text1"/>
          <w:sz w:val="18"/>
          <w:szCs w:val="18"/>
        </w:rPr>
      </w:pPr>
      <w:r w:rsidRPr="00D3071B">
        <w:rPr>
          <w:rFonts w:cstheme="majorBidi"/>
          <w:color w:val="000000" w:themeColor="text1"/>
          <w:sz w:val="18"/>
          <w:szCs w:val="18"/>
        </w:rPr>
        <w:t>Hsa-miR-651-5p expression was also up-regulated in steatotic cells and became down-regulated after Ex-4 treatment, suggesting a potential role of this miR in the beneficial effect of Ex-4 on OA-induced lipid accumulation. The role of miR-651-5p in liver metabolism, steatosis, or NAFLD has not been reported previously, and further investigations are warranted to examine it.</w:t>
      </w:r>
    </w:p>
    <w:p w14:paraId="2EFCF615" w14:textId="77777777" w:rsidR="00D14C22" w:rsidRDefault="001F52BC" w:rsidP="00D14C22">
      <w:pPr>
        <w:spacing w:line="240" w:lineRule="auto"/>
        <w:ind w:left="1531" w:firstLine="510"/>
        <w:contextualSpacing/>
        <w:rPr>
          <w:rFonts w:cstheme="majorBidi"/>
          <w:sz w:val="18"/>
          <w:szCs w:val="18"/>
        </w:rPr>
      </w:pPr>
      <w:r w:rsidRPr="00D3071B">
        <w:rPr>
          <w:rFonts w:cstheme="majorBidi"/>
          <w:sz w:val="18"/>
          <w:szCs w:val="18"/>
        </w:rPr>
        <w:t xml:space="preserve">Another miR whose expression is down-regulated in steatotic cells and up-regulated following Ex-4 treatment in our study is hsa-miR-1246. We could not find any studies linking hsa-miR-1246 to steatosis or NAFLD. However, our network and pathway analysis showed that miR-1246 targets CCNG2. CCNG2 is associated with the HIF1a canonical pathway, which is known to be involved in NAFLD </w:t>
      </w:r>
      <w:r w:rsidRPr="00D3071B">
        <w:rPr>
          <w:rFonts w:cstheme="majorBidi"/>
          <w:sz w:val="18"/>
          <w:szCs w:val="18"/>
        </w:rPr>
        <w:fldChar w:fldCharType="begin">
          <w:fldData xml:space="preserve">PEVuZE5vdGU+PENpdGU+PEF1dGhvcj5IYW48L0F1dGhvcj48WWVhcj4yMDE5PC9ZZWFyPjxSZWNO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</w:fldData>
        </w:fldChar>
      </w:r>
      <w:r w:rsidR="00D14C22">
        <w:rPr>
          <w:rFonts w:cstheme="majorBidi"/>
          <w:sz w:val="18"/>
          <w:szCs w:val="18"/>
        </w:rPr>
        <w:instrText xml:space="preserve"> ADDIN EN.CITE </w:instrText>
      </w:r>
      <w:r w:rsidR="00D14C22">
        <w:rPr>
          <w:rFonts w:cstheme="majorBidi"/>
          <w:sz w:val="18"/>
          <w:szCs w:val="18"/>
        </w:rPr>
        <w:fldChar w:fldCharType="begin">
          <w:fldData xml:space="preserve">PEVuZE5vdGU+PENpdGU+PEF1dGhvcj5IYW48L0F1dGhvcj48WWVhcj4yMDE5PC9ZZWFyPjxSZWNO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</w:fldData>
        </w:fldChar>
      </w:r>
      <w:r w:rsidR="00D14C22">
        <w:rPr>
          <w:rFonts w:cstheme="majorBidi"/>
          <w:sz w:val="18"/>
          <w:szCs w:val="18"/>
        </w:rPr>
        <w:instrText xml:space="preserve"> ADDIN EN.CITE.DATA </w:instrText>
      </w:r>
      <w:r w:rsidR="00D14C22">
        <w:rPr>
          <w:rFonts w:cstheme="majorBidi"/>
          <w:sz w:val="18"/>
          <w:szCs w:val="18"/>
        </w:rPr>
      </w:r>
      <w:r w:rsidR="00D14C22">
        <w:rPr>
          <w:rFonts w:cstheme="majorBidi"/>
          <w:sz w:val="18"/>
          <w:szCs w:val="18"/>
        </w:rPr>
        <w:fldChar w:fldCharType="end"/>
      </w:r>
      <w:r w:rsidRPr="00D3071B">
        <w:rPr>
          <w:rFonts w:cstheme="majorBidi"/>
          <w:sz w:val="18"/>
          <w:szCs w:val="18"/>
        </w:rPr>
      </w:r>
      <w:r w:rsidRPr="00D3071B">
        <w:rPr>
          <w:rFonts w:cstheme="majorBidi"/>
          <w:sz w:val="18"/>
          <w:szCs w:val="18"/>
        </w:rPr>
        <w:fldChar w:fldCharType="separate"/>
      </w:r>
      <w:r w:rsidR="00D14C22">
        <w:rPr>
          <w:rFonts w:cstheme="majorBidi"/>
          <w:sz w:val="18"/>
          <w:szCs w:val="18"/>
        </w:rPr>
        <w:t>[56-58, 63-65]</w:t>
      </w:r>
      <w:r w:rsidRPr="00D3071B">
        <w:rPr>
          <w:rFonts w:cstheme="majorBidi"/>
          <w:sz w:val="18"/>
          <w:szCs w:val="18"/>
        </w:rPr>
        <w:fldChar w:fldCharType="end"/>
      </w:r>
      <w:r w:rsidRPr="00D3071B">
        <w:rPr>
          <w:rFonts w:cstheme="majorBidi"/>
          <w:sz w:val="18"/>
          <w:szCs w:val="18"/>
        </w:rPr>
        <w:t>.</w:t>
      </w:r>
    </w:p>
    <w:p w14:paraId="30C6244E" w14:textId="77777777" w:rsidR="00D14C22" w:rsidRDefault="001F52BC" w:rsidP="00D14C22">
      <w:pPr>
        <w:spacing w:line="240" w:lineRule="auto"/>
        <w:ind w:left="1531" w:firstLine="510"/>
        <w:contextualSpacing/>
        <w:rPr>
          <w:rFonts w:cstheme="majorBidi"/>
          <w:color w:val="000000" w:themeColor="text1"/>
          <w:sz w:val="18"/>
          <w:szCs w:val="18"/>
        </w:rPr>
      </w:pPr>
      <w:r w:rsidRPr="00D3071B">
        <w:rPr>
          <w:rFonts w:cstheme="majorBidi"/>
          <w:color w:val="000000" w:themeColor="text1"/>
          <w:sz w:val="18"/>
          <w:szCs w:val="18"/>
        </w:rPr>
        <w:t>Hsa-miR-4488 was also up-regulated in steatotic cells and down-regulated following Ex-4 treatment. However, we could not locate any study that indicated a relationship between this miR and lipid metabolism, steatosis, or NAFLD. Further studies are, therefore, needed to understand better the role that this miR might play in the beneficial effect of Ex-4.</w:t>
      </w:r>
      <w:r w:rsidR="007046D5" w:rsidRPr="00D3071B">
        <w:rPr>
          <w:rFonts w:cstheme="majorBidi"/>
          <w:color w:val="000000" w:themeColor="text1"/>
          <w:sz w:val="18"/>
          <w:szCs w:val="18"/>
        </w:rPr>
        <w:t xml:space="preserve"> </w:t>
      </w:r>
    </w:p>
    <w:p w14:paraId="01A4F9FD" w14:textId="77777777" w:rsidR="00D14C22" w:rsidRDefault="001F52BC" w:rsidP="00D14C22">
      <w:pPr>
        <w:spacing w:line="240" w:lineRule="auto"/>
        <w:ind w:left="1531" w:firstLine="510"/>
        <w:contextualSpacing/>
        <w:rPr>
          <w:sz w:val="18"/>
          <w:szCs w:val="18"/>
        </w:rPr>
      </w:pPr>
      <w:r w:rsidRPr="00D3071B">
        <w:rPr>
          <w:rFonts w:cstheme="majorBidi"/>
          <w:color w:val="000000" w:themeColor="text1"/>
          <w:sz w:val="18"/>
          <w:szCs w:val="18"/>
        </w:rPr>
        <w:t xml:space="preserve">Ex-4 not only reversed the effect of OA on the expression of the six miRs indicated above, but it also modulated the expression of several other miRs compared to steatotic cells. IPA revealed that many of these miRs target genes linked to canonical pathways or biological functions germane to NAFLD. For instance, hsa-miR-let7-5p targets </w:t>
      </w:r>
      <w:r w:rsidRPr="00D3071B">
        <w:rPr>
          <w:rFonts w:cstheme="majorBidi"/>
          <w:sz w:val="18"/>
          <w:szCs w:val="18"/>
        </w:rPr>
        <w:t xml:space="preserve">ACVR1C, AMT, COL1A1, COL27A1, DUSP16, MT-ND4L, TGFBR3, WNT9A genes. According to IPA, the COL1A1 gene is linked to “fibrosis of the liver”, “cirrhosis of the liver”, “proliferation of hepatic stellate cells”, “diabetes mellitus”, “glucose metabolism disorder”, and “proliferation of liver cells”. The AMT gene is associated with “hepatic steatosis” and “NAFLD”, and the canonical pathway “PI3K/AKT signaling”. In contrast, the ACVR1C gene is linked to “hepatic steatosis” and “glucose metabolism disorder” and the canonical pathways “TGF-b signaling”, “WNT/b-catenin signaling” and “PPARa/RXRa activation pathway”. WNT9A, TGFBR3, and ACVR1C are linked to the canonical pathways “WNT/b-catenin signaling” and “HOTAIR regulatory pathway” known for their implication in NAFLD </w:t>
      </w:r>
      <w:r w:rsidRPr="00D3071B">
        <w:rPr>
          <w:rFonts w:cstheme="majorBidi"/>
          <w:sz w:val="18"/>
          <w:szCs w:val="18"/>
        </w:rPr>
        <w:fldChar w:fldCharType="begin">
          <w:fldData xml:space="preserve">PEVuZE5vdGU+PENpdGU+PEF1dGhvcj5TZW88L0F1dGhvcj48WWVhcj4yMDE2PC9ZZWFyPjxSZWNO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=
</w:fldData>
        </w:fldChar>
      </w:r>
      <w:r w:rsidR="00D14C22">
        <w:rPr>
          <w:rFonts w:cstheme="majorBidi"/>
          <w:sz w:val="18"/>
          <w:szCs w:val="18"/>
        </w:rPr>
        <w:instrText xml:space="preserve"> ADDIN EN.CITE </w:instrText>
      </w:r>
      <w:r w:rsidR="00D14C22">
        <w:rPr>
          <w:rFonts w:cstheme="majorBidi"/>
          <w:sz w:val="18"/>
          <w:szCs w:val="18"/>
        </w:rPr>
        <w:fldChar w:fldCharType="begin">
          <w:fldData xml:space="preserve">PEVuZE5vdGU+PENpdGU+PEF1dGhvcj5TZW88L0F1dGhvcj48WWVhcj4yMDE2PC9ZZWFyPjxSZWNO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=
</w:fldData>
        </w:fldChar>
      </w:r>
      <w:r w:rsidR="00D14C22">
        <w:rPr>
          <w:rFonts w:cstheme="majorBidi"/>
          <w:sz w:val="18"/>
          <w:szCs w:val="18"/>
        </w:rPr>
        <w:instrText xml:space="preserve"> ADDIN EN.CITE.DATA </w:instrText>
      </w:r>
      <w:r w:rsidR="00D14C22">
        <w:rPr>
          <w:rFonts w:cstheme="majorBidi"/>
          <w:sz w:val="18"/>
          <w:szCs w:val="18"/>
        </w:rPr>
      </w:r>
      <w:r w:rsidR="00D14C22">
        <w:rPr>
          <w:rFonts w:cstheme="majorBidi"/>
          <w:sz w:val="18"/>
          <w:szCs w:val="18"/>
        </w:rPr>
        <w:fldChar w:fldCharType="end"/>
      </w:r>
      <w:r w:rsidRPr="00D3071B">
        <w:rPr>
          <w:rFonts w:cstheme="majorBidi"/>
          <w:sz w:val="18"/>
          <w:szCs w:val="18"/>
        </w:rPr>
      </w:r>
      <w:r w:rsidRPr="00D3071B">
        <w:rPr>
          <w:rFonts w:cstheme="majorBidi"/>
          <w:sz w:val="18"/>
          <w:szCs w:val="18"/>
        </w:rPr>
        <w:fldChar w:fldCharType="separate"/>
      </w:r>
      <w:r w:rsidR="00D14C22">
        <w:rPr>
          <w:rFonts w:cstheme="majorBidi"/>
          <w:sz w:val="18"/>
          <w:szCs w:val="18"/>
        </w:rPr>
        <w:t>[18, 66, 67]</w:t>
      </w:r>
      <w:r w:rsidRPr="00D3071B">
        <w:rPr>
          <w:rFonts w:cstheme="majorBidi"/>
          <w:sz w:val="18"/>
          <w:szCs w:val="18"/>
        </w:rPr>
        <w:fldChar w:fldCharType="end"/>
      </w:r>
      <w:r w:rsidRPr="00D3071B">
        <w:rPr>
          <w:rFonts w:cstheme="majorBidi"/>
          <w:sz w:val="18"/>
          <w:szCs w:val="18"/>
        </w:rPr>
        <w:t xml:space="preserve">. </w:t>
      </w:r>
      <w:r w:rsidRPr="0042664B">
        <w:rPr>
          <w:sz w:val="18"/>
          <w:szCs w:val="18"/>
        </w:rPr>
        <w:t xml:space="preserve">Hsa-miR-4532 targets the RASD2 gene, which is associated with the canonical pathways “insulin receptor signaling”, “TGF-b signaling”, “PPARa/RXRa activation pathway”, and “NF-kB signaling”, all of which have known associations with NAFLD </w:t>
      </w:r>
      <w:r w:rsidRPr="0042664B">
        <w:rPr>
          <w:sz w:val="18"/>
          <w:szCs w:val="18"/>
        </w:rPr>
        <w:fldChar w:fldCharType="begin">
          <w:fldData xml:space="preserve">PEVuZE5vdGU+PENpdGU+PEF1dGhvcj5OYWlyPC9BdXRob3I+PFllYXI+MjAyMDwvWWVhcj48UmVj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</w:fldData>
        </w:fldChar>
      </w:r>
      <w:r w:rsidR="00D14C22">
        <w:rPr>
          <w:sz w:val="18"/>
          <w:szCs w:val="18"/>
        </w:rPr>
        <w:instrText xml:space="preserve"> ADDIN EN.CITE </w:instrText>
      </w:r>
      <w:r w:rsidR="00D14C22">
        <w:rPr>
          <w:sz w:val="18"/>
          <w:szCs w:val="18"/>
        </w:rPr>
        <w:fldChar w:fldCharType="begin">
          <w:fldData xml:space="preserve">PEVuZE5vdGU+PENpdGU+PEF1dGhvcj5OYWlyPC9BdXRob3I+PFllYXI+MjAyMDwvWWVhcj48UmVj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</w:fldData>
        </w:fldChar>
      </w:r>
      <w:r w:rsidR="00D14C22">
        <w:rPr>
          <w:sz w:val="18"/>
          <w:szCs w:val="18"/>
        </w:rPr>
        <w:instrText xml:space="preserve"> ADDIN EN.CITE.DATA </w:instrText>
      </w:r>
      <w:r w:rsidR="00D14C22">
        <w:rPr>
          <w:sz w:val="18"/>
          <w:szCs w:val="18"/>
        </w:rPr>
      </w:r>
      <w:r w:rsidR="00D14C22">
        <w:rPr>
          <w:sz w:val="18"/>
          <w:szCs w:val="18"/>
        </w:rPr>
        <w:fldChar w:fldCharType="end"/>
      </w:r>
      <w:r w:rsidRPr="0042664B">
        <w:rPr>
          <w:sz w:val="18"/>
          <w:szCs w:val="18"/>
        </w:rPr>
      </w:r>
      <w:r w:rsidRPr="0042664B">
        <w:rPr>
          <w:sz w:val="18"/>
          <w:szCs w:val="18"/>
        </w:rPr>
        <w:fldChar w:fldCharType="separate"/>
      </w:r>
      <w:r w:rsidR="00D14C22">
        <w:rPr>
          <w:sz w:val="18"/>
          <w:szCs w:val="18"/>
        </w:rPr>
        <w:t>[68-72]</w:t>
      </w:r>
      <w:r w:rsidRPr="0042664B">
        <w:rPr>
          <w:sz w:val="18"/>
          <w:szCs w:val="18"/>
        </w:rPr>
        <w:fldChar w:fldCharType="end"/>
      </w:r>
      <w:r w:rsidRPr="0042664B">
        <w:rPr>
          <w:sz w:val="18"/>
          <w:szCs w:val="18"/>
        </w:rPr>
        <w:t xml:space="preserve">. Likewise, miR-1237-5p targets PTCH1, ITGA5, and LRP1 genes, which are associated with “cirrhosis of the liver”, “fibrosis of the liver”, “glucose metabolism disorder”, and “production of reactive oxygen species in the liver” and with the NAFLD-related canonical pathways “hepatic fibrosis signaling pathway”, “PI3K/AKT signaling”, and “PTEN signaling” </w:t>
      </w:r>
      <w:r w:rsidRPr="0042664B">
        <w:rPr>
          <w:sz w:val="18"/>
          <w:szCs w:val="18"/>
        </w:rPr>
        <w:fldChar w:fldCharType="begin"/>
      </w:r>
      <w:r w:rsidR="00D14C22">
        <w:rPr>
          <w:sz w:val="18"/>
          <w:szCs w:val="18"/>
        </w:rPr>
        <w:instrText xml:space="preserve"> ADDIN EN.CITE &lt;EndNote&gt;&lt;Cite&gt;&lt;Author&gt;Matsuda&lt;/Author&gt;&lt;Year&gt;2013&lt;/Year&gt;&lt;RecNum&gt;93&lt;/RecNum&gt;&lt;DisplayText&gt;[73]&lt;/DisplayText&gt;&lt;record&gt;&lt;rec-number&gt;93&lt;/rec-number&gt;&lt;foreign-keys&gt;&lt;key app="EN" db-id="vzvw5vv04s2sr8ez9v2va52tx2vewzfpzxs2" timestamp="1673182814"&gt;93&lt;/key&gt;&lt;/foreign-keys&gt;&lt;ref-type name="Journal Article"&gt;17&lt;/ref-type&gt;&lt;contributors&gt;&lt;authors&gt;&lt;author&gt;Matsuda, S.&lt;/author&gt;&lt;author&gt;Kobayashi, M.&lt;/author&gt;&lt;author&gt;Kitagishi, Y.&lt;/author&gt;&lt;/authors&gt;&lt;/contributors&gt;&lt;auth-address&gt;Department of Environmental Health Science, Nara Women&amp;apos;s University, Kita-Uoya Nishimachi, Nara 630-8506, Japan.&lt;/auth-address&gt;&lt;titles&gt;&lt;title&gt;Roles for PI3K/AKT/PTEN Pathway in Cell Signaling of Nonalcoholic Fatty Liver Disease&lt;/title&gt;&lt;secondary-title&gt;ISRN Endocrinol&lt;/secondary-title&gt;&lt;/titles&gt;&lt;periodical&gt;&lt;full-title&gt;ISRN Endocrinol&lt;/full-title&gt;&lt;/periodical&gt;&lt;pages&gt;472432&lt;/pages&gt;&lt;volume&gt;2013&lt;/volume&gt;&lt;edition&gt;2013/02/23&lt;/edition&gt;&lt;dates&gt;&lt;year&gt;2013&lt;/year&gt;&lt;/dates&gt;&lt;isbn&gt;2090-4630 (Print)&amp;#xD;2090-4630&lt;/isbn&gt;&lt;accession-num&gt;23431468&lt;/accession-num&gt;&lt;urls&gt;&lt;/urls&gt;&lt;custom2&gt;PMC3570922&lt;/custom2&gt;&lt;electronic-resource-num&gt;10.1155/2013/472432&lt;/electronic-resource-num&gt;&lt;remote-database-provider&gt;NLM&lt;/remote-database-provider&gt;&lt;language&gt;eng&lt;/language&gt;&lt;/record&gt;&lt;/Cite&gt;&lt;/EndNote&gt;</w:instrText>
      </w:r>
      <w:r w:rsidRPr="0042664B">
        <w:rPr>
          <w:sz w:val="18"/>
          <w:szCs w:val="18"/>
        </w:rPr>
        <w:fldChar w:fldCharType="separate"/>
      </w:r>
      <w:r w:rsidR="00D14C22">
        <w:rPr>
          <w:sz w:val="18"/>
          <w:szCs w:val="18"/>
        </w:rPr>
        <w:t>[73]</w:t>
      </w:r>
      <w:r w:rsidRPr="0042664B">
        <w:rPr>
          <w:sz w:val="18"/>
          <w:szCs w:val="18"/>
        </w:rPr>
        <w:fldChar w:fldCharType="end"/>
      </w:r>
      <w:r w:rsidRPr="0042664B">
        <w:rPr>
          <w:sz w:val="18"/>
          <w:szCs w:val="18"/>
        </w:rPr>
        <w:t xml:space="preserve">. Interestingly, a recent study reported that the GLP-1R agonist liraglutide ameliorates NAFLD in diabetic mice via the IRS2/PI3K/AKT signaling pathways </w:t>
      </w:r>
      <w:r w:rsidRPr="0042664B">
        <w:rPr>
          <w:sz w:val="18"/>
          <w:szCs w:val="18"/>
        </w:rPr>
        <w:fldChar w:fldCharType="begin">
          <w:fldData xml:space="preserve">PEVuZE5vdGU+PENpdGU+PEF1dGhvcj5ZYW5nPC9BdXRob3I+PFllYXI+MjAxOTwvWWVhcj48UmVj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=
</w:fldData>
        </w:fldChar>
      </w:r>
      <w:r w:rsidR="00D14C22">
        <w:rPr>
          <w:sz w:val="18"/>
          <w:szCs w:val="18"/>
        </w:rPr>
        <w:instrText xml:space="preserve"> ADDIN EN.CITE </w:instrText>
      </w:r>
      <w:r w:rsidR="00D14C22">
        <w:rPr>
          <w:sz w:val="18"/>
          <w:szCs w:val="18"/>
        </w:rPr>
        <w:fldChar w:fldCharType="begin">
          <w:fldData xml:space="preserve">PEVuZE5vdGU+PENpdGU+PEF1dGhvcj5ZYW5nPC9BdXRob3I+PFllYXI+MjAxOTwvWWVhcj48UmVj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=
</w:fldData>
        </w:fldChar>
      </w:r>
      <w:r w:rsidR="00D14C22">
        <w:rPr>
          <w:sz w:val="18"/>
          <w:szCs w:val="18"/>
        </w:rPr>
        <w:instrText xml:space="preserve"> ADDIN EN.CITE.DATA </w:instrText>
      </w:r>
      <w:r w:rsidR="00D14C22">
        <w:rPr>
          <w:sz w:val="18"/>
          <w:szCs w:val="18"/>
        </w:rPr>
      </w:r>
      <w:r w:rsidR="00D14C22">
        <w:rPr>
          <w:sz w:val="18"/>
          <w:szCs w:val="18"/>
        </w:rPr>
        <w:fldChar w:fldCharType="end"/>
      </w:r>
      <w:r w:rsidRPr="0042664B">
        <w:rPr>
          <w:sz w:val="18"/>
          <w:szCs w:val="18"/>
        </w:rPr>
      </w:r>
      <w:r w:rsidRPr="0042664B">
        <w:rPr>
          <w:sz w:val="18"/>
          <w:szCs w:val="18"/>
        </w:rPr>
        <w:fldChar w:fldCharType="separate"/>
      </w:r>
      <w:r w:rsidR="00D14C22">
        <w:rPr>
          <w:sz w:val="18"/>
          <w:szCs w:val="18"/>
        </w:rPr>
        <w:t>[74]</w:t>
      </w:r>
      <w:r w:rsidRPr="0042664B">
        <w:rPr>
          <w:sz w:val="18"/>
          <w:szCs w:val="18"/>
        </w:rPr>
        <w:fldChar w:fldCharType="end"/>
      </w:r>
      <w:r w:rsidRPr="0042664B">
        <w:rPr>
          <w:sz w:val="18"/>
          <w:szCs w:val="18"/>
        </w:rPr>
        <w:t>. Genetic and molecular studies, particularly in the context of non-</w:t>
      </w:r>
      <w:r w:rsidRPr="0042664B">
        <w:rPr>
          <w:sz w:val="18"/>
          <w:szCs w:val="18"/>
        </w:rPr>
        <w:lastRenderedPageBreak/>
        <w:t xml:space="preserve">alcoholic fatty liver disease (NAFLD), support a critical role for PTEN in hepatic insulin sensitivity and the development of steatosis, steatohepatitis, and fibrosis </w:t>
      </w:r>
      <w:r w:rsidRPr="0042664B">
        <w:rPr>
          <w:sz w:val="18"/>
          <w:szCs w:val="18"/>
        </w:rPr>
        <w:fldChar w:fldCharType="begin">
          <w:fldData xml:space="preserve">PEVuZE5vdGU+PENpdGU+PEF1dGhvcj5WaW5jaWd1ZXJyYTwvQXV0aG9yPjxZZWFyPjIwMDg8L1ll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=
</w:fldData>
        </w:fldChar>
      </w:r>
      <w:r w:rsidR="00D14C22">
        <w:rPr>
          <w:sz w:val="18"/>
          <w:szCs w:val="18"/>
        </w:rPr>
        <w:instrText xml:space="preserve"> ADDIN EN.CITE </w:instrText>
      </w:r>
      <w:r w:rsidR="00D14C22">
        <w:rPr>
          <w:sz w:val="18"/>
          <w:szCs w:val="18"/>
        </w:rPr>
        <w:fldChar w:fldCharType="begin">
          <w:fldData xml:space="preserve">PEVuZE5vdGU+PENpdGU+PEF1dGhvcj5WaW5jaWd1ZXJyYTwvQXV0aG9yPjxZZWFyPjIwMDg8L1ll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=
</w:fldData>
        </w:fldChar>
      </w:r>
      <w:r w:rsidR="00D14C22">
        <w:rPr>
          <w:sz w:val="18"/>
          <w:szCs w:val="18"/>
        </w:rPr>
        <w:instrText xml:space="preserve"> ADDIN EN.CITE.DATA </w:instrText>
      </w:r>
      <w:r w:rsidR="00D14C22">
        <w:rPr>
          <w:sz w:val="18"/>
          <w:szCs w:val="18"/>
        </w:rPr>
      </w:r>
      <w:r w:rsidR="00D14C22">
        <w:rPr>
          <w:sz w:val="18"/>
          <w:szCs w:val="18"/>
        </w:rPr>
        <w:fldChar w:fldCharType="end"/>
      </w:r>
      <w:r w:rsidRPr="0042664B">
        <w:rPr>
          <w:sz w:val="18"/>
          <w:szCs w:val="18"/>
        </w:rPr>
      </w:r>
      <w:r w:rsidRPr="0042664B">
        <w:rPr>
          <w:sz w:val="18"/>
          <w:szCs w:val="18"/>
        </w:rPr>
        <w:fldChar w:fldCharType="separate"/>
      </w:r>
      <w:r w:rsidR="00D14C22">
        <w:rPr>
          <w:sz w:val="18"/>
          <w:szCs w:val="18"/>
        </w:rPr>
        <w:t>[75]</w:t>
      </w:r>
      <w:r w:rsidRPr="0042664B">
        <w:rPr>
          <w:sz w:val="18"/>
          <w:szCs w:val="18"/>
        </w:rPr>
        <w:fldChar w:fldCharType="end"/>
      </w:r>
      <w:r w:rsidRPr="0042664B">
        <w:rPr>
          <w:sz w:val="18"/>
          <w:szCs w:val="18"/>
        </w:rPr>
        <w:t xml:space="preserve">. Additionally, miR21-5p and miR-96-5p target SMAD7, which is linked to “fibrosis of the liver” </w:t>
      </w:r>
      <w:r w:rsidRPr="0042664B">
        <w:rPr>
          <w:sz w:val="18"/>
          <w:szCs w:val="18"/>
        </w:rPr>
        <w:fldChar w:fldCharType="begin">
          <w:fldData xml:space="preserve">PEVuZE5vdGU+PENpdGU+PEF1dGhvcj5EYXR0YXJveTwvQXV0aG9yPjxZZWFyPjIwMTU8L1llYXI+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</w:fldData>
        </w:fldChar>
      </w:r>
      <w:r w:rsidR="00D14C22">
        <w:rPr>
          <w:sz w:val="18"/>
          <w:szCs w:val="18"/>
        </w:rPr>
        <w:instrText xml:space="preserve"> ADDIN EN.CITE </w:instrText>
      </w:r>
      <w:r w:rsidR="00D14C22">
        <w:rPr>
          <w:sz w:val="18"/>
          <w:szCs w:val="18"/>
        </w:rPr>
        <w:fldChar w:fldCharType="begin">
          <w:fldData xml:space="preserve">PEVuZE5vdGU+PENpdGU+PEF1dGhvcj5EYXR0YXJveTwvQXV0aG9yPjxZZWFyPjIwMTU8L1llYXI+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</w:fldData>
        </w:fldChar>
      </w:r>
      <w:r w:rsidR="00D14C22">
        <w:rPr>
          <w:sz w:val="18"/>
          <w:szCs w:val="18"/>
        </w:rPr>
        <w:instrText xml:space="preserve"> ADDIN EN.CITE.DATA </w:instrText>
      </w:r>
      <w:r w:rsidR="00D14C22">
        <w:rPr>
          <w:sz w:val="18"/>
          <w:szCs w:val="18"/>
        </w:rPr>
      </w:r>
      <w:r w:rsidR="00D14C22">
        <w:rPr>
          <w:sz w:val="18"/>
          <w:szCs w:val="18"/>
        </w:rPr>
        <w:fldChar w:fldCharType="end"/>
      </w:r>
      <w:r w:rsidRPr="0042664B">
        <w:rPr>
          <w:sz w:val="18"/>
          <w:szCs w:val="18"/>
        </w:rPr>
      </w:r>
      <w:r w:rsidRPr="0042664B">
        <w:rPr>
          <w:sz w:val="18"/>
          <w:szCs w:val="18"/>
        </w:rPr>
        <w:fldChar w:fldCharType="separate"/>
      </w:r>
      <w:r w:rsidR="00D14C22">
        <w:rPr>
          <w:sz w:val="18"/>
          <w:szCs w:val="18"/>
        </w:rPr>
        <w:t>[76]</w:t>
      </w:r>
      <w:r w:rsidRPr="0042664B">
        <w:rPr>
          <w:sz w:val="18"/>
          <w:szCs w:val="18"/>
        </w:rPr>
        <w:fldChar w:fldCharType="end"/>
      </w:r>
      <w:r w:rsidRPr="0042664B">
        <w:rPr>
          <w:sz w:val="18"/>
          <w:szCs w:val="18"/>
        </w:rPr>
        <w:t xml:space="preserve"> “</w:t>
      </w:r>
      <w:r w:rsidRPr="0042664B">
        <w:rPr>
          <w:sz w:val="18"/>
          <w:szCs w:val="18"/>
          <w:lang w:val="en-QA"/>
        </w:rPr>
        <w:t>proliferation of liver cells</w:t>
      </w:r>
      <w:r w:rsidRPr="0042664B">
        <w:rPr>
          <w:sz w:val="18"/>
          <w:szCs w:val="18"/>
        </w:rPr>
        <w:t>”</w:t>
      </w:r>
      <w:r w:rsidRPr="0042664B">
        <w:rPr>
          <w:sz w:val="18"/>
          <w:szCs w:val="18"/>
          <w:lang w:val="en-QA"/>
        </w:rPr>
        <w:t xml:space="preserve">, </w:t>
      </w:r>
      <w:r w:rsidRPr="0042664B">
        <w:rPr>
          <w:sz w:val="18"/>
          <w:szCs w:val="18"/>
        </w:rPr>
        <w:t>“</w:t>
      </w:r>
      <w:r w:rsidRPr="0042664B">
        <w:rPr>
          <w:sz w:val="18"/>
          <w:szCs w:val="18"/>
          <w:lang w:val="en-QA"/>
        </w:rPr>
        <w:t>proliferation of hepatocytes</w:t>
      </w:r>
      <w:r w:rsidRPr="0042664B">
        <w:rPr>
          <w:sz w:val="18"/>
          <w:szCs w:val="18"/>
        </w:rPr>
        <w:t>”</w:t>
      </w:r>
      <w:r w:rsidRPr="0042664B">
        <w:rPr>
          <w:sz w:val="18"/>
          <w:szCs w:val="18"/>
          <w:lang w:val="en-QA"/>
        </w:rPr>
        <w:t xml:space="preserve">, </w:t>
      </w:r>
      <w:r w:rsidRPr="0042664B">
        <w:rPr>
          <w:sz w:val="18"/>
          <w:szCs w:val="18"/>
        </w:rPr>
        <w:t>“</w:t>
      </w:r>
      <w:r w:rsidRPr="0042664B">
        <w:rPr>
          <w:sz w:val="18"/>
          <w:szCs w:val="18"/>
          <w:lang w:val="en-QA"/>
        </w:rPr>
        <w:t>diabetes mellitus</w:t>
      </w:r>
      <w:r w:rsidRPr="0042664B">
        <w:rPr>
          <w:sz w:val="18"/>
          <w:szCs w:val="18"/>
        </w:rPr>
        <w:t>”</w:t>
      </w:r>
      <w:r w:rsidRPr="0042664B">
        <w:rPr>
          <w:sz w:val="18"/>
          <w:szCs w:val="18"/>
          <w:lang w:val="en-QA"/>
        </w:rPr>
        <w:t xml:space="preserve">, and </w:t>
      </w:r>
      <w:r w:rsidRPr="0042664B">
        <w:rPr>
          <w:sz w:val="18"/>
          <w:szCs w:val="18"/>
        </w:rPr>
        <w:t>“</w:t>
      </w:r>
      <w:r w:rsidRPr="0042664B">
        <w:rPr>
          <w:sz w:val="18"/>
          <w:szCs w:val="18"/>
          <w:lang w:val="en-QA"/>
        </w:rPr>
        <w:t>glucose metabolism disorder</w:t>
      </w:r>
      <w:r w:rsidRPr="0042664B">
        <w:rPr>
          <w:sz w:val="18"/>
          <w:szCs w:val="18"/>
        </w:rPr>
        <w:t xml:space="preserve">”. SMAD7 is also associated with the canonical pathways “TGF-b signaling”, “hepatic fibrosis signaling pathway”, and “hepatic fibrosis/hepatic stellate cell activation”. </w:t>
      </w:r>
    </w:p>
    <w:p w14:paraId="54E37D53" w14:textId="77777777" w:rsidR="00D14C22" w:rsidRDefault="00755868" w:rsidP="00D14C22">
      <w:pPr>
        <w:spacing w:line="240" w:lineRule="auto"/>
        <w:ind w:left="1531" w:firstLine="510"/>
        <w:contextualSpacing/>
        <w:rPr>
          <w:sz w:val="18"/>
          <w:szCs w:val="18"/>
        </w:rPr>
      </w:pPr>
      <w:r w:rsidRPr="009960D3">
        <w:rPr>
          <w:sz w:val="18"/>
          <w:szCs w:val="18"/>
        </w:rPr>
        <w:t xml:space="preserve">In recent years, the role of liver-resident cells, such as Kupffer cells and hepatic stellate cells (HSCs), in the development of NAFLD has been implicated. Kupffer cells are specialized macrophages that exist in the liver and play an important role in liver homeostasis. Kupffer cells are activated in NAFLD, resulting in an increase in the production of pro-inflammatory cytokines and chemokines, which contribute to the development of hepatic inflammation and fibrosis </w:t>
      </w:r>
      <w:r w:rsidR="00852B95" w:rsidRPr="009960D3">
        <w:rPr>
          <w:sz w:val="18"/>
          <w:szCs w:val="18"/>
        </w:rPr>
        <w:fldChar w:fldCharType="begin">
          <w:fldData xml:space="preserve">PEVuZE5vdGU+PENpdGU+PEF1dGhvcj5XcmVlPC9BdXRob3I+PFllYXI+MjAxNDwvWWVhcj48UmVj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</w:fldData>
        </w:fldChar>
      </w:r>
      <w:r w:rsidR="00D14C22">
        <w:rPr>
          <w:sz w:val="18"/>
          <w:szCs w:val="18"/>
        </w:rPr>
        <w:instrText xml:space="preserve"> ADDIN EN.CITE </w:instrText>
      </w:r>
      <w:r w:rsidR="00D14C22">
        <w:rPr>
          <w:sz w:val="18"/>
          <w:szCs w:val="18"/>
        </w:rPr>
        <w:fldChar w:fldCharType="begin">
          <w:fldData xml:space="preserve">PEVuZE5vdGU+PENpdGU+PEF1dGhvcj5XcmVlPC9BdXRob3I+PFllYXI+MjAxNDwvWWVhcj48UmVj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</w:fldData>
        </w:fldChar>
      </w:r>
      <w:r w:rsidR="00D14C22">
        <w:rPr>
          <w:sz w:val="18"/>
          <w:szCs w:val="18"/>
        </w:rPr>
        <w:instrText xml:space="preserve"> ADDIN EN.CITE.DATA </w:instrText>
      </w:r>
      <w:r w:rsidR="00D14C22">
        <w:rPr>
          <w:sz w:val="18"/>
          <w:szCs w:val="18"/>
        </w:rPr>
      </w:r>
      <w:r w:rsidR="00D14C22">
        <w:rPr>
          <w:sz w:val="18"/>
          <w:szCs w:val="18"/>
        </w:rPr>
        <w:fldChar w:fldCharType="end"/>
      </w:r>
      <w:r w:rsidR="00852B95" w:rsidRPr="009960D3">
        <w:rPr>
          <w:sz w:val="18"/>
          <w:szCs w:val="18"/>
        </w:rPr>
      </w:r>
      <w:r w:rsidR="00852B95" w:rsidRPr="009960D3">
        <w:rPr>
          <w:sz w:val="18"/>
          <w:szCs w:val="18"/>
        </w:rPr>
        <w:fldChar w:fldCharType="separate"/>
      </w:r>
      <w:r w:rsidR="00D14C22">
        <w:rPr>
          <w:sz w:val="18"/>
          <w:szCs w:val="18"/>
        </w:rPr>
        <w:t>[77]</w:t>
      </w:r>
      <w:r w:rsidR="00852B95" w:rsidRPr="009960D3">
        <w:rPr>
          <w:sz w:val="18"/>
          <w:szCs w:val="18"/>
        </w:rPr>
        <w:fldChar w:fldCharType="end"/>
      </w:r>
      <w:r w:rsidR="009960D3" w:rsidRPr="009960D3">
        <w:rPr>
          <w:sz w:val="18"/>
          <w:szCs w:val="18"/>
        </w:rPr>
        <w:t xml:space="preserve">. </w:t>
      </w:r>
      <w:r w:rsidRPr="009960D3">
        <w:rPr>
          <w:sz w:val="18"/>
          <w:szCs w:val="18"/>
        </w:rPr>
        <w:t>HSCs are another type of liver-resident cell that plays an important role in the pathophysiology of NAFLD. They are found in the Disse area and are in charge of vitamin A storage as well as the generation of extracellular matrix proteins. HSCs become activated in response to liver injury or inflammation, resulting in their metamorphosis into myofibroblast-like cells. These cells are characterized by their ability to produce excessive amounts of extracellular matrix proteins, which contribute to the development of liver</w:t>
      </w:r>
      <w:r w:rsidR="00852B95" w:rsidRPr="009960D3">
        <w:rPr>
          <w:sz w:val="18"/>
          <w:szCs w:val="18"/>
        </w:rPr>
        <w:t xml:space="preserve"> fibrosis</w:t>
      </w:r>
      <w:r w:rsidRPr="009960D3">
        <w:rPr>
          <w:sz w:val="18"/>
          <w:szCs w:val="18"/>
        </w:rPr>
        <w:t xml:space="preserve"> </w:t>
      </w:r>
      <w:r w:rsidR="00D3071B" w:rsidRPr="009960D3">
        <w:rPr>
          <w:sz w:val="18"/>
          <w:szCs w:val="18"/>
        </w:rPr>
        <w:fldChar w:fldCharType="begin"/>
      </w:r>
      <w:r w:rsidR="00D14C22">
        <w:rPr>
          <w:sz w:val="18"/>
          <w:szCs w:val="18"/>
        </w:rPr>
        <w:instrText xml:space="preserve"> ADDIN EN.CITE &lt;EndNote&gt;&lt;Cite&gt;&lt;Author&gt;Hernandez-Gea&lt;/Author&gt;&lt;Year&gt;2011&lt;/Year&gt;&lt;RecNum&gt;25&lt;/RecNum&gt;&lt;DisplayText&gt;[78]&lt;/DisplayText&gt;&lt;record&gt;&lt;rec-number&gt;25&lt;/rec-number&gt;&lt;foreign-keys&gt;&lt;key app="EN" db-id="vzvw5vv04s2sr8ez9v2va52tx2vewzfpzxs2" timestamp="1678803472"&gt;25&lt;/key&gt;&lt;/foreign-keys&gt;&lt;ref-type name="Journal Article"&gt;17&lt;/ref-type&gt;&lt;contributors&gt;&lt;authors&gt;&lt;author&gt;Hernandez-Gea, V.&lt;/author&gt;&lt;author&gt;Friedman, S. L.&lt;/author&gt;&lt;/authors&gt;&lt;/contributors&gt;&lt;auth-address&gt;Mount Sinai School of Medicine, New York, New York 10029, USA.&lt;/auth-address&gt;&lt;titles&gt;&lt;title&gt;Pathogenesis of liver fibrosis&lt;/title&gt;&lt;secondary-title&gt;Annu Rev Pathol&lt;/secondary-title&gt;&lt;/titles&gt;&lt;periodical&gt;&lt;full-title&gt;Annu Rev Pathol&lt;/full-title&gt;&lt;/periodical&gt;&lt;pages&gt;425-56&lt;/pages&gt;&lt;volume&gt;6&lt;/volume&gt;&lt;edition&gt;2010/11/16&lt;/edition&gt;&lt;keywords&gt;&lt;keyword&gt;Humans&lt;/keyword&gt;&lt;keyword&gt;Liver/immunology/*pathology&lt;/keyword&gt;&lt;keyword&gt;Liver Cirrhosis/*etiology/immunology/*pathology&lt;/keyword&gt;&lt;keyword&gt;Signal Transduction/*immunology&lt;/keyword&gt;&lt;/keywords&gt;&lt;dates&gt;&lt;year&gt;2011&lt;/year&gt;&lt;/dates&gt;&lt;isbn&gt;1553-4006&lt;/isbn&gt;&lt;accession-num&gt;21073339&lt;/accession-num&gt;&lt;urls&gt;&lt;/urls&gt;&lt;electronic-resource-num&gt;10.1146/annurev-pathol-011110-130246&lt;/electronic-resource-num&gt;&lt;remote-database-provider&gt;NLM&lt;/remote-database-provider&gt;&lt;language&gt;eng&lt;/language&gt;&lt;/record&gt;&lt;/Cite&gt;&lt;/EndNote&gt;</w:instrText>
      </w:r>
      <w:r w:rsidR="00D3071B" w:rsidRPr="009960D3">
        <w:rPr>
          <w:sz w:val="18"/>
          <w:szCs w:val="18"/>
        </w:rPr>
        <w:fldChar w:fldCharType="separate"/>
      </w:r>
      <w:r w:rsidR="00D14C22">
        <w:rPr>
          <w:sz w:val="18"/>
          <w:szCs w:val="18"/>
        </w:rPr>
        <w:t>[78]</w:t>
      </w:r>
      <w:r w:rsidR="00D3071B" w:rsidRPr="009960D3">
        <w:rPr>
          <w:sz w:val="18"/>
          <w:szCs w:val="18"/>
        </w:rPr>
        <w:fldChar w:fldCharType="end"/>
      </w:r>
      <w:r w:rsidR="009960D3" w:rsidRPr="009960D3">
        <w:rPr>
          <w:sz w:val="18"/>
          <w:szCs w:val="18"/>
        </w:rPr>
        <w:t>.</w:t>
      </w:r>
      <w:r w:rsidR="00852B95" w:rsidRPr="009960D3">
        <w:t xml:space="preserve"> </w:t>
      </w:r>
      <w:r w:rsidRPr="009960D3">
        <w:t>. </w:t>
      </w:r>
      <w:r w:rsidRPr="009960D3">
        <w:rPr>
          <w:sz w:val="18"/>
          <w:szCs w:val="18"/>
        </w:rPr>
        <w:t xml:space="preserve">Several studies have shown that Kupffer cells and HSCs have a role in the pathophysiology of NAFLD. Miura et al., for example, discovered that Kupffer cells play a critical role in the development of steatohepatitis in mice fed a high-fat diet. The authors discovered that removing Kupffer cells from these mice reduced hepatic inflammation and fibrosis </w:t>
      </w:r>
      <w:r w:rsidR="00D3071B" w:rsidRPr="009960D3">
        <w:rPr>
          <w:sz w:val="18"/>
          <w:szCs w:val="18"/>
        </w:rPr>
        <w:fldChar w:fldCharType="begin"/>
      </w:r>
      <w:r w:rsidR="00D14C22">
        <w:rPr>
          <w:sz w:val="18"/>
          <w:szCs w:val="18"/>
        </w:rPr>
        <w:instrText xml:space="preserve"> ADDIN EN.CITE &lt;EndNote&gt;&lt;Cite&gt;&lt;Author&gt;Miura&lt;/Author&gt;&lt;Year&gt;2012&lt;/Year&gt;&lt;RecNum&gt;26&lt;/RecNum&gt;&lt;DisplayText&gt;[79]&lt;/DisplayText&gt;&lt;record&gt;&lt;rec-number&gt;26&lt;/rec-number&gt;&lt;foreign-keys&gt;&lt;key app="EN" db-id="vzvw5vv04s2sr8ez9v2va52tx2vewzfpzxs2" timestamp="1678803608"&gt;26&lt;/key&gt;&lt;/foreign-keys&gt;&lt;ref-type name="Journal Article"&gt;17&lt;/ref-type&gt;&lt;contributors&gt;&lt;authors&gt;&lt;author&gt;Miura, K.&lt;/author&gt;&lt;author&gt;Yang, L.&lt;/author&gt;&lt;author&gt;van Rooijen, N.&lt;/author&gt;&lt;author&gt;Ohnishi, H.&lt;/author&gt;&lt;author&gt;Seki, E.&lt;/author&gt;&lt;/authors&gt;&lt;/contributors&gt;&lt;auth-address&gt;Department of Medicine, School of Medicine, University of California San Diego, La Jolla, USA.&lt;/auth-address&gt;&lt;titles&gt;&lt;title&gt;Hepatic recruitment of macrophages promotes nonalcoholic steatohepatitis through CCR2&lt;/title&gt;&lt;secondary-title&gt;Am J Physiol Gastrointest Liver Physiol&lt;/secondary-title&gt;&lt;/titles&gt;&lt;periodical&gt;&lt;full-title&gt;Am J Physiol Gastrointest Liver Physiol&lt;/full-title&gt;&lt;/periodical&gt;&lt;pages&gt;G1310-21&lt;/pages&gt;&lt;volume&gt;302&lt;/volume&gt;&lt;number&gt;11&lt;/number&gt;&lt;edition&gt;2012/03/24&lt;/edition&gt;&lt;keywords&gt;&lt;keyword&gt;Animals&lt;/keyword&gt;&lt;keyword&gt;Chemokine CCL2/metabolism&lt;/keyword&gt;&lt;keyword&gt;Diet&lt;/keyword&gt;&lt;keyword&gt;Fatty Liver/complications/immunology/*metabolism&lt;/keyword&gt;&lt;keyword&gt;Inflammation/immunology/metabolism&lt;/keyword&gt;&lt;keyword&gt;Insulin Resistance/physiology&lt;/keyword&gt;&lt;keyword&gt;Kupffer Cells/immunology/metabolism&lt;/keyword&gt;&lt;keyword&gt;Liver/immunology/*metabolism&lt;/keyword&gt;&lt;keyword&gt;Liver Cirrhosis/complications/immunology/metabolism&lt;/keyword&gt;&lt;keyword&gt;Macrophages/immunology/*metabolism&lt;/keyword&gt;&lt;keyword&gt;Male&lt;/keyword&gt;&lt;keyword&gt;Mice&lt;/keyword&gt;&lt;keyword&gt;Monocytes/immunology/*metabolism&lt;/keyword&gt;&lt;keyword&gt;Receptors, CCR2/*metabolism&lt;/keyword&gt;&lt;/keywords&gt;&lt;dates&gt;&lt;year&gt;2012&lt;/year&gt;&lt;pub-dates&gt;&lt;date&gt;Jun 1&lt;/date&gt;&lt;/pub-dates&gt;&lt;/dates&gt;&lt;isbn&gt;0193-1857 (Print)&amp;#xD;0193-1857&lt;/isbn&gt;&lt;accession-num&gt;22442158&lt;/accession-num&gt;&lt;urls&gt;&lt;/urls&gt;&lt;custom2&gt;PMC3378163&lt;/custom2&gt;&lt;electronic-resource-num&gt;10.1152/ajpgi.00365.2011&lt;/electronic-resource-num&gt;&lt;remote-database-provider&gt;NLM&lt;/remote-database-provider&gt;&lt;language&gt;eng&lt;/language&gt;&lt;/record&gt;&lt;/Cite&gt;&lt;/EndNote&gt;</w:instrText>
      </w:r>
      <w:r w:rsidR="00D3071B" w:rsidRPr="009960D3">
        <w:rPr>
          <w:sz w:val="18"/>
          <w:szCs w:val="18"/>
        </w:rPr>
        <w:fldChar w:fldCharType="separate"/>
      </w:r>
      <w:r w:rsidR="00D14C22">
        <w:rPr>
          <w:sz w:val="18"/>
          <w:szCs w:val="18"/>
        </w:rPr>
        <w:t>[79]</w:t>
      </w:r>
      <w:r w:rsidR="00D3071B" w:rsidRPr="009960D3">
        <w:rPr>
          <w:sz w:val="18"/>
          <w:szCs w:val="18"/>
        </w:rPr>
        <w:fldChar w:fldCharType="end"/>
      </w:r>
      <w:r w:rsidR="009960D3" w:rsidRPr="009960D3">
        <w:rPr>
          <w:sz w:val="18"/>
          <w:szCs w:val="18"/>
        </w:rPr>
        <w:t xml:space="preserve">. </w:t>
      </w:r>
      <w:r w:rsidRPr="009960D3">
        <w:rPr>
          <w:sz w:val="18"/>
          <w:szCs w:val="18"/>
        </w:rPr>
        <w:t xml:space="preserve">Marra et al. discovered that HSCs are activated in the livers of NAFLD patients and that this activation is related to the severity of liver fibrosis </w:t>
      </w:r>
      <w:r w:rsidR="00D3071B" w:rsidRPr="009960D3">
        <w:rPr>
          <w:sz w:val="18"/>
          <w:szCs w:val="18"/>
        </w:rPr>
        <w:fldChar w:fldCharType="begin"/>
      </w:r>
      <w:r w:rsidR="00D14C22">
        <w:rPr>
          <w:sz w:val="18"/>
          <w:szCs w:val="18"/>
        </w:rPr>
        <w:instrText xml:space="preserve"> ADDIN EN.CITE &lt;EndNote&gt;&lt;Cite&gt;&lt;Author&gt;Marra&lt;/Author&gt;&lt;Year&gt;2018&lt;/Year&gt;&lt;RecNum&gt;27&lt;/RecNum&gt;&lt;DisplayText&gt;[80]&lt;/DisplayText&gt;&lt;record&gt;&lt;rec-number&gt;27&lt;/rec-number&gt;&lt;foreign-keys&gt;&lt;key app="EN" db-id="vzvw5vv04s2sr8ez9v2va52tx2vewzfpzxs2" timestamp="1678803670"&gt;27&lt;/key&gt;&lt;/foreign-keys&gt;&lt;ref-type name="Journal Article"&gt;17&lt;/ref-type&gt;&lt;contributors&gt;&lt;authors&gt;&lt;author&gt;Marra, F.&lt;/author&gt;&lt;author&gt;Svegliati-Baroni, G.&lt;/author&gt;&lt;/authors&gt;&lt;/contributors&gt;&lt;auth-address&gt;Dipartimento di Medicina Sperimentale e Clinica and Centro di Ricerca Denothe, Università di Firenze, Italy. Electronic address: fabio.marra@unifi.it.&amp;#xD;Dipartimento Scienze Cliniche e Molecolari, Università Politecnica delle Marche, Ancona, Italy; Centro Interdipartimentale Obesità, Università Politecnica delle Marche, Ancona, Italy.&lt;/auth-address&gt;&lt;titles&gt;&lt;title&gt;Lipotoxicity and the gut-liver axis in NASH pathogenesis&lt;/title&gt;&lt;secondary-title&gt;J Hepatol&lt;/secondary-title&gt;&lt;/titles&gt;&lt;periodical&gt;&lt;full-title&gt;J Hepatol&lt;/full-title&gt;&lt;/periodical&gt;&lt;pages&gt;280-295&lt;/pages&gt;&lt;volume&gt;68&lt;/volume&gt;&lt;number&gt;2&lt;/number&gt;&lt;edition&gt;2017/11/21&lt;/edition&gt;&lt;keywords&gt;&lt;keyword&gt;Apoptosis&lt;/keyword&gt;&lt;keyword&gt;Gastrointestinal Tract/*metabolism&lt;/keyword&gt;&lt;keyword&gt;Humans&lt;/keyword&gt;&lt;keyword&gt;Lipid Metabolism&lt;/keyword&gt;&lt;keyword&gt;Liver/*metabolism&lt;/keyword&gt;&lt;keyword&gt;Non-alcoholic Fatty Liver Disease/*metabolism&lt;/keyword&gt;&lt;keyword&gt;Oxidative Stress&lt;/keyword&gt;&lt;keyword&gt;Ceramides&lt;/keyword&gt;&lt;keyword&gt;Fxr&lt;/keyword&gt;&lt;keyword&gt;Fibroblast growth factor&lt;/keyword&gt;&lt;keyword&gt;Fibrosis&lt;/keyword&gt;&lt;keyword&gt;Free fatty acids&lt;/keyword&gt;&lt;keyword&gt;Inflammasome&lt;/keyword&gt;&lt;keyword&gt;Inflammation&lt;/keyword&gt;&lt;keyword&gt;Jnk&lt;/keyword&gt;&lt;keyword&gt;Microbiota&lt;/keyword&gt;&lt;/keywords&gt;&lt;dates&gt;&lt;year&gt;2018&lt;/year&gt;&lt;pub-dates&gt;&lt;date&gt;Feb&lt;/date&gt;&lt;/pub-dates&gt;&lt;/dates&gt;&lt;isbn&gt;0168-8278&lt;/isbn&gt;&lt;accession-num&gt;29154964&lt;/accession-num&gt;&lt;urls&gt;&lt;/urls&gt;&lt;electronic-resource-num&gt;10.1016/j.jhep.2017.11.014&lt;/electronic-resource-num&gt;&lt;remote-database-provider&gt;NLM&lt;/remote-database-provider&gt;&lt;language&gt;eng&lt;/language&gt;&lt;/record&gt;&lt;/Cite&gt;&lt;/EndNote&gt;</w:instrText>
      </w:r>
      <w:r w:rsidR="00D3071B" w:rsidRPr="009960D3">
        <w:rPr>
          <w:sz w:val="18"/>
          <w:szCs w:val="18"/>
        </w:rPr>
        <w:fldChar w:fldCharType="separate"/>
      </w:r>
      <w:r w:rsidR="00D14C22">
        <w:rPr>
          <w:sz w:val="18"/>
          <w:szCs w:val="18"/>
        </w:rPr>
        <w:t>[80]</w:t>
      </w:r>
      <w:r w:rsidR="00D3071B" w:rsidRPr="009960D3">
        <w:rPr>
          <w:sz w:val="18"/>
          <w:szCs w:val="18"/>
        </w:rPr>
        <w:fldChar w:fldCharType="end"/>
      </w:r>
      <w:r w:rsidR="009960D3" w:rsidRPr="009960D3">
        <w:rPr>
          <w:sz w:val="18"/>
          <w:szCs w:val="18"/>
        </w:rPr>
        <w:t xml:space="preserve">. </w:t>
      </w:r>
      <w:r w:rsidRPr="009960D3">
        <w:rPr>
          <w:sz w:val="18"/>
          <w:szCs w:val="18"/>
        </w:rPr>
        <w:t>Given that different microRNAs</w:t>
      </w:r>
      <w:r w:rsidRPr="009960D3">
        <w:t> </w:t>
      </w:r>
      <w:r w:rsidRPr="009960D3">
        <w:rPr>
          <w:sz w:val="18"/>
          <w:szCs w:val="18"/>
        </w:rPr>
        <w:t>targeting inflammation and liver fibrosis</w:t>
      </w:r>
      <w:r w:rsidRPr="009960D3">
        <w:t> </w:t>
      </w:r>
      <w:r w:rsidRPr="009960D3">
        <w:rPr>
          <w:sz w:val="18"/>
          <w:szCs w:val="18"/>
        </w:rPr>
        <w:t>were</w:t>
      </w:r>
      <w:r w:rsidRPr="009960D3">
        <w:t> </w:t>
      </w:r>
      <w:r w:rsidRPr="009960D3">
        <w:rPr>
          <w:sz w:val="18"/>
          <w:szCs w:val="18"/>
        </w:rPr>
        <w:t>altered in the steatotic, and Ex-4 treated steatotic HepG2</w:t>
      </w:r>
      <w:r w:rsidRPr="009960D3">
        <w:t> </w:t>
      </w:r>
      <w:r w:rsidRPr="009960D3">
        <w:rPr>
          <w:sz w:val="18"/>
          <w:szCs w:val="18"/>
        </w:rPr>
        <w:t>cells, one cannot exclude a potential in vivo effect of the GLP-1R agonists</w:t>
      </w:r>
      <w:r w:rsidRPr="009960D3">
        <w:t> </w:t>
      </w:r>
      <w:r w:rsidRPr="009960D3">
        <w:rPr>
          <w:sz w:val="18"/>
          <w:szCs w:val="18"/>
        </w:rPr>
        <w:t>on the miRNAs profiles in</w:t>
      </w:r>
      <w:r w:rsidRPr="009960D3">
        <w:t> </w:t>
      </w:r>
      <w:r w:rsidRPr="009960D3">
        <w:rPr>
          <w:sz w:val="18"/>
          <w:szCs w:val="18"/>
        </w:rPr>
        <w:t>Kupffer cells</w:t>
      </w:r>
      <w:r w:rsidRPr="009960D3">
        <w:t> </w:t>
      </w:r>
      <w:r w:rsidRPr="009960D3">
        <w:rPr>
          <w:sz w:val="18"/>
          <w:szCs w:val="18"/>
        </w:rPr>
        <w:t>and HSCs to lower inflammation and liver fibrosis and thus improve NAFLD. Future investigations are warranted to investigate this hypothesis</w:t>
      </w:r>
      <w:r w:rsidR="00D3071B" w:rsidRPr="009960D3">
        <w:rPr>
          <w:sz w:val="18"/>
          <w:szCs w:val="18"/>
        </w:rPr>
        <w:t>.</w:t>
      </w:r>
    </w:p>
    <w:p w14:paraId="4980172A" w14:textId="77777777" w:rsidR="00D14C22" w:rsidRDefault="0038391E" w:rsidP="00D14C22">
      <w:pPr>
        <w:spacing w:line="240" w:lineRule="auto"/>
        <w:ind w:left="1531" w:firstLine="510"/>
        <w:contextualSpacing/>
        <w:rPr>
          <w:sz w:val="18"/>
          <w:szCs w:val="18"/>
        </w:rPr>
      </w:pPr>
      <w:r w:rsidRPr="009960D3">
        <w:rPr>
          <w:sz w:val="18"/>
          <w:szCs w:val="18"/>
        </w:rPr>
        <w:t>Our study revealed that specific miRNAs are up or downregulated in the steatotic HepG2 cells compared to control cells, whereas the Ex-4 treatment of steatotic cells affected the expression of additional miRNAs compared to steatotic HepG2 cells. This observation underscores the potential role of theses miRNAs in the modulation the expression of a myriad of genes involved in hepatic lipid metabolism and inflammation, which ultimately leads to improvement of steatosis in the present study, and NAFLD in vivo. Our study paves the way for future in vivo studies to better understand the contribution of the modulation of the miRNA profile of hepatocytes, and maybe other liver cells, to the positive effect of GLP-1R agonists on NAFLD. The understanding of the full mechanisms whereby each miRNA contributes to the reduction of lipid accumulation upon Ex-4 treatment will requires further investigations and may open new avenues for the discovery of new drug targets for NAFLD.  </w:t>
      </w:r>
    </w:p>
    <w:p w14:paraId="4DAA676D" w14:textId="56DBCE24" w:rsidR="001F52BC" w:rsidRPr="00D14C22" w:rsidRDefault="001F52BC" w:rsidP="00D14C22">
      <w:pPr>
        <w:spacing w:line="240" w:lineRule="auto"/>
        <w:ind w:left="1531" w:firstLine="510"/>
        <w:contextualSpacing/>
        <w:rPr>
          <w:rFonts w:eastAsia="Times New Roman"/>
          <w:snapToGrid w:val="0"/>
          <w:sz w:val="18"/>
          <w:szCs w:val="18"/>
          <w:lang w:eastAsia="de-DE" w:bidi="en-US"/>
        </w:rPr>
      </w:pPr>
      <w:r w:rsidRPr="00D3071B">
        <w:rPr>
          <w:rFonts w:cstheme="majorBidi"/>
          <w:sz w:val="18"/>
          <w:szCs w:val="18"/>
        </w:rPr>
        <w:t>Overall, our findings show that the Ex-4 cell treatment simultaneously affects the activity of numerous steatosis-related signaling pathways by modulating the expression of distinct miRNAs, which may explain the observed significant reduction in lipid accumulation.</w:t>
      </w:r>
    </w:p>
    <w:p w14:paraId="138E63B9" w14:textId="77777777" w:rsidR="006A7707" w:rsidRPr="00D3071B" w:rsidRDefault="006A7707" w:rsidP="002E00A8">
      <w:pPr>
        <w:pStyle w:val="MDPI22heading2"/>
        <w:spacing w:line="240" w:lineRule="auto"/>
        <w:jc w:val="both"/>
        <w:rPr>
          <w:i w:val="0"/>
          <w:sz w:val="18"/>
          <w:szCs w:val="18"/>
        </w:rPr>
      </w:pPr>
    </w:p>
    <w:p w14:paraId="589472D2" w14:textId="08F18F37" w:rsidR="006A7707" w:rsidRPr="00D3071B" w:rsidRDefault="006A7707" w:rsidP="002E00A8">
      <w:pPr>
        <w:pStyle w:val="MDPI22heading2"/>
        <w:spacing w:line="240" w:lineRule="auto"/>
        <w:ind w:firstLine="452"/>
        <w:jc w:val="both"/>
        <w:rPr>
          <w:b/>
          <w:bCs/>
          <w:i w:val="0"/>
          <w:sz w:val="18"/>
          <w:szCs w:val="18"/>
        </w:rPr>
      </w:pPr>
      <w:r w:rsidRPr="00D3071B">
        <w:rPr>
          <w:b/>
          <w:bCs/>
          <w:i w:val="0"/>
          <w:sz w:val="18"/>
          <w:szCs w:val="18"/>
        </w:rPr>
        <w:t>4. Material and Methods</w:t>
      </w:r>
    </w:p>
    <w:p w14:paraId="360FE7D4" w14:textId="77777777" w:rsidR="007503DB" w:rsidRPr="00D3071B" w:rsidRDefault="007503DB" w:rsidP="002E00A8">
      <w:pPr>
        <w:pStyle w:val="MDPI22heading2"/>
        <w:spacing w:line="240" w:lineRule="auto"/>
        <w:ind w:firstLine="452"/>
        <w:jc w:val="both"/>
        <w:rPr>
          <w:b/>
          <w:bCs/>
          <w:i w:val="0"/>
          <w:sz w:val="18"/>
          <w:szCs w:val="18"/>
        </w:rPr>
      </w:pPr>
    </w:p>
    <w:p w14:paraId="5205BF20" w14:textId="1FA5D433" w:rsidR="006A7707" w:rsidRPr="00D3071B" w:rsidRDefault="006A7707" w:rsidP="002E00A8">
      <w:pPr>
        <w:pStyle w:val="MDPI22heading2"/>
        <w:spacing w:line="240" w:lineRule="auto"/>
        <w:ind w:firstLine="452"/>
        <w:jc w:val="both"/>
        <w:rPr>
          <w:i w:val="0"/>
          <w:sz w:val="18"/>
          <w:szCs w:val="18"/>
        </w:rPr>
      </w:pPr>
      <w:r w:rsidRPr="00D3071B">
        <w:rPr>
          <w:i w:val="0"/>
          <w:sz w:val="18"/>
          <w:szCs w:val="18"/>
        </w:rPr>
        <w:t>4.1. HepG2 culture and OA preparation</w:t>
      </w:r>
    </w:p>
    <w:p w14:paraId="13FB60C0" w14:textId="3928ADE6" w:rsidR="009D6815" w:rsidRPr="00D3071B" w:rsidRDefault="009D6815" w:rsidP="0042664B">
      <w:pPr>
        <w:pStyle w:val="MDPI31text"/>
        <w:shd w:val="clear" w:color="auto" w:fill="FFFFFF" w:themeFill="background1"/>
        <w:spacing w:line="240" w:lineRule="auto"/>
        <w:ind w:left="1530" w:firstLine="510"/>
        <w:rPr>
          <w:rFonts w:cstheme="majorBidi"/>
          <w:snapToGrid/>
          <w:color w:val="auto"/>
          <w:sz w:val="18"/>
          <w:szCs w:val="18"/>
          <w:lang w:val="en-QA" w:eastAsia="en-US" w:bidi="ar-SA"/>
        </w:rPr>
      </w:pPr>
      <w:r w:rsidRPr="00D3071B">
        <w:rPr>
          <w:rFonts w:cstheme="majorBidi"/>
          <w:sz w:val="18"/>
          <w:szCs w:val="18"/>
          <w:lang w:val="en-QA"/>
        </w:rPr>
        <w:t xml:space="preserve">The human hepatoma HepG2 cell line (HB-8065, ATCC) was obtained from ATCC (Manassas, Virginia, USA) and was cultured in Dulbecco's modified Eagle's medium (DMEM) (31966047, Gibco, Massachusetts, USA) supplemented with 10% FBS (10500064, Gibco, Massachusetts, USA) and 1% penicillin/streptomycin (15070063, </w:t>
      </w:r>
      <w:r w:rsidRPr="00D3071B">
        <w:rPr>
          <w:rFonts w:cstheme="majorBidi"/>
          <w:sz w:val="18"/>
          <w:szCs w:val="18"/>
          <w:lang w:val="en-QA"/>
        </w:rPr>
        <w:lastRenderedPageBreak/>
        <w:t>Gibco, Massachusetts, USA) at 37 °C and 5% CO</w:t>
      </w:r>
      <w:r w:rsidRPr="00D3071B">
        <w:rPr>
          <w:rFonts w:cstheme="majorBidi"/>
          <w:sz w:val="18"/>
          <w:szCs w:val="18"/>
          <w:vertAlign w:val="subscript"/>
          <w:lang w:val="en-QA"/>
        </w:rPr>
        <w:t>2</w:t>
      </w:r>
      <w:r w:rsidRPr="00D3071B">
        <w:rPr>
          <w:rFonts w:cstheme="majorBidi"/>
          <w:sz w:val="18"/>
          <w:szCs w:val="18"/>
          <w:lang w:val="en-QA"/>
        </w:rPr>
        <w:t xml:space="preserve">. </w:t>
      </w:r>
      <w:r w:rsidRPr="00D3071B">
        <w:rPr>
          <w:rFonts w:cstheme="majorBidi"/>
          <w:sz w:val="18"/>
          <w:szCs w:val="18"/>
        </w:rPr>
        <w:t xml:space="preserve">We carried out all the experiments with cells passaged no more than 25 times. </w:t>
      </w:r>
      <w:r w:rsidRPr="00D3071B">
        <w:rPr>
          <w:rFonts w:cstheme="majorBidi"/>
          <w:snapToGrid/>
          <w:color w:val="auto"/>
          <w:sz w:val="18"/>
          <w:szCs w:val="18"/>
          <w:lang w:val="en-QA" w:eastAsia="en-US" w:bidi="ar-SA"/>
        </w:rPr>
        <w:t>We prepared the oleic acid (OA) solution as described in</w:t>
      </w:r>
      <w:r w:rsidRPr="00D3071B">
        <w:rPr>
          <w:rFonts w:cstheme="majorBidi"/>
          <w:snapToGrid/>
          <w:color w:val="auto"/>
          <w:sz w:val="18"/>
          <w:szCs w:val="18"/>
          <w:lang w:eastAsia="en-US" w:bidi="ar-SA"/>
        </w:rPr>
        <w:t xml:space="preserve"> </w:t>
      </w:r>
      <w:r w:rsidRPr="00D3071B">
        <w:rPr>
          <w:rFonts w:cstheme="majorBidi"/>
          <w:snapToGrid/>
          <w:color w:val="auto"/>
          <w:sz w:val="18"/>
          <w:szCs w:val="18"/>
          <w:lang w:val="en-QA" w:eastAsia="en-US" w:bidi="ar-SA"/>
        </w:rPr>
        <w:fldChar w:fldCharType="begin"/>
      </w:r>
      <w:r w:rsidR="00D14C22">
        <w:rPr>
          <w:rFonts w:cstheme="majorBidi"/>
          <w:snapToGrid/>
          <w:color w:val="auto"/>
          <w:sz w:val="18"/>
          <w:szCs w:val="18"/>
          <w:lang w:val="en-QA" w:eastAsia="en-US" w:bidi="ar-SA"/>
        </w:rPr>
        <w:instrText xml:space="preserve"> ADDIN EN.CITE &lt;EndNote&gt;&lt;Cite&gt;&lt;Author&gt;Alkhatatbeh&lt;/Author&gt;&lt;Year&gt;2016&lt;/Year&gt;&lt;RecNum&gt;16&lt;/RecNum&gt;&lt;DisplayText&gt;[81]&lt;/DisplayText&gt;&lt;record&gt;&lt;rec-number&gt;16&lt;/rec-number&gt;&lt;foreign-keys&gt;&lt;key app="EN" db-id="vzvw5vv04s2sr8ez9v2va52tx2vewzfpzxs2" timestamp="1675587564"&gt;16&lt;/key&gt;&lt;/foreign-keys&gt;&lt;ref-type name="Journal Article"&gt;17&lt;/ref-type&gt;&lt;contributors&gt;&lt;authors&gt;&lt;author&gt;Alkhatatbeh, M. J.&lt;/author&gt;&lt;author&gt;Lincz, L. F.&lt;/author&gt;&lt;author&gt;Thorne, R. F.&lt;/author&gt;&lt;/authors&gt;&lt;/contributors&gt;&lt;auth-address&gt;Clinical Pharmacy Department, Faculty of Pharmacy, Jordan University of Science and Technology, Irbid 22110, Jordan.&amp;#xD;Hunter Haematology Research Group, Calvary Mater Newcastle Hospital, Waratah, NSW 2298, Australia.&amp;#xD;School of Environmental and Life Sciences, University of Newcastle, Ourimbah, NSW 2258, Australia.&lt;/auth-address&gt;&lt;titles&gt;&lt;title&gt;Low simvastatin concentrations reduce oleic acid-induced steatosis in HepG(2) cells: An in vitro model of non-alcoholic fatty liver disease&lt;/title&gt;&lt;secondary-title&gt;Exp Ther Med&lt;/secondary-title&gt;&lt;/titles&gt;&lt;periodical&gt;&lt;full-title&gt;Exp Ther Med&lt;/full-title&gt;&lt;/periodical&gt;&lt;pages&gt;1487-1492&lt;/pages&gt;&lt;volume&gt;11&lt;/volume&gt;&lt;number&gt;4&lt;/number&gt;&lt;edition&gt;2016/04/14&lt;/edition&gt;&lt;keywords&gt;&lt;keyword&gt;microparticles&lt;/keyword&gt;&lt;keyword&gt;non-alcoholic fatty liver disease&lt;/keyword&gt;&lt;keyword&gt;oleic acid&lt;/keyword&gt;&lt;keyword&gt;simvastatin&lt;/keyword&gt;&lt;keyword&gt;steatosis&lt;/keyword&gt;&lt;/keywords&gt;&lt;dates&gt;&lt;year&gt;2016&lt;/year&gt;&lt;pub-dates&gt;&lt;date&gt;Apr&lt;/date&gt;&lt;/pub-dates&gt;&lt;/dates&gt;&lt;isbn&gt;1792-0981 (Print)&amp;#xD;1792-0981&lt;/isbn&gt;&lt;accession-num&gt;27073470&lt;/accession-num&gt;&lt;urls&gt;&lt;/urls&gt;&lt;custom2&gt;PMC4812233&lt;/custom2&gt;&lt;electronic-resource-num&gt;10.3892/etm.2016.3069&lt;/electronic-resource-num&gt;&lt;remote-database-provider&gt;NLM&lt;/remote-database-provider&gt;&lt;language&gt;eng&lt;/language&gt;&lt;/record&gt;&lt;/Cite&gt;&lt;/EndNote&gt;</w:instrText>
      </w:r>
      <w:r w:rsidRPr="00D3071B">
        <w:rPr>
          <w:rFonts w:cstheme="majorBidi"/>
          <w:snapToGrid/>
          <w:color w:val="auto"/>
          <w:sz w:val="18"/>
          <w:szCs w:val="18"/>
          <w:lang w:val="en-QA" w:eastAsia="en-US" w:bidi="ar-SA"/>
        </w:rPr>
        <w:fldChar w:fldCharType="separate"/>
      </w:r>
      <w:r w:rsidR="00D14C22">
        <w:rPr>
          <w:rFonts w:cstheme="majorBidi"/>
          <w:noProof/>
          <w:snapToGrid/>
          <w:color w:val="auto"/>
          <w:sz w:val="18"/>
          <w:szCs w:val="18"/>
          <w:lang w:val="en-QA" w:eastAsia="en-US" w:bidi="ar-SA"/>
        </w:rPr>
        <w:t>[81]</w:t>
      </w:r>
      <w:r w:rsidRPr="00D3071B">
        <w:rPr>
          <w:rFonts w:cstheme="majorBidi"/>
          <w:snapToGrid/>
          <w:color w:val="auto"/>
          <w:sz w:val="18"/>
          <w:szCs w:val="18"/>
          <w:lang w:val="en-QA" w:eastAsia="en-US" w:bidi="ar-SA"/>
        </w:rPr>
        <w:fldChar w:fldCharType="end"/>
      </w:r>
      <w:r w:rsidRPr="00D3071B">
        <w:rPr>
          <w:rFonts w:cstheme="majorBidi"/>
          <w:snapToGrid/>
          <w:color w:val="auto"/>
          <w:sz w:val="18"/>
          <w:szCs w:val="18"/>
          <w:lang w:eastAsia="en-US" w:bidi="ar-SA"/>
        </w:rPr>
        <w:t xml:space="preserve">. Briefly, </w:t>
      </w:r>
      <w:r w:rsidRPr="00D3071B">
        <w:rPr>
          <w:rFonts w:cstheme="majorBidi"/>
          <w:snapToGrid/>
          <w:color w:val="auto"/>
          <w:sz w:val="18"/>
          <w:szCs w:val="18"/>
          <w:lang w:val="en-QA" w:eastAsia="en-US" w:bidi="ar-SA"/>
        </w:rPr>
        <w:t>OA (O-1008 Sigma-Aldrich, Germany) powder w</w:t>
      </w:r>
      <w:r w:rsidRPr="00D3071B">
        <w:rPr>
          <w:rFonts w:cstheme="majorBidi"/>
          <w:snapToGrid/>
          <w:color w:val="auto"/>
          <w:sz w:val="18"/>
          <w:szCs w:val="18"/>
          <w:lang w:eastAsia="en-US" w:bidi="ar-SA"/>
        </w:rPr>
        <w:t>as</w:t>
      </w:r>
      <w:r w:rsidRPr="00D3071B">
        <w:rPr>
          <w:rFonts w:cstheme="majorBidi"/>
          <w:snapToGrid/>
          <w:color w:val="auto"/>
          <w:sz w:val="18"/>
          <w:szCs w:val="18"/>
          <w:lang w:val="en-QA" w:eastAsia="en-US" w:bidi="ar-SA"/>
        </w:rPr>
        <w:t xml:space="preserve"> dissolved at a final concentration of 12 mM in phosphate-buffered saline (PBS; 137 mM NaCl, 10 mM phosphate, 2.7 mM KCl, and pH 7.4) containing 11% fatty acid-free bovine serum albumin (FFA-BSA; 0215240110, MP Biomedicals, Santa Ana, CA, USA). The solution was then sonicated and shaken overnight at 37 °C with an OM10 </w:t>
      </w:r>
      <w:r w:rsidRPr="00D3071B">
        <w:rPr>
          <w:rFonts w:cstheme="majorBidi"/>
          <w:snapToGrid/>
          <w:color w:val="auto"/>
          <w:sz w:val="18"/>
          <w:szCs w:val="18"/>
          <w:lang w:eastAsia="en-US" w:bidi="ar-SA"/>
        </w:rPr>
        <w:t>o</w:t>
      </w:r>
      <w:r w:rsidRPr="00D3071B">
        <w:rPr>
          <w:rFonts w:cstheme="majorBidi"/>
          <w:snapToGrid/>
          <w:color w:val="auto"/>
          <w:sz w:val="18"/>
          <w:szCs w:val="18"/>
          <w:lang w:val="en-QA" w:eastAsia="en-US" w:bidi="ar-SA"/>
        </w:rPr>
        <w:t xml:space="preserve">rbital </w:t>
      </w:r>
      <w:r w:rsidRPr="00D3071B">
        <w:rPr>
          <w:rFonts w:cstheme="majorBidi"/>
          <w:snapToGrid/>
          <w:color w:val="auto"/>
          <w:sz w:val="18"/>
          <w:szCs w:val="18"/>
          <w:lang w:eastAsia="en-US" w:bidi="ar-SA"/>
        </w:rPr>
        <w:t>s</w:t>
      </w:r>
      <w:r w:rsidRPr="00D3071B">
        <w:rPr>
          <w:rFonts w:cstheme="majorBidi"/>
          <w:snapToGrid/>
          <w:color w:val="auto"/>
          <w:sz w:val="18"/>
          <w:szCs w:val="18"/>
          <w:lang w:val="en-QA" w:eastAsia="en-US" w:bidi="ar-SA"/>
        </w:rPr>
        <w:t xml:space="preserve">haking </w:t>
      </w:r>
      <w:proofErr w:type="spellStart"/>
      <w:r w:rsidRPr="00D3071B">
        <w:rPr>
          <w:rFonts w:cstheme="majorBidi"/>
          <w:snapToGrid/>
          <w:color w:val="auto"/>
          <w:sz w:val="18"/>
          <w:szCs w:val="18"/>
          <w:lang w:eastAsia="en-US" w:bidi="ar-SA"/>
        </w:rPr>
        <w:t>i</w:t>
      </w:r>
      <w:proofErr w:type="spellEnd"/>
      <w:r w:rsidRPr="00D3071B">
        <w:rPr>
          <w:rFonts w:cstheme="majorBidi"/>
          <w:snapToGrid/>
          <w:color w:val="auto"/>
          <w:sz w:val="18"/>
          <w:szCs w:val="18"/>
          <w:lang w:val="en-QA" w:eastAsia="en-US" w:bidi="ar-SA"/>
        </w:rPr>
        <w:t>ncubator (Ratek Instruments Pty, Ltd., Boronia, Australia). The OA solution was filtered with a 0.22 μM filter, aliquoted, and kept at 4 °C. We utilized a fresh aliquot for each experiment.</w:t>
      </w:r>
      <w:r w:rsidR="002E4345" w:rsidRPr="0042664B">
        <w:rPr>
          <w:rFonts w:cstheme="minorHAnsi"/>
          <w:i/>
          <w:iCs/>
          <w:color w:val="FF0000"/>
          <w:sz w:val="18"/>
          <w:szCs w:val="18"/>
        </w:rPr>
        <w:t xml:space="preserve"> </w:t>
      </w:r>
    </w:p>
    <w:p w14:paraId="706CB229" w14:textId="77777777" w:rsidR="007503DB" w:rsidRPr="00D3071B" w:rsidRDefault="007503DB" w:rsidP="002E00A8">
      <w:pPr>
        <w:pStyle w:val="MDPI22heading2"/>
        <w:spacing w:line="240" w:lineRule="auto"/>
        <w:jc w:val="both"/>
        <w:rPr>
          <w:i w:val="0"/>
          <w:sz w:val="18"/>
          <w:szCs w:val="18"/>
          <w:lang w:val="en-QA"/>
        </w:rPr>
      </w:pPr>
    </w:p>
    <w:p w14:paraId="34D92B69" w14:textId="0D2EE146" w:rsidR="006A7707" w:rsidRPr="00D3071B" w:rsidRDefault="006A7707" w:rsidP="002E00A8">
      <w:pPr>
        <w:pStyle w:val="MDPI22heading2"/>
        <w:spacing w:line="240" w:lineRule="auto"/>
        <w:ind w:firstLine="452"/>
        <w:jc w:val="both"/>
        <w:rPr>
          <w:i w:val="0"/>
          <w:sz w:val="18"/>
          <w:szCs w:val="18"/>
        </w:rPr>
      </w:pPr>
      <w:r w:rsidRPr="00D3071B">
        <w:rPr>
          <w:i w:val="0"/>
          <w:sz w:val="18"/>
          <w:szCs w:val="18"/>
        </w:rPr>
        <w:t xml:space="preserve">4.2. Induction of steatosis and treatment with Exendin-4 </w:t>
      </w:r>
    </w:p>
    <w:p w14:paraId="5A84EC8E" w14:textId="77777777" w:rsidR="007503DB" w:rsidRPr="00D3071B" w:rsidRDefault="007503DB" w:rsidP="002E00A8">
      <w:pPr>
        <w:pStyle w:val="MDPI22heading2"/>
        <w:spacing w:line="240" w:lineRule="auto"/>
        <w:ind w:firstLine="452"/>
        <w:jc w:val="both"/>
        <w:rPr>
          <w:i w:val="0"/>
          <w:sz w:val="18"/>
          <w:szCs w:val="18"/>
        </w:rPr>
      </w:pPr>
    </w:p>
    <w:p w14:paraId="02F8A14D" w14:textId="41FF8DC9" w:rsidR="00535C11" w:rsidRPr="009960D3" w:rsidRDefault="007C7EA9" w:rsidP="0042664B">
      <w:pPr>
        <w:pStyle w:val="MDPI31text"/>
        <w:shd w:val="clear" w:color="auto" w:fill="FFFFFF" w:themeFill="background1"/>
        <w:spacing w:line="240" w:lineRule="auto"/>
        <w:ind w:left="1530" w:firstLine="510"/>
        <w:rPr>
          <w:rFonts w:cstheme="majorBidi"/>
          <w:sz w:val="18"/>
          <w:szCs w:val="18"/>
        </w:rPr>
      </w:pPr>
      <w:r w:rsidRPr="00D3071B">
        <w:rPr>
          <w:rFonts w:cstheme="majorBidi"/>
          <w:sz w:val="18"/>
          <w:szCs w:val="18"/>
        </w:rPr>
        <w:t xml:space="preserve">To create the steatosis cell model and treat it with Ex-4, we used the same procedure as in our recent publications </w:t>
      </w:r>
      <w:r w:rsidRPr="00D3071B">
        <w:rPr>
          <w:rFonts w:cstheme="majorBidi"/>
          <w:sz w:val="18"/>
          <w:szCs w:val="18"/>
        </w:rPr>
        <w:fldChar w:fldCharType="begin">
          <w:fldData xml:space="preserve">PEVuZE5vdGU+PENpdGU+PEF1dGhvcj5LaGFsaWZhPC9BdXRob3I+PFllYXI+MjAyMjwvWWVhcj48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=
</w:fldData>
        </w:fldChar>
      </w:r>
      <w:r w:rsidR="00603793" w:rsidRPr="00D3071B">
        <w:rPr>
          <w:rFonts w:cstheme="majorBidi"/>
          <w:sz w:val="18"/>
          <w:szCs w:val="18"/>
        </w:rPr>
        <w:instrText xml:space="preserve"> ADDIN EN.CITE </w:instrText>
      </w:r>
      <w:r w:rsidR="00603793" w:rsidRPr="00D3071B">
        <w:rPr>
          <w:rFonts w:cstheme="majorBidi"/>
          <w:sz w:val="18"/>
          <w:szCs w:val="18"/>
        </w:rPr>
        <w:fldChar w:fldCharType="begin">
          <w:fldData xml:space="preserve">PEVuZE5vdGU+PENpdGU+PEF1dGhvcj5LaGFsaWZhPC9BdXRob3I+PFllYXI+MjAyMjwvWWVhcj48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=
</w:fldData>
        </w:fldChar>
      </w:r>
      <w:r w:rsidR="00603793" w:rsidRPr="00D3071B">
        <w:rPr>
          <w:rFonts w:cstheme="majorBidi"/>
          <w:sz w:val="18"/>
          <w:szCs w:val="18"/>
        </w:rPr>
        <w:instrText xml:space="preserve"> ADDIN EN.CITE.DATA </w:instrText>
      </w:r>
      <w:r w:rsidR="00603793" w:rsidRPr="00D3071B">
        <w:rPr>
          <w:rFonts w:cstheme="majorBidi"/>
          <w:sz w:val="18"/>
          <w:szCs w:val="18"/>
        </w:rPr>
      </w:r>
      <w:r w:rsidR="00603793" w:rsidRPr="00D3071B">
        <w:rPr>
          <w:rFonts w:cstheme="majorBidi"/>
          <w:sz w:val="18"/>
          <w:szCs w:val="18"/>
        </w:rPr>
        <w:fldChar w:fldCharType="end"/>
      </w:r>
      <w:r w:rsidRPr="00D3071B">
        <w:rPr>
          <w:rFonts w:cstheme="majorBidi"/>
          <w:sz w:val="18"/>
          <w:szCs w:val="18"/>
        </w:rPr>
      </w:r>
      <w:r w:rsidRPr="00D3071B">
        <w:rPr>
          <w:rFonts w:cstheme="majorBidi"/>
          <w:sz w:val="18"/>
          <w:szCs w:val="18"/>
        </w:rPr>
        <w:fldChar w:fldCharType="separate"/>
      </w:r>
      <w:r w:rsidR="00603793" w:rsidRPr="00D3071B">
        <w:rPr>
          <w:rFonts w:cstheme="majorBidi"/>
          <w:noProof/>
          <w:sz w:val="18"/>
          <w:szCs w:val="18"/>
        </w:rPr>
        <w:t>[18, 28]</w:t>
      </w:r>
      <w:r w:rsidRPr="00D3071B">
        <w:rPr>
          <w:rFonts w:cstheme="majorBidi"/>
          <w:sz w:val="18"/>
          <w:szCs w:val="18"/>
        </w:rPr>
        <w:fldChar w:fldCharType="end"/>
      </w:r>
      <w:r w:rsidRPr="00D3071B">
        <w:rPr>
          <w:rFonts w:cstheme="majorBidi"/>
          <w:sz w:val="18"/>
          <w:szCs w:val="18"/>
        </w:rPr>
        <w:t>. In brief, we cultured HepG2 cells in 6-well plates at a density of 4x10</w:t>
      </w:r>
      <w:r w:rsidRPr="00D3071B">
        <w:rPr>
          <w:rFonts w:cstheme="majorBidi"/>
          <w:sz w:val="18"/>
          <w:szCs w:val="18"/>
          <w:vertAlign w:val="superscript"/>
        </w:rPr>
        <w:t>5</w:t>
      </w:r>
      <w:r w:rsidRPr="00D3071B">
        <w:rPr>
          <w:rFonts w:cstheme="majorBidi"/>
          <w:sz w:val="18"/>
          <w:szCs w:val="18"/>
        </w:rPr>
        <w:t xml:space="preserve"> cells/well until 70% confluency, then starved them for 6 hours in DMEM containing 1% fatty-acid-free FBS. Following starvation, we incubated the cells for 16-hour at 37°C in DMEM containing 400 mM OA and 1% fatty-acid-free FBS and then quantified steatosis. We used 1% fatty-acid-free FBS in all OA treatment experiments to ensure that OA was the single inducer in the medium and that OA did not react with components of FBS. Following steatosis induction, we washed the cells and incubated them for three hours in fresh 1% FBS DMEM containing 400 mM OA solution in the absence or presence of 200 </w:t>
      </w:r>
      <w:proofErr w:type="spellStart"/>
      <w:r w:rsidRPr="00D3071B">
        <w:rPr>
          <w:rFonts w:cstheme="majorBidi"/>
          <w:sz w:val="18"/>
          <w:szCs w:val="18"/>
        </w:rPr>
        <w:t>nM</w:t>
      </w:r>
      <w:proofErr w:type="spellEnd"/>
      <w:r w:rsidRPr="00D3071B">
        <w:rPr>
          <w:rFonts w:cstheme="majorBidi"/>
          <w:sz w:val="18"/>
          <w:szCs w:val="18"/>
        </w:rPr>
        <w:t xml:space="preserve"> Ex-4 (E7144-.1MG, </w:t>
      </w:r>
      <w:proofErr w:type="spellStart"/>
      <w:r w:rsidRPr="00D3071B">
        <w:rPr>
          <w:rFonts w:cstheme="majorBidi"/>
          <w:sz w:val="18"/>
          <w:szCs w:val="18"/>
        </w:rPr>
        <w:t>Tocris</w:t>
      </w:r>
      <w:proofErr w:type="spellEnd"/>
      <w:r w:rsidRPr="00D3071B">
        <w:rPr>
          <w:rFonts w:cstheme="majorBidi"/>
          <w:sz w:val="18"/>
          <w:szCs w:val="18"/>
        </w:rPr>
        <w:t xml:space="preserve">, Minneapolis, Minnesota). </w:t>
      </w:r>
      <w:r w:rsidR="00535C11" w:rsidRPr="00D3071B">
        <w:rPr>
          <w:rFonts w:cstheme="majorBidi"/>
          <w:sz w:val="18"/>
          <w:szCs w:val="18"/>
        </w:rPr>
        <w:t xml:space="preserve">The optimal concentrations of OA and Ex-4 we used were determined in our previous paper </w:t>
      </w:r>
      <w:r w:rsidR="00535C11" w:rsidRPr="00D3071B">
        <w:rPr>
          <w:rFonts w:cstheme="majorBidi"/>
          <w:sz w:val="18"/>
          <w:szCs w:val="18"/>
        </w:rPr>
        <w:fldChar w:fldCharType="begin">
          <w:fldData xml:space="preserve">PEVuZE5vdGU+PENpdGU+PEF1dGhvcj5LaGFsaWZhPC9BdXRob3I+PFllYXI+MjAyMjwvWWVhcj48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</w:fldData>
        </w:fldChar>
      </w:r>
      <w:r w:rsidR="00535C11" w:rsidRPr="00D3071B">
        <w:rPr>
          <w:rFonts w:cstheme="majorBidi"/>
          <w:sz w:val="18"/>
          <w:szCs w:val="18"/>
        </w:rPr>
        <w:instrText xml:space="preserve"> ADDIN EN.CITE </w:instrText>
      </w:r>
      <w:r w:rsidR="00535C11" w:rsidRPr="00D3071B">
        <w:rPr>
          <w:rFonts w:cstheme="majorBidi"/>
          <w:sz w:val="18"/>
          <w:szCs w:val="18"/>
        </w:rPr>
        <w:fldChar w:fldCharType="begin">
          <w:fldData xml:space="preserve">PEVuZE5vdGU+PENpdGU+PEF1dGhvcj5LaGFsaWZhPC9BdXRob3I+PFllYXI+MjAyMjwvWWVhcj48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</w:fldData>
        </w:fldChar>
      </w:r>
      <w:r w:rsidR="00535C11" w:rsidRPr="00D3071B">
        <w:rPr>
          <w:rFonts w:cstheme="majorBidi"/>
          <w:sz w:val="18"/>
          <w:szCs w:val="18"/>
        </w:rPr>
        <w:instrText xml:space="preserve"> ADDIN EN.CITE.DATA </w:instrText>
      </w:r>
      <w:r w:rsidR="00535C11" w:rsidRPr="00D3071B">
        <w:rPr>
          <w:rFonts w:cstheme="majorBidi"/>
          <w:sz w:val="18"/>
          <w:szCs w:val="18"/>
        </w:rPr>
      </w:r>
      <w:r w:rsidR="00535C11" w:rsidRPr="00D3071B">
        <w:rPr>
          <w:rFonts w:cstheme="majorBidi"/>
          <w:sz w:val="18"/>
          <w:szCs w:val="18"/>
        </w:rPr>
        <w:fldChar w:fldCharType="end"/>
      </w:r>
      <w:r w:rsidR="00535C11" w:rsidRPr="00D3071B">
        <w:rPr>
          <w:rFonts w:cstheme="majorBidi"/>
          <w:sz w:val="18"/>
          <w:szCs w:val="18"/>
        </w:rPr>
      </w:r>
      <w:r w:rsidR="00535C11" w:rsidRPr="00D3071B">
        <w:rPr>
          <w:rFonts w:cstheme="majorBidi"/>
          <w:sz w:val="18"/>
          <w:szCs w:val="18"/>
        </w:rPr>
        <w:fldChar w:fldCharType="separate"/>
      </w:r>
      <w:r w:rsidR="00535C11" w:rsidRPr="00D3071B">
        <w:rPr>
          <w:rFonts w:cstheme="majorBidi"/>
          <w:noProof/>
          <w:sz w:val="18"/>
          <w:szCs w:val="18"/>
        </w:rPr>
        <w:t>[18]</w:t>
      </w:r>
      <w:r w:rsidR="00535C11" w:rsidRPr="00D3071B">
        <w:rPr>
          <w:rFonts w:cstheme="majorBidi"/>
          <w:sz w:val="18"/>
          <w:szCs w:val="18"/>
        </w:rPr>
        <w:fldChar w:fldCharType="end"/>
      </w:r>
      <w:r w:rsidR="00535C11" w:rsidRPr="00D3071B">
        <w:rPr>
          <w:rFonts w:cstheme="majorBidi"/>
          <w:sz w:val="18"/>
          <w:szCs w:val="18"/>
        </w:rPr>
        <w:t xml:space="preserve">. </w:t>
      </w:r>
      <w:r w:rsidR="00535C11" w:rsidRPr="009960D3">
        <w:rPr>
          <w:rFonts w:cstheme="majorBidi"/>
          <w:sz w:val="18"/>
          <w:szCs w:val="18"/>
        </w:rPr>
        <w:t xml:space="preserve">Briefly, Ex-4 concentration was determined by a dose-response experiment. Different concentrations (100 to 600 </w:t>
      </w:r>
      <w:proofErr w:type="spellStart"/>
      <w:r w:rsidR="00535C11" w:rsidRPr="009960D3">
        <w:rPr>
          <w:rFonts w:cstheme="majorBidi"/>
          <w:sz w:val="18"/>
          <w:szCs w:val="18"/>
        </w:rPr>
        <w:t>nM</w:t>
      </w:r>
      <w:proofErr w:type="spellEnd"/>
      <w:r w:rsidR="00535C11" w:rsidRPr="009960D3">
        <w:rPr>
          <w:rFonts w:cstheme="majorBidi"/>
          <w:sz w:val="18"/>
          <w:szCs w:val="18"/>
        </w:rPr>
        <w:t xml:space="preserve">) and times (1h to overnight) were conducted and the best results were obtained with a treatment with 200 </w:t>
      </w:r>
      <w:proofErr w:type="spellStart"/>
      <w:r w:rsidR="00535C11" w:rsidRPr="009960D3">
        <w:rPr>
          <w:rFonts w:cstheme="majorBidi"/>
          <w:sz w:val="18"/>
          <w:szCs w:val="18"/>
        </w:rPr>
        <w:t>nM</w:t>
      </w:r>
      <w:proofErr w:type="spellEnd"/>
      <w:r w:rsidR="00535C11" w:rsidRPr="009960D3">
        <w:rPr>
          <w:rFonts w:cstheme="majorBidi"/>
          <w:sz w:val="18"/>
          <w:szCs w:val="18"/>
        </w:rPr>
        <w:t xml:space="preserve"> for 3h. Longer duration of Ex-4 treatment and higher concentration did not improve the outcome likely because Ex-4 is degraded in the culture media after 3 hours. </w:t>
      </w:r>
      <w:r w:rsidR="00535C11" w:rsidRPr="00D3071B">
        <w:rPr>
          <w:rFonts w:cstheme="majorBidi"/>
          <w:sz w:val="18"/>
          <w:szCs w:val="18"/>
        </w:rPr>
        <w:t xml:space="preserve">For each experiment, we used a fresh aliquot of Ex-4. </w:t>
      </w:r>
      <w:r w:rsidR="00535C11" w:rsidRPr="009960D3">
        <w:rPr>
          <w:rFonts w:cstheme="majorBidi"/>
          <w:sz w:val="18"/>
          <w:szCs w:val="18"/>
        </w:rPr>
        <w:t>Cell viability was checked, and cells demonstrated viability ranging from 80 to 90% in each step of the experiments.</w:t>
      </w:r>
    </w:p>
    <w:p w14:paraId="02C98AE9" w14:textId="1750BC2D" w:rsidR="00535C11" w:rsidRPr="009960D3" w:rsidRDefault="00535C11" w:rsidP="002E00A8">
      <w:pPr>
        <w:pStyle w:val="MDPI31text"/>
        <w:spacing w:line="240" w:lineRule="auto"/>
        <w:ind w:left="1530" w:firstLine="510"/>
        <w:rPr>
          <w:rFonts w:cstheme="majorBidi"/>
          <w:sz w:val="18"/>
          <w:szCs w:val="18"/>
        </w:rPr>
      </w:pPr>
    </w:p>
    <w:p w14:paraId="07344DDC" w14:textId="3BD72677" w:rsidR="007C7EA9" w:rsidRPr="00D3071B" w:rsidRDefault="007C7EA9" w:rsidP="0042664B">
      <w:pPr>
        <w:pStyle w:val="MDPI31text"/>
        <w:spacing w:line="240" w:lineRule="auto"/>
        <w:ind w:left="1530" w:firstLine="510"/>
        <w:rPr>
          <w:rFonts w:cstheme="majorBidi"/>
          <w:sz w:val="18"/>
          <w:szCs w:val="18"/>
        </w:rPr>
      </w:pPr>
    </w:p>
    <w:p w14:paraId="1B75D367" w14:textId="3E11D9FF" w:rsidR="006A7707" w:rsidRPr="00D3071B" w:rsidRDefault="006A7707" w:rsidP="002E00A8">
      <w:pPr>
        <w:pStyle w:val="MDPI22heading2"/>
        <w:spacing w:line="240" w:lineRule="auto"/>
        <w:ind w:firstLine="452"/>
        <w:jc w:val="both"/>
        <w:rPr>
          <w:i w:val="0"/>
          <w:sz w:val="18"/>
          <w:szCs w:val="18"/>
        </w:rPr>
      </w:pPr>
      <w:r w:rsidRPr="00D3071B">
        <w:rPr>
          <w:i w:val="0"/>
          <w:sz w:val="18"/>
          <w:szCs w:val="18"/>
        </w:rPr>
        <w:t xml:space="preserve">4.3. Quantification of steatosis </w:t>
      </w:r>
    </w:p>
    <w:p w14:paraId="4DE4F330" w14:textId="77777777" w:rsidR="007503DB" w:rsidRPr="00D3071B" w:rsidRDefault="007503DB" w:rsidP="002E00A8">
      <w:pPr>
        <w:pStyle w:val="MDPI22heading2"/>
        <w:spacing w:line="240" w:lineRule="auto"/>
        <w:ind w:firstLine="452"/>
        <w:jc w:val="both"/>
        <w:rPr>
          <w:i w:val="0"/>
          <w:sz w:val="18"/>
          <w:szCs w:val="18"/>
        </w:rPr>
      </w:pPr>
    </w:p>
    <w:p w14:paraId="4C1E8E23" w14:textId="115B5E7C" w:rsidR="007C7EA9" w:rsidRPr="00D3071B" w:rsidRDefault="007C7EA9" w:rsidP="0042664B">
      <w:pPr>
        <w:pStyle w:val="MDPI31text"/>
        <w:spacing w:line="240" w:lineRule="auto"/>
        <w:ind w:left="1530" w:firstLine="510"/>
        <w:rPr>
          <w:rFonts w:cstheme="majorBidi"/>
          <w:snapToGrid/>
          <w:color w:val="auto"/>
          <w:sz w:val="18"/>
          <w:szCs w:val="18"/>
          <w:lang w:val="en-QA" w:eastAsia="en-US" w:bidi="ar-SA"/>
        </w:rPr>
      </w:pPr>
      <w:r w:rsidRPr="00D3071B">
        <w:rPr>
          <w:rFonts w:cstheme="majorBidi"/>
          <w:snapToGrid/>
          <w:color w:val="auto"/>
          <w:sz w:val="18"/>
          <w:szCs w:val="18"/>
          <w:lang w:val="en-QA" w:eastAsia="en-US" w:bidi="ar-SA"/>
        </w:rPr>
        <w:t xml:space="preserve">As described in our previous studies, the steatosis was quantified by triglyceride measurement </w:t>
      </w:r>
      <w:r w:rsidRPr="00D3071B">
        <w:rPr>
          <w:rFonts w:cstheme="majorBidi"/>
          <w:snapToGrid/>
          <w:color w:val="auto"/>
          <w:sz w:val="18"/>
          <w:szCs w:val="18"/>
          <w:lang w:val="en-QA" w:eastAsia="en-US" w:bidi="ar-SA"/>
        </w:rPr>
        <w:fldChar w:fldCharType="begin">
          <w:fldData xml:space="preserve">PEVuZE5vdGU+PENpdGU+PEF1dGhvcj5TZW88L0F1dGhvcj48WWVhcj4yMDE2PC9ZZWFyPjxSZWNO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=
</w:fldData>
        </w:fldChar>
      </w:r>
      <w:r w:rsidR="00D14C22">
        <w:rPr>
          <w:rFonts w:cstheme="majorBidi"/>
          <w:snapToGrid/>
          <w:color w:val="auto"/>
          <w:sz w:val="18"/>
          <w:szCs w:val="18"/>
          <w:lang w:val="en-QA" w:eastAsia="en-US" w:bidi="ar-SA"/>
        </w:rPr>
        <w:instrText xml:space="preserve"> ADDIN EN.CITE </w:instrText>
      </w:r>
      <w:r w:rsidR="00D14C22">
        <w:rPr>
          <w:rFonts w:cstheme="majorBidi"/>
          <w:snapToGrid/>
          <w:color w:val="auto"/>
          <w:sz w:val="18"/>
          <w:szCs w:val="18"/>
          <w:lang w:val="en-QA" w:eastAsia="en-US" w:bidi="ar-SA"/>
        </w:rPr>
        <w:fldChar w:fldCharType="begin">
          <w:fldData xml:space="preserve">PEVuZE5vdGU+PENpdGU+PEF1dGhvcj5TZW88L0F1dGhvcj48WWVhcj4yMDE2PC9ZZWFyPjxSZWNO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=
</w:fldData>
        </w:fldChar>
      </w:r>
      <w:r w:rsidR="00D14C22">
        <w:rPr>
          <w:rFonts w:cstheme="majorBidi"/>
          <w:snapToGrid/>
          <w:color w:val="auto"/>
          <w:sz w:val="18"/>
          <w:szCs w:val="18"/>
          <w:lang w:val="en-QA" w:eastAsia="en-US" w:bidi="ar-SA"/>
        </w:rPr>
        <w:instrText xml:space="preserve"> ADDIN EN.CITE.DATA </w:instrText>
      </w:r>
      <w:r w:rsidR="00D14C22">
        <w:rPr>
          <w:rFonts w:cstheme="majorBidi"/>
          <w:snapToGrid/>
          <w:color w:val="auto"/>
          <w:sz w:val="18"/>
          <w:szCs w:val="18"/>
          <w:lang w:val="en-QA" w:eastAsia="en-US" w:bidi="ar-SA"/>
        </w:rPr>
      </w:r>
      <w:r w:rsidR="00D14C22">
        <w:rPr>
          <w:rFonts w:cstheme="majorBidi"/>
          <w:snapToGrid/>
          <w:color w:val="auto"/>
          <w:sz w:val="18"/>
          <w:szCs w:val="18"/>
          <w:lang w:val="en-QA" w:eastAsia="en-US" w:bidi="ar-SA"/>
        </w:rPr>
        <w:fldChar w:fldCharType="end"/>
      </w:r>
      <w:r w:rsidRPr="00D3071B">
        <w:rPr>
          <w:rFonts w:cstheme="majorBidi"/>
          <w:snapToGrid/>
          <w:color w:val="auto"/>
          <w:sz w:val="18"/>
          <w:szCs w:val="18"/>
          <w:lang w:val="en-QA" w:eastAsia="en-US" w:bidi="ar-SA"/>
        </w:rPr>
      </w:r>
      <w:r w:rsidRPr="00D3071B">
        <w:rPr>
          <w:rFonts w:cstheme="majorBidi"/>
          <w:snapToGrid/>
          <w:color w:val="auto"/>
          <w:sz w:val="18"/>
          <w:szCs w:val="18"/>
          <w:lang w:val="en-QA" w:eastAsia="en-US" w:bidi="ar-SA"/>
        </w:rPr>
        <w:fldChar w:fldCharType="separate"/>
      </w:r>
      <w:r w:rsidR="00D14C22">
        <w:rPr>
          <w:rFonts w:cstheme="majorBidi"/>
          <w:noProof/>
          <w:snapToGrid/>
          <w:color w:val="auto"/>
          <w:sz w:val="18"/>
          <w:szCs w:val="18"/>
          <w:lang w:val="en-QA" w:eastAsia="en-US" w:bidi="ar-SA"/>
        </w:rPr>
        <w:t>[18, 66]</w:t>
      </w:r>
      <w:r w:rsidRPr="00D3071B">
        <w:rPr>
          <w:rFonts w:cstheme="majorBidi"/>
          <w:snapToGrid/>
          <w:color w:val="auto"/>
          <w:sz w:val="18"/>
          <w:szCs w:val="18"/>
          <w:lang w:val="en-QA" w:eastAsia="en-US" w:bidi="ar-SA"/>
        </w:rPr>
        <w:fldChar w:fldCharType="end"/>
      </w:r>
      <w:r w:rsidRPr="00D3071B">
        <w:rPr>
          <w:rFonts w:cstheme="majorBidi"/>
          <w:snapToGrid/>
          <w:color w:val="auto"/>
          <w:sz w:val="18"/>
          <w:szCs w:val="18"/>
          <w:lang w:val="en-QA" w:eastAsia="en-US" w:bidi="ar-SA"/>
        </w:rPr>
        <w:t xml:space="preserve"> using a commercial fluorometric test kit (Abcam TG quantification assay kit, ab65336) and a microplate reader to detect total TGs levels (Infinite F200 Pro; Tecan, Switzerland). </w:t>
      </w:r>
      <w:r w:rsidRPr="00D3071B">
        <w:rPr>
          <w:rFonts w:cstheme="majorBidi"/>
          <w:snapToGrid/>
          <w:color w:val="auto"/>
          <w:sz w:val="18"/>
          <w:szCs w:val="18"/>
          <w:lang w:eastAsia="en-US" w:bidi="ar-SA"/>
        </w:rPr>
        <w:t xml:space="preserve">We have also used imaging of lipid droplets labeled with BODIPY </w:t>
      </w:r>
      <w:r w:rsidRPr="00D3071B">
        <w:rPr>
          <w:rFonts w:cstheme="majorBidi"/>
          <w:sz w:val="18"/>
          <w:szCs w:val="18"/>
        </w:rPr>
        <w:t>493/503</w:t>
      </w:r>
      <w:r w:rsidRPr="00D3071B">
        <w:rPr>
          <w:rFonts w:cstheme="majorBidi"/>
          <w:snapToGrid/>
          <w:color w:val="auto"/>
          <w:sz w:val="18"/>
          <w:szCs w:val="18"/>
          <w:lang w:eastAsia="en-US" w:bidi="ar-SA"/>
        </w:rPr>
        <w:t xml:space="preserve">, which labels neutral lipids. Finally, we used the mRNA expression of three perilipin proteins that associate with the surface of lipid droplets. </w:t>
      </w:r>
    </w:p>
    <w:p w14:paraId="4DFEE865" w14:textId="77777777" w:rsidR="007503DB" w:rsidRPr="00D3071B" w:rsidRDefault="007503DB" w:rsidP="002E00A8">
      <w:pPr>
        <w:pStyle w:val="MDPI22heading2"/>
        <w:spacing w:line="240" w:lineRule="auto"/>
        <w:jc w:val="both"/>
        <w:rPr>
          <w:i w:val="0"/>
          <w:sz w:val="18"/>
          <w:szCs w:val="18"/>
          <w:lang w:val="en-QA"/>
        </w:rPr>
      </w:pPr>
    </w:p>
    <w:p w14:paraId="1BA03DA6" w14:textId="2C433088" w:rsidR="006A7707" w:rsidRPr="00D3071B" w:rsidRDefault="006A7707" w:rsidP="002E00A8">
      <w:pPr>
        <w:pStyle w:val="MDPI22heading2"/>
        <w:spacing w:line="240" w:lineRule="auto"/>
        <w:ind w:firstLine="452"/>
        <w:jc w:val="both"/>
        <w:rPr>
          <w:i w:val="0"/>
          <w:sz w:val="18"/>
          <w:szCs w:val="18"/>
        </w:rPr>
      </w:pPr>
      <w:r w:rsidRPr="00D3071B">
        <w:rPr>
          <w:i w:val="0"/>
          <w:sz w:val="18"/>
          <w:szCs w:val="18"/>
        </w:rPr>
        <w:t>4.4. Total RNA isolation</w:t>
      </w:r>
    </w:p>
    <w:p w14:paraId="28A9AE3F" w14:textId="77777777" w:rsidR="007503DB" w:rsidRPr="00D3071B" w:rsidRDefault="007503DB" w:rsidP="002E00A8">
      <w:pPr>
        <w:pStyle w:val="MDPI22heading2"/>
        <w:spacing w:line="240" w:lineRule="auto"/>
        <w:ind w:firstLine="452"/>
        <w:jc w:val="both"/>
        <w:rPr>
          <w:i w:val="0"/>
          <w:sz w:val="18"/>
          <w:szCs w:val="18"/>
        </w:rPr>
      </w:pPr>
    </w:p>
    <w:p w14:paraId="3E5C122E" w14:textId="49E86891" w:rsidR="002E4345" w:rsidRPr="009960D3" w:rsidRDefault="006A7707" w:rsidP="00404A18">
      <w:pPr>
        <w:pStyle w:val="MDPI22heading2"/>
        <w:spacing w:line="240" w:lineRule="auto"/>
        <w:ind w:left="1530" w:firstLine="510"/>
        <w:jc w:val="both"/>
        <w:rPr>
          <w:i w:val="0"/>
          <w:sz w:val="18"/>
          <w:szCs w:val="18"/>
        </w:rPr>
      </w:pPr>
      <w:r w:rsidRPr="00D3071B">
        <w:rPr>
          <w:i w:val="0"/>
          <w:sz w:val="18"/>
          <w:szCs w:val="18"/>
        </w:rPr>
        <w:t xml:space="preserve">Total RNA, including miRNAs, was extracted using miRNeasy Mini Kit according to the manufacturer’s instructions. RNA concentrations were assessed using the NanoDropTM spectrophotometer (Thermo Fisher Scientific, Waltham, MA, USA). The RNA samples were immediately frozen at −80 ◦C until use. </w:t>
      </w:r>
      <w:r w:rsidR="00404A18" w:rsidRPr="009960D3">
        <w:rPr>
          <w:i w:val="0"/>
          <w:sz w:val="18"/>
          <w:szCs w:val="18"/>
        </w:rPr>
        <w:t>The RNA quality was assessed using the Agilent RNA 6000 Nano Kit (5067-1511, Agilent, CA, USA) and Agilent 2100 Bioanalyzer (Agilent Technologies) as per the manufacturer's instructions. Our samples RNA integrity number (RIN) ranged from 8.8 to 10, indicating a high degree of RNA integrity. Small RNAs represented 20% of the total RNA, while miRNAs represented 17% of the total small RNAs. We saw no significant changes to these percentages upon treatments with OA and Ex-4</w:t>
      </w:r>
      <w:r w:rsidR="009960D3">
        <w:rPr>
          <w:i w:val="0"/>
          <w:sz w:val="18"/>
          <w:szCs w:val="18"/>
        </w:rPr>
        <w:t xml:space="preserve">. </w:t>
      </w:r>
    </w:p>
    <w:p w14:paraId="6D69D009" w14:textId="38E8992E" w:rsidR="006A7707" w:rsidRPr="00D3071B" w:rsidRDefault="006A7707" w:rsidP="0042664B">
      <w:pPr>
        <w:pStyle w:val="MDPI22heading2"/>
        <w:spacing w:line="240" w:lineRule="auto"/>
        <w:ind w:left="1530" w:firstLine="510"/>
        <w:jc w:val="both"/>
        <w:rPr>
          <w:i w:val="0"/>
          <w:sz w:val="18"/>
          <w:szCs w:val="18"/>
        </w:rPr>
      </w:pPr>
      <w:r w:rsidRPr="00D3071B">
        <w:rPr>
          <w:i w:val="0"/>
          <w:sz w:val="18"/>
          <w:szCs w:val="18"/>
        </w:rPr>
        <w:t xml:space="preserve">We used an RNA broad-range assay kit (Q10211, Invitrogen, Carlsbad, CA, USA) and Qubit 2.0 (Thermo Fisher Scientific, Waltham, MA, USA) to measure the RNA concentration and an Agilent RNA 6000 Nano Kit (5067-1511, Agilent, CA, USA) and Agilent 2100 Bioanalyzer (Agilent Technologies, Santa Clara, CA, USA) to assess the RNA quality with, as per the manufacturer’s instructions. RNA concentrations ranged from 266.4 to 1680.8 ng/uL. RNA with a 260/230 nm absorbance ratio of &gt;1.8 and 260/280 nm absorbance ratio &gt;1.8 was used for subsequent experiments on the NanoString nCounter platform. </w:t>
      </w:r>
    </w:p>
    <w:p w14:paraId="2D421F4C" w14:textId="77777777" w:rsidR="007503DB" w:rsidRPr="00D3071B" w:rsidRDefault="007503DB" w:rsidP="002E00A8">
      <w:pPr>
        <w:pStyle w:val="MDPI22heading2"/>
        <w:spacing w:line="240" w:lineRule="auto"/>
        <w:jc w:val="both"/>
        <w:rPr>
          <w:i w:val="0"/>
          <w:sz w:val="18"/>
          <w:szCs w:val="18"/>
        </w:rPr>
      </w:pPr>
    </w:p>
    <w:p w14:paraId="0F5ED518" w14:textId="34A2F36F" w:rsidR="006A7707" w:rsidRPr="00D3071B" w:rsidRDefault="006A7707" w:rsidP="002E00A8">
      <w:pPr>
        <w:pStyle w:val="MDPI22heading2"/>
        <w:spacing w:line="240" w:lineRule="auto"/>
        <w:ind w:firstLine="452"/>
        <w:jc w:val="both"/>
        <w:rPr>
          <w:i w:val="0"/>
          <w:sz w:val="18"/>
          <w:szCs w:val="18"/>
        </w:rPr>
      </w:pPr>
      <w:r w:rsidRPr="00D3071B">
        <w:rPr>
          <w:i w:val="0"/>
          <w:sz w:val="18"/>
          <w:szCs w:val="18"/>
        </w:rPr>
        <w:t>4.5. NanoString analysis platform and miRNA profiling</w:t>
      </w:r>
    </w:p>
    <w:p w14:paraId="6A61B586" w14:textId="77777777" w:rsidR="007503DB" w:rsidRPr="00D3071B" w:rsidRDefault="007503DB" w:rsidP="002E00A8">
      <w:pPr>
        <w:pStyle w:val="MDPI22heading2"/>
        <w:spacing w:line="240" w:lineRule="auto"/>
        <w:ind w:firstLine="452"/>
        <w:jc w:val="both"/>
        <w:rPr>
          <w:i w:val="0"/>
          <w:sz w:val="18"/>
          <w:szCs w:val="18"/>
        </w:rPr>
      </w:pPr>
    </w:p>
    <w:p w14:paraId="5D318F7D" w14:textId="07BAF2F5" w:rsidR="006A7707" w:rsidRDefault="006A7707" w:rsidP="009960D3">
      <w:pPr>
        <w:pStyle w:val="MDPI22heading2"/>
        <w:spacing w:line="240" w:lineRule="auto"/>
        <w:ind w:left="1530" w:firstLine="510"/>
        <w:jc w:val="both"/>
        <w:rPr>
          <w:ins w:id="68" w:author="Dr. Olfa Khalifa" w:date="2023-05-29T11:16:00Z"/>
          <w:i w:val="0"/>
          <w:sz w:val="18"/>
          <w:szCs w:val="18"/>
        </w:rPr>
      </w:pPr>
      <w:r w:rsidRPr="00D3071B">
        <w:rPr>
          <w:i w:val="0"/>
          <w:sz w:val="18"/>
          <w:szCs w:val="18"/>
        </w:rPr>
        <w:t xml:space="preserve">Total RNA samples extracted from control and treated cells were analyzed using a highly multiplexed assay to detect specific miRNAs. This test was performed on Nanostring's nCounter (Nanostring Technologies, Seattle, WA, USA) platform using a human V3 miRNA panel that covers 799 highly curated human miRNAs, according to the manufacturer's instructions. Briefly, 100 ng of total RNA was annealed, followed by ligation, and finally by hybridization. Hybridization was performed using reporter and capture probes at 65°C, followed by purification by removing excess probes using the nCounter Prep Station. MiRNAs expression data was generated on nCounter Digital Analyzer. Before data analysis, the assay's technical performance was assessed by checking data quality control using nSolver analysis software. To verify sample integrity, quality, and background, positive and negative proprietary spike-in controls, hybridization controls, and ligation-specific controls were used. Five housekeeping genes (RPLP0, GAPDH, ACTB, RPL19, B2M) were used. In order to normalize ncounter data, the following calculation was used for each sample:Normalized count or miRNA= [raw count of miRNA / Total count of housekeeping genes]*10000. Stringent normalization of miRNA data was achieved by eliminating digital counts below three. A comparison of miRNAs expression between the different groups was performed, and heatmaps and ratio tables with statistically significant differences were generated. </w:t>
      </w:r>
    </w:p>
    <w:p w14:paraId="43796407" w14:textId="77777777" w:rsidR="00F72CD9" w:rsidRDefault="00F72CD9" w:rsidP="009960D3">
      <w:pPr>
        <w:pStyle w:val="MDPI22heading2"/>
        <w:spacing w:line="240" w:lineRule="auto"/>
        <w:ind w:left="1530" w:firstLine="510"/>
        <w:jc w:val="both"/>
        <w:rPr>
          <w:ins w:id="69" w:author="Dr. Olfa Khalifa" w:date="2023-05-29T11:13:00Z"/>
          <w:i w:val="0"/>
          <w:sz w:val="18"/>
          <w:szCs w:val="18"/>
        </w:rPr>
      </w:pPr>
    </w:p>
    <w:p w14:paraId="2E1D2951" w14:textId="77777777" w:rsidR="005D666F" w:rsidRPr="005E7109" w:rsidRDefault="00F72CD9" w:rsidP="005D666F">
      <w:pPr>
        <w:pStyle w:val="MDPI22heading2"/>
        <w:spacing w:line="240" w:lineRule="auto"/>
        <w:ind w:left="1530" w:firstLine="510"/>
        <w:jc w:val="both"/>
        <w:rPr>
          <w:ins w:id="70" w:author="Dr. Olfa Khalifa" w:date="2023-06-06T13:51:00Z"/>
          <w:i w:val="0"/>
          <w:sz w:val="18"/>
          <w:szCs w:val="18"/>
          <w:lang w:val="fr-FR"/>
          <w:rPrChange w:id="71" w:author="Abdelilah Arredouani" w:date="2023-06-10T16:20:00Z">
            <w:rPr>
              <w:ins w:id="72" w:author="Dr. Olfa Khalifa" w:date="2023-06-06T13:51:00Z"/>
              <w:i w:val="0"/>
              <w:sz w:val="18"/>
              <w:szCs w:val="18"/>
            </w:rPr>
          </w:rPrChange>
        </w:rPr>
      </w:pPr>
      <w:ins w:id="73" w:author="Dr. Olfa Khalifa" w:date="2023-05-29T11:14:00Z">
        <w:r w:rsidRPr="005D666F">
          <w:rPr>
            <w:i w:val="0"/>
            <w:sz w:val="18"/>
            <w:szCs w:val="18"/>
          </w:rPr>
          <w:tab/>
        </w:r>
        <w:r w:rsidRPr="005D666F">
          <w:rPr>
            <w:i w:val="0"/>
            <w:sz w:val="18"/>
            <w:szCs w:val="18"/>
          </w:rPr>
          <w:tab/>
        </w:r>
        <w:r w:rsidRPr="005E7109">
          <w:rPr>
            <w:i w:val="0"/>
            <w:sz w:val="18"/>
            <w:szCs w:val="18"/>
            <w:lang w:val="fr-FR"/>
            <w:rPrChange w:id="74" w:author="Abdelilah Arredouani" w:date="2023-06-10T16:20:00Z">
              <w:rPr>
                <w:i w:val="0"/>
                <w:sz w:val="18"/>
                <w:szCs w:val="18"/>
              </w:rPr>
            </w:rPrChange>
          </w:rPr>
          <w:t>4.6 Quantification reverse transcriptase</w:t>
        </w:r>
      </w:ins>
      <w:ins w:id="75" w:author="Dr. Olfa Khalifa" w:date="2023-06-06T12:10:00Z">
        <w:r w:rsidR="00A55B8F" w:rsidRPr="005E7109">
          <w:rPr>
            <w:i w:val="0"/>
            <w:sz w:val="18"/>
            <w:szCs w:val="18"/>
            <w:lang w:val="fr-FR"/>
            <w:rPrChange w:id="76" w:author="Abdelilah Arredouani" w:date="2023-06-10T16:20:00Z">
              <w:rPr>
                <w:i w:val="0"/>
                <w:sz w:val="18"/>
                <w:szCs w:val="18"/>
              </w:rPr>
            </w:rPrChange>
          </w:rPr>
          <w:t xml:space="preserve"> PCR</w:t>
        </w:r>
      </w:ins>
      <w:ins w:id="77" w:author="Dr. Olfa Khalifa" w:date="2023-05-29T11:14:00Z">
        <w:r w:rsidRPr="005E7109">
          <w:rPr>
            <w:i w:val="0"/>
            <w:sz w:val="18"/>
            <w:szCs w:val="18"/>
            <w:lang w:val="fr-FR"/>
            <w:rPrChange w:id="78" w:author="Abdelilah Arredouani" w:date="2023-06-10T16:20:00Z">
              <w:rPr>
                <w:i w:val="0"/>
                <w:sz w:val="18"/>
                <w:szCs w:val="18"/>
              </w:rPr>
            </w:rPrChange>
          </w:rPr>
          <w:t xml:space="preserve"> (qRT-PCR)</w:t>
        </w:r>
      </w:ins>
    </w:p>
    <w:p w14:paraId="690DCE9A" w14:textId="77777777" w:rsidR="005D666F" w:rsidRPr="005E7109" w:rsidRDefault="005D666F" w:rsidP="005D666F">
      <w:pPr>
        <w:pStyle w:val="MDPI22heading2"/>
        <w:spacing w:line="240" w:lineRule="auto"/>
        <w:ind w:left="1530" w:firstLine="510"/>
        <w:jc w:val="both"/>
        <w:rPr>
          <w:ins w:id="79" w:author="Dr. Olfa Khalifa" w:date="2023-06-06T13:51:00Z"/>
          <w:i w:val="0"/>
          <w:sz w:val="18"/>
          <w:szCs w:val="18"/>
          <w:lang w:val="fr-FR"/>
          <w:rPrChange w:id="80" w:author="Abdelilah Arredouani" w:date="2023-06-10T16:20:00Z">
            <w:rPr>
              <w:ins w:id="81" w:author="Dr. Olfa Khalifa" w:date="2023-06-06T13:51:00Z"/>
              <w:i w:val="0"/>
              <w:sz w:val="18"/>
              <w:szCs w:val="18"/>
            </w:rPr>
          </w:rPrChange>
        </w:rPr>
      </w:pPr>
    </w:p>
    <w:p w14:paraId="4D2B72CC" w14:textId="0486EE1F" w:rsidR="005D666F" w:rsidRPr="005E7109" w:rsidRDefault="007D7503" w:rsidP="005D666F">
      <w:pPr>
        <w:pStyle w:val="MDPI22heading2"/>
        <w:spacing w:line="240" w:lineRule="auto"/>
        <w:ind w:left="1530" w:firstLine="510"/>
        <w:jc w:val="both"/>
        <w:rPr>
          <w:ins w:id="82" w:author="Dr. Olfa Khalifa" w:date="2023-06-06T13:52:00Z"/>
          <w:i w:val="0"/>
          <w:sz w:val="18"/>
          <w:szCs w:val="18"/>
          <w:lang w:val="fr-FR"/>
          <w:rPrChange w:id="83" w:author="Abdelilah Arredouani" w:date="2023-06-10T16:20:00Z">
            <w:rPr>
              <w:ins w:id="84" w:author="Dr. Olfa Khalifa" w:date="2023-06-06T13:52:00Z"/>
              <w:i w:val="0"/>
              <w:sz w:val="18"/>
              <w:szCs w:val="18"/>
            </w:rPr>
          </w:rPrChange>
        </w:rPr>
      </w:pPr>
      <w:ins w:id="85" w:author="Dr. Olfa Khalifa" w:date="2023-06-06T13:33:00Z">
        <w:r w:rsidRPr="005E7109">
          <w:rPr>
            <w:i w:val="0"/>
            <w:sz w:val="18"/>
            <w:szCs w:val="18"/>
            <w:lang w:val="fr-FR"/>
            <w:rPrChange w:id="86" w:author="Abdelilah Arredouani" w:date="2023-06-10T16:20:00Z">
              <w:rPr>
                <w:sz w:val="18"/>
                <w:szCs w:val="18"/>
              </w:rPr>
            </w:rPrChange>
          </w:rPr>
          <w:t xml:space="preserve">For the hsa-miR-122a </w:t>
        </w:r>
      </w:ins>
      <w:ins w:id="87" w:author="Dr. Olfa Khalifa" w:date="2023-06-06T13:23:00Z">
        <w:r w:rsidR="00210ED3" w:rsidRPr="005E7109">
          <w:rPr>
            <w:i w:val="0"/>
            <w:sz w:val="18"/>
            <w:szCs w:val="18"/>
            <w:lang w:val="fr-FR"/>
            <w:rPrChange w:id="88" w:author="Abdelilah Arredouani" w:date="2023-06-10T16:20:00Z">
              <w:rPr>
                <w:sz w:val="18"/>
                <w:szCs w:val="18"/>
              </w:rPr>
            </w:rPrChange>
          </w:rPr>
          <w:t>w</w:t>
        </w:r>
      </w:ins>
      <w:ins w:id="89" w:author="Dr. Olfa Khalifa" w:date="2023-06-06T12:10:00Z">
        <w:r w:rsidR="00A55B8F" w:rsidRPr="005E7109">
          <w:rPr>
            <w:i w:val="0"/>
            <w:sz w:val="18"/>
            <w:szCs w:val="18"/>
            <w:lang w:val="fr-FR"/>
            <w:rPrChange w:id="90" w:author="Abdelilah Arredouani" w:date="2023-06-10T16:20:00Z">
              <w:rPr>
                <w:rFonts w:ascii="WarnockPro" w:hAnsi="WarnockPro"/>
                <w:szCs w:val="20"/>
              </w:rPr>
            </w:rPrChange>
          </w:rPr>
          <w:t xml:space="preserve">e used the </w:t>
        </w:r>
      </w:ins>
      <w:ins w:id="91" w:author="Dr. Olfa Khalifa" w:date="2023-06-06T13:20:00Z">
        <w:r w:rsidR="00210ED3" w:rsidRPr="005E7109">
          <w:rPr>
            <w:i w:val="0"/>
            <w:sz w:val="18"/>
            <w:szCs w:val="18"/>
            <w:lang w:val="fr-FR"/>
            <w:rPrChange w:id="92" w:author="Abdelilah Arredouani" w:date="2023-06-10T16:20:00Z">
              <w:rPr>
                <w:sz w:val="18"/>
                <w:szCs w:val="18"/>
              </w:rPr>
            </w:rPrChange>
          </w:rPr>
          <w:t>miScript II RT Kit</w:t>
        </w:r>
      </w:ins>
      <w:ins w:id="93" w:author="Dr. Olfa Khalifa" w:date="2023-06-06T13:44:00Z">
        <w:r w:rsidR="00A87DF0" w:rsidRPr="005E7109">
          <w:rPr>
            <w:i w:val="0"/>
            <w:sz w:val="18"/>
            <w:szCs w:val="18"/>
            <w:lang w:val="fr-FR"/>
            <w:rPrChange w:id="94" w:author="Abdelilah Arredouani" w:date="2023-06-10T16:20:00Z">
              <w:rPr>
                <w:sz w:val="18"/>
                <w:szCs w:val="18"/>
              </w:rPr>
            </w:rPrChange>
          </w:rPr>
          <w:t xml:space="preserve"> with </w:t>
        </w:r>
        <w:r w:rsidR="00A87DF0" w:rsidRPr="005E7109">
          <w:rPr>
            <w:i w:val="0"/>
            <w:sz w:val="18"/>
            <w:szCs w:val="18"/>
            <w:lang w:val="fr-FR"/>
            <w:rPrChange w:id="95" w:author="Abdelilah Arredouani" w:date="2023-06-10T16:20:00Z">
              <w:rPr>
                <w:snapToGrid/>
                <w:sz w:val="18"/>
                <w:szCs w:val="18"/>
              </w:rPr>
            </w:rPrChange>
          </w:rPr>
          <w:t>HiSpec Buffer</w:t>
        </w:r>
      </w:ins>
      <w:ins w:id="96" w:author="Dr. Olfa Khalifa" w:date="2023-06-06T13:20:00Z">
        <w:r w:rsidR="00210ED3" w:rsidRPr="005E7109">
          <w:rPr>
            <w:i w:val="0"/>
            <w:sz w:val="18"/>
            <w:szCs w:val="18"/>
            <w:lang w:val="fr-FR"/>
            <w:rPrChange w:id="97" w:author="Abdelilah Arredouani" w:date="2023-06-10T16:20:00Z">
              <w:rPr>
                <w:sz w:val="18"/>
                <w:szCs w:val="18"/>
              </w:rPr>
            </w:rPrChange>
          </w:rPr>
          <w:t xml:space="preserve"> </w:t>
        </w:r>
      </w:ins>
      <w:ins w:id="98" w:author="Dr. Olfa Khalifa" w:date="2023-06-06T13:32:00Z">
        <w:r w:rsidRPr="005E7109">
          <w:rPr>
            <w:i w:val="0"/>
            <w:sz w:val="18"/>
            <w:szCs w:val="18"/>
            <w:lang w:val="fr-FR"/>
            <w:rPrChange w:id="99" w:author="Abdelilah Arredouani" w:date="2023-06-10T16:20:00Z">
              <w:rPr>
                <w:sz w:val="18"/>
                <w:szCs w:val="18"/>
              </w:rPr>
            </w:rPrChange>
          </w:rPr>
          <w:t>(</w:t>
        </w:r>
      </w:ins>
      <w:ins w:id="100" w:author="Dr. Olfa Khalifa" w:date="2023-06-06T13:21:00Z">
        <w:r w:rsidR="00210ED3" w:rsidRPr="005E7109">
          <w:rPr>
            <w:i w:val="0"/>
            <w:sz w:val="18"/>
            <w:szCs w:val="18"/>
            <w:lang w:val="fr-FR"/>
            <w:rPrChange w:id="101" w:author="Abdelilah Arredouani" w:date="2023-06-10T16:20:00Z">
              <w:rPr>
                <w:sz w:val="18"/>
                <w:szCs w:val="18"/>
              </w:rPr>
            </w:rPrChange>
          </w:rPr>
          <w:t>cat. no 21</w:t>
        </w:r>
      </w:ins>
      <w:ins w:id="102" w:author="Dr. Olfa Khalifa" w:date="2023-06-06T13:22:00Z">
        <w:r w:rsidR="00210ED3" w:rsidRPr="005E7109">
          <w:rPr>
            <w:i w:val="0"/>
            <w:sz w:val="18"/>
            <w:szCs w:val="18"/>
            <w:lang w:val="fr-FR"/>
            <w:rPrChange w:id="103" w:author="Abdelilah Arredouani" w:date="2023-06-10T16:20:00Z">
              <w:rPr>
                <w:sz w:val="18"/>
                <w:szCs w:val="18"/>
              </w:rPr>
            </w:rPrChange>
          </w:rPr>
          <w:t xml:space="preserve">8160 , </w:t>
        </w:r>
      </w:ins>
      <w:ins w:id="104" w:author="Dr. Olfa Khalifa" w:date="2023-06-06T13:50:00Z">
        <w:r w:rsidR="005D666F" w:rsidRPr="005E7109">
          <w:rPr>
            <w:i w:val="0"/>
            <w:sz w:val="18"/>
            <w:szCs w:val="18"/>
            <w:lang w:val="fr-FR"/>
            <w:rPrChange w:id="105" w:author="Abdelilah Arredouani" w:date="2023-06-10T16:20:00Z">
              <w:rPr/>
            </w:rPrChange>
          </w:rPr>
          <w:t>Qiagen, Germantown, MD, USA)</w:t>
        </w:r>
      </w:ins>
      <w:ins w:id="106" w:author="Dr. Olfa Khalifa" w:date="2023-06-06T13:22:00Z">
        <w:r w:rsidR="00210ED3" w:rsidRPr="005E7109">
          <w:rPr>
            <w:i w:val="0"/>
            <w:sz w:val="18"/>
            <w:szCs w:val="18"/>
            <w:lang w:val="fr-FR"/>
            <w:rPrChange w:id="107" w:author="Abdelilah Arredouani" w:date="2023-06-10T16:20:00Z">
              <w:rPr>
                <w:sz w:val="18"/>
                <w:szCs w:val="18"/>
              </w:rPr>
            </w:rPrChange>
          </w:rPr>
          <w:t xml:space="preserve"> </w:t>
        </w:r>
      </w:ins>
      <w:ins w:id="108" w:author="Dr. Olfa Khalifa" w:date="2023-06-06T12:10:00Z">
        <w:r w:rsidR="00A55B8F" w:rsidRPr="005E7109">
          <w:rPr>
            <w:i w:val="0"/>
            <w:sz w:val="18"/>
            <w:szCs w:val="18"/>
            <w:lang w:val="fr-FR"/>
            <w:rPrChange w:id="109" w:author="Abdelilah Arredouani" w:date="2023-06-10T16:20:00Z">
              <w:rPr>
                <w:rFonts w:ascii="WarnockPro" w:hAnsi="WarnockPro"/>
                <w:szCs w:val="20"/>
              </w:rPr>
            </w:rPrChange>
          </w:rPr>
          <w:t>to reverse-transcribe 1</w:t>
        </w:r>
      </w:ins>
      <w:ins w:id="110" w:author="Dr. Olfa Khalifa" w:date="2023-06-06T13:34:00Z">
        <w:r w:rsidRPr="005E7109">
          <w:rPr>
            <w:i w:val="0"/>
            <w:sz w:val="18"/>
            <w:szCs w:val="18"/>
            <w:lang w:val="fr-FR"/>
            <w:rPrChange w:id="111" w:author="Abdelilah Arredouani" w:date="2023-06-10T16:20:00Z">
              <w:rPr>
                <w:sz w:val="18"/>
                <w:szCs w:val="18"/>
              </w:rPr>
            </w:rPrChange>
          </w:rPr>
          <w:t xml:space="preserve"> </w:t>
        </w:r>
      </w:ins>
      <w:ins w:id="112" w:author="Dr. Olfa Khalifa" w:date="2023-06-06T12:10:00Z">
        <w:r w:rsidR="00A55B8F" w:rsidRPr="005D666F">
          <w:rPr>
            <w:rFonts w:hint="eastAsia"/>
            <w:i w:val="0"/>
            <w:sz w:val="18"/>
            <w:szCs w:val="18"/>
            <w:rPrChange w:id="113" w:author="Dr. Olfa Khalifa" w:date="2023-06-06T13:52:00Z">
              <w:rPr>
                <w:rFonts w:ascii="WarnockPro" w:hAnsi="WarnockPro" w:hint="eastAsia"/>
                <w:szCs w:val="20"/>
              </w:rPr>
            </w:rPrChange>
          </w:rPr>
          <w:t>μ</w:t>
        </w:r>
        <w:r w:rsidR="00A55B8F" w:rsidRPr="005E7109">
          <w:rPr>
            <w:i w:val="0"/>
            <w:sz w:val="18"/>
            <w:szCs w:val="18"/>
            <w:lang w:val="fr-FR"/>
            <w:rPrChange w:id="114" w:author="Abdelilah Arredouani" w:date="2023-06-10T16:20:00Z">
              <w:rPr>
                <w:rFonts w:ascii="WarnockPro" w:hAnsi="WarnockPro"/>
                <w:szCs w:val="20"/>
              </w:rPr>
            </w:rPrChange>
          </w:rPr>
          <w:t>g of RNA into cDNA. q-PCR</w:t>
        </w:r>
      </w:ins>
      <w:ins w:id="115" w:author="Dr. Olfa Khalifa" w:date="2023-06-06T13:34:00Z">
        <w:r w:rsidRPr="005E7109">
          <w:rPr>
            <w:i w:val="0"/>
            <w:sz w:val="18"/>
            <w:szCs w:val="18"/>
            <w:lang w:val="fr-FR"/>
            <w:rPrChange w:id="116" w:author="Abdelilah Arredouani" w:date="2023-06-10T16:20:00Z">
              <w:rPr>
                <w:sz w:val="18"/>
                <w:szCs w:val="18"/>
              </w:rPr>
            </w:rPrChange>
          </w:rPr>
          <w:t xml:space="preserve"> was performed </w:t>
        </w:r>
      </w:ins>
      <w:ins w:id="117" w:author="Dr. Olfa Khalifa" w:date="2023-06-06T13:37:00Z">
        <w:r w:rsidRPr="005E7109">
          <w:rPr>
            <w:i w:val="0"/>
            <w:sz w:val="18"/>
            <w:szCs w:val="18"/>
            <w:lang w:val="fr-FR"/>
            <w:rPrChange w:id="118" w:author="Abdelilah Arredouani" w:date="2023-06-10T16:20:00Z">
              <w:rPr>
                <w:sz w:val="18"/>
                <w:szCs w:val="18"/>
              </w:rPr>
            </w:rPrChange>
          </w:rPr>
          <w:t>o</w:t>
        </w:r>
      </w:ins>
      <w:ins w:id="119" w:author="Dr. Olfa Khalifa" w:date="2023-06-06T12:10:00Z">
        <w:r w:rsidR="00A55B8F" w:rsidRPr="005E7109">
          <w:rPr>
            <w:i w:val="0"/>
            <w:sz w:val="18"/>
            <w:szCs w:val="18"/>
            <w:lang w:val="fr-FR"/>
            <w:rPrChange w:id="120" w:author="Abdelilah Arredouani" w:date="2023-06-10T16:20:00Z">
              <w:rPr>
                <w:rFonts w:ascii="WarnockPro" w:hAnsi="WarnockPro"/>
                <w:szCs w:val="20"/>
              </w:rPr>
            </w:rPrChange>
          </w:rPr>
          <w:t>n the QuantStudio</w:t>
        </w:r>
      </w:ins>
      <w:ins w:id="121" w:author="Dr. Olfa Khalifa" w:date="2023-06-06T12:11:00Z">
        <w:r w:rsidR="00A55B8F" w:rsidRPr="005E7109">
          <w:rPr>
            <w:i w:val="0"/>
            <w:sz w:val="18"/>
            <w:szCs w:val="18"/>
            <w:lang w:val="fr-FR"/>
            <w:rPrChange w:id="122" w:author="Abdelilah Arredouani" w:date="2023-06-10T16:20:00Z">
              <w:rPr>
                <w:rFonts w:ascii="WarnockPro" w:hAnsi="WarnockPro"/>
                <w:szCs w:val="20"/>
              </w:rPr>
            </w:rPrChange>
          </w:rPr>
          <w:t xml:space="preserve"> 6</w:t>
        </w:r>
      </w:ins>
      <w:ins w:id="123" w:author="Dr. Olfa Khalifa" w:date="2023-06-06T12:10:00Z">
        <w:r w:rsidR="00A55B8F" w:rsidRPr="005E7109">
          <w:rPr>
            <w:i w:val="0"/>
            <w:sz w:val="18"/>
            <w:szCs w:val="18"/>
            <w:lang w:val="fr-FR"/>
            <w:rPrChange w:id="124" w:author="Abdelilah Arredouani" w:date="2023-06-10T16:20:00Z">
              <w:rPr>
                <w:rFonts w:ascii="WarnockPro" w:hAnsi="WarnockPro"/>
                <w:szCs w:val="20"/>
              </w:rPr>
            </w:rPrChange>
          </w:rPr>
          <w:t xml:space="preserve"> Flex</w:t>
        </w:r>
        <w:r w:rsidR="00A55B8F" w:rsidRPr="005E7109">
          <w:rPr>
            <w:i w:val="0"/>
            <w:sz w:val="18"/>
            <w:szCs w:val="18"/>
            <w:lang w:val="fr-FR"/>
            <w:rPrChange w:id="125" w:author="Abdelilah Arredouani" w:date="2023-06-10T16:20:00Z">
              <w:rPr>
                <w:rFonts w:ascii="STIXMath" w:hAnsi="STIXMath"/>
                <w:sz w:val="14"/>
                <w:szCs w:val="14"/>
              </w:rPr>
            </w:rPrChange>
          </w:rPr>
          <w:t>TMTM</w:t>
        </w:r>
        <w:r w:rsidR="00A55B8F" w:rsidRPr="005E7109">
          <w:rPr>
            <w:i w:val="0"/>
            <w:sz w:val="18"/>
            <w:szCs w:val="18"/>
            <w:lang w:val="fr-FR"/>
            <w:rPrChange w:id="126" w:author="Abdelilah Arredouani" w:date="2023-06-10T16:20:00Z">
              <w:rPr/>
            </w:rPrChange>
          </w:rPr>
          <w:t xml:space="preserve"> </w:t>
        </w:r>
        <w:r w:rsidR="00A55B8F" w:rsidRPr="005E7109">
          <w:rPr>
            <w:i w:val="0"/>
            <w:sz w:val="18"/>
            <w:szCs w:val="18"/>
            <w:lang w:val="fr-FR"/>
            <w:rPrChange w:id="127" w:author="Abdelilah Arredouani" w:date="2023-06-10T16:20:00Z">
              <w:rPr>
                <w:rFonts w:ascii="WarnockPro" w:hAnsi="WarnockPro"/>
                <w:szCs w:val="20"/>
              </w:rPr>
            </w:rPrChange>
          </w:rPr>
          <w:t>qPCR (Applied Biosystems USA)</w:t>
        </w:r>
      </w:ins>
      <w:ins w:id="128" w:author="Dr. Olfa Khalifa" w:date="2023-06-06T13:24:00Z">
        <w:r w:rsidR="00210ED3" w:rsidRPr="005E7109">
          <w:rPr>
            <w:i w:val="0"/>
            <w:sz w:val="18"/>
            <w:szCs w:val="18"/>
            <w:lang w:val="fr-FR"/>
            <w:rPrChange w:id="129" w:author="Abdelilah Arredouani" w:date="2023-06-10T16:20:00Z">
              <w:rPr>
                <w:sz w:val="18"/>
                <w:szCs w:val="18"/>
              </w:rPr>
            </w:rPrChange>
          </w:rPr>
          <w:t xml:space="preserve"> </w:t>
        </w:r>
      </w:ins>
      <w:ins w:id="130" w:author="Dr. Olfa Khalifa" w:date="2023-06-06T12:10:00Z">
        <w:r w:rsidR="00A55B8F" w:rsidRPr="005E7109">
          <w:rPr>
            <w:i w:val="0"/>
            <w:sz w:val="18"/>
            <w:szCs w:val="18"/>
            <w:lang w:val="fr-FR"/>
            <w:rPrChange w:id="131" w:author="Abdelilah Arredouani" w:date="2023-06-10T16:20:00Z">
              <w:rPr>
                <w:rFonts w:ascii="WarnockPro" w:hAnsi="WarnockPro"/>
                <w:szCs w:val="20"/>
              </w:rPr>
            </w:rPrChange>
          </w:rPr>
          <w:t xml:space="preserve">using </w:t>
        </w:r>
      </w:ins>
      <w:ins w:id="132" w:author="Dr. Olfa Khalifa" w:date="2023-06-06T13:34:00Z">
        <w:r w:rsidRPr="005E7109">
          <w:rPr>
            <w:i w:val="0"/>
            <w:sz w:val="18"/>
            <w:szCs w:val="18"/>
            <w:lang w:val="fr-FR"/>
            <w:rPrChange w:id="133" w:author="Abdelilah Arredouani" w:date="2023-06-10T16:20:00Z">
              <w:rPr>
                <w:sz w:val="18"/>
                <w:szCs w:val="18"/>
              </w:rPr>
            </w:rPrChange>
          </w:rPr>
          <w:t xml:space="preserve">miScript SYBR Green PCR Kit </w:t>
        </w:r>
      </w:ins>
      <w:ins w:id="134" w:author="Dr. Olfa Khalifa" w:date="2023-06-06T12:10:00Z">
        <w:r w:rsidR="00A55B8F" w:rsidRPr="005E7109">
          <w:rPr>
            <w:i w:val="0"/>
            <w:sz w:val="18"/>
            <w:szCs w:val="18"/>
            <w:lang w:val="fr-FR"/>
            <w:rPrChange w:id="135" w:author="Abdelilah Arredouani" w:date="2023-06-10T16:20:00Z">
              <w:rPr>
                <w:rFonts w:ascii="WarnockPro" w:hAnsi="WarnockPro"/>
                <w:szCs w:val="20"/>
              </w:rPr>
            </w:rPrChange>
          </w:rPr>
          <w:t>(</w:t>
        </w:r>
      </w:ins>
      <w:ins w:id="136" w:author="Dr. Olfa Khalifa" w:date="2023-06-06T13:36:00Z">
        <w:r w:rsidRPr="005E7109">
          <w:rPr>
            <w:i w:val="0"/>
            <w:sz w:val="18"/>
            <w:szCs w:val="18"/>
            <w:lang w:val="fr-FR"/>
            <w:rPrChange w:id="137" w:author="Abdelilah Arredouani" w:date="2023-06-10T16:20:00Z">
              <w:rPr>
                <w:sz w:val="18"/>
                <w:szCs w:val="18"/>
              </w:rPr>
            </w:rPrChange>
          </w:rPr>
          <w:t xml:space="preserve">cat. no </w:t>
        </w:r>
      </w:ins>
      <w:ins w:id="138" w:author="Dr. Olfa Khalifa" w:date="2023-06-06T13:35:00Z">
        <w:r w:rsidRPr="005E7109">
          <w:rPr>
            <w:i w:val="0"/>
            <w:sz w:val="18"/>
            <w:szCs w:val="18"/>
            <w:lang w:val="fr-FR"/>
            <w:rPrChange w:id="139" w:author="Abdelilah Arredouani" w:date="2023-06-10T16:20:00Z">
              <w:rPr>
                <w:sz w:val="18"/>
                <w:szCs w:val="18"/>
              </w:rPr>
            </w:rPrChange>
          </w:rPr>
          <w:t>218073</w:t>
        </w:r>
      </w:ins>
      <w:ins w:id="140" w:author="Dr. Olfa Khalifa" w:date="2023-06-06T12:10:00Z">
        <w:r w:rsidR="00A55B8F" w:rsidRPr="005E7109">
          <w:rPr>
            <w:i w:val="0"/>
            <w:sz w:val="18"/>
            <w:szCs w:val="18"/>
            <w:lang w:val="fr-FR"/>
            <w:rPrChange w:id="141" w:author="Abdelilah Arredouani" w:date="2023-06-10T16:20:00Z">
              <w:rPr>
                <w:rFonts w:ascii="WarnockPro" w:hAnsi="WarnockPro"/>
                <w:szCs w:val="20"/>
              </w:rPr>
            </w:rPrChange>
          </w:rPr>
          <w:t>,</w:t>
        </w:r>
      </w:ins>
      <w:ins w:id="142" w:author="Dr. Olfa Khalifa" w:date="2023-06-06T13:36:00Z">
        <w:r w:rsidRPr="005E7109">
          <w:rPr>
            <w:i w:val="0"/>
            <w:sz w:val="18"/>
            <w:szCs w:val="18"/>
            <w:lang w:val="fr-FR"/>
            <w:rPrChange w:id="143" w:author="Abdelilah Arredouani" w:date="2023-06-10T16:20:00Z">
              <w:rPr>
                <w:sz w:val="18"/>
                <w:szCs w:val="18"/>
              </w:rPr>
            </w:rPrChange>
          </w:rPr>
          <w:t xml:space="preserve"> </w:t>
        </w:r>
      </w:ins>
      <w:ins w:id="144" w:author="Dr. Olfa Khalifa" w:date="2023-06-06T13:50:00Z">
        <w:r w:rsidR="005D666F" w:rsidRPr="005E7109">
          <w:rPr>
            <w:i w:val="0"/>
            <w:sz w:val="18"/>
            <w:szCs w:val="18"/>
            <w:lang w:val="fr-FR"/>
            <w:rPrChange w:id="145" w:author="Abdelilah Arredouani" w:date="2023-06-10T16:20:00Z">
              <w:rPr>
                <w:snapToGrid/>
                <w:sz w:val="18"/>
                <w:szCs w:val="18"/>
              </w:rPr>
            </w:rPrChange>
          </w:rPr>
          <w:t>Qiagen, Germantown, MD, USA</w:t>
        </w:r>
      </w:ins>
      <w:ins w:id="146" w:author="Dr. Olfa Khalifa" w:date="2023-06-06T12:10:00Z">
        <w:r w:rsidR="00A55B8F" w:rsidRPr="005E7109">
          <w:rPr>
            <w:i w:val="0"/>
            <w:sz w:val="18"/>
            <w:szCs w:val="18"/>
            <w:lang w:val="fr-FR"/>
            <w:rPrChange w:id="147" w:author="Abdelilah Arredouani" w:date="2023-06-10T16:20:00Z">
              <w:rPr>
                <w:rFonts w:ascii="WarnockPro" w:hAnsi="WarnockPro"/>
                <w:szCs w:val="20"/>
              </w:rPr>
            </w:rPrChange>
          </w:rPr>
          <w:t xml:space="preserve">), and relative levels of </w:t>
        </w:r>
      </w:ins>
      <w:ins w:id="148" w:author="Dr. Olfa Khalifa" w:date="2023-06-06T13:38:00Z">
        <w:r w:rsidRPr="005E7109">
          <w:rPr>
            <w:i w:val="0"/>
            <w:sz w:val="18"/>
            <w:szCs w:val="18"/>
            <w:lang w:val="fr-FR"/>
            <w:rPrChange w:id="149" w:author="Abdelilah Arredouani" w:date="2023-06-10T16:20:00Z">
              <w:rPr>
                <w:sz w:val="18"/>
                <w:szCs w:val="18"/>
              </w:rPr>
            </w:rPrChange>
          </w:rPr>
          <w:t xml:space="preserve">hsa-miR-122a </w:t>
        </w:r>
      </w:ins>
      <w:ins w:id="150" w:author="Dr. Olfa Khalifa" w:date="2023-06-06T12:10:00Z">
        <w:r w:rsidR="00A55B8F" w:rsidRPr="005E7109">
          <w:rPr>
            <w:i w:val="0"/>
            <w:sz w:val="18"/>
            <w:szCs w:val="18"/>
            <w:lang w:val="fr-FR"/>
            <w:rPrChange w:id="151" w:author="Abdelilah Arredouani" w:date="2023-06-10T16:20:00Z">
              <w:rPr>
                <w:rFonts w:ascii="WarnockPro" w:hAnsi="WarnockPro"/>
                <w:szCs w:val="20"/>
              </w:rPr>
            </w:rPrChange>
          </w:rPr>
          <w:t>w</w:t>
        </w:r>
      </w:ins>
      <w:ins w:id="152" w:author="Dr. Olfa Khalifa" w:date="2023-06-06T13:38:00Z">
        <w:r w:rsidRPr="005E7109">
          <w:rPr>
            <w:i w:val="0"/>
            <w:sz w:val="18"/>
            <w:szCs w:val="18"/>
            <w:lang w:val="fr-FR"/>
            <w:rPrChange w:id="153" w:author="Abdelilah Arredouani" w:date="2023-06-10T16:20:00Z">
              <w:rPr>
                <w:sz w:val="18"/>
                <w:szCs w:val="18"/>
              </w:rPr>
            </w:rPrChange>
          </w:rPr>
          <w:t xml:space="preserve">as </w:t>
        </w:r>
      </w:ins>
      <w:ins w:id="154" w:author="Dr. Olfa Khalifa" w:date="2023-06-06T12:10:00Z">
        <w:r w:rsidR="00A55B8F" w:rsidRPr="005E7109">
          <w:rPr>
            <w:i w:val="0"/>
            <w:sz w:val="18"/>
            <w:szCs w:val="18"/>
            <w:lang w:val="fr-FR"/>
            <w:rPrChange w:id="155" w:author="Abdelilah Arredouani" w:date="2023-06-10T16:20:00Z">
              <w:rPr>
                <w:rFonts w:ascii="WarnockPro" w:hAnsi="WarnockPro"/>
                <w:szCs w:val="20"/>
              </w:rPr>
            </w:rPrChange>
          </w:rPr>
          <w:t>determined from th</w:t>
        </w:r>
      </w:ins>
      <w:ins w:id="156" w:author="Dr. Olfa Khalifa" w:date="2023-06-06T13:38:00Z">
        <w:r w:rsidRPr="005E7109">
          <w:rPr>
            <w:i w:val="0"/>
            <w:sz w:val="18"/>
            <w:szCs w:val="18"/>
            <w:lang w:val="fr-FR"/>
            <w:rPrChange w:id="157" w:author="Abdelilah Arredouani" w:date="2023-06-10T16:20:00Z">
              <w:rPr>
                <w:sz w:val="18"/>
                <w:szCs w:val="18"/>
              </w:rPr>
            </w:rPrChange>
          </w:rPr>
          <w:t>e</w:t>
        </w:r>
      </w:ins>
      <w:ins w:id="158" w:author="Dr. Olfa Khalifa" w:date="2023-06-06T12:10:00Z">
        <w:r w:rsidR="00A55B8F" w:rsidRPr="005E7109">
          <w:rPr>
            <w:i w:val="0"/>
            <w:sz w:val="18"/>
            <w:szCs w:val="18"/>
            <w:lang w:val="fr-FR"/>
            <w:rPrChange w:id="159" w:author="Abdelilah Arredouani" w:date="2023-06-10T16:20:00Z">
              <w:rPr>
                <w:rFonts w:ascii="WarnockPro" w:hAnsi="WarnockPro"/>
                <w:szCs w:val="20"/>
              </w:rPr>
            </w:rPrChange>
          </w:rPr>
          <w:t xml:space="preserve"> respective CT values normalized against</w:t>
        </w:r>
      </w:ins>
      <w:ins w:id="160" w:author="Dr. Olfa Khalifa" w:date="2023-06-06T13:40:00Z">
        <w:r w:rsidR="00A87DF0" w:rsidRPr="005E7109">
          <w:rPr>
            <w:i w:val="0"/>
            <w:sz w:val="18"/>
            <w:szCs w:val="18"/>
            <w:lang w:val="fr-FR"/>
            <w:rPrChange w:id="161" w:author="Abdelilah Arredouani" w:date="2023-06-10T16:20:00Z">
              <w:rPr>
                <w:sz w:val="18"/>
                <w:szCs w:val="18"/>
              </w:rPr>
            </w:rPrChange>
          </w:rPr>
          <w:t xml:space="preserve"> SNORD95-11 </w:t>
        </w:r>
      </w:ins>
      <w:ins w:id="162" w:author="Dr. Olfa Khalifa" w:date="2023-06-06T12:10:00Z">
        <w:r w:rsidR="00A55B8F" w:rsidRPr="005E7109">
          <w:rPr>
            <w:i w:val="0"/>
            <w:sz w:val="18"/>
            <w:szCs w:val="18"/>
            <w:lang w:val="fr-FR"/>
            <w:rPrChange w:id="163" w:author="Abdelilah Arredouani" w:date="2023-06-10T16:20:00Z">
              <w:rPr>
                <w:rFonts w:ascii="WarnockPro" w:hAnsi="WarnockPro"/>
                <w:szCs w:val="20"/>
              </w:rPr>
            </w:rPrChange>
          </w:rPr>
          <w:t>transcript levels.</w:t>
        </w:r>
      </w:ins>
    </w:p>
    <w:p w14:paraId="13BF4E10" w14:textId="2D71E465" w:rsidR="00210ED3" w:rsidRPr="005D666F" w:rsidRDefault="00A87DF0">
      <w:pPr>
        <w:pStyle w:val="MDPI22heading2"/>
        <w:spacing w:line="240" w:lineRule="auto"/>
        <w:ind w:left="1530" w:firstLine="510"/>
        <w:jc w:val="both"/>
        <w:rPr>
          <w:ins w:id="164" w:author="Dr. Olfa Khalifa" w:date="2023-06-06T13:27:00Z"/>
          <w:iCs/>
          <w:sz w:val="18"/>
          <w:szCs w:val="18"/>
          <w:rPrChange w:id="165" w:author="Dr. Olfa Khalifa" w:date="2023-06-06T13:52:00Z">
            <w:rPr>
              <w:ins w:id="166" w:author="Dr. Olfa Khalifa" w:date="2023-06-06T13:27:00Z"/>
              <w:rFonts w:eastAsia="Times New Roman"/>
              <w:snapToGrid w:val="0"/>
              <w:sz w:val="18"/>
              <w:szCs w:val="18"/>
              <w:lang w:eastAsia="de-DE" w:bidi="en-US"/>
            </w:rPr>
          </w:rPrChange>
        </w:rPr>
        <w:pPrChange w:id="167" w:author="Dr. Olfa Khalifa" w:date="2023-06-06T13:56:00Z">
          <w:pPr>
            <w:pStyle w:val="NormalWeb"/>
          </w:pPr>
        </w:pPrChange>
      </w:pPr>
      <w:ins w:id="168" w:author="Dr. Olfa Khalifa" w:date="2023-06-06T13:46:00Z">
        <w:r w:rsidRPr="005E7109">
          <w:rPr>
            <w:i w:val="0"/>
            <w:iCs/>
            <w:sz w:val="18"/>
            <w:szCs w:val="18"/>
            <w:lang w:val="fr-FR"/>
            <w:rPrChange w:id="169" w:author="Abdelilah Arredouani" w:date="2023-06-10T16:20:00Z">
              <w:rPr>
                <w:sz w:val="18"/>
                <w:szCs w:val="18"/>
              </w:rPr>
            </w:rPrChange>
          </w:rPr>
          <w:t xml:space="preserve">For </w:t>
        </w:r>
      </w:ins>
      <w:ins w:id="170" w:author="Dr. Olfa Khalifa" w:date="2023-06-06T13:45:00Z">
        <w:r w:rsidRPr="005E7109">
          <w:rPr>
            <w:i w:val="0"/>
            <w:iCs/>
            <w:sz w:val="18"/>
            <w:szCs w:val="18"/>
            <w:lang w:val="fr-FR"/>
            <w:rPrChange w:id="171" w:author="Abdelilah Arredouani" w:date="2023-06-10T16:20:00Z">
              <w:rPr>
                <w:rFonts w:ascii="Arial" w:hAnsi="Arial" w:cs="Arial"/>
                <w:b/>
                <w:bCs/>
                <w:noProof w:val="0"/>
                <w:spacing w:val="-4"/>
                <w:kern w:val="1"/>
                <w:sz w:val="24"/>
              </w:rPr>
            </w:rPrChange>
          </w:rPr>
          <w:t>miR-4488, miR-651-5p, miR-345, miR-379-5p</w:t>
        </w:r>
        <w:r w:rsidRPr="005E7109">
          <w:rPr>
            <w:i w:val="0"/>
            <w:iCs/>
            <w:sz w:val="18"/>
            <w:szCs w:val="18"/>
            <w:lang w:val="fr-FR"/>
            <w:rPrChange w:id="172" w:author="Abdelilah Arredouani" w:date="2023-06-10T16:20:00Z">
              <w:rPr>
                <w:sz w:val="18"/>
                <w:szCs w:val="18"/>
              </w:rPr>
            </w:rPrChange>
          </w:rPr>
          <w:t xml:space="preserve"> and </w:t>
        </w:r>
        <w:r w:rsidRPr="005E7109">
          <w:rPr>
            <w:i w:val="0"/>
            <w:iCs/>
            <w:sz w:val="18"/>
            <w:szCs w:val="18"/>
            <w:lang w:val="fr-FR"/>
            <w:rPrChange w:id="173" w:author="Abdelilah Arredouani" w:date="2023-06-10T16:20:00Z">
              <w:rPr>
                <w:rFonts w:ascii="Arial" w:hAnsi="Arial" w:cs="Arial"/>
                <w:b/>
                <w:bCs/>
                <w:noProof w:val="0"/>
                <w:spacing w:val="-4"/>
                <w:kern w:val="1"/>
                <w:sz w:val="24"/>
              </w:rPr>
            </w:rPrChange>
          </w:rPr>
          <w:t>miR-1246</w:t>
        </w:r>
      </w:ins>
      <w:ins w:id="174" w:author="Dr. Olfa Khalifa" w:date="2023-06-06T13:46:00Z">
        <w:r w:rsidRPr="005E7109">
          <w:rPr>
            <w:i w:val="0"/>
            <w:iCs/>
            <w:sz w:val="18"/>
            <w:szCs w:val="18"/>
            <w:lang w:val="fr-FR"/>
            <w:rPrChange w:id="175" w:author="Abdelilah Arredouani" w:date="2023-06-10T16:20:00Z">
              <w:rPr>
                <w:sz w:val="18"/>
                <w:szCs w:val="18"/>
              </w:rPr>
            </w:rPrChange>
          </w:rPr>
          <w:t>, miRC</w:t>
        </w:r>
      </w:ins>
      <w:ins w:id="176" w:author="Dr. Olfa Khalifa" w:date="2023-06-06T13:47:00Z">
        <w:r w:rsidRPr="005E7109">
          <w:rPr>
            <w:i w:val="0"/>
            <w:iCs/>
            <w:sz w:val="18"/>
            <w:szCs w:val="18"/>
            <w:lang w:val="fr-FR"/>
            <w:rPrChange w:id="177" w:author="Abdelilah Arredouani" w:date="2023-06-10T16:20:00Z">
              <w:rPr>
                <w:sz w:val="18"/>
                <w:szCs w:val="18"/>
              </w:rPr>
            </w:rPrChange>
          </w:rPr>
          <w:t>URY</w:t>
        </w:r>
        <w:r w:rsidRPr="005E7109">
          <w:rPr>
            <w:i w:val="0"/>
            <w:iCs/>
            <w:sz w:val="18"/>
            <w:szCs w:val="18"/>
            <w:vertAlign w:val="superscript"/>
            <w:lang w:val="fr-FR"/>
            <w:rPrChange w:id="178" w:author="Abdelilah Arredouani" w:date="2023-06-10T16:20:00Z">
              <w:rPr>
                <w:sz w:val="18"/>
                <w:szCs w:val="18"/>
              </w:rPr>
            </w:rPrChange>
          </w:rPr>
          <w:t>®</w:t>
        </w:r>
        <w:r w:rsidRPr="005E7109">
          <w:rPr>
            <w:i w:val="0"/>
            <w:iCs/>
            <w:sz w:val="18"/>
            <w:szCs w:val="18"/>
            <w:lang w:val="fr-FR"/>
            <w:rPrChange w:id="179" w:author="Abdelilah Arredouani" w:date="2023-06-10T16:20:00Z">
              <w:rPr>
                <w:sz w:val="18"/>
                <w:szCs w:val="18"/>
              </w:rPr>
            </w:rPrChange>
          </w:rPr>
          <w:t>LNA</w:t>
        </w:r>
        <w:r w:rsidRPr="005E7109">
          <w:rPr>
            <w:i w:val="0"/>
            <w:iCs/>
            <w:sz w:val="18"/>
            <w:szCs w:val="18"/>
            <w:vertAlign w:val="superscript"/>
            <w:lang w:val="fr-FR"/>
            <w:rPrChange w:id="180" w:author="Abdelilah Arredouani" w:date="2023-06-10T16:20:00Z">
              <w:rPr>
                <w:sz w:val="18"/>
                <w:szCs w:val="18"/>
                <w:vertAlign w:val="superscript"/>
              </w:rPr>
            </w:rPrChange>
          </w:rPr>
          <w:t xml:space="preserve">® </w:t>
        </w:r>
      </w:ins>
      <w:ins w:id="181" w:author="Dr. Olfa Khalifa" w:date="2023-06-06T13:48:00Z">
        <w:r w:rsidRPr="005E7109">
          <w:rPr>
            <w:i w:val="0"/>
            <w:iCs/>
            <w:sz w:val="18"/>
            <w:szCs w:val="18"/>
            <w:lang w:val="fr-FR"/>
            <w:rPrChange w:id="182" w:author="Abdelilah Arredouani" w:date="2023-06-10T16:20:00Z">
              <w:rPr>
                <w:sz w:val="18"/>
                <w:szCs w:val="18"/>
              </w:rPr>
            </w:rPrChange>
          </w:rPr>
          <w:t xml:space="preserve">RT kit </w:t>
        </w:r>
      </w:ins>
      <w:ins w:id="183" w:author="Dr. Olfa Khalifa" w:date="2023-06-06T13:54:00Z">
        <w:r w:rsidR="005D666F" w:rsidRPr="005E7109">
          <w:rPr>
            <w:i w:val="0"/>
            <w:iCs/>
            <w:sz w:val="18"/>
            <w:szCs w:val="18"/>
            <w:lang w:val="fr-FR"/>
            <w:rPrChange w:id="184" w:author="Abdelilah Arredouani" w:date="2023-06-10T16:20:00Z">
              <w:rPr>
                <w:i/>
                <w:iCs/>
                <w:sz w:val="18"/>
                <w:szCs w:val="18"/>
              </w:rPr>
            </w:rPrChange>
          </w:rPr>
          <w:t>(Cat. No. 339340</w:t>
        </w:r>
      </w:ins>
      <w:ins w:id="185" w:author="Dr. Olfa Khalifa" w:date="2023-06-06T13:56:00Z">
        <w:r w:rsidR="005D666F" w:rsidRPr="005E7109">
          <w:rPr>
            <w:i w:val="0"/>
            <w:iCs/>
            <w:sz w:val="18"/>
            <w:szCs w:val="18"/>
            <w:lang w:val="fr-FR"/>
            <w:rPrChange w:id="186" w:author="Abdelilah Arredouani" w:date="2023-06-10T16:20:00Z">
              <w:rPr>
                <w:i/>
                <w:iCs/>
                <w:sz w:val="18"/>
                <w:szCs w:val="18"/>
              </w:rPr>
            </w:rPrChange>
          </w:rPr>
          <w:t xml:space="preserve">, </w:t>
        </w:r>
        <w:r w:rsidR="005D666F" w:rsidRPr="005E7109">
          <w:rPr>
            <w:i w:val="0"/>
            <w:sz w:val="18"/>
            <w:szCs w:val="18"/>
            <w:lang w:val="fr-FR"/>
            <w:rPrChange w:id="187" w:author="Abdelilah Arredouani" w:date="2023-06-10T16:20:00Z">
              <w:rPr>
                <w:i/>
                <w:sz w:val="18"/>
                <w:szCs w:val="18"/>
              </w:rPr>
            </w:rPrChange>
          </w:rPr>
          <w:t>Qiagen, Germantown, MD, USA</w:t>
        </w:r>
      </w:ins>
      <w:ins w:id="188" w:author="Dr. Olfa Khalifa" w:date="2023-06-06T13:55:00Z">
        <w:r w:rsidR="005D666F" w:rsidRPr="005E7109">
          <w:rPr>
            <w:i w:val="0"/>
            <w:iCs/>
            <w:sz w:val="18"/>
            <w:szCs w:val="18"/>
            <w:lang w:val="fr-FR"/>
            <w:rPrChange w:id="189" w:author="Abdelilah Arredouani" w:date="2023-06-10T16:20:00Z">
              <w:rPr>
                <w:i/>
                <w:iCs/>
                <w:sz w:val="18"/>
                <w:szCs w:val="18"/>
              </w:rPr>
            </w:rPrChange>
          </w:rPr>
          <w:t>)</w:t>
        </w:r>
      </w:ins>
      <w:ins w:id="190" w:author="Dr. Olfa Khalifa" w:date="2023-06-06T13:57:00Z">
        <w:r w:rsidR="00B80363" w:rsidRPr="005E7109">
          <w:rPr>
            <w:i w:val="0"/>
            <w:iCs/>
            <w:sz w:val="18"/>
            <w:szCs w:val="18"/>
            <w:lang w:val="fr-FR"/>
            <w:rPrChange w:id="191" w:author="Abdelilah Arredouani" w:date="2023-06-10T16:20:00Z">
              <w:rPr>
                <w:i/>
                <w:iCs/>
                <w:sz w:val="18"/>
                <w:szCs w:val="18"/>
              </w:rPr>
            </w:rPrChange>
          </w:rPr>
          <w:t xml:space="preserve">. </w:t>
        </w:r>
        <w:r w:rsidR="00B80363" w:rsidRPr="005E7109">
          <w:rPr>
            <w:i w:val="0"/>
            <w:sz w:val="18"/>
            <w:szCs w:val="18"/>
            <w:lang w:val="fr-FR"/>
            <w:rPrChange w:id="192" w:author="Abdelilah Arredouani" w:date="2023-06-10T16:20:00Z">
              <w:rPr>
                <w:i/>
                <w:sz w:val="18"/>
                <w:szCs w:val="18"/>
              </w:rPr>
            </w:rPrChange>
          </w:rPr>
          <w:t>T</w:t>
        </w:r>
      </w:ins>
      <w:ins w:id="193" w:author="Dr. Olfa Khalifa" w:date="2023-06-06T13:55:00Z">
        <w:r w:rsidR="005D666F" w:rsidRPr="005E7109">
          <w:rPr>
            <w:i w:val="0"/>
            <w:sz w:val="18"/>
            <w:szCs w:val="18"/>
            <w:lang w:val="fr-FR"/>
            <w:rPrChange w:id="194" w:author="Abdelilah Arredouani" w:date="2023-06-10T16:20:00Z">
              <w:rPr>
                <w:i/>
                <w:sz w:val="18"/>
                <w:szCs w:val="18"/>
              </w:rPr>
            </w:rPrChange>
          </w:rPr>
          <w:t xml:space="preserve">he quantitative PCR was performed using </w:t>
        </w:r>
      </w:ins>
      <w:ins w:id="195" w:author="Dr. Olfa Khalifa" w:date="2023-06-06T13:53:00Z">
        <w:r w:rsidR="005D666F" w:rsidRPr="005E7109">
          <w:rPr>
            <w:i w:val="0"/>
            <w:iCs/>
            <w:sz w:val="18"/>
            <w:szCs w:val="18"/>
            <w:lang w:val="fr-FR"/>
            <w:rPrChange w:id="196" w:author="Abdelilah Arredouani" w:date="2023-06-10T16:20:00Z">
              <w:rPr>
                <w:i/>
                <w:iCs/>
                <w:sz w:val="18"/>
                <w:szCs w:val="18"/>
              </w:rPr>
            </w:rPrChange>
          </w:rPr>
          <w:t>miRCURY LNA SYBR Green PCR Kit (2</w:t>
        </w:r>
      </w:ins>
      <w:ins w:id="197" w:author="Dr. Olfa Khalifa" w:date="2023-06-06T13:56:00Z">
        <w:r w:rsidR="005D666F" w:rsidRPr="005E7109">
          <w:rPr>
            <w:i w:val="0"/>
            <w:iCs/>
            <w:sz w:val="18"/>
            <w:szCs w:val="18"/>
            <w:lang w:val="fr-FR"/>
            <w:rPrChange w:id="198" w:author="Abdelilah Arredouani" w:date="2023-06-10T16:20:00Z">
              <w:rPr>
                <w:i/>
                <w:iCs/>
                <w:sz w:val="18"/>
                <w:szCs w:val="18"/>
              </w:rPr>
            </w:rPrChange>
          </w:rPr>
          <w:t>00) (</w:t>
        </w:r>
      </w:ins>
      <w:ins w:id="199" w:author="Dr. Olfa Khalifa" w:date="2023-06-06T13:53:00Z">
        <w:r w:rsidR="005D666F" w:rsidRPr="005E7109">
          <w:rPr>
            <w:i w:val="0"/>
            <w:iCs/>
            <w:sz w:val="18"/>
            <w:szCs w:val="18"/>
            <w:lang w:val="fr-FR"/>
            <w:rPrChange w:id="200" w:author="Abdelilah Arredouani" w:date="2023-06-10T16:20:00Z">
              <w:rPr>
                <w:i/>
                <w:iCs/>
                <w:sz w:val="18"/>
                <w:szCs w:val="18"/>
              </w:rPr>
            </w:rPrChange>
          </w:rPr>
          <w:t>Cat. No. 339345</w:t>
        </w:r>
      </w:ins>
      <w:ins w:id="201" w:author="Dr. Olfa Khalifa" w:date="2023-06-06T13:56:00Z">
        <w:r w:rsidR="005D666F" w:rsidRPr="005E7109">
          <w:rPr>
            <w:i w:val="0"/>
            <w:iCs/>
            <w:sz w:val="18"/>
            <w:szCs w:val="18"/>
            <w:lang w:val="fr-FR"/>
            <w:rPrChange w:id="202" w:author="Abdelilah Arredouani" w:date="2023-06-10T16:20:00Z">
              <w:rPr>
                <w:i/>
                <w:iCs/>
                <w:sz w:val="18"/>
                <w:szCs w:val="18"/>
              </w:rPr>
            </w:rPrChange>
          </w:rPr>
          <w:t>,</w:t>
        </w:r>
        <w:r w:rsidR="005D666F" w:rsidRPr="005E7109">
          <w:rPr>
            <w:i w:val="0"/>
            <w:sz w:val="18"/>
            <w:szCs w:val="18"/>
            <w:lang w:val="fr-FR"/>
            <w:rPrChange w:id="203" w:author="Abdelilah Arredouani" w:date="2023-06-10T16:20:00Z">
              <w:rPr>
                <w:i/>
                <w:sz w:val="18"/>
                <w:szCs w:val="18"/>
              </w:rPr>
            </w:rPrChange>
          </w:rPr>
          <w:t xml:space="preserve"> Qiagen, Germantown, MD, USA</w:t>
        </w:r>
        <w:r w:rsidR="005D666F" w:rsidRPr="005E7109">
          <w:rPr>
            <w:i w:val="0"/>
            <w:iCs/>
            <w:sz w:val="18"/>
            <w:szCs w:val="18"/>
            <w:lang w:val="fr-FR"/>
            <w:rPrChange w:id="204" w:author="Abdelilah Arredouani" w:date="2023-06-10T16:20:00Z">
              <w:rPr>
                <w:i/>
                <w:iCs/>
                <w:sz w:val="18"/>
                <w:szCs w:val="18"/>
              </w:rPr>
            </w:rPrChange>
          </w:rPr>
          <w:t>)</w:t>
        </w:r>
      </w:ins>
      <w:ins w:id="205" w:author="Dr. Olfa Khalifa" w:date="2023-06-06T13:57:00Z">
        <w:r w:rsidR="00B80363" w:rsidRPr="005E7109">
          <w:rPr>
            <w:i w:val="0"/>
            <w:iCs/>
            <w:sz w:val="18"/>
            <w:szCs w:val="18"/>
            <w:lang w:val="fr-FR"/>
            <w:rPrChange w:id="206" w:author="Abdelilah Arredouani" w:date="2023-06-10T16:20:00Z">
              <w:rPr>
                <w:i/>
                <w:iCs/>
                <w:sz w:val="18"/>
                <w:szCs w:val="18"/>
              </w:rPr>
            </w:rPrChange>
          </w:rPr>
          <w:t>.</w:t>
        </w:r>
      </w:ins>
      <w:ins w:id="207" w:author="Dr. Olfa Khalifa" w:date="2023-06-06T13:58:00Z">
        <w:r w:rsidR="00B80363" w:rsidRPr="005E7109">
          <w:rPr>
            <w:i w:val="0"/>
            <w:iCs/>
            <w:sz w:val="18"/>
            <w:szCs w:val="18"/>
            <w:lang w:val="fr-FR"/>
            <w:rPrChange w:id="208" w:author="Abdelilah Arredouani" w:date="2023-06-10T16:20:00Z">
              <w:rPr>
                <w:i/>
                <w:iCs/>
                <w:sz w:val="18"/>
                <w:szCs w:val="18"/>
              </w:rPr>
            </w:rPrChange>
          </w:rPr>
          <w:t xml:space="preserve"> </w:t>
        </w:r>
        <w:r w:rsidR="00B80363">
          <w:rPr>
            <w:i w:val="0"/>
            <w:iCs/>
            <w:sz w:val="18"/>
            <w:szCs w:val="18"/>
          </w:rPr>
          <w:t xml:space="preserve">Relative expression of </w:t>
        </w:r>
        <w:r w:rsidR="00B80363" w:rsidRPr="00A11A42">
          <w:rPr>
            <w:i w:val="0"/>
            <w:iCs/>
            <w:sz w:val="18"/>
            <w:szCs w:val="18"/>
          </w:rPr>
          <w:t>miR-4488, miR-651-5p, miR-345, miR-379-5p and miR-1246</w:t>
        </w:r>
        <w:r w:rsidR="00B80363">
          <w:rPr>
            <w:i w:val="0"/>
            <w:iCs/>
            <w:sz w:val="18"/>
            <w:szCs w:val="18"/>
          </w:rPr>
          <w:t xml:space="preserve"> were normalized against </w:t>
        </w:r>
      </w:ins>
      <w:ins w:id="209" w:author="Dr. Olfa Khalifa" w:date="2023-06-06T13:59:00Z">
        <w:r w:rsidR="0021271A" w:rsidRPr="0021271A">
          <w:rPr>
            <w:i w:val="0"/>
            <w:iCs/>
            <w:sz w:val="18"/>
            <w:szCs w:val="18"/>
          </w:rPr>
          <w:t>SNORD48</w:t>
        </w:r>
      </w:ins>
      <w:ins w:id="210" w:author="Dr. Olfa Khalifa" w:date="2023-06-06T14:00:00Z">
        <w:r w:rsidR="0021271A">
          <w:rPr>
            <w:i w:val="0"/>
            <w:iCs/>
            <w:sz w:val="18"/>
            <w:szCs w:val="18"/>
          </w:rPr>
          <w:t xml:space="preserve">. </w:t>
        </w:r>
      </w:ins>
    </w:p>
    <w:p w14:paraId="072A5F68" w14:textId="694E2ABC" w:rsidR="00A87DF0" w:rsidRPr="0021271A" w:rsidRDefault="005D666F">
      <w:pPr>
        <w:spacing w:before="100" w:beforeAutospacing="1" w:after="100" w:afterAutospacing="1" w:line="240" w:lineRule="auto"/>
        <w:ind w:left="2040" w:firstLine="510"/>
        <w:jc w:val="left"/>
        <w:rPr>
          <w:ins w:id="211" w:author="Dr. Olfa Khalifa" w:date="2023-06-06T13:42:00Z"/>
          <w:rFonts w:eastAsia="Times New Roman"/>
          <w:snapToGrid w:val="0"/>
          <w:sz w:val="18"/>
          <w:szCs w:val="18"/>
          <w:lang w:eastAsia="de-DE" w:bidi="en-US"/>
          <w:rPrChange w:id="212" w:author="Dr. Olfa Khalifa" w:date="2023-06-06T14:00:00Z">
            <w:rPr>
              <w:ins w:id="213" w:author="Dr. Olfa Khalifa" w:date="2023-06-06T13:42:00Z"/>
              <w:rFonts w:ascii="Times New Roman" w:eastAsia="Times New Roman" w:hAnsi="Times New Roman"/>
              <w:noProof w:val="0"/>
              <w:color w:val="auto"/>
              <w:sz w:val="24"/>
              <w:szCs w:val="24"/>
              <w:lang w:val="en-QA" w:eastAsia="en-US"/>
            </w:rPr>
          </w:rPrChange>
        </w:rPr>
        <w:pPrChange w:id="214" w:author="Dr. Olfa Khalifa" w:date="2023-06-06T13:51:00Z">
          <w:pPr>
            <w:spacing w:before="100" w:beforeAutospacing="1" w:after="100" w:afterAutospacing="1" w:line="240" w:lineRule="auto"/>
            <w:jc w:val="left"/>
          </w:pPr>
        </w:pPrChange>
      </w:pPr>
      <w:ins w:id="215" w:author="Dr. Olfa Khalifa" w:date="2023-06-06T13:51:00Z">
        <w:r w:rsidRPr="0021271A">
          <w:rPr>
            <w:rFonts w:ascii="MyriadPro" w:eastAsia="Times New Roman" w:hAnsi="MyriadPro"/>
            <w:noProof w:val="0"/>
            <w:color w:val="auto"/>
            <w:sz w:val="18"/>
            <w:szCs w:val="18"/>
            <w:lang w:eastAsia="en-US"/>
            <w:rPrChange w:id="216" w:author="Dr. Olfa Khalifa" w:date="2023-06-06T14:00:00Z">
              <w:rPr>
                <w:rFonts w:ascii="MyriadPro" w:eastAsia="Times New Roman" w:hAnsi="MyriadPro"/>
                <w:b/>
                <w:bCs/>
                <w:noProof w:val="0"/>
                <w:color w:val="auto"/>
                <w:sz w:val="18"/>
                <w:szCs w:val="18"/>
                <w:lang w:eastAsia="en-US"/>
              </w:rPr>
            </w:rPrChange>
          </w:rPr>
          <w:t>4</w:t>
        </w:r>
        <w:r w:rsidRPr="0021271A">
          <w:rPr>
            <w:rFonts w:eastAsia="Times New Roman"/>
            <w:snapToGrid w:val="0"/>
            <w:sz w:val="18"/>
            <w:szCs w:val="18"/>
            <w:lang w:eastAsia="de-DE" w:bidi="en-US"/>
            <w:rPrChange w:id="217" w:author="Dr. Olfa Khalifa" w:date="2023-06-06T14:00:00Z">
              <w:rPr>
                <w:rFonts w:ascii="MyriadPro" w:eastAsia="Times New Roman" w:hAnsi="MyriadPro"/>
                <w:b/>
                <w:bCs/>
                <w:noProof w:val="0"/>
                <w:color w:val="auto"/>
                <w:sz w:val="18"/>
                <w:szCs w:val="18"/>
                <w:lang w:eastAsia="en-US"/>
              </w:rPr>
            </w:rPrChange>
          </w:rPr>
          <w:t xml:space="preserve">.7 </w:t>
        </w:r>
      </w:ins>
      <w:ins w:id="218" w:author="Dr. Olfa Khalifa" w:date="2023-06-06T13:42:00Z">
        <w:r w:rsidR="00A87DF0" w:rsidRPr="0021271A">
          <w:rPr>
            <w:rFonts w:eastAsia="Times New Roman"/>
            <w:snapToGrid w:val="0"/>
            <w:sz w:val="18"/>
            <w:szCs w:val="18"/>
            <w:lang w:eastAsia="de-DE" w:bidi="en-US"/>
            <w:rPrChange w:id="219" w:author="Dr. Olfa Khalifa" w:date="2023-06-06T14:00:00Z">
              <w:rPr>
                <w:rFonts w:ascii="MyriadPro" w:eastAsia="Times New Roman" w:hAnsi="MyriadPro"/>
                <w:b/>
                <w:bCs/>
                <w:noProof w:val="0"/>
                <w:color w:val="auto"/>
                <w:sz w:val="18"/>
                <w:szCs w:val="18"/>
                <w:lang w:eastAsia="en-US"/>
              </w:rPr>
            </w:rPrChange>
          </w:rPr>
          <w:t>S</w:t>
        </w:r>
        <w:r w:rsidR="00A87DF0" w:rsidRPr="0021271A">
          <w:rPr>
            <w:rFonts w:eastAsia="Times New Roman"/>
            <w:snapToGrid w:val="0"/>
            <w:sz w:val="18"/>
            <w:szCs w:val="18"/>
            <w:lang w:eastAsia="de-DE" w:bidi="en-US"/>
            <w:rPrChange w:id="220" w:author="Dr. Olfa Khalifa" w:date="2023-06-06T14:00:00Z">
              <w:rPr>
                <w:rFonts w:ascii="MyriadPro" w:eastAsia="Times New Roman" w:hAnsi="MyriadPro"/>
                <w:b/>
                <w:bCs/>
                <w:noProof w:val="0"/>
                <w:color w:val="auto"/>
                <w:sz w:val="18"/>
                <w:szCs w:val="18"/>
                <w:lang w:val="en-QA" w:eastAsia="en-US"/>
              </w:rPr>
            </w:rPrChange>
          </w:rPr>
          <w:t xml:space="preserve">tatistical analyses </w:t>
        </w:r>
      </w:ins>
    </w:p>
    <w:p w14:paraId="35858CC8" w14:textId="31047AE7" w:rsidR="00F72CD9" w:rsidDel="002F4055" w:rsidRDefault="00A87DF0" w:rsidP="002F4055">
      <w:pPr>
        <w:rPr>
          <w:del w:id="221" w:author="Dr. Olfa Khalifa" w:date="2023-06-06T14:03:00Z"/>
          <w:rFonts w:eastAsia="Times New Roman"/>
          <w:iCs/>
          <w:snapToGrid w:val="0"/>
          <w:sz w:val="18"/>
          <w:szCs w:val="18"/>
          <w:lang w:eastAsia="de-DE" w:bidi="en-US"/>
        </w:rPr>
      </w:pPr>
      <w:ins w:id="222" w:author="Dr. Olfa Khalifa" w:date="2023-06-06T13:42:00Z">
        <w:r w:rsidRPr="0021271A">
          <w:rPr>
            <w:rFonts w:eastAsia="Times New Roman"/>
            <w:iCs/>
            <w:snapToGrid w:val="0"/>
            <w:sz w:val="18"/>
            <w:szCs w:val="18"/>
            <w:lang w:eastAsia="de-DE" w:bidi="en-US"/>
            <w:rPrChange w:id="223" w:author="Dr. Olfa Khalifa" w:date="2023-06-06T14:01:00Z">
              <w:rPr>
                <w:rFonts w:ascii="WarnockPro" w:eastAsia="Times New Roman" w:hAnsi="WarnockPro"/>
                <w:noProof w:val="0"/>
                <w:color w:val="auto"/>
                <w:lang w:val="en-QA" w:eastAsia="en-US"/>
              </w:rPr>
            </w:rPrChange>
          </w:rPr>
          <w:t xml:space="preserve">We performed all statistical analysis and graphing using GraphPad Prism 9.0 software (GraphPad Prism v9, La Jolla, CA, USA). </w:t>
        </w:r>
      </w:ins>
      <w:ins w:id="224" w:author="Dr. Olfa Khalifa" w:date="2023-06-06T14:08:00Z">
        <w:r w:rsidR="00317F1A">
          <w:rPr>
            <w:rFonts w:eastAsia="Times New Roman"/>
            <w:iCs/>
            <w:snapToGrid w:val="0"/>
            <w:sz w:val="18"/>
            <w:szCs w:val="18"/>
            <w:lang w:eastAsia="de-DE" w:bidi="en-US"/>
          </w:rPr>
          <w:t>for q-PCR w</w:t>
        </w:r>
      </w:ins>
      <w:ins w:id="225" w:author="Dr. Olfa Khalifa" w:date="2023-06-06T13:42:00Z">
        <w:r w:rsidRPr="0021271A">
          <w:rPr>
            <w:rFonts w:eastAsia="Times New Roman"/>
            <w:iCs/>
            <w:snapToGrid w:val="0"/>
            <w:sz w:val="18"/>
            <w:szCs w:val="18"/>
            <w:lang w:eastAsia="de-DE" w:bidi="en-US"/>
            <w:rPrChange w:id="226" w:author="Dr. Olfa Khalifa" w:date="2023-06-06T14:01:00Z">
              <w:rPr>
                <w:rFonts w:ascii="WarnockPro" w:eastAsia="Times New Roman" w:hAnsi="WarnockPro"/>
                <w:noProof w:val="0"/>
                <w:color w:val="auto"/>
                <w:lang w:val="en-QA" w:eastAsia="en-US"/>
              </w:rPr>
            </w:rPrChange>
          </w:rPr>
          <w:t>e used</w:t>
        </w:r>
      </w:ins>
      <w:ins w:id="227" w:author="Dr. Olfa Khalifa" w:date="2023-06-06T14:09:00Z">
        <w:r w:rsidR="00317F1A">
          <w:rPr>
            <w:rFonts w:eastAsia="Times New Roman"/>
            <w:iCs/>
            <w:snapToGrid w:val="0"/>
            <w:sz w:val="18"/>
            <w:szCs w:val="18"/>
            <w:lang w:eastAsia="de-DE" w:bidi="en-US"/>
          </w:rPr>
          <w:t xml:space="preserve"> a</w:t>
        </w:r>
      </w:ins>
      <w:ins w:id="228" w:author="Dr. Olfa Khalifa" w:date="2023-06-06T13:42:00Z">
        <w:r w:rsidRPr="0021271A">
          <w:rPr>
            <w:rFonts w:eastAsia="Times New Roman"/>
            <w:iCs/>
            <w:snapToGrid w:val="0"/>
            <w:sz w:val="18"/>
            <w:szCs w:val="18"/>
            <w:lang w:eastAsia="de-DE" w:bidi="en-US"/>
            <w:rPrChange w:id="229" w:author="Dr. Olfa Khalifa" w:date="2023-06-06T14:01:00Z">
              <w:rPr>
                <w:rFonts w:ascii="WarnockPro" w:eastAsia="Times New Roman" w:hAnsi="WarnockPro"/>
                <w:noProof w:val="0"/>
                <w:color w:val="auto"/>
                <w:lang w:val="en-QA" w:eastAsia="en-US"/>
              </w:rPr>
            </w:rPrChange>
          </w:rPr>
          <w:t xml:space="preserve"> </w:t>
        </w:r>
      </w:ins>
      <w:ins w:id="230" w:author="Dr. Olfa Khalifa" w:date="2023-06-06T14:02:00Z">
        <w:r w:rsidR="0021271A">
          <w:rPr>
            <w:rFonts w:eastAsia="Times New Roman"/>
            <w:iCs/>
            <w:snapToGrid w:val="0"/>
            <w:sz w:val="18"/>
            <w:szCs w:val="18"/>
            <w:lang w:eastAsia="de-DE" w:bidi="en-US"/>
          </w:rPr>
          <w:t>t-test analysis</w:t>
        </w:r>
      </w:ins>
      <w:ins w:id="231" w:author="Dr. Olfa Khalifa" w:date="2023-06-06T13:42:00Z">
        <w:r w:rsidRPr="0021271A">
          <w:rPr>
            <w:rFonts w:eastAsia="Times New Roman"/>
            <w:iCs/>
            <w:snapToGrid w:val="0"/>
            <w:sz w:val="18"/>
            <w:szCs w:val="18"/>
            <w:lang w:eastAsia="de-DE" w:bidi="en-US"/>
            <w:rPrChange w:id="232" w:author="Dr. Olfa Khalifa" w:date="2023-06-06T14:01:00Z">
              <w:rPr>
                <w:rFonts w:ascii="WarnockPro" w:eastAsia="Times New Roman" w:hAnsi="WarnockPro"/>
                <w:noProof w:val="0"/>
                <w:color w:val="auto"/>
                <w:lang w:val="en-QA" w:eastAsia="en-US"/>
              </w:rPr>
            </w:rPrChange>
          </w:rPr>
          <w:t xml:space="preserve"> to evaluate the significance</w:t>
        </w:r>
      </w:ins>
      <w:ins w:id="233" w:author="Dr. Olfa Khalifa" w:date="2023-06-06T14:02:00Z">
        <w:r w:rsidR="0021271A">
          <w:rPr>
            <w:rFonts w:eastAsia="Times New Roman"/>
            <w:iCs/>
            <w:snapToGrid w:val="0"/>
            <w:sz w:val="18"/>
            <w:szCs w:val="18"/>
            <w:lang w:eastAsia="de-DE" w:bidi="en-US"/>
          </w:rPr>
          <w:t xml:space="preserve"> between </w:t>
        </w:r>
      </w:ins>
      <w:ins w:id="234" w:author="Dr. Olfa Khalifa" w:date="2023-06-06T14:04:00Z">
        <w:r w:rsidR="003847B0">
          <w:rPr>
            <w:rFonts w:eastAsia="Times New Roman"/>
            <w:iCs/>
            <w:snapToGrid w:val="0"/>
            <w:sz w:val="18"/>
            <w:szCs w:val="18"/>
            <w:lang w:eastAsia="de-DE" w:bidi="en-US"/>
          </w:rPr>
          <w:t>the</w:t>
        </w:r>
      </w:ins>
      <w:ins w:id="235" w:author="Dr. Olfa Khalifa" w:date="2023-06-06T14:06:00Z">
        <w:r w:rsidR="00317F1A">
          <w:rPr>
            <w:rFonts w:eastAsia="Times New Roman"/>
            <w:iCs/>
            <w:snapToGrid w:val="0"/>
            <w:sz w:val="18"/>
            <w:szCs w:val="18"/>
            <w:lang w:eastAsia="de-DE" w:bidi="en-US"/>
          </w:rPr>
          <w:t xml:space="preserve"> mean values of different</w:t>
        </w:r>
      </w:ins>
      <w:ins w:id="236" w:author="Dr. Olfa Khalifa" w:date="2023-06-06T14:04:00Z">
        <w:r w:rsidR="003847B0">
          <w:rPr>
            <w:rFonts w:eastAsia="Times New Roman"/>
            <w:iCs/>
            <w:snapToGrid w:val="0"/>
            <w:sz w:val="18"/>
            <w:szCs w:val="18"/>
            <w:lang w:eastAsia="de-DE" w:bidi="en-US"/>
          </w:rPr>
          <w:t xml:space="preserve"> </w:t>
        </w:r>
      </w:ins>
      <w:ins w:id="237" w:author="Dr. Olfa Khalifa" w:date="2023-06-06T14:07:00Z">
        <w:r w:rsidR="00317F1A">
          <w:rPr>
            <w:rFonts w:eastAsia="Times New Roman"/>
            <w:iCs/>
            <w:snapToGrid w:val="0"/>
            <w:sz w:val="18"/>
            <w:szCs w:val="18"/>
            <w:lang w:eastAsia="de-DE" w:bidi="en-US"/>
          </w:rPr>
          <w:t>experimenta</w:t>
        </w:r>
      </w:ins>
      <w:ins w:id="238" w:author="Dr. Olfa Khalifa" w:date="2023-06-06T14:08:00Z">
        <w:r w:rsidR="00317F1A">
          <w:rPr>
            <w:rFonts w:eastAsia="Times New Roman"/>
            <w:iCs/>
            <w:snapToGrid w:val="0"/>
            <w:sz w:val="18"/>
            <w:szCs w:val="18"/>
            <w:lang w:eastAsia="de-DE" w:bidi="en-US"/>
          </w:rPr>
          <w:t xml:space="preserve">l </w:t>
        </w:r>
      </w:ins>
      <w:ins w:id="239" w:author="Dr. Olfa Khalifa" w:date="2023-06-06T14:04:00Z">
        <w:r w:rsidR="003847B0">
          <w:rPr>
            <w:rFonts w:eastAsia="Times New Roman"/>
            <w:iCs/>
            <w:snapToGrid w:val="0"/>
            <w:sz w:val="18"/>
            <w:szCs w:val="18"/>
            <w:lang w:eastAsia="de-DE" w:bidi="en-US"/>
          </w:rPr>
          <w:t>group</w:t>
        </w:r>
      </w:ins>
      <w:ins w:id="240" w:author="Dr. Olfa Khalifa" w:date="2023-06-06T14:08:00Z">
        <w:r w:rsidR="00317F1A">
          <w:rPr>
            <w:rFonts w:eastAsia="Times New Roman"/>
            <w:iCs/>
            <w:snapToGrid w:val="0"/>
            <w:sz w:val="18"/>
            <w:szCs w:val="18"/>
            <w:lang w:eastAsia="de-DE" w:bidi="en-US"/>
          </w:rPr>
          <w:t>s</w:t>
        </w:r>
      </w:ins>
      <w:ins w:id="241" w:author="Dr. Olfa Khalifa" w:date="2023-06-06T14:01:00Z">
        <w:r w:rsidR="0021271A" w:rsidRPr="0021271A">
          <w:rPr>
            <w:rFonts w:eastAsia="Times New Roman"/>
            <w:iCs/>
            <w:snapToGrid w:val="0"/>
            <w:sz w:val="18"/>
            <w:szCs w:val="18"/>
            <w:lang w:eastAsia="de-DE" w:bidi="en-US"/>
            <w:rPrChange w:id="242" w:author="Dr. Olfa Khalifa" w:date="2023-06-06T14:01:00Z">
              <w:rPr>
                <w:rFonts w:ascii="WarnockPro" w:eastAsia="Times New Roman" w:hAnsi="WarnockPro"/>
                <w:noProof w:val="0"/>
                <w:color w:val="auto"/>
                <w:lang w:eastAsia="en-US"/>
              </w:rPr>
            </w:rPrChange>
          </w:rPr>
          <w:t>. All values are expressed as the mean </w:t>
        </w:r>
        <w:r w:rsidR="0021271A" w:rsidRPr="0021271A">
          <w:rPr>
            <w:rFonts w:eastAsia="Times New Roman" w:hint="eastAsia"/>
            <w:iCs/>
            <w:snapToGrid w:val="0"/>
            <w:sz w:val="18"/>
            <w:szCs w:val="18"/>
            <w:lang w:eastAsia="de-DE" w:bidi="en-US"/>
            <w:rPrChange w:id="243" w:author="Dr. Olfa Khalifa" w:date="2023-06-06T14:01:00Z">
              <w:rPr>
                <w:rFonts w:ascii="WarnockPro" w:eastAsia="Times New Roman" w:hAnsi="WarnockPro" w:hint="eastAsia"/>
                <w:noProof w:val="0"/>
                <w:color w:val="auto"/>
                <w:lang w:eastAsia="en-US"/>
              </w:rPr>
            </w:rPrChange>
          </w:rPr>
          <w:t>±</w:t>
        </w:r>
        <w:r w:rsidR="0021271A" w:rsidRPr="0021271A">
          <w:rPr>
            <w:rFonts w:eastAsia="Times New Roman"/>
            <w:iCs/>
            <w:snapToGrid w:val="0"/>
            <w:sz w:val="18"/>
            <w:szCs w:val="18"/>
            <w:lang w:eastAsia="de-DE" w:bidi="en-US"/>
            <w:rPrChange w:id="244" w:author="Dr. Olfa Khalifa" w:date="2023-06-06T14:01:00Z">
              <w:rPr>
                <w:rFonts w:ascii="WarnockPro" w:eastAsia="Times New Roman" w:hAnsi="WarnockPro"/>
                <w:noProof w:val="0"/>
                <w:color w:val="auto"/>
                <w:lang w:eastAsia="en-US"/>
              </w:rPr>
            </w:rPrChange>
          </w:rPr>
          <w:t> SE (n = 3). Ns: not significant, * p &lt; 0.05, ** p &lt; 0.01, *** p &lt; 0.001. The experiment was performed in triplicate</w:t>
        </w:r>
      </w:ins>
      <w:ins w:id="245" w:author="Dr. Olfa Khalifa" w:date="2023-06-06T14:09:00Z">
        <w:r w:rsidR="00444577">
          <w:rPr>
            <w:rFonts w:eastAsia="Times New Roman"/>
            <w:iCs/>
            <w:snapToGrid w:val="0"/>
            <w:sz w:val="18"/>
            <w:szCs w:val="18"/>
            <w:lang w:eastAsia="de-DE" w:bidi="en-US"/>
          </w:rPr>
          <w:t>.</w:t>
        </w:r>
      </w:ins>
    </w:p>
    <w:p w14:paraId="27F06CE6" w14:textId="77777777" w:rsidR="002F4055" w:rsidRPr="002F4055" w:rsidRDefault="002F4055">
      <w:pPr>
        <w:spacing w:before="100" w:beforeAutospacing="1" w:after="100" w:afterAutospacing="1" w:line="240" w:lineRule="auto"/>
        <w:ind w:left="1530" w:firstLine="510"/>
        <w:jc w:val="left"/>
        <w:rPr>
          <w:ins w:id="246" w:author="Dr. Olfa Khalifa" w:date="2023-06-06T14:03:00Z"/>
          <w:i/>
          <w:iCs/>
          <w:sz w:val="18"/>
          <w:szCs w:val="18"/>
          <w:rPrChange w:id="247" w:author="Dr. Olfa Khalifa" w:date="2023-06-06T14:03:00Z">
            <w:rPr>
              <w:ins w:id="248" w:author="Dr. Olfa Khalifa" w:date="2023-06-06T14:03:00Z"/>
              <w:i w:val="0"/>
              <w:sz w:val="18"/>
              <w:szCs w:val="18"/>
            </w:rPr>
          </w:rPrChange>
        </w:rPr>
        <w:pPrChange w:id="249" w:author="Dr. Olfa Khalifa" w:date="2023-06-06T14:03:00Z">
          <w:pPr>
            <w:pStyle w:val="MDPI22heading2"/>
            <w:spacing w:line="240" w:lineRule="auto"/>
            <w:ind w:left="1530" w:firstLine="510"/>
            <w:jc w:val="both"/>
          </w:pPr>
        </w:pPrChange>
      </w:pPr>
    </w:p>
    <w:p w14:paraId="5621BCD5" w14:textId="77777777" w:rsidR="007503DB" w:rsidRPr="00D3071B" w:rsidRDefault="007503DB">
      <w:pPr>
        <w:rPr>
          <w:sz w:val="18"/>
          <w:szCs w:val="18"/>
        </w:rPr>
        <w:pPrChange w:id="250" w:author="Dr. Olfa Khalifa" w:date="2023-06-06T14:03:00Z">
          <w:pPr>
            <w:pStyle w:val="MDPI22heading2"/>
            <w:spacing w:line="240" w:lineRule="auto"/>
            <w:jc w:val="both"/>
          </w:pPr>
        </w:pPrChange>
      </w:pPr>
    </w:p>
    <w:p w14:paraId="515A85B3" w14:textId="235FBD85" w:rsidR="006A7707" w:rsidRPr="00D3071B" w:rsidRDefault="006A7707" w:rsidP="00D37CC0">
      <w:pPr>
        <w:pStyle w:val="MDPI22heading2"/>
        <w:spacing w:line="240" w:lineRule="auto"/>
        <w:jc w:val="both"/>
        <w:rPr>
          <w:i w:val="0"/>
          <w:sz w:val="18"/>
          <w:szCs w:val="18"/>
        </w:rPr>
        <w:pPrChange w:id="251" w:author="Dr. Olfa Khalifa" w:date="2023-06-10T19:49:00Z">
          <w:pPr>
            <w:pStyle w:val="MDPI22heading2"/>
            <w:spacing w:line="240" w:lineRule="auto"/>
            <w:ind w:firstLine="452"/>
            <w:jc w:val="both"/>
          </w:pPr>
        </w:pPrChange>
      </w:pPr>
      <w:r w:rsidRPr="00D3071B">
        <w:rPr>
          <w:i w:val="0"/>
          <w:sz w:val="18"/>
          <w:szCs w:val="18"/>
        </w:rPr>
        <w:t>4</w:t>
      </w:r>
      <w:ins w:id="252" w:author="Dr. Olfa Khalifa" w:date="2023-06-06T14:03:00Z">
        <w:r w:rsidR="002F4055">
          <w:rPr>
            <w:i w:val="0"/>
            <w:sz w:val="18"/>
            <w:szCs w:val="18"/>
          </w:rPr>
          <w:t>.</w:t>
        </w:r>
      </w:ins>
      <w:del w:id="253" w:author="Dr. Olfa Khalifa" w:date="2023-06-06T14:03:00Z">
        <w:r w:rsidRPr="00D3071B" w:rsidDel="002F4055">
          <w:rPr>
            <w:i w:val="0"/>
            <w:sz w:val="18"/>
            <w:szCs w:val="18"/>
          </w:rPr>
          <w:delText>.</w:delText>
        </w:r>
        <w:r w:rsidR="00722DF4" w:rsidRPr="00D3071B" w:rsidDel="002F4055">
          <w:rPr>
            <w:i w:val="0"/>
            <w:sz w:val="18"/>
            <w:szCs w:val="18"/>
          </w:rPr>
          <w:delText>6</w:delText>
        </w:r>
      </w:del>
      <w:ins w:id="254" w:author="Dr. Olfa Khalifa" w:date="2023-06-06T14:03:00Z">
        <w:r w:rsidR="002F4055">
          <w:rPr>
            <w:i w:val="0"/>
            <w:sz w:val="18"/>
            <w:szCs w:val="18"/>
          </w:rPr>
          <w:t>8</w:t>
        </w:r>
      </w:ins>
      <w:r w:rsidR="00722DF4" w:rsidRPr="00D3071B">
        <w:rPr>
          <w:i w:val="0"/>
          <w:sz w:val="18"/>
          <w:szCs w:val="18"/>
        </w:rPr>
        <w:t xml:space="preserve">. </w:t>
      </w:r>
      <w:r w:rsidRPr="00D3071B">
        <w:rPr>
          <w:i w:val="0"/>
          <w:sz w:val="18"/>
          <w:szCs w:val="18"/>
        </w:rPr>
        <w:t xml:space="preserve">Functional, Biological Pathway, and statistical analysis </w:t>
      </w:r>
    </w:p>
    <w:p w14:paraId="47E39426" w14:textId="77777777" w:rsidR="007503DB" w:rsidRPr="00D3071B" w:rsidRDefault="007503DB" w:rsidP="002E00A8">
      <w:pPr>
        <w:pStyle w:val="MDPI22heading2"/>
        <w:spacing w:line="240" w:lineRule="auto"/>
        <w:ind w:firstLine="452"/>
        <w:jc w:val="both"/>
        <w:rPr>
          <w:i w:val="0"/>
          <w:sz w:val="18"/>
          <w:szCs w:val="18"/>
        </w:rPr>
      </w:pPr>
    </w:p>
    <w:p w14:paraId="49CE7142" w14:textId="07CEB8F5" w:rsidR="00722DF4" w:rsidRPr="00D3071B" w:rsidRDefault="006A7707" w:rsidP="0042664B">
      <w:pPr>
        <w:pStyle w:val="MDPI22heading2"/>
        <w:spacing w:line="240" w:lineRule="auto"/>
        <w:ind w:left="1530" w:firstLine="510"/>
        <w:jc w:val="both"/>
        <w:rPr>
          <w:i w:val="0"/>
          <w:sz w:val="18"/>
          <w:szCs w:val="18"/>
        </w:rPr>
      </w:pPr>
      <w:r w:rsidRPr="00D3071B">
        <w:rPr>
          <w:i w:val="0"/>
          <w:sz w:val="18"/>
          <w:szCs w:val="18"/>
        </w:rPr>
        <w:t xml:space="preserve">For differential expression of miRNAs (DEmiRs), we used stringent criteria consisting of a fold change (FC) &gt;2 and a false discovery rate (FDR) &lt; 0.05. The significant DEmiRs were subjected to Ingenuity Pathway Analysis (IPA) (QIAGEN Redwood City, CA, USA) to identify specific networks and pathways and STRING (https://string-db.org/; accessed on October 5, 2022) for protein-protein interactions. The Venn diagrams were created using Venny 2.1 (https://bioinfogp.cnb.csic.es/tools/venny/). We performed all statistical analysis using GraphPad Prism 9.0 software (GraphPad Prism v9, La Jolla, CA, USA). A statistically significant difference was considered at p-value ≤ 0.05. </w:t>
      </w:r>
    </w:p>
    <w:p w14:paraId="209A3FDC" w14:textId="77777777" w:rsidR="007503DB" w:rsidRPr="00D3071B" w:rsidRDefault="007503DB" w:rsidP="002E00A8">
      <w:pPr>
        <w:pStyle w:val="MDPI22heading2"/>
        <w:spacing w:line="240" w:lineRule="auto"/>
        <w:jc w:val="both"/>
        <w:rPr>
          <w:i w:val="0"/>
          <w:sz w:val="18"/>
          <w:szCs w:val="18"/>
        </w:rPr>
      </w:pPr>
    </w:p>
    <w:p w14:paraId="35EFFD53" w14:textId="133AA447" w:rsidR="007503DB" w:rsidRPr="00D3071B" w:rsidRDefault="00722DF4" w:rsidP="002E00A8">
      <w:pPr>
        <w:pStyle w:val="MDPI22heading2"/>
        <w:spacing w:line="240" w:lineRule="auto"/>
        <w:ind w:firstLine="452"/>
        <w:jc w:val="both"/>
        <w:rPr>
          <w:i w:val="0"/>
          <w:sz w:val="18"/>
          <w:szCs w:val="18"/>
        </w:rPr>
      </w:pPr>
      <w:r w:rsidRPr="00D3071B">
        <w:rPr>
          <w:b/>
          <w:bCs/>
          <w:i w:val="0"/>
          <w:sz w:val="18"/>
          <w:szCs w:val="18"/>
        </w:rPr>
        <w:t>5</w:t>
      </w:r>
      <w:r w:rsidRPr="00D3071B">
        <w:rPr>
          <w:b/>
          <w:bCs/>
          <w:i w:val="0"/>
          <w:color w:val="000000" w:themeColor="text1"/>
          <w:sz w:val="18"/>
          <w:szCs w:val="18"/>
        </w:rPr>
        <w:t xml:space="preserve">. </w:t>
      </w:r>
      <w:r w:rsidR="006A7707" w:rsidRPr="00D3071B">
        <w:rPr>
          <w:b/>
          <w:bCs/>
          <w:i w:val="0"/>
          <w:color w:val="000000" w:themeColor="text1"/>
          <w:sz w:val="18"/>
          <w:szCs w:val="18"/>
        </w:rPr>
        <w:t>Conclusion</w:t>
      </w:r>
      <w:r w:rsidR="00356422" w:rsidRPr="00D3071B">
        <w:rPr>
          <w:i w:val="0"/>
          <w:sz w:val="18"/>
          <w:szCs w:val="18"/>
        </w:rPr>
        <w:t>s</w:t>
      </w:r>
    </w:p>
    <w:p w14:paraId="003A21A5" w14:textId="48C9FB58" w:rsidR="006A7707" w:rsidRPr="00D3071B" w:rsidRDefault="006A7707" w:rsidP="0042664B">
      <w:pPr>
        <w:pStyle w:val="MDPI22heading2"/>
        <w:spacing w:before="0" w:line="240" w:lineRule="auto"/>
        <w:ind w:left="1530" w:firstLine="510"/>
        <w:jc w:val="both"/>
        <w:rPr>
          <w:i w:val="0"/>
          <w:sz w:val="18"/>
          <w:szCs w:val="18"/>
        </w:rPr>
      </w:pPr>
      <w:r w:rsidRPr="00D3071B">
        <w:rPr>
          <w:i w:val="0"/>
          <w:sz w:val="18"/>
          <w:szCs w:val="18"/>
        </w:rPr>
        <w:t xml:space="preserve">In conclusion, our study showed differential expression of various miRNAs between steatotic compared to control cells and between EX-4-treated compared to non-treated steatotic cells. Investigating DEmiRs may help advance our understanding of the mechanisms that underlie the beneficial effect of GLP-1R agonists on NAFLD, providing novel insights into NAFLD pathogenesis and treatment and opening new avenues for drug target </w:t>
      </w:r>
      <w:r w:rsidRPr="00D3071B">
        <w:rPr>
          <w:i w:val="0"/>
          <w:sz w:val="18"/>
          <w:szCs w:val="18"/>
        </w:rPr>
        <w:lastRenderedPageBreak/>
        <w:t>discovery. Functional analyses are needed to validate the present observations and better define the role of the DEmiRs in the development of steatosis and the positive effect of GLP-1R agonists on NAFLD. The main limitation of the present study is the use of the HepG2 cell line instead of primary hepatocytes. A full in vivo examination of the DEmiRs and pathways is required in the future to validate the current findings.</w:t>
      </w:r>
    </w:p>
    <w:p w14:paraId="576CC29D" w14:textId="77777777" w:rsidR="008513C8" w:rsidRDefault="008513C8" w:rsidP="002E00A8">
      <w:pPr>
        <w:spacing w:before="100" w:beforeAutospacing="1" w:after="100" w:afterAutospacing="1" w:line="240" w:lineRule="auto"/>
        <w:ind w:left="1020"/>
        <w:rPr>
          <w:b/>
          <w:sz w:val="18"/>
          <w:szCs w:val="18"/>
        </w:rPr>
      </w:pPr>
    </w:p>
    <w:p w14:paraId="4112273D" w14:textId="74D43194" w:rsidR="002B798E" w:rsidRPr="00D3071B" w:rsidRDefault="008B1C72" w:rsidP="002E00A8">
      <w:pPr>
        <w:spacing w:before="100" w:beforeAutospacing="1" w:after="100" w:afterAutospacing="1" w:line="240" w:lineRule="auto"/>
        <w:ind w:left="1020"/>
        <w:rPr>
          <w:sz w:val="18"/>
          <w:szCs w:val="18"/>
        </w:rPr>
      </w:pPr>
      <w:r w:rsidRPr="00D3071B">
        <w:rPr>
          <w:b/>
          <w:sz w:val="18"/>
          <w:szCs w:val="18"/>
        </w:rPr>
        <w:t>Author Contributions:</w:t>
      </w:r>
      <w:r w:rsidRPr="00D3071B">
        <w:rPr>
          <w:sz w:val="18"/>
          <w:szCs w:val="18"/>
        </w:rPr>
        <w:t xml:space="preserve"> AA conceptualized the study. OK induced cell steatosis, </w:t>
      </w:r>
      <w:del w:id="255" w:author="Dr. Olfa Khalifa" w:date="2023-06-10T19:50:00Z">
        <w:r w:rsidR="00856CFB" w:rsidRPr="00D3071B" w:rsidDel="0077659B">
          <w:rPr>
            <w:sz w:val="18"/>
            <w:szCs w:val="18"/>
          </w:rPr>
          <w:delText xml:space="preserve">  </w:delText>
        </w:r>
      </w:del>
      <w:r w:rsidRPr="00D3071B">
        <w:rPr>
          <w:sz w:val="18"/>
          <w:szCs w:val="18"/>
        </w:rPr>
        <w:t>performed the quantification of steatosis, optimized the Ex-4 treatment and extracted total RNA</w:t>
      </w:r>
      <w:ins w:id="256" w:author="Dr. Olfa Khalifa" w:date="2023-06-10T19:51:00Z">
        <w:r w:rsidR="0077659B">
          <w:rPr>
            <w:sz w:val="18"/>
            <w:szCs w:val="18"/>
          </w:rPr>
          <w:t>,</w:t>
        </w:r>
      </w:ins>
      <w:ins w:id="257" w:author="Dr. Olfa Khalifa" w:date="2023-06-10T19:53:00Z">
        <w:r w:rsidR="0077659B">
          <w:rPr>
            <w:sz w:val="18"/>
            <w:szCs w:val="18"/>
          </w:rPr>
          <w:t>performed the qRT-PCR</w:t>
        </w:r>
      </w:ins>
      <w:ins w:id="258" w:author="Dr. Olfa Khalifa" w:date="2023-06-10T19:54:00Z">
        <w:r w:rsidR="0077659B">
          <w:rPr>
            <w:sz w:val="18"/>
            <w:szCs w:val="18"/>
          </w:rPr>
          <w:t xml:space="preserve"> and </w:t>
        </w:r>
      </w:ins>
      <w:ins w:id="259" w:author="Dr. Olfa Khalifa" w:date="2023-06-10T19:51:00Z">
        <w:r w:rsidR="0077659B">
          <w:rPr>
            <w:sz w:val="18"/>
            <w:szCs w:val="18"/>
          </w:rPr>
          <w:t>analyzed the data</w:t>
        </w:r>
      </w:ins>
      <w:ins w:id="260" w:author="Dr. Olfa Khalifa" w:date="2023-06-10T19:54:00Z">
        <w:r w:rsidR="0077659B">
          <w:rPr>
            <w:sz w:val="18"/>
            <w:szCs w:val="18"/>
          </w:rPr>
          <w:t>.</w:t>
        </w:r>
      </w:ins>
      <w:del w:id="261" w:author="Dr. Olfa Khalifa" w:date="2023-06-10T19:54:00Z">
        <w:r w:rsidRPr="00D3071B" w:rsidDel="0077659B">
          <w:rPr>
            <w:sz w:val="18"/>
            <w:szCs w:val="18"/>
          </w:rPr>
          <w:delText>.</w:delText>
        </w:r>
      </w:del>
      <w:r w:rsidRPr="00D3071B">
        <w:rPr>
          <w:sz w:val="18"/>
          <w:szCs w:val="18"/>
        </w:rPr>
        <w:t xml:space="preserve"> KO performed the NanoString profiling. KE performed the RNAs-eq experiment. </w:t>
      </w:r>
      <w:del w:id="262" w:author="Dr. Olfa Khalifa" w:date="2023-06-10T19:52:00Z">
        <w:r w:rsidRPr="00D3071B" w:rsidDel="0077659B">
          <w:rPr>
            <w:sz w:val="18"/>
            <w:szCs w:val="18"/>
          </w:rPr>
          <w:delText xml:space="preserve">OK analyzed the data. </w:delText>
        </w:r>
      </w:del>
      <w:r w:rsidRPr="00D3071B">
        <w:rPr>
          <w:sz w:val="18"/>
          <w:szCs w:val="18"/>
        </w:rPr>
        <w:t xml:space="preserve">N.M.A. analyzed data and edited the manuscript. </w:t>
      </w:r>
      <w:del w:id="263" w:author="Dr. Olfa Khalifa" w:date="2023-06-10T19:53:00Z">
        <w:r w:rsidRPr="00D3071B" w:rsidDel="0077659B">
          <w:rPr>
            <w:sz w:val="18"/>
            <w:szCs w:val="18"/>
          </w:rPr>
          <w:delText xml:space="preserve"> </w:delText>
        </w:r>
      </w:del>
      <w:r w:rsidRPr="00D3071B">
        <w:rPr>
          <w:sz w:val="18"/>
          <w:szCs w:val="18"/>
        </w:rPr>
        <w:t xml:space="preserve">AA and OK interpreted the data and wrote the manuscript. All the authors reviewed and approved the last version of the manuscript. </w:t>
      </w:r>
    </w:p>
    <w:p w14:paraId="0AB8A7F5" w14:textId="6D751E23" w:rsidR="008B1C72" w:rsidRPr="00D3071B" w:rsidRDefault="008B1C72" w:rsidP="002E00A8">
      <w:pPr>
        <w:spacing w:before="100" w:beforeAutospacing="1" w:after="100" w:afterAutospacing="1" w:line="240" w:lineRule="auto"/>
        <w:ind w:left="1020"/>
        <w:rPr>
          <w:rFonts w:eastAsia="Times New Roman"/>
          <w:noProof w:val="0"/>
          <w:color w:val="auto"/>
          <w:sz w:val="18"/>
          <w:szCs w:val="18"/>
          <w:lang w:val="en-QA" w:eastAsia="en-US"/>
        </w:rPr>
      </w:pPr>
      <w:r w:rsidRPr="00D3071B">
        <w:rPr>
          <w:b/>
          <w:sz w:val="18"/>
          <w:szCs w:val="18"/>
        </w:rPr>
        <w:t>Funding:</w:t>
      </w:r>
      <w:r w:rsidRPr="00D3071B">
        <w:rPr>
          <w:sz w:val="18"/>
          <w:szCs w:val="18"/>
        </w:rPr>
        <w:t xml:space="preserve"> This project was funded by an intramural grant from Qatar Biomedical Research Institute.</w:t>
      </w:r>
    </w:p>
    <w:p w14:paraId="6F5D421F" w14:textId="77777777" w:rsidR="007C7EA9" w:rsidRPr="00D3071B" w:rsidRDefault="008B1C72" w:rsidP="002E00A8">
      <w:pPr>
        <w:pStyle w:val="MDPI62BackMatter"/>
        <w:spacing w:line="240" w:lineRule="auto"/>
        <w:ind w:left="510" w:firstLine="510"/>
        <w:rPr>
          <w:b/>
          <w:szCs w:val="18"/>
        </w:rPr>
      </w:pPr>
      <w:r w:rsidRPr="00D3071B">
        <w:rPr>
          <w:b/>
          <w:szCs w:val="18"/>
        </w:rPr>
        <w:t>Institutional Review Board Statement:</w:t>
      </w:r>
      <w:r w:rsidRPr="00D3071B">
        <w:rPr>
          <w:szCs w:val="18"/>
        </w:rPr>
        <w:t xml:space="preserve"> Not applicable</w:t>
      </w:r>
    </w:p>
    <w:p w14:paraId="29EC77A8" w14:textId="4B289808" w:rsidR="008B1C72" w:rsidRPr="00D3071B" w:rsidRDefault="008B1C72" w:rsidP="002E00A8">
      <w:pPr>
        <w:pStyle w:val="MDPI62BackMatter"/>
        <w:spacing w:line="240" w:lineRule="auto"/>
        <w:ind w:left="510" w:firstLine="510"/>
        <w:rPr>
          <w:b/>
          <w:szCs w:val="18"/>
        </w:rPr>
      </w:pPr>
      <w:r w:rsidRPr="00D3071B">
        <w:rPr>
          <w:b/>
          <w:szCs w:val="18"/>
        </w:rPr>
        <w:t xml:space="preserve">Informed Consent Statement: </w:t>
      </w:r>
      <w:r w:rsidRPr="00D3071B">
        <w:rPr>
          <w:szCs w:val="18"/>
        </w:rPr>
        <w:t>Not applicable</w:t>
      </w:r>
    </w:p>
    <w:p w14:paraId="6FB73F3F" w14:textId="77777777" w:rsidR="008B1C72" w:rsidRPr="00D3071B" w:rsidRDefault="008B1C72" w:rsidP="002E00A8">
      <w:pPr>
        <w:pStyle w:val="MDPI62BackMatter"/>
        <w:spacing w:line="240" w:lineRule="auto"/>
        <w:ind w:left="1020"/>
        <w:rPr>
          <w:szCs w:val="18"/>
        </w:rPr>
      </w:pPr>
      <w:r w:rsidRPr="00D3071B">
        <w:rPr>
          <w:b/>
          <w:szCs w:val="18"/>
        </w:rPr>
        <w:t>Data Availability Statement:</w:t>
      </w:r>
      <w:r w:rsidRPr="00D3071B">
        <w:rPr>
          <w:szCs w:val="18"/>
        </w:rPr>
        <w:t xml:space="preserve"> All data generated or analyzed during this study are included in this published article or are available from the corresponding author by reasonable request.</w:t>
      </w:r>
    </w:p>
    <w:p w14:paraId="64023E35" w14:textId="77777777" w:rsidR="008B1C72" w:rsidRPr="00D3071B" w:rsidRDefault="008B1C72" w:rsidP="002E00A8">
      <w:pPr>
        <w:pStyle w:val="MDPI62BackMatter"/>
        <w:spacing w:line="240" w:lineRule="auto"/>
        <w:ind w:left="510" w:firstLine="510"/>
        <w:rPr>
          <w:szCs w:val="18"/>
        </w:rPr>
      </w:pPr>
      <w:r w:rsidRPr="00D3071B">
        <w:rPr>
          <w:b/>
          <w:szCs w:val="18"/>
        </w:rPr>
        <w:t>Acknowledgments:</w:t>
      </w:r>
      <w:r w:rsidRPr="00D3071B">
        <w:rPr>
          <w:szCs w:val="18"/>
        </w:rPr>
        <w:t xml:space="preserve"> Thanks to Qatar Biomedical Research Institute for funding this research project. </w:t>
      </w:r>
    </w:p>
    <w:p w14:paraId="017CAF1F" w14:textId="77777777" w:rsidR="002B798E" w:rsidRPr="00D3071B" w:rsidRDefault="008B1C72" w:rsidP="002E00A8">
      <w:pPr>
        <w:pStyle w:val="MDPI62BackMatter"/>
        <w:spacing w:line="240" w:lineRule="auto"/>
        <w:ind w:left="510" w:firstLine="510"/>
        <w:rPr>
          <w:szCs w:val="18"/>
        </w:rPr>
      </w:pPr>
      <w:r w:rsidRPr="00D3071B">
        <w:rPr>
          <w:b/>
          <w:szCs w:val="18"/>
        </w:rPr>
        <w:t>Conflicts of Interest:</w:t>
      </w:r>
      <w:r w:rsidRPr="00D3071B">
        <w:rPr>
          <w:szCs w:val="18"/>
        </w:rPr>
        <w:t xml:space="preserve"> The authors have no conflict of interest to declare. </w:t>
      </w:r>
    </w:p>
    <w:p w14:paraId="7401B811" w14:textId="77777777" w:rsidR="002B798E" w:rsidRPr="00D3071B" w:rsidRDefault="007C7EA9" w:rsidP="002E00A8">
      <w:pPr>
        <w:pStyle w:val="MDPI62BackMatter"/>
        <w:spacing w:line="240" w:lineRule="auto"/>
        <w:ind w:left="510" w:firstLine="510"/>
        <w:rPr>
          <w:szCs w:val="18"/>
        </w:rPr>
      </w:pPr>
      <w:r w:rsidRPr="00D3071B">
        <w:rPr>
          <w:b/>
          <w:szCs w:val="18"/>
        </w:rPr>
        <w:t>Legend to figures</w:t>
      </w:r>
    </w:p>
    <w:p w14:paraId="0D1FF568" w14:textId="4BBCF3E3" w:rsidR="007C7EA9" w:rsidRPr="00D3071B" w:rsidRDefault="007C7EA9" w:rsidP="002E00A8">
      <w:pPr>
        <w:pStyle w:val="MDPI62BackMatter"/>
        <w:spacing w:line="240" w:lineRule="auto"/>
        <w:ind w:left="1020"/>
        <w:rPr>
          <w:szCs w:val="18"/>
        </w:rPr>
      </w:pPr>
      <w:r w:rsidRPr="00D3071B">
        <w:rPr>
          <w:b/>
          <w:szCs w:val="18"/>
        </w:rPr>
        <w:t>Figure</w:t>
      </w:r>
      <w:r w:rsidR="00BD63DA" w:rsidRPr="00D3071B">
        <w:rPr>
          <w:b/>
          <w:szCs w:val="18"/>
        </w:rPr>
        <w:t xml:space="preserve"> </w:t>
      </w:r>
      <w:r w:rsidRPr="00D3071B">
        <w:rPr>
          <w:b/>
          <w:szCs w:val="18"/>
        </w:rPr>
        <w:t xml:space="preserve">1. </w:t>
      </w:r>
      <w:r w:rsidRPr="00D3071B">
        <w:rPr>
          <w:bCs/>
          <w:szCs w:val="18"/>
        </w:rPr>
        <w:t>Study design.</w:t>
      </w:r>
      <w:r w:rsidR="00FE1128" w:rsidRPr="00D3071B">
        <w:rPr>
          <w:bCs/>
          <w:szCs w:val="18"/>
        </w:rPr>
        <w:t xml:space="preserve"> </w:t>
      </w:r>
      <w:r w:rsidRPr="00D3071B">
        <w:rPr>
          <w:bCs/>
          <w:szCs w:val="18"/>
        </w:rPr>
        <w:t xml:space="preserve">Samples from </w:t>
      </w:r>
      <w:r w:rsidR="00FE1128" w:rsidRPr="00D3071B">
        <w:rPr>
          <w:bCs/>
          <w:szCs w:val="18"/>
        </w:rPr>
        <w:t>control</w:t>
      </w:r>
      <w:r w:rsidRPr="00D3071B">
        <w:rPr>
          <w:bCs/>
          <w:szCs w:val="18"/>
        </w:rPr>
        <w:t xml:space="preserve">, steatotic and Ex-4 treated cells were collected to extract total RNAs including miRNAs. The matrix for the NanoString technology was produced. To analyze and display the collected data, many bioinformatics tools were employed. </w:t>
      </w:r>
    </w:p>
    <w:p w14:paraId="59F4A316" w14:textId="0FD0E1A0" w:rsidR="007C7EA9" w:rsidRPr="00D3071B" w:rsidRDefault="007C7EA9" w:rsidP="002E00A8">
      <w:pPr>
        <w:pStyle w:val="MDPI62BackMatter"/>
        <w:spacing w:before="240" w:line="240" w:lineRule="auto"/>
        <w:ind w:left="1020"/>
        <w:rPr>
          <w:bCs/>
          <w:szCs w:val="18"/>
        </w:rPr>
      </w:pPr>
      <w:r w:rsidRPr="00D3071B">
        <w:rPr>
          <w:b/>
          <w:szCs w:val="18"/>
        </w:rPr>
        <w:t xml:space="preserve">Figure </w:t>
      </w:r>
      <w:r w:rsidR="00BD63DA" w:rsidRPr="00D3071B">
        <w:rPr>
          <w:b/>
          <w:szCs w:val="18"/>
        </w:rPr>
        <w:t>2</w:t>
      </w:r>
      <w:r w:rsidRPr="00D3071B">
        <w:rPr>
          <w:b/>
          <w:szCs w:val="18"/>
        </w:rPr>
        <w:t xml:space="preserve">. </w:t>
      </w:r>
      <w:r w:rsidRPr="00D3071B">
        <w:rPr>
          <w:bCs/>
          <w:szCs w:val="18"/>
        </w:rPr>
        <w:t xml:space="preserve">Differentially expressed miRNAs between steatotic and </w:t>
      </w:r>
      <w:r w:rsidR="00FE1128" w:rsidRPr="00D3071B">
        <w:rPr>
          <w:bCs/>
          <w:szCs w:val="18"/>
        </w:rPr>
        <w:t xml:space="preserve">control </w:t>
      </w:r>
      <w:r w:rsidRPr="00D3071B">
        <w:rPr>
          <w:bCs/>
          <w:szCs w:val="18"/>
        </w:rPr>
        <w:t xml:space="preserve">cells. A. Venn diagram showing the distribution of miRNAs affected by steatosis. B. Volcano plot of differentially expressed miRNAs. Single miRNAs are depicted as dots. miRNAs were up-regulated (red) or downregulated (in blue) in steatotic compared to </w:t>
      </w:r>
      <w:r w:rsidR="00FE1128" w:rsidRPr="00D3071B">
        <w:rPr>
          <w:bCs/>
          <w:szCs w:val="18"/>
        </w:rPr>
        <w:t xml:space="preserve">control </w:t>
      </w:r>
      <w:r w:rsidRPr="00D3071B">
        <w:rPr>
          <w:bCs/>
          <w:szCs w:val="18"/>
        </w:rPr>
        <w:t xml:space="preserve">cells (FC&gt;2 and FDR&lt;0.05). C. List of DEmiRs between steatotic and </w:t>
      </w:r>
      <w:r w:rsidR="00FE1128" w:rsidRPr="00D3071B">
        <w:rPr>
          <w:bCs/>
          <w:szCs w:val="18"/>
        </w:rPr>
        <w:t xml:space="preserve">control </w:t>
      </w:r>
      <w:r w:rsidRPr="00D3071B">
        <w:rPr>
          <w:bCs/>
          <w:szCs w:val="18"/>
        </w:rPr>
        <w:t xml:space="preserve">cells. D. The hierarchical clustering heatmap of miRNA expression data from the </w:t>
      </w:r>
      <w:r w:rsidR="00FE1128" w:rsidRPr="00D3071B">
        <w:rPr>
          <w:bCs/>
          <w:szCs w:val="18"/>
        </w:rPr>
        <w:t xml:space="preserve">control </w:t>
      </w:r>
      <w:r w:rsidRPr="00D3071B">
        <w:rPr>
          <w:bCs/>
          <w:szCs w:val="18"/>
        </w:rPr>
        <w:t xml:space="preserve">and steatotic cells based on t-test (p&lt;0.05) (n=4 for each condition). The miRNAs species are shown on the right. The heatmap is based on normalized miRNA expression values from each dataset. The dendrogram shows significantly different expression levels of miRNAs among samples. Brown and blue indicate high and low expression, respectively. </w:t>
      </w:r>
    </w:p>
    <w:p w14:paraId="19215950" w14:textId="284F33FC" w:rsidR="007C7EA9" w:rsidRPr="00D3071B" w:rsidRDefault="007C7EA9" w:rsidP="002E00A8">
      <w:pPr>
        <w:pStyle w:val="MDPI62BackMatter"/>
        <w:spacing w:before="240" w:line="240" w:lineRule="auto"/>
        <w:ind w:left="1020"/>
        <w:rPr>
          <w:b/>
          <w:szCs w:val="18"/>
        </w:rPr>
      </w:pPr>
      <w:r w:rsidRPr="00D3071B">
        <w:rPr>
          <w:b/>
          <w:szCs w:val="18"/>
        </w:rPr>
        <w:t xml:space="preserve">Figure </w:t>
      </w:r>
      <w:r w:rsidR="00BD63DA" w:rsidRPr="00D3071B">
        <w:rPr>
          <w:b/>
          <w:szCs w:val="18"/>
        </w:rPr>
        <w:t>3</w:t>
      </w:r>
      <w:r w:rsidRPr="00D3071B">
        <w:rPr>
          <w:b/>
          <w:szCs w:val="18"/>
        </w:rPr>
        <w:t xml:space="preserve">. </w:t>
      </w:r>
      <w:r w:rsidRPr="00D3071B">
        <w:rPr>
          <w:bCs/>
          <w:szCs w:val="18"/>
        </w:rPr>
        <w:t xml:space="preserve">Chemometric analysis of miRNAs data set from steatotic compared to </w:t>
      </w:r>
      <w:r w:rsidR="00FE1128" w:rsidRPr="00D3071B">
        <w:rPr>
          <w:bCs/>
          <w:szCs w:val="18"/>
        </w:rPr>
        <w:t xml:space="preserve">control </w:t>
      </w:r>
      <w:r w:rsidRPr="00D3071B">
        <w:rPr>
          <w:bCs/>
          <w:szCs w:val="18"/>
        </w:rPr>
        <w:t xml:space="preserve">samples, and Ex-4-treated to steatotic samples.  A. PCA score plot between steatotic and </w:t>
      </w:r>
      <w:r w:rsidR="00FE1128" w:rsidRPr="00D3071B">
        <w:rPr>
          <w:bCs/>
          <w:szCs w:val="18"/>
        </w:rPr>
        <w:t xml:space="preserve">control </w:t>
      </w:r>
      <w:r w:rsidRPr="00D3071B">
        <w:rPr>
          <w:bCs/>
          <w:szCs w:val="18"/>
        </w:rPr>
        <w:t xml:space="preserve">samples. B. PLS-DA score plot between steatotic and </w:t>
      </w:r>
      <w:r w:rsidR="00FE1128" w:rsidRPr="00D3071B">
        <w:rPr>
          <w:bCs/>
          <w:szCs w:val="18"/>
        </w:rPr>
        <w:t xml:space="preserve">control </w:t>
      </w:r>
      <w:r w:rsidRPr="00D3071B">
        <w:rPr>
          <w:bCs/>
          <w:szCs w:val="18"/>
        </w:rPr>
        <w:t xml:space="preserve">samples. C. Important features (VIP scores) identified by PLS-DA between steatotic and </w:t>
      </w:r>
      <w:r w:rsidR="00FE1128" w:rsidRPr="00D3071B">
        <w:rPr>
          <w:bCs/>
          <w:szCs w:val="18"/>
        </w:rPr>
        <w:t xml:space="preserve">control </w:t>
      </w:r>
      <w:r w:rsidRPr="00D3071B">
        <w:rPr>
          <w:bCs/>
          <w:szCs w:val="18"/>
        </w:rPr>
        <w:t xml:space="preserve">samples. The colored boxes on the right indicate the relative levels of the corresponding element in </w:t>
      </w:r>
      <w:r w:rsidR="00FE1128" w:rsidRPr="00D3071B">
        <w:rPr>
          <w:bCs/>
          <w:szCs w:val="18"/>
        </w:rPr>
        <w:t xml:space="preserve">control </w:t>
      </w:r>
      <w:r w:rsidRPr="00D3071B">
        <w:rPr>
          <w:bCs/>
          <w:szCs w:val="18"/>
        </w:rPr>
        <w:t>(1) and steatotic (2) cells. The colored oval shapes in A and B indicate the 95% confidence regions. D. PCA score plot between Ex-4-treated and steatotic samples. E. PLS-DA score plot between Ex-4-treated and steatotic samples. (F) Important features (VIP scores) identified by PLS-DA between Ex-4-treated and steatotic samples. The colored boxes on the right indicate the relative levels of the corresponding element in Ex-4-treated (3) and steatotic (2) cells. The colored oval shapes in D and E indicate the 95% confidence regions.</w:t>
      </w:r>
    </w:p>
    <w:p w14:paraId="6766B3BE" w14:textId="26C053E5" w:rsidR="007C7EA9" w:rsidRPr="00D3071B" w:rsidRDefault="007C7EA9" w:rsidP="002E00A8">
      <w:pPr>
        <w:pStyle w:val="MDPI62BackMatter"/>
        <w:spacing w:before="240" w:line="240" w:lineRule="auto"/>
        <w:ind w:left="1020"/>
        <w:rPr>
          <w:bCs/>
          <w:szCs w:val="18"/>
        </w:rPr>
      </w:pPr>
      <w:r w:rsidRPr="00D3071B">
        <w:rPr>
          <w:b/>
          <w:szCs w:val="18"/>
        </w:rPr>
        <w:t xml:space="preserve">Figure </w:t>
      </w:r>
      <w:r w:rsidR="00BD63DA" w:rsidRPr="00D3071B">
        <w:rPr>
          <w:b/>
          <w:szCs w:val="18"/>
        </w:rPr>
        <w:t>4</w:t>
      </w:r>
      <w:r w:rsidRPr="00D3071B">
        <w:rPr>
          <w:b/>
          <w:szCs w:val="18"/>
        </w:rPr>
        <w:t xml:space="preserve">. </w:t>
      </w:r>
      <w:r w:rsidRPr="00D3071B">
        <w:rPr>
          <w:bCs/>
          <w:szCs w:val="18"/>
        </w:rPr>
        <w:t>miRNA-mRNA interaction and enriched canonical pathways (CP) (A, B, E, and F) and diseases and functions (</w:t>
      </w:r>
      <w:proofErr w:type="spellStart"/>
      <w:r w:rsidRPr="00D3071B">
        <w:rPr>
          <w:bCs/>
          <w:szCs w:val="18"/>
        </w:rPr>
        <w:t>Fx</w:t>
      </w:r>
      <w:proofErr w:type="spellEnd"/>
      <w:r w:rsidRPr="00D3071B">
        <w:rPr>
          <w:bCs/>
          <w:szCs w:val="18"/>
        </w:rPr>
        <w:t xml:space="preserve">) (C, D, G and H) using differentially expressed miRNAs between </w:t>
      </w:r>
      <w:r w:rsidR="00FE1128" w:rsidRPr="00D3071B">
        <w:rPr>
          <w:bCs/>
          <w:szCs w:val="18"/>
        </w:rPr>
        <w:t xml:space="preserve">control </w:t>
      </w:r>
      <w:r w:rsidRPr="00D3071B">
        <w:rPr>
          <w:bCs/>
          <w:szCs w:val="18"/>
        </w:rPr>
        <w:t>cells compared to steatotic cells (A, B, C and D) and Ex-4-treated compared to steatotic samples (E, F, G and H). The canonical pathways involve at least one protein (blue (downregulated) and red (up-regulated) boxes) and one miRNA (orange (up-regulated) and (green (downregulated) boxes). The black arrows indicate link between miRNAs and their target proteins, while the red arrows indicate relationship between proteins and canonical pathways or cellular functions.</w:t>
      </w:r>
    </w:p>
    <w:p w14:paraId="3FD6F82F" w14:textId="513A0CD5" w:rsidR="007C7EA9" w:rsidRPr="00D3071B" w:rsidRDefault="007C7EA9" w:rsidP="002E00A8">
      <w:pPr>
        <w:pStyle w:val="MDPI62BackMatter"/>
        <w:spacing w:before="240" w:line="240" w:lineRule="auto"/>
        <w:ind w:left="1020"/>
        <w:rPr>
          <w:bCs/>
          <w:szCs w:val="18"/>
        </w:rPr>
      </w:pPr>
      <w:r w:rsidRPr="00D3071B">
        <w:rPr>
          <w:b/>
          <w:szCs w:val="18"/>
        </w:rPr>
        <w:lastRenderedPageBreak/>
        <w:t xml:space="preserve">Figure </w:t>
      </w:r>
      <w:r w:rsidR="00BD63DA" w:rsidRPr="00D3071B">
        <w:rPr>
          <w:b/>
          <w:szCs w:val="18"/>
        </w:rPr>
        <w:t>5</w:t>
      </w:r>
      <w:r w:rsidRPr="00D3071B">
        <w:rPr>
          <w:b/>
          <w:szCs w:val="18"/>
        </w:rPr>
        <w:t>.</w:t>
      </w:r>
      <w:r w:rsidRPr="00D3071B">
        <w:rPr>
          <w:bCs/>
          <w:szCs w:val="18"/>
        </w:rPr>
        <w:t xml:space="preserve"> Differentially expressed miRNAs between Ex-4-treated and steatotic cells. A. Venn diagram showing the distribution of miRNAs affected by Ex-4 treatment. B. Volcano plot of differentially expressed miRNAs. Single miRNAs are depicted as dots. miRNAs were up-regulated (red) or downregulated (in blue) in Ex-4-treated compared to steatotic cells (FC&gt;2 and FDR&lt;0.05). C. List of DEmiRs between steatotic and </w:t>
      </w:r>
      <w:r w:rsidR="00FE1128" w:rsidRPr="00D3071B">
        <w:rPr>
          <w:bCs/>
          <w:szCs w:val="18"/>
        </w:rPr>
        <w:t xml:space="preserve">control </w:t>
      </w:r>
      <w:r w:rsidRPr="00D3071B">
        <w:rPr>
          <w:bCs/>
          <w:szCs w:val="18"/>
        </w:rPr>
        <w:t xml:space="preserve">cells. D. Heatmap of miRNA expression data from the Ex-4-treated and steatotic cells. Only the top 25 miRNAs are shown (n=4 for each condition). The miRNAs species are shown on the right. The heatmap is based on normalized miRNA expression values from each dataset. The dendrogram shows significantly different expression levels of miRNAs among samples. Brown and bleu indicate, respectively, high, and low expression. </w:t>
      </w:r>
    </w:p>
    <w:p w14:paraId="56834140" w14:textId="3B0B1F32" w:rsidR="007C7EA9" w:rsidRDefault="007C7EA9" w:rsidP="002E00A8">
      <w:pPr>
        <w:pStyle w:val="MDPI62BackMatter"/>
        <w:spacing w:before="240" w:line="240" w:lineRule="auto"/>
        <w:ind w:left="1020"/>
        <w:rPr>
          <w:ins w:id="264" w:author="Dr. Olfa Khalifa" w:date="2023-06-10T19:49:00Z"/>
          <w:b/>
          <w:szCs w:val="18"/>
        </w:rPr>
      </w:pPr>
      <w:r w:rsidRPr="00D3071B">
        <w:rPr>
          <w:b/>
          <w:szCs w:val="18"/>
        </w:rPr>
        <w:t xml:space="preserve">Figure </w:t>
      </w:r>
      <w:r w:rsidR="00BD63DA" w:rsidRPr="00D3071B">
        <w:rPr>
          <w:b/>
          <w:szCs w:val="18"/>
        </w:rPr>
        <w:t>6</w:t>
      </w:r>
      <w:r w:rsidRPr="00D3071B">
        <w:rPr>
          <w:b/>
          <w:szCs w:val="18"/>
        </w:rPr>
        <w:t xml:space="preserve">. </w:t>
      </w:r>
      <w:r w:rsidRPr="00D3071B">
        <w:rPr>
          <w:bCs/>
          <w:szCs w:val="18"/>
        </w:rPr>
        <w:t xml:space="preserve">Functional enrichment analysis of mRNA that could be associated with miRNAs dysregulated in Ex-4 treated cells versus </w:t>
      </w:r>
      <w:proofErr w:type="spellStart"/>
      <w:r w:rsidRPr="00D3071B">
        <w:rPr>
          <w:bCs/>
          <w:szCs w:val="18"/>
        </w:rPr>
        <w:t>steatotic</w:t>
      </w:r>
      <w:proofErr w:type="spellEnd"/>
      <w:r w:rsidRPr="00D3071B">
        <w:rPr>
          <w:bCs/>
          <w:szCs w:val="18"/>
        </w:rPr>
        <w:t xml:space="preserve"> </w:t>
      </w:r>
      <w:proofErr w:type="spellStart"/>
      <w:r w:rsidRPr="00D3071B">
        <w:rPr>
          <w:bCs/>
          <w:szCs w:val="18"/>
        </w:rPr>
        <w:t>cells.A</w:t>
      </w:r>
      <w:proofErr w:type="spellEnd"/>
      <w:r w:rsidRPr="00D3071B">
        <w:rPr>
          <w:bCs/>
          <w:szCs w:val="18"/>
        </w:rPr>
        <w:t xml:space="preserve">. The protein-protein interaction (PPI) network generated for the 34 gene targets of the identified DEmiRs between Ex-4 treated and steatotic cells. Network nodes represent proteins, while edges depict protein-protein associations. The key network statistics are also presented. B. The top 10 functional enrichment annotations from Gene Ontology (GO) Biological Process are listed. STRING </w:t>
      </w:r>
      <w:proofErr w:type="spellStart"/>
      <w:r w:rsidRPr="00D3071B">
        <w:rPr>
          <w:bCs/>
          <w:szCs w:val="18"/>
        </w:rPr>
        <w:t>DataBase</w:t>
      </w:r>
      <w:proofErr w:type="spellEnd"/>
      <w:r w:rsidRPr="00D3071B">
        <w:rPr>
          <w:bCs/>
          <w:szCs w:val="18"/>
        </w:rPr>
        <w:t xml:space="preserve"> 11.5 was used for data analysis.</w:t>
      </w:r>
      <w:r w:rsidRPr="00D3071B">
        <w:rPr>
          <w:b/>
          <w:szCs w:val="18"/>
        </w:rPr>
        <w:t xml:space="preserve"> </w:t>
      </w:r>
    </w:p>
    <w:p w14:paraId="43F7EF49" w14:textId="77777777" w:rsidR="00F017E5" w:rsidRPr="000E5365" w:rsidRDefault="00F017E5" w:rsidP="00F017E5">
      <w:pPr>
        <w:pStyle w:val="MDPI22heading2"/>
        <w:ind w:left="1020"/>
        <w:rPr>
          <w:ins w:id="265" w:author="Dr. Olfa Khalifa" w:date="2023-06-10T19:49:00Z"/>
          <w:bCs/>
          <w:i w:val="0"/>
          <w:noProof w:val="0"/>
          <w:sz w:val="18"/>
          <w:szCs w:val="18"/>
          <w:lang w:eastAsia="en-US"/>
        </w:rPr>
        <w:pPrChange w:id="266" w:author="Dr. Olfa Khalifa" w:date="2023-06-10T19:50:00Z">
          <w:pPr>
            <w:pStyle w:val="MDPI22heading2"/>
            <w:ind w:left="0"/>
          </w:pPr>
        </w:pPrChange>
      </w:pPr>
      <w:ins w:id="267" w:author="Dr. Olfa Khalifa" w:date="2023-06-10T19:49:00Z">
        <w:r w:rsidRPr="000E5365">
          <w:rPr>
            <w:b/>
            <w:i w:val="0"/>
            <w:noProof w:val="0"/>
            <w:sz w:val="18"/>
            <w:szCs w:val="18"/>
            <w:lang w:eastAsia="en-US"/>
          </w:rPr>
          <w:t xml:space="preserve">Figure 7 : </w:t>
        </w:r>
        <w:r w:rsidRPr="000E5365">
          <w:rPr>
            <w:bCs/>
            <w:i w:val="0"/>
            <w:noProof w:val="0"/>
            <w:sz w:val="18"/>
            <w:szCs w:val="18"/>
            <w:lang w:eastAsia="en-US"/>
          </w:rPr>
          <w:t xml:space="preserve">Validation of the differential expression of a set of miRNAs with </w:t>
        </w:r>
        <w:proofErr w:type="spellStart"/>
        <w:r w:rsidRPr="000E5365">
          <w:rPr>
            <w:bCs/>
            <w:i w:val="0"/>
            <w:noProof w:val="0"/>
            <w:sz w:val="18"/>
            <w:szCs w:val="18"/>
            <w:lang w:eastAsia="en-US"/>
          </w:rPr>
          <w:t>qRT</w:t>
        </w:r>
        <w:proofErr w:type="spellEnd"/>
        <w:r w:rsidRPr="000E5365">
          <w:rPr>
            <w:bCs/>
            <w:i w:val="0"/>
            <w:noProof w:val="0"/>
            <w:sz w:val="18"/>
            <w:szCs w:val="18"/>
            <w:lang w:eastAsia="en-US"/>
          </w:rPr>
          <w:t xml:space="preserve">-PCR. Comparison of the expression of miR-122, </w:t>
        </w:r>
        <w:proofErr w:type="spellStart"/>
        <w:r w:rsidRPr="000E5365">
          <w:rPr>
            <w:bCs/>
            <w:i w:val="0"/>
            <w:noProof w:val="0"/>
            <w:sz w:val="18"/>
            <w:szCs w:val="18"/>
            <w:lang w:eastAsia="en-US"/>
          </w:rPr>
          <w:t>miR</w:t>
        </w:r>
        <w:proofErr w:type="spellEnd"/>
        <w:r w:rsidRPr="000E5365">
          <w:rPr>
            <w:bCs/>
            <w:i w:val="0"/>
            <w:noProof w:val="0"/>
            <w:sz w:val="18"/>
            <w:szCs w:val="18"/>
            <w:lang w:eastAsia="en-US"/>
          </w:rPr>
          <w:t xml:space="preserve">- 4488, miR-651, miR-345, miR-379, and miR-1246 between </w:t>
        </w:r>
        <w:proofErr w:type="spellStart"/>
        <w:r w:rsidRPr="000E5365">
          <w:rPr>
            <w:bCs/>
            <w:i w:val="0"/>
            <w:noProof w:val="0"/>
            <w:sz w:val="18"/>
            <w:szCs w:val="18"/>
            <w:lang w:eastAsia="en-US"/>
          </w:rPr>
          <w:t>steatotic</w:t>
        </w:r>
        <w:proofErr w:type="spellEnd"/>
        <w:r w:rsidRPr="000E5365">
          <w:rPr>
            <w:bCs/>
            <w:i w:val="0"/>
            <w:noProof w:val="0"/>
            <w:sz w:val="18"/>
            <w:szCs w:val="18"/>
            <w:lang w:eastAsia="en-US"/>
          </w:rPr>
          <w:t xml:space="preserve"> cells and Ex-4-treated </w:t>
        </w:r>
        <w:proofErr w:type="spellStart"/>
        <w:r w:rsidRPr="000E5365">
          <w:rPr>
            <w:bCs/>
            <w:i w:val="0"/>
            <w:noProof w:val="0"/>
            <w:sz w:val="18"/>
            <w:szCs w:val="18"/>
            <w:lang w:eastAsia="en-US"/>
          </w:rPr>
          <w:t>steatotic</w:t>
        </w:r>
        <w:proofErr w:type="spellEnd"/>
        <w:r w:rsidRPr="000E5365">
          <w:rPr>
            <w:bCs/>
            <w:i w:val="0"/>
            <w:noProof w:val="0"/>
            <w:sz w:val="18"/>
            <w:szCs w:val="18"/>
            <w:lang w:eastAsia="en-US"/>
          </w:rPr>
          <w:t xml:space="preserve"> cells using </w:t>
        </w:r>
        <w:proofErr w:type="spellStart"/>
        <w:r w:rsidRPr="000E5365">
          <w:rPr>
            <w:bCs/>
            <w:i w:val="0"/>
            <w:noProof w:val="0"/>
            <w:sz w:val="18"/>
            <w:szCs w:val="18"/>
            <w:lang w:eastAsia="en-US"/>
          </w:rPr>
          <w:t>qRT</w:t>
        </w:r>
        <w:proofErr w:type="spellEnd"/>
        <w:r w:rsidRPr="000E5365">
          <w:rPr>
            <w:bCs/>
            <w:i w:val="0"/>
            <w:noProof w:val="0"/>
            <w:sz w:val="18"/>
            <w:szCs w:val="18"/>
            <w:lang w:eastAsia="en-US"/>
          </w:rPr>
          <w:t xml:space="preserve">-PCR and </w:t>
        </w:r>
        <w:proofErr w:type="spellStart"/>
        <w:r w:rsidRPr="000E5365">
          <w:rPr>
            <w:bCs/>
            <w:i w:val="0"/>
            <w:noProof w:val="0"/>
            <w:sz w:val="18"/>
            <w:szCs w:val="18"/>
            <w:lang w:eastAsia="en-US"/>
          </w:rPr>
          <w:t>Nanostring</w:t>
        </w:r>
        <w:proofErr w:type="spellEnd"/>
        <w:r w:rsidRPr="000E5365">
          <w:rPr>
            <w:bCs/>
            <w:i w:val="0"/>
            <w:noProof w:val="0"/>
            <w:sz w:val="18"/>
            <w:szCs w:val="18"/>
            <w:lang w:eastAsia="en-US"/>
          </w:rPr>
          <w:t>. The experiment was performed in triplicate.</w:t>
        </w:r>
      </w:ins>
    </w:p>
    <w:p w14:paraId="0D45A9DF" w14:textId="77777777" w:rsidR="00F017E5" w:rsidRPr="00D3071B" w:rsidRDefault="00F017E5" w:rsidP="002E00A8">
      <w:pPr>
        <w:pStyle w:val="MDPI62BackMatter"/>
        <w:spacing w:before="240" w:line="240" w:lineRule="auto"/>
        <w:ind w:left="1020"/>
        <w:rPr>
          <w:b/>
          <w:szCs w:val="18"/>
        </w:rPr>
      </w:pPr>
    </w:p>
    <w:p w14:paraId="41536F41" w14:textId="77777777" w:rsidR="007C7EA9" w:rsidRPr="00D3071B" w:rsidRDefault="007C7EA9" w:rsidP="0042664B">
      <w:pPr>
        <w:pStyle w:val="MDPI62BackMatter"/>
        <w:spacing w:line="240" w:lineRule="auto"/>
        <w:ind w:left="0"/>
        <w:rPr>
          <w:szCs w:val="18"/>
        </w:rPr>
      </w:pPr>
    </w:p>
    <w:p w14:paraId="0F4A5E2C" w14:textId="55FA8989" w:rsidR="001F52BC" w:rsidRPr="0042664B" w:rsidRDefault="00856CFB" w:rsidP="002E00A8">
      <w:pPr>
        <w:pStyle w:val="MDPI62BackMatter"/>
        <w:spacing w:line="240" w:lineRule="auto"/>
        <w:ind w:left="1020" w:firstLine="510"/>
        <w:rPr>
          <w:rFonts w:asciiTheme="minorHAnsi" w:hAnsiTheme="minorHAnsi" w:cstheme="minorHAnsi"/>
          <w:b/>
          <w:szCs w:val="18"/>
        </w:rPr>
      </w:pPr>
      <w:r w:rsidRPr="0042664B">
        <w:rPr>
          <w:rFonts w:asciiTheme="minorHAnsi" w:hAnsiTheme="minorHAnsi" w:cstheme="minorHAnsi"/>
          <w:b/>
          <w:szCs w:val="18"/>
        </w:rPr>
        <w:t>References</w:t>
      </w:r>
    </w:p>
    <w:p w14:paraId="720963DB" w14:textId="77777777" w:rsidR="00D14C22" w:rsidRPr="00D14C22" w:rsidRDefault="001F52BC" w:rsidP="00D14C22">
      <w:pPr>
        <w:pStyle w:val="EndNoteBibliography"/>
        <w:ind w:left="720" w:hanging="720"/>
      </w:pPr>
      <w:r w:rsidRPr="0042664B">
        <w:rPr>
          <w:rFonts w:asciiTheme="minorHAnsi" w:hAnsiTheme="minorHAnsi" w:cstheme="minorHAnsi"/>
          <w:b/>
          <w:szCs w:val="18"/>
        </w:rPr>
        <w:fldChar w:fldCharType="begin"/>
      </w:r>
      <w:r w:rsidRPr="0042664B">
        <w:rPr>
          <w:rFonts w:asciiTheme="minorHAnsi" w:hAnsiTheme="minorHAnsi" w:cstheme="minorHAnsi"/>
          <w:b/>
          <w:szCs w:val="18"/>
        </w:rPr>
        <w:instrText xml:space="preserve"> ADDIN EN.REFLIST </w:instrText>
      </w:r>
      <w:r w:rsidRPr="0042664B">
        <w:rPr>
          <w:rFonts w:asciiTheme="minorHAnsi" w:hAnsiTheme="minorHAnsi" w:cstheme="minorHAnsi"/>
          <w:b/>
          <w:szCs w:val="18"/>
        </w:rPr>
        <w:fldChar w:fldCharType="separate"/>
      </w:r>
      <w:r w:rsidR="00D14C22" w:rsidRPr="00D14C22">
        <w:t>1.</w:t>
      </w:r>
      <w:r w:rsidR="00D14C22" w:rsidRPr="00D14C22">
        <w:tab/>
        <w:t xml:space="preserve">Perumpail, B.J., et al., </w:t>
      </w:r>
      <w:r w:rsidR="00D14C22" w:rsidRPr="00D14C22">
        <w:rPr>
          <w:i/>
        </w:rPr>
        <w:t>Clinical epidemiology and disease burden of nonalcoholic fatty liver disease.</w:t>
      </w:r>
      <w:r w:rsidR="00D14C22" w:rsidRPr="00D14C22">
        <w:t xml:space="preserve"> World J Gastroenterol, 2017. </w:t>
      </w:r>
      <w:r w:rsidR="00D14C22" w:rsidRPr="00D14C22">
        <w:rPr>
          <w:b/>
        </w:rPr>
        <w:t>23</w:t>
      </w:r>
      <w:r w:rsidR="00D14C22" w:rsidRPr="00D14C22">
        <w:t>(47): p. 8263-8276.</w:t>
      </w:r>
    </w:p>
    <w:p w14:paraId="7AF3606F" w14:textId="77777777" w:rsidR="00D14C22" w:rsidRPr="00D14C22" w:rsidRDefault="00D14C22" w:rsidP="00D14C22">
      <w:pPr>
        <w:pStyle w:val="EndNoteBibliography"/>
        <w:ind w:left="720" w:hanging="720"/>
      </w:pPr>
      <w:r w:rsidRPr="00D14C22">
        <w:t>2.</w:t>
      </w:r>
      <w:r w:rsidRPr="00D14C22">
        <w:tab/>
        <w:t xml:space="preserve">Pouwels, S., et al., </w:t>
      </w:r>
      <w:r w:rsidRPr="00D14C22">
        <w:rPr>
          <w:i/>
        </w:rPr>
        <w:t>Non-alcoholic fatty liver disease (NAFLD): a review of pathophysiology, clinical management and effects of weight loss.</w:t>
      </w:r>
      <w:r w:rsidRPr="00D14C22">
        <w:t xml:space="preserve"> BMC Endocr Disord, 2022. </w:t>
      </w:r>
      <w:r w:rsidRPr="00D14C22">
        <w:rPr>
          <w:b/>
        </w:rPr>
        <w:t>22</w:t>
      </w:r>
      <w:r w:rsidRPr="00D14C22">
        <w:t>(1): p. 63.</w:t>
      </w:r>
    </w:p>
    <w:p w14:paraId="0085875B" w14:textId="77777777" w:rsidR="00D14C22" w:rsidRPr="00D14C22" w:rsidRDefault="00D14C22" w:rsidP="00D14C22">
      <w:pPr>
        <w:pStyle w:val="EndNoteBibliography"/>
        <w:ind w:left="720" w:hanging="720"/>
      </w:pPr>
      <w:r w:rsidRPr="00D14C22">
        <w:t>3.</w:t>
      </w:r>
      <w:r w:rsidRPr="00D14C22">
        <w:tab/>
        <w:t xml:space="preserve">Vieira Barbosa, J. and M. Lai, </w:t>
      </w:r>
      <w:r w:rsidRPr="00D14C22">
        <w:rPr>
          <w:i/>
        </w:rPr>
        <w:t>Nonalcoholic Fatty Liver Disease Screening in Type 2 Diabetes Mellitus Patients in the Primary Care Setting.</w:t>
      </w:r>
      <w:r w:rsidRPr="00D14C22">
        <w:t xml:space="preserve"> Hepatol Commun, 2021. </w:t>
      </w:r>
      <w:r w:rsidRPr="00D14C22">
        <w:rPr>
          <w:b/>
        </w:rPr>
        <w:t>5</w:t>
      </w:r>
      <w:r w:rsidRPr="00D14C22">
        <w:t>(2): p. 158-167.</w:t>
      </w:r>
    </w:p>
    <w:p w14:paraId="139F4EF2" w14:textId="77777777" w:rsidR="00D14C22" w:rsidRPr="00D14C22" w:rsidRDefault="00D14C22" w:rsidP="00D14C22">
      <w:pPr>
        <w:pStyle w:val="EndNoteBibliography"/>
        <w:ind w:left="720" w:hanging="720"/>
      </w:pPr>
      <w:r w:rsidRPr="00D14C22">
        <w:t>4.</w:t>
      </w:r>
      <w:r w:rsidRPr="00D14C22">
        <w:tab/>
        <w:t xml:space="preserve">Kitade, H., et al., </w:t>
      </w:r>
      <w:r w:rsidRPr="00D14C22">
        <w:rPr>
          <w:i/>
        </w:rPr>
        <w:t>Nonalcoholic Fatty Liver Disease and Insulin Resistance: New Insights and Potential New Treatments.</w:t>
      </w:r>
      <w:r w:rsidRPr="00D14C22">
        <w:t xml:space="preserve"> Nutrients, 2017. </w:t>
      </w:r>
      <w:r w:rsidRPr="00D14C22">
        <w:rPr>
          <w:b/>
        </w:rPr>
        <w:t>9</w:t>
      </w:r>
      <w:r w:rsidRPr="00D14C22">
        <w:t>(4).</w:t>
      </w:r>
    </w:p>
    <w:p w14:paraId="33B15821" w14:textId="77777777" w:rsidR="00D14C22" w:rsidRPr="00D14C22" w:rsidRDefault="00D14C22" w:rsidP="00D14C22">
      <w:pPr>
        <w:pStyle w:val="EndNoteBibliography"/>
        <w:ind w:left="720" w:hanging="720"/>
      </w:pPr>
      <w:r w:rsidRPr="00D14C22">
        <w:t>5.</w:t>
      </w:r>
      <w:r w:rsidRPr="00D14C22">
        <w:tab/>
        <w:t xml:space="preserve">Noureddin, M., et al., </w:t>
      </w:r>
      <w:r w:rsidRPr="00D14C22">
        <w:rPr>
          <w:i/>
        </w:rPr>
        <w:t>NASH Leading Cause of Liver Transplant in Women: Updated Analysis of Indications For Liver Transplant and Ethnic and Gender Variances.</w:t>
      </w:r>
      <w:r w:rsidRPr="00D14C22">
        <w:t xml:space="preserve"> Am J Gastroenterol, 2018. </w:t>
      </w:r>
      <w:r w:rsidRPr="00D14C22">
        <w:rPr>
          <w:b/>
        </w:rPr>
        <w:t>113</w:t>
      </w:r>
      <w:r w:rsidRPr="00D14C22">
        <w:t>(11): p. 1649-1659.</w:t>
      </w:r>
    </w:p>
    <w:p w14:paraId="3D861585" w14:textId="77777777" w:rsidR="00D14C22" w:rsidRPr="00D14C22" w:rsidRDefault="00D14C22" w:rsidP="00D14C22">
      <w:pPr>
        <w:pStyle w:val="EndNoteBibliography"/>
        <w:ind w:left="720" w:hanging="720"/>
      </w:pPr>
      <w:r w:rsidRPr="00D14C22">
        <w:t>6.</w:t>
      </w:r>
      <w:r w:rsidRPr="00D14C22">
        <w:tab/>
        <w:t xml:space="preserve">Francque, S.M., et al., </w:t>
      </w:r>
      <w:r w:rsidRPr="00D14C22">
        <w:rPr>
          <w:i/>
        </w:rPr>
        <w:t>Non-alcoholic fatty liver disease: A patient guideline.</w:t>
      </w:r>
      <w:r w:rsidRPr="00D14C22">
        <w:t xml:space="preserve"> JHEP Rep, 2021. </w:t>
      </w:r>
      <w:r w:rsidRPr="00D14C22">
        <w:rPr>
          <w:b/>
        </w:rPr>
        <w:t>3</w:t>
      </w:r>
      <w:r w:rsidRPr="00D14C22">
        <w:t>(5): p. 100322.</w:t>
      </w:r>
    </w:p>
    <w:p w14:paraId="15A95D21" w14:textId="77777777" w:rsidR="00D14C22" w:rsidRPr="00D14C22" w:rsidRDefault="00D14C22" w:rsidP="00D14C22">
      <w:pPr>
        <w:pStyle w:val="EndNoteBibliography"/>
        <w:ind w:left="720" w:hanging="720"/>
      </w:pPr>
      <w:r w:rsidRPr="00D14C22">
        <w:t>7.</w:t>
      </w:r>
      <w:r w:rsidRPr="00D14C22">
        <w:tab/>
        <w:t xml:space="preserve">Shaker, M., et al., </w:t>
      </w:r>
      <w:r w:rsidRPr="00D14C22">
        <w:rPr>
          <w:i/>
        </w:rPr>
        <w:t>Liver transplantation for nonalcoholic fatty liver disease: new challenges and new opportunities.</w:t>
      </w:r>
      <w:r w:rsidRPr="00D14C22">
        <w:t xml:space="preserve"> World J Gastroenterol, 2014. </w:t>
      </w:r>
      <w:r w:rsidRPr="00D14C22">
        <w:rPr>
          <w:b/>
        </w:rPr>
        <w:t>20</w:t>
      </w:r>
      <w:r w:rsidRPr="00D14C22">
        <w:t>(18): p. 5320-30.</w:t>
      </w:r>
    </w:p>
    <w:p w14:paraId="5C389D7B" w14:textId="77777777" w:rsidR="00D14C22" w:rsidRPr="00D14C22" w:rsidRDefault="00D14C22" w:rsidP="00D14C22">
      <w:pPr>
        <w:pStyle w:val="EndNoteBibliography"/>
        <w:ind w:left="720" w:hanging="720"/>
      </w:pPr>
      <w:r w:rsidRPr="00D14C22">
        <w:t>8.</w:t>
      </w:r>
      <w:r w:rsidRPr="00D14C22">
        <w:tab/>
        <w:t xml:space="preserve">Pais, R., et al., </w:t>
      </w:r>
      <w:r w:rsidRPr="00D14C22">
        <w:rPr>
          <w:i/>
        </w:rPr>
        <w:t>NAFLD and liver transplantation: Current burden and expected challenges.</w:t>
      </w:r>
      <w:r w:rsidRPr="00D14C22">
        <w:t xml:space="preserve"> J Hepatol, 2016. </w:t>
      </w:r>
      <w:r w:rsidRPr="00D14C22">
        <w:rPr>
          <w:b/>
        </w:rPr>
        <w:t>65</w:t>
      </w:r>
      <w:r w:rsidRPr="00D14C22">
        <w:t>(6): p. 1245-1257.</w:t>
      </w:r>
    </w:p>
    <w:p w14:paraId="71C3D0C3" w14:textId="77777777" w:rsidR="00D14C22" w:rsidRPr="00D14C22" w:rsidRDefault="00D14C22" w:rsidP="00D14C22">
      <w:pPr>
        <w:pStyle w:val="EndNoteBibliography"/>
        <w:ind w:left="720" w:hanging="720"/>
      </w:pPr>
      <w:r w:rsidRPr="00D14C22">
        <w:t>9.</w:t>
      </w:r>
      <w:r w:rsidRPr="00D14C22">
        <w:tab/>
        <w:t xml:space="preserve">Lazarus, J.V., et al., </w:t>
      </w:r>
      <w:r w:rsidRPr="00D14C22">
        <w:rPr>
          <w:i/>
        </w:rPr>
        <w:t>Advancing the global public health agenda for NAFLD: a consensus statement.</w:t>
      </w:r>
      <w:r w:rsidRPr="00D14C22">
        <w:t xml:space="preserve"> Nat Rev Gastroenterol Hepatol, 2022. </w:t>
      </w:r>
      <w:r w:rsidRPr="00D14C22">
        <w:rPr>
          <w:b/>
        </w:rPr>
        <w:t>19</w:t>
      </w:r>
      <w:r w:rsidRPr="00D14C22">
        <w:t>(1): p. 60-78.</w:t>
      </w:r>
    </w:p>
    <w:p w14:paraId="708512C6" w14:textId="77777777" w:rsidR="00D14C22" w:rsidRPr="00D14C22" w:rsidRDefault="00D14C22" w:rsidP="00D14C22">
      <w:pPr>
        <w:pStyle w:val="EndNoteBibliography"/>
        <w:ind w:left="720" w:hanging="720"/>
      </w:pPr>
      <w:r w:rsidRPr="00D14C22">
        <w:t>10.</w:t>
      </w:r>
      <w:r w:rsidRPr="00D14C22">
        <w:tab/>
        <w:t xml:space="preserve">Yoo, E.R., et al., </w:t>
      </w:r>
      <w:r w:rsidRPr="00D14C22">
        <w:rPr>
          <w:i/>
        </w:rPr>
        <w:t>When to Initiate Weight Loss Medications in the NAFLD Population.</w:t>
      </w:r>
      <w:r w:rsidRPr="00D14C22">
        <w:t xml:space="preserve"> Diseases, 2018. </w:t>
      </w:r>
      <w:r w:rsidRPr="00D14C22">
        <w:rPr>
          <w:b/>
        </w:rPr>
        <w:t>6</w:t>
      </w:r>
      <w:r w:rsidRPr="00D14C22">
        <w:t>(4).</w:t>
      </w:r>
    </w:p>
    <w:p w14:paraId="4FCEF6EA" w14:textId="77777777" w:rsidR="00D14C22" w:rsidRPr="00D14C22" w:rsidRDefault="00D14C22" w:rsidP="00D14C22">
      <w:pPr>
        <w:pStyle w:val="EndNoteBibliography"/>
        <w:ind w:left="720" w:hanging="720"/>
      </w:pPr>
      <w:r w:rsidRPr="00D14C22">
        <w:t>11.</w:t>
      </w:r>
      <w:r w:rsidRPr="00D14C22">
        <w:tab/>
        <w:t xml:space="preserve">Hsu, C.C., E. Ness, and K.V. Kowdley, </w:t>
      </w:r>
      <w:r w:rsidRPr="00D14C22">
        <w:rPr>
          <w:i/>
        </w:rPr>
        <w:t>Nutritional Approaches to Achieve Weight Loss in Nonalcoholic Fatty Liver Disease.</w:t>
      </w:r>
      <w:r w:rsidRPr="00D14C22">
        <w:t xml:space="preserve"> Adv Nutr, 2017. </w:t>
      </w:r>
      <w:r w:rsidRPr="00D14C22">
        <w:rPr>
          <w:b/>
        </w:rPr>
        <w:t>8</w:t>
      </w:r>
      <w:r w:rsidRPr="00D14C22">
        <w:t>(2): p. 253-265.</w:t>
      </w:r>
    </w:p>
    <w:p w14:paraId="02F1F316" w14:textId="77777777" w:rsidR="00D14C22" w:rsidRPr="00D14C22" w:rsidRDefault="00D14C22" w:rsidP="00D14C22">
      <w:pPr>
        <w:pStyle w:val="EndNoteBibliography"/>
        <w:ind w:left="720" w:hanging="720"/>
      </w:pPr>
      <w:r w:rsidRPr="00D14C22">
        <w:t>12.</w:t>
      </w:r>
      <w:r w:rsidRPr="00D14C22">
        <w:tab/>
        <w:t xml:space="preserve">Mantovani, A. and A. Dalbeni, </w:t>
      </w:r>
      <w:r w:rsidRPr="00D14C22">
        <w:rPr>
          <w:i/>
        </w:rPr>
        <w:t>Treatments for NAFLD: State of Art.</w:t>
      </w:r>
      <w:r w:rsidRPr="00D14C22">
        <w:t xml:space="preserve"> Int J Mol Sci, 2021. </w:t>
      </w:r>
      <w:r w:rsidRPr="00D14C22">
        <w:rPr>
          <w:b/>
        </w:rPr>
        <w:t>22</w:t>
      </w:r>
      <w:r w:rsidRPr="00D14C22">
        <w:t>(5).</w:t>
      </w:r>
    </w:p>
    <w:p w14:paraId="0D0A7C91" w14:textId="77777777" w:rsidR="00D14C22" w:rsidRPr="00D14C22" w:rsidRDefault="00D14C22" w:rsidP="00D14C22">
      <w:pPr>
        <w:pStyle w:val="EndNoteBibliography"/>
        <w:ind w:left="720" w:hanging="720"/>
      </w:pPr>
      <w:r w:rsidRPr="00D14C22">
        <w:t>13.</w:t>
      </w:r>
      <w:r w:rsidRPr="00D14C22">
        <w:tab/>
        <w:t xml:space="preserve">van der Windt, D.J., et al., </w:t>
      </w:r>
      <w:r w:rsidRPr="00D14C22">
        <w:rPr>
          <w:i/>
        </w:rPr>
        <w:t>The Effects of Physical Exercise on Fatty Liver Disease.</w:t>
      </w:r>
      <w:r w:rsidRPr="00D14C22">
        <w:t xml:space="preserve"> Gene Expr, 2018. </w:t>
      </w:r>
      <w:r w:rsidRPr="00D14C22">
        <w:rPr>
          <w:b/>
        </w:rPr>
        <w:t>18</w:t>
      </w:r>
      <w:r w:rsidRPr="00D14C22">
        <w:t>(2): p. 89-101.</w:t>
      </w:r>
    </w:p>
    <w:p w14:paraId="21C7B16A" w14:textId="77777777" w:rsidR="00D14C22" w:rsidRPr="00D14C22" w:rsidRDefault="00D14C22" w:rsidP="00D14C22">
      <w:pPr>
        <w:pStyle w:val="EndNoteBibliography"/>
        <w:ind w:left="720" w:hanging="720"/>
      </w:pPr>
      <w:r w:rsidRPr="00D14C22">
        <w:t>14.</w:t>
      </w:r>
      <w:r w:rsidRPr="00D14C22">
        <w:tab/>
        <w:t xml:space="preserve">Hung, C.K. and H.C. Bodenheimer, Jr., </w:t>
      </w:r>
      <w:r w:rsidRPr="00D14C22">
        <w:rPr>
          <w:i/>
        </w:rPr>
        <w:t>Current Treatment of Nonalcoholic Fatty Liver Disease/Nonalcoholic Steatohepatitis.</w:t>
      </w:r>
      <w:r w:rsidRPr="00D14C22">
        <w:t xml:space="preserve"> Clin Liver Dis, 2018. </w:t>
      </w:r>
      <w:r w:rsidRPr="00D14C22">
        <w:rPr>
          <w:b/>
        </w:rPr>
        <w:t>22</w:t>
      </w:r>
      <w:r w:rsidRPr="00D14C22">
        <w:t>(1): p. 175-187.</w:t>
      </w:r>
    </w:p>
    <w:p w14:paraId="544D784C" w14:textId="77777777" w:rsidR="00D14C22" w:rsidRPr="00D14C22" w:rsidRDefault="00D14C22" w:rsidP="00D14C22">
      <w:pPr>
        <w:pStyle w:val="EndNoteBibliography"/>
        <w:ind w:left="720" w:hanging="720"/>
      </w:pPr>
      <w:r w:rsidRPr="00D14C22">
        <w:t>15.</w:t>
      </w:r>
      <w:r w:rsidRPr="00D14C22">
        <w:tab/>
        <w:t xml:space="preserve">Vilar-Gomez, E., et al., </w:t>
      </w:r>
      <w:r w:rsidRPr="00D14C22">
        <w:rPr>
          <w:i/>
        </w:rPr>
        <w:t>Weight Loss Through Lifestyle Modification Significantly Reduces Features of Nonalcoholic Steatohepatitis.</w:t>
      </w:r>
      <w:r w:rsidRPr="00D14C22">
        <w:t xml:space="preserve"> Gastroenterology, 2015. </w:t>
      </w:r>
      <w:r w:rsidRPr="00D14C22">
        <w:rPr>
          <w:b/>
        </w:rPr>
        <w:t>149</w:t>
      </w:r>
      <w:r w:rsidRPr="00D14C22">
        <w:t>(2): p. 367-78.e5; quiz e14-5.</w:t>
      </w:r>
    </w:p>
    <w:p w14:paraId="74E15FE8" w14:textId="77777777" w:rsidR="00D14C22" w:rsidRPr="00D14C22" w:rsidRDefault="00D14C22" w:rsidP="00D14C22">
      <w:pPr>
        <w:pStyle w:val="EndNoteBibliography"/>
        <w:ind w:left="720" w:hanging="720"/>
      </w:pPr>
      <w:r w:rsidRPr="00D14C22">
        <w:lastRenderedPageBreak/>
        <w:t>16.</w:t>
      </w:r>
      <w:r w:rsidRPr="00D14C22">
        <w:tab/>
        <w:t xml:space="preserve">Brunner, K.T., et al., </w:t>
      </w:r>
      <w:r w:rsidRPr="00D14C22">
        <w:rPr>
          <w:i/>
        </w:rPr>
        <w:t>Nonalcoholic Fatty Liver Disease and Obesity Treatment.</w:t>
      </w:r>
      <w:r w:rsidRPr="00D14C22">
        <w:t xml:space="preserve"> Curr Obes Rep, 2019. </w:t>
      </w:r>
      <w:r w:rsidRPr="00D14C22">
        <w:rPr>
          <w:b/>
        </w:rPr>
        <w:t>8</w:t>
      </w:r>
      <w:r w:rsidRPr="00D14C22">
        <w:t>(3): p. 220-228.</w:t>
      </w:r>
    </w:p>
    <w:p w14:paraId="30C40383" w14:textId="77777777" w:rsidR="00D14C22" w:rsidRPr="00D14C22" w:rsidRDefault="00D14C22" w:rsidP="00D14C22">
      <w:pPr>
        <w:pStyle w:val="EndNoteBibliography"/>
        <w:ind w:left="720" w:hanging="720"/>
      </w:pPr>
      <w:r w:rsidRPr="00D14C22">
        <w:t>17.</w:t>
      </w:r>
      <w:r w:rsidRPr="00D14C22">
        <w:tab/>
        <w:t xml:space="preserve">Nauck, M.A., et al., </w:t>
      </w:r>
      <w:r w:rsidRPr="00D14C22">
        <w:rPr>
          <w:i/>
        </w:rPr>
        <w:t>GLP-1 receptor agonists in the treatment of type 2 diabetes - state-of-the-art.</w:t>
      </w:r>
      <w:r w:rsidRPr="00D14C22">
        <w:t xml:space="preserve"> Mol Metab, 2021. </w:t>
      </w:r>
      <w:r w:rsidRPr="00D14C22">
        <w:rPr>
          <w:b/>
        </w:rPr>
        <w:t>46</w:t>
      </w:r>
      <w:r w:rsidRPr="00D14C22">
        <w:t>: p. 101102.</w:t>
      </w:r>
    </w:p>
    <w:p w14:paraId="04E79C09" w14:textId="77777777" w:rsidR="00D14C22" w:rsidRPr="00D14C22" w:rsidRDefault="00D14C22" w:rsidP="00D14C22">
      <w:pPr>
        <w:pStyle w:val="EndNoteBibliography"/>
        <w:ind w:left="720" w:hanging="720"/>
      </w:pPr>
      <w:r w:rsidRPr="00D14C22">
        <w:t>18.</w:t>
      </w:r>
      <w:r w:rsidRPr="00D14C22">
        <w:tab/>
        <w:t xml:space="preserve">Khalifa, O., et al., </w:t>
      </w:r>
      <w:r w:rsidRPr="00D14C22">
        <w:rPr>
          <w:i/>
        </w:rPr>
        <w:t>Exendin-4 alleviates steatosis in an in vitro cell model by lowering FABP1 and FOXA1 expression via the Wnt/-catenin signaling pathway.</w:t>
      </w:r>
      <w:r w:rsidRPr="00D14C22">
        <w:t xml:space="preserve"> Sci Rep, 2022. </w:t>
      </w:r>
      <w:r w:rsidRPr="00D14C22">
        <w:rPr>
          <w:b/>
        </w:rPr>
        <w:t>12</w:t>
      </w:r>
      <w:r w:rsidRPr="00D14C22">
        <w:t>(1): p. 2226.</w:t>
      </w:r>
    </w:p>
    <w:p w14:paraId="0C9081F6" w14:textId="77777777" w:rsidR="00D14C22" w:rsidRPr="00D14C22" w:rsidRDefault="00D14C22" w:rsidP="00D14C22">
      <w:pPr>
        <w:pStyle w:val="EndNoteBibliography"/>
        <w:ind w:left="720" w:hanging="720"/>
      </w:pPr>
      <w:r w:rsidRPr="00D14C22">
        <w:t>19.</w:t>
      </w:r>
      <w:r w:rsidRPr="00D14C22">
        <w:tab/>
        <w:t xml:space="preserve">Zhang, F., et al., </w:t>
      </w:r>
      <w:r w:rsidRPr="00D14C22">
        <w:rPr>
          <w:i/>
        </w:rPr>
        <w:t>Recombinant human GLP-1 beinaglutide regulates lipid metabolism of adipose tissues in diet-induced obese mice.</w:t>
      </w:r>
      <w:r w:rsidRPr="00D14C22">
        <w:t xml:space="preserve"> iScience, 2021. </w:t>
      </w:r>
      <w:r w:rsidRPr="00D14C22">
        <w:rPr>
          <w:b/>
        </w:rPr>
        <w:t>24</w:t>
      </w:r>
      <w:r w:rsidRPr="00D14C22">
        <w:t>(12): p. 103382.</w:t>
      </w:r>
    </w:p>
    <w:p w14:paraId="0F6A2B0C" w14:textId="77777777" w:rsidR="00D14C22" w:rsidRPr="00D14C22" w:rsidRDefault="00D14C22" w:rsidP="00D14C22">
      <w:pPr>
        <w:pStyle w:val="EndNoteBibliography"/>
        <w:ind w:left="720" w:hanging="720"/>
      </w:pPr>
      <w:r w:rsidRPr="00D14C22">
        <w:t>20.</w:t>
      </w:r>
      <w:r w:rsidRPr="00D14C22">
        <w:tab/>
        <w:t xml:space="preserve">Lee, R.C., R.L. Feinbaum, and V. Ambros, </w:t>
      </w:r>
      <w:r w:rsidRPr="00D14C22">
        <w:rPr>
          <w:i/>
        </w:rPr>
        <w:t>The C. elegans heterochronic gene lin-4 encodes small RNAs with antisense complementarity to lin-14.</w:t>
      </w:r>
      <w:r w:rsidRPr="00D14C22">
        <w:t xml:space="preserve"> Cell, 1993. </w:t>
      </w:r>
      <w:r w:rsidRPr="00D14C22">
        <w:rPr>
          <w:b/>
        </w:rPr>
        <w:t>75</w:t>
      </w:r>
      <w:r w:rsidRPr="00D14C22">
        <w:t>(5): p. 843-54.</w:t>
      </w:r>
    </w:p>
    <w:p w14:paraId="288AFC39" w14:textId="77777777" w:rsidR="00D14C22" w:rsidRPr="00D14C22" w:rsidRDefault="00D14C22" w:rsidP="00D14C22">
      <w:pPr>
        <w:pStyle w:val="EndNoteBibliography"/>
        <w:ind w:left="720" w:hanging="720"/>
      </w:pPr>
      <w:r w:rsidRPr="00D14C22">
        <w:t>21.</w:t>
      </w:r>
      <w:r w:rsidRPr="00D14C22">
        <w:tab/>
        <w:t xml:space="preserve">Smith-Vikos, T. and F.J. Slack, </w:t>
      </w:r>
      <w:r w:rsidRPr="00D14C22">
        <w:rPr>
          <w:i/>
        </w:rPr>
        <w:t>MicroRNAs and their roles in aging.</w:t>
      </w:r>
      <w:r w:rsidRPr="00D14C22">
        <w:t xml:space="preserve"> J Cell Sci, 2012. </w:t>
      </w:r>
      <w:r w:rsidRPr="00D14C22">
        <w:rPr>
          <w:b/>
        </w:rPr>
        <w:t>125</w:t>
      </w:r>
      <w:r w:rsidRPr="00D14C22">
        <w:t>(Pt 1): p. 7-17.</w:t>
      </w:r>
    </w:p>
    <w:p w14:paraId="1418FA77" w14:textId="77777777" w:rsidR="00D14C22" w:rsidRPr="00D14C22" w:rsidRDefault="00D14C22" w:rsidP="00D14C22">
      <w:pPr>
        <w:pStyle w:val="EndNoteBibliography"/>
        <w:ind w:left="720" w:hanging="720"/>
      </w:pPr>
      <w:r w:rsidRPr="00D14C22">
        <w:t>22.</w:t>
      </w:r>
      <w:r w:rsidRPr="00D14C22">
        <w:tab/>
        <w:t xml:space="preserve">Aryal, B., et al., </w:t>
      </w:r>
      <w:r w:rsidRPr="00D14C22">
        <w:rPr>
          <w:i/>
        </w:rPr>
        <w:t>MicroRNAs and lipid metabolism.</w:t>
      </w:r>
      <w:r w:rsidRPr="00D14C22">
        <w:t xml:space="preserve"> Curr Opin Lipidol, 2017. </w:t>
      </w:r>
      <w:r w:rsidRPr="00D14C22">
        <w:rPr>
          <w:b/>
        </w:rPr>
        <w:t>28</w:t>
      </w:r>
      <w:r w:rsidRPr="00D14C22">
        <w:t>(3): p. 273-280.</w:t>
      </w:r>
    </w:p>
    <w:p w14:paraId="78154EAD" w14:textId="77777777" w:rsidR="00D14C22" w:rsidRPr="00D14C22" w:rsidRDefault="00D14C22" w:rsidP="00D14C22">
      <w:pPr>
        <w:pStyle w:val="EndNoteBibliography"/>
        <w:ind w:left="720" w:hanging="720"/>
      </w:pPr>
      <w:r w:rsidRPr="00D14C22">
        <w:t>23.</w:t>
      </w:r>
      <w:r w:rsidRPr="00D14C22">
        <w:tab/>
        <w:t xml:space="preserve">Fang, Z., G. Dou, and L. Wang, </w:t>
      </w:r>
      <w:r w:rsidRPr="00D14C22">
        <w:rPr>
          <w:i/>
        </w:rPr>
        <w:t>MicroRNAs in the Pathogenesis of Nonalcoholic Fatty Liver Disease.</w:t>
      </w:r>
      <w:r w:rsidRPr="00D14C22">
        <w:t xml:space="preserve"> Int J Biol Sci, 2021. </w:t>
      </w:r>
      <w:r w:rsidRPr="00D14C22">
        <w:rPr>
          <w:b/>
        </w:rPr>
        <w:t>17</w:t>
      </w:r>
      <w:r w:rsidRPr="00D14C22">
        <w:t>(7): p. 1851-1863.</w:t>
      </w:r>
    </w:p>
    <w:p w14:paraId="0088717A" w14:textId="77777777" w:rsidR="00D14C22" w:rsidRPr="00D14C22" w:rsidRDefault="00D14C22" w:rsidP="00D14C22">
      <w:pPr>
        <w:pStyle w:val="EndNoteBibliography"/>
        <w:ind w:left="720" w:hanging="720"/>
      </w:pPr>
      <w:r w:rsidRPr="00D14C22">
        <w:t>24.</w:t>
      </w:r>
      <w:r w:rsidRPr="00D14C22">
        <w:tab/>
        <w:t xml:space="preserve">Leti, F., et al., </w:t>
      </w:r>
      <w:r w:rsidRPr="00D14C22">
        <w:rPr>
          <w:i/>
        </w:rPr>
        <w:t>High-throughput sequencing reveals altered expression of hepatic microRNAs in nonalcoholic fatty liver disease-related fibrosis.</w:t>
      </w:r>
      <w:r w:rsidRPr="00D14C22">
        <w:t xml:space="preserve"> Transl Res, 2015. </w:t>
      </w:r>
      <w:r w:rsidRPr="00D14C22">
        <w:rPr>
          <w:b/>
        </w:rPr>
        <w:t>166</w:t>
      </w:r>
      <w:r w:rsidRPr="00D14C22">
        <w:t>(3): p. 304-14.</w:t>
      </w:r>
    </w:p>
    <w:p w14:paraId="4381133C" w14:textId="77777777" w:rsidR="00D14C22" w:rsidRPr="00D14C22" w:rsidRDefault="00D14C22" w:rsidP="00D14C22">
      <w:pPr>
        <w:pStyle w:val="EndNoteBibliography"/>
        <w:ind w:left="720" w:hanging="720"/>
      </w:pPr>
      <w:r w:rsidRPr="00D14C22">
        <w:t>25.</w:t>
      </w:r>
      <w:r w:rsidRPr="00D14C22">
        <w:tab/>
        <w:t xml:space="preserve">Di Mauro, S., et al., </w:t>
      </w:r>
      <w:r w:rsidRPr="00D14C22">
        <w:rPr>
          <w:i/>
        </w:rPr>
        <w:t>Intracellular and extracellular miRNome deregulation in cellular models of NAFLD or NASH: Clinical implications.</w:t>
      </w:r>
      <w:r w:rsidRPr="00D14C22">
        <w:t xml:space="preserve"> Nutr Metab Cardiovasc Dis, 2016. </w:t>
      </w:r>
      <w:r w:rsidRPr="00D14C22">
        <w:rPr>
          <w:b/>
        </w:rPr>
        <w:t>26</w:t>
      </w:r>
      <w:r w:rsidRPr="00D14C22">
        <w:t>(12): p. 1129-1139.</w:t>
      </w:r>
    </w:p>
    <w:p w14:paraId="297E27DB" w14:textId="77777777" w:rsidR="00D14C22" w:rsidRPr="00D14C22" w:rsidRDefault="00D14C22" w:rsidP="00D14C22">
      <w:pPr>
        <w:pStyle w:val="EndNoteBibliography"/>
        <w:ind w:left="720" w:hanging="720"/>
      </w:pPr>
      <w:r w:rsidRPr="00D14C22">
        <w:t>26.</w:t>
      </w:r>
      <w:r w:rsidRPr="00D14C22">
        <w:tab/>
        <w:t xml:space="preserve">Okamoto, K., et al., </w:t>
      </w:r>
      <w:r w:rsidRPr="00D14C22">
        <w:rPr>
          <w:i/>
        </w:rPr>
        <w:t>A Series of microRNA in the Chromosome 14q32.2 Maternally Imprinted Region Related to Progression of Non-Alcoholic Fatty Liver Disease in a Mouse Model.</w:t>
      </w:r>
      <w:r w:rsidRPr="00D14C22">
        <w:t xml:space="preserve"> PLoS One, 2016. </w:t>
      </w:r>
      <w:r w:rsidRPr="00D14C22">
        <w:rPr>
          <w:b/>
        </w:rPr>
        <w:t>11</w:t>
      </w:r>
      <w:r w:rsidRPr="00D14C22">
        <w:t>(5): p. e0154676.</w:t>
      </w:r>
    </w:p>
    <w:p w14:paraId="1FBCEB42" w14:textId="77777777" w:rsidR="00D14C22" w:rsidRPr="00D14C22" w:rsidRDefault="00D14C22" w:rsidP="00D14C22">
      <w:pPr>
        <w:pStyle w:val="EndNoteBibliography"/>
        <w:ind w:left="720" w:hanging="720"/>
      </w:pPr>
      <w:r w:rsidRPr="00D14C22">
        <w:t>27.</w:t>
      </w:r>
      <w:r w:rsidRPr="00D14C22">
        <w:tab/>
        <w:t xml:space="preserve">Okamoto, Y., S. Tanaka, and Y. Haga, </w:t>
      </w:r>
      <w:r w:rsidRPr="00D14C22">
        <w:rPr>
          <w:i/>
        </w:rPr>
        <w:t>Enhanced GLUT2 gene expression in an oleic acid-induced in vitro fatty liver model.</w:t>
      </w:r>
      <w:r w:rsidRPr="00D14C22">
        <w:t xml:space="preserve"> Hepatol Res, 2002. </w:t>
      </w:r>
      <w:r w:rsidRPr="00D14C22">
        <w:rPr>
          <w:b/>
        </w:rPr>
        <w:t>23</w:t>
      </w:r>
      <w:r w:rsidRPr="00D14C22">
        <w:t>(2): p. 138-144.</w:t>
      </w:r>
    </w:p>
    <w:p w14:paraId="2E182079" w14:textId="77777777" w:rsidR="00D14C22" w:rsidRPr="00D14C22" w:rsidRDefault="00D14C22" w:rsidP="00D14C22">
      <w:pPr>
        <w:pStyle w:val="EndNoteBibliography"/>
        <w:ind w:left="720" w:hanging="720"/>
      </w:pPr>
      <w:r w:rsidRPr="00D14C22">
        <w:t>28.</w:t>
      </w:r>
      <w:r w:rsidRPr="00D14C22">
        <w:tab/>
        <w:t xml:space="preserve">Errafii, K., et al., </w:t>
      </w:r>
      <w:r w:rsidRPr="00D14C22">
        <w:rPr>
          <w:i/>
        </w:rPr>
        <w:t>Comparative Transcriptome Analysis Reveals That Exendin-4 Improves Steatosis in HepG2 Cells by Modulating Signaling Pathways Related to Lipid Metabolism.</w:t>
      </w:r>
      <w:r w:rsidRPr="00D14C22">
        <w:t xml:space="preserve"> Biomedicines, 2022. </w:t>
      </w:r>
      <w:r w:rsidRPr="00D14C22">
        <w:rPr>
          <w:b/>
        </w:rPr>
        <w:t>10</w:t>
      </w:r>
      <w:r w:rsidRPr="00D14C22">
        <w:t>(5).</w:t>
      </w:r>
    </w:p>
    <w:p w14:paraId="4EABBF92" w14:textId="77777777" w:rsidR="00D14C22" w:rsidRPr="00D14C22" w:rsidRDefault="00D14C22" w:rsidP="00D14C22">
      <w:pPr>
        <w:pStyle w:val="EndNoteBibliography"/>
        <w:ind w:left="720" w:hanging="720"/>
      </w:pPr>
      <w:r w:rsidRPr="00D14C22">
        <w:t>29.</w:t>
      </w:r>
      <w:r w:rsidRPr="00D14C22">
        <w:tab/>
        <w:t xml:space="preserve">Khalifa, O., et al., </w:t>
      </w:r>
      <w:r w:rsidRPr="00D14C22">
        <w:rPr>
          <w:i/>
        </w:rPr>
        <w:t>Investigation of the Effect of Exendin-4 on Oleic Acid-Induced Steatosis in HepG2 Cells Using Fourier Transform Infrared Spectroscopy.</w:t>
      </w:r>
      <w:r w:rsidRPr="00D14C22">
        <w:t xml:space="preserve"> Biomedicines, 2022. </w:t>
      </w:r>
      <w:r w:rsidRPr="00D14C22">
        <w:rPr>
          <w:b/>
        </w:rPr>
        <w:t>10</w:t>
      </w:r>
      <w:r w:rsidRPr="00D14C22">
        <w:t>(10).</w:t>
      </w:r>
    </w:p>
    <w:p w14:paraId="320FFDB8" w14:textId="77777777" w:rsidR="00D14C22" w:rsidRPr="00D14C22" w:rsidRDefault="00D14C22" w:rsidP="00D14C22">
      <w:pPr>
        <w:pStyle w:val="EndNoteBibliography"/>
        <w:ind w:left="720" w:hanging="720"/>
      </w:pPr>
      <w:r w:rsidRPr="00D14C22">
        <w:t>30.</w:t>
      </w:r>
      <w:r w:rsidRPr="00D14C22">
        <w:tab/>
        <w:t xml:space="preserve">Szklarczyk, D., et al., </w:t>
      </w:r>
      <w:r w:rsidRPr="00D14C22">
        <w:rPr>
          <w:i/>
        </w:rPr>
        <w:t>The STRING database in 2021: customizable protein-protein networks, and functional characterization of user-uploaded gene/measurement sets.</w:t>
      </w:r>
      <w:r w:rsidRPr="00D14C22">
        <w:t xml:space="preserve"> Nucleic Acids Res, 2021. </w:t>
      </w:r>
      <w:r w:rsidRPr="00D14C22">
        <w:rPr>
          <w:b/>
        </w:rPr>
        <w:t>49</w:t>
      </w:r>
      <w:r w:rsidRPr="00D14C22">
        <w:t>(D1): p. D605-d612.</w:t>
      </w:r>
    </w:p>
    <w:p w14:paraId="1149D56F" w14:textId="77777777" w:rsidR="00D14C22" w:rsidRPr="00D14C22" w:rsidRDefault="00D14C22" w:rsidP="00D14C22">
      <w:pPr>
        <w:pStyle w:val="EndNoteBibliography"/>
        <w:ind w:left="720" w:hanging="720"/>
      </w:pPr>
      <w:r w:rsidRPr="00D14C22">
        <w:t>31.</w:t>
      </w:r>
      <w:r w:rsidRPr="00D14C22">
        <w:tab/>
        <w:t xml:space="preserve">Sarwar, R., N. Pierce, and S. Koppe, </w:t>
      </w:r>
      <w:r w:rsidRPr="00D14C22">
        <w:rPr>
          <w:i/>
        </w:rPr>
        <w:t>Obesity and nonalcoholic fatty liver disease: current perspectives.</w:t>
      </w:r>
      <w:r w:rsidRPr="00D14C22">
        <w:t xml:space="preserve"> Diabetes Metab Syndr Obes, 2018. </w:t>
      </w:r>
      <w:r w:rsidRPr="00D14C22">
        <w:rPr>
          <w:b/>
        </w:rPr>
        <w:t>11</w:t>
      </w:r>
      <w:r w:rsidRPr="00D14C22">
        <w:t>: p. 533-542.</w:t>
      </w:r>
    </w:p>
    <w:p w14:paraId="78EC238E" w14:textId="77777777" w:rsidR="00D14C22" w:rsidRPr="00D14C22" w:rsidRDefault="00D14C22" w:rsidP="00D14C22">
      <w:pPr>
        <w:pStyle w:val="EndNoteBibliography"/>
        <w:ind w:left="720" w:hanging="720"/>
      </w:pPr>
      <w:r w:rsidRPr="00D14C22">
        <w:t>32.</w:t>
      </w:r>
      <w:r w:rsidRPr="00D14C22">
        <w:tab/>
        <w:t xml:space="preserve">Seghieri, M., et al., </w:t>
      </w:r>
      <w:r w:rsidRPr="00D14C22">
        <w:rPr>
          <w:i/>
        </w:rPr>
        <w:t>Future Perspectives on GLP-1 Receptor Agonists and GLP-1/glucagon Receptor Co-agonists in the Treatment of NAFLD.</w:t>
      </w:r>
      <w:r w:rsidRPr="00D14C22">
        <w:t xml:space="preserve"> Front Endocrinol (Lausanne), 2018. </w:t>
      </w:r>
      <w:r w:rsidRPr="00D14C22">
        <w:rPr>
          <w:b/>
        </w:rPr>
        <w:t>9</w:t>
      </w:r>
      <w:r w:rsidRPr="00D14C22">
        <w:t>: p. 649.</w:t>
      </w:r>
    </w:p>
    <w:p w14:paraId="72079FF9" w14:textId="77777777" w:rsidR="00D14C22" w:rsidRPr="00D14C22" w:rsidRDefault="00D14C22" w:rsidP="00D14C22">
      <w:pPr>
        <w:pStyle w:val="EndNoteBibliography"/>
        <w:ind w:left="720" w:hanging="720"/>
      </w:pPr>
      <w:r w:rsidRPr="00D14C22">
        <w:t>33.</w:t>
      </w:r>
      <w:r w:rsidRPr="00D14C22">
        <w:tab/>
        <w:t xml:space="preserve">Wong, C., et al., </w:t>
      </w:r>
      <w:r w:rsidRPr="00D14C22">
        <w:rPr>
          <w:i/>
        </w:rPr>
        <w:t>Glucagon-Like Peptide-1 Receptor Agonists for Non-Alcoholic Fatty Liver Disease in Type 2 Diabetes: A Meta-Analysis.</w:t>
      </w:r>
      <w:r w:rsidRPr="00D14C22">
        <w:t xml:space="preserve"> Front Endocrinol (Lausanne), 2021. </w:t>
      </w:r>
      <w:r w:rsidRPr="00D14C22">
        <w:rPr>
          <w:b/>
        </w:rPr>
        <w:t>12</w:t>
      </w:r>
      <w:r w:rsidRPr="00D14C22">
        <w:t>: p. 609110.</w:t>
      </w:r>
    </w:p>
    <w:p w14:paraId="3B6D2602" w14:textId="77777777" w:rsidR="00D14C22" w:rsidRPr="00D14C22" w:rsidRDefault="00D14C22" w:rsidP="00D14C22">
      <w:pPr>
        <w:pStyle w:val="EndNoteBibliography"/>
        <w:ind w:left="720" w:hanging="720"/>
      </w:pPr>
      <w:r w:rsidRPr="00D14C22">
        <w:t>34.</w:t>
      </w:r>
      <w:r w:rsidRPr="00D14C22">
        <w:tab/>
        <w:t xml:space="preserve">Patel Chavez, C., K. Cusi, and S. Kadiyala, </w:t>
      </w:r>
      <w:r w:rsidRPr="00D14C22">
        <w:rPr>
          <w:i/>
        </w:rPr>
        <w:t>The Emerging Role of Glucagon-like Peptide-1 Receptor Agonists for the Management of NAFLD.</w:t>
      </w:r>
      <w:r w:rsidRPr="00D14C22">
        <w:t xml:space="preserve"> J Clin Endocrinol Metab, 2022. </w:t>
      </w:r>
      <w:r w:rsidRPr="00D14C22">
        <w:rPr>
          <w:b/>
        </w:rPr>
        <w:t>107</w:t>
      </w:r>
      <w:r w:rsidRPr="00D14C22">
        <w:t>(1): p. 29-38.</w:t>
      </w:r>
    </w:p>
    <w:p w14:paraId="65F26912" w14:textId="77777777" w:rsidR="00D14C22" w:rsidRPr="00D14C22" w:rsidRDefault="00D14C22" w:rsidP="00D14C22">
      <w:pPr>
        <w:pStyle w:val="EndNoteBibliography"/>
        <w:ind w:left="720" w:hanging="720"/>
      </w:pPr>
      <w:r w:rsidRPr="00D14C22">
        <w:t>35.</w:t>
      </w:r>
      <w:r w:rsidRPr="00D14C22">
        <w:tab/>
        <w:t xml:space="preserve">Dougherty, J.A., E. Guirguis, and K.A. Thornby, </w:t>
      </w:r>
      <w:r w:rsidRPr="00D14C22">
        <w:rPr>
          <w:i/>
        </w:rPr>
        <w:t>A Systematic Review of Newer Antidiabetic Agents in the Treatment of Nonalcoholic Fatty Liver Disease.</w:t>
      </w:r>
      <w:r w:rsidRPr="00D14C22">
        <w:t xml:space="preserve"> Ann Pharmacother, 2021. </w:t>
      </w:r>
      <w:r w:rsidRPr="00D14C22">
        <w:rPr>
          <w:b/>
        </w:rPr>
        <w:t>55</w:t>
      </w:r>
      <w:r w:rsidRPr="00D14C22">
        <w:t>(1): p. 65-79.</w:t>
      </w:r>
    </w:p>
    <w:p w14:paraId="443D98CE" w14:textId="77777777" w:rsidR="00D14C22" w:rsidRPr="00D14C22" w:rsidRDefault="00D14C22" w:rsidP="00D14C22">
      <w:pPr>
        <w:pStyle w:val="EndNoteBibliography"/>
        <w:ind w:left="720" w:hanging="720"/>
      </w:pPr>
      <w:r w:rsidRPr="00D14C22">
        <w:t>36.</w:t>
      </w:r>
      <w:r w:rsidRPr="00D14C22">
        <w:tab/>
        <w:t xml:space="preserve">Zafar, Y., et al., </w:t>
      </w:r>
      <w:r w:rsidRPr="00D14C22">
        <w:rPr>
          <w:i/>
        </w:rPr>
        <w:t>Effect of novel glucose lowering agents on non-alcoholic fatty liver disease: A systematic review and meta-analysis.</w:t>
      </w:r>
      <w:r w:rsidRPr="00D14C22">
        <w:t xml:space="preserve"> Clin Res Hepatol Gastroenterol, 2022. </w:t>
      </w:r>
      <w:r w:rsidRPr="00D14C22">
        <w:rPr>
          <w:b/>
        </w:rPr>
        <w:t>46</w:t>
      </w:r>
      <w:r w:rsidRPr="00D14C22">
        <w:t>(7): p. 101970.</w:t>
      </w:r>
    </w:p>
    <w:p w14:paraId="6A496CE9" w14:textId="77777777" w:rsidR="00D14C22" w:rsidRPr="00D14C22" w:rsidRDefault="00D14C22" w:rsidP="00D14C22">
      <w:pPr>
        <w:pStyle w:val="EndNoteBibliography"/>
        <w:ind w:left="720" w:hanging="720"/>
      </w:pPr>
      <w:r w:rsidRPr="00D14C22">
        <w:t>37.</w:t>
      </w:r>
      <w:r w:rsidRPr="00D14C22">
        <w:tab/>
        <w:t xml:space="preserve">Rowlands, J., et al., </w:t>
      </w:r>
      <w:r w:rsidRPr="00D14C22">
        <w:rPr>
          <w:i/>
        </w:rPr>
        <w:t>Pleiotropic Effects of GLP-1 and Analogs on Cell Signaling, Metabolism, and Function.</w:t>
      </w:r>
      <w:r w:rsidRPr="00D14C22">
        <w:t xml:space="preserve"> Front Endocrinol (Lausanne), 2018. </w:t>
      </w:r>
      <w:r w:rsidRPr="00D14C22">
        <w:rPr>
          <w:b/>
        </w:rPr>
        <w:t>9</w:t>
      </w:r>
      <w:r w:rsidRPr="00D14C22">
        <w:t>: p. 672.</w:t>
      </w:r>
    </w:p>
    <w:p w14:paraId="2D73B339" w14:textId="77777777" w:rsidR="00D14C22" w:rsidRPr="00D14C22" w:rsidRDefault="00D14C22" w:rsidP="00D14C22">
      <w:pPr>
        <w:pStyle w:val="EndNoteBibliography"/>
        <w:ind w:left="720" w:hanging="720"/>
      </w:pPr>
      <w:r w:rsidRPr="00D14C22">
        <w:t>38.</w:t>
      </w:r>
      <w:r w:rsidRPr="00D14C22">
        <w:tab/>
        <w:t xml:space="preserve">Gupta, N.A., et al., </w:t>
      </w:r>
      <w:r w:rsidRPr="00D14C22">
        <w:rPr>
          <w:i/>
        </w:rPr>
        <w:t>Glucagon-like peptide-1 receptor is present on human hepatocytes and has a direct role in decreasing hepatic steatosis in vitro by modulating elements of the insulin signaling pathway.</w:t>
      </w:r>
      <w:r w:rsidRPr="00D14C22">
        <w:t xml:space="preserve"> Hepatology, 2010. </w:t>
      </w:r>
      <w:r w:rsidRPr="00D14C22">
        <w:rPr>
          <w:b/>
        </w:rPr>
        <w:t>51</w:t>
      </w:r>
      <w:r w:rsidRPr="00D14C22">
        <w:t>(5): p. 1584-92.</w:t>
      </w:r>
    </w:p>
    <w:p w14:paraId="719C91AA" w14:textId="77777777" w:rsidR="00D14C22" w:rsidRPr="00D14C22" w:rsidRDefault="00D14C22" w:rsidP="00D14C22">
      <w:pPr>
        <w:pStyle w:val="EndNoteBibliography"/>
        <w:ind w:left="720" w:hanging="720"/>
      </w:pPr>
      <w:r w:rsidRPr="00D14C22">
        <w:lastRenderedPageBreak/>
        <w:t>39.</w:t>
      </w:r>
      <w:r w:rsidRPr="00D14C22">
        <w:tab/>
        <w:t xml:space="preserve">Yokomori, H. and W. Ando, </w:t>
      </w:r>
      <w:r w:rsidRPr="00D14C22">
        <w:rPr>
          <w:i/>
        </w:rPr>
        <w:t>Spatial expression of glucagon-like peptide 1 receptor and caveolin-1 in hepatocytes with macrovesicular steatosis in non-alcoholic steatohepatitis.</w:t>
      </w:r>
      <w:r w:rsidRPr="00D14C22">
        <w:t xml:space="preserve"> BMJ Open Gastroenterol, 2020. </w:t>
      </w:r>
      <w:r w:rsidRPr="00D14C22">
        <w:rPr>
          <w:b/>
        </w:rPr>
        <w:t>7</w:t>
      </w:r>
      <w:r w:rsidRPr="00D14C22">
        <w:t>(1).</w:t>
      </w:r>
    </w:p>
    <w:p w14:paraId="1D22845A" w14:textId="77777777" w:rsidR="00D14C22" w:rsidRPr="00D14C22" w:rsidRDefault="00D14C22" w:rsidP="00D14C22">
      <w:pPr>
        <w:pStyle w:val="EndNoteBibliography"/>
        <w:ind w:left="720" w:hanging="720"/>
      </w:pPr>
      <w:r w:rsidRPr="00D14C22">
        <w:t>40.</w:t>
      </w:r>
      <w:r w:rsidRPr="00D14C22">
        <w:tab/>
        <w:t xml:space="preserve">Körner, M., et al., </w:t>
      </w:r>
      <w:r w:rsidRPr="00D14C22">
        <w:rPr>
          <w:i/>
        </w:rPr>
        <w:t>GLP-1 receptor expression in human tumors and human normal tissues: potential for in vivo targeting.</w:t>
      </w:r>
      <w:r w:rsidRPr="00D14C22">
        <w:t xml:space="preserve"> J Nucl Med, 2007. </w:t>
      </w:r>
      <w:r w:rsidRPr="00D14C22">
        <w:rPr>
          <w:b/>
        </w:rPr>
        <w:t>48</w:t>
      </w:r>
      <w:r w:rsidRPr="00D14C22">
        <w:t>(5): p. 736-43.</w:t>
      </w:r>
    </w:p>
    <w:p w14:paraId="66A6E607" w14:textId="77777777" w:rsidR="00D14C22" w:rsidRPr="00D14C22" w:rsidRDefault="00D14C22" w:rsidP="00D14C22">
      <w:pPr>
        <w:pStyle w:val="EndNoteBibliography"/>
        <w:ind w:left="720" w:hanging="720"/>
      </w:pPr>
      <w:r w:rsidRPr="00D14C22">
        <w:t>41.</w:t>
      </w:r>
      <w:r w:rsidRPr="00D14C22">
        <w:tab/>
        <w:t xml:space="preserve">López-Pastor, A.R., et al., </w:t>
      </w:r>
      <w:r w:rsidRPr="00D14C22">
        <w:rPr>
          <w:i/>
        </w:rPr>
        <w:t>miRNA Dysregulation in the Development of Non-Alcoholic Fatty Liver Disease and the Related Disorders Type 2 Diabetes Mellitus and Cardiovascular Disease.</w:t>
      </w:r>
      <w:r w:rsidRPr="00D14C22">
        <w:t xml:space="preserve"> Front Med (Lausanne), 2020. </w:t>
      </w:r>
      <w:r w:rsidRPr="00D14C22">
        <w:rPr>
          <w:b/>
        </w:rPr>
        <w:t>7</w:t>
      </w:r>
      <w:r w:rsidRPr="00D14C22">
        <w:t>: p. 527059.</w:t>
      </w:r>
    </w:p>
    <w:p w14:paraId="6A5B42D0" w14:textId="77777777" w:rsidR="00D14C22" w:rsidRPr="00D14C22" w:rsidRDefault="00D14C22" w:rsidP="00D14C22">
      <w:pPr>
        <w:pStyle w:val="EndNoteBibliography"/>
        <w:ind w:left="720" w:hanging="720"/>
      </w:pPr>
      <w:r w:rsidRPr="00D14C22">
        <w:t>42.</w:t>
      </w:r>
      <w:r w:rsidRPr="00D14C22">
        <w:tab/>
        <w:t xml:space="preserve">Lin, H.Y., et al., </w:t>
      </w:r>
      <w:r w:rsidRPr="00D14C22">
        <w:rPr>
          <w:i/>
        </w:rPr>
        <w:t>The Emerging Role of MicroRNAs in NAFLD: Highlight of MicroRNA-29a in Modulating Oxidative Stress, Inflammation, and Beyond.</w:t>
      </w:r>
      <w:r w:rsidRPr="00D14C22">
        <w:t xml:space="preserve"> Cells, 2020. </w:t>
      </w:r>
      <w:r w:rsidRPr="00D14C22">
        <w:rPr>
          <w:b/>
        </w:rPr>
        <w:t>9</w:t>
      </w:r>
      <w:r w:rsidRPr="00D14C22">
        <w:t>(4).</w:t>
      </w:r>
    </w:p>
    <w:p w14:paraId="66F9BCB7" w14:textId="77777777" w:rsidR="00D14C22" w:rsidRPr="00D14C22" w:rsidRDefault="00D14C22" w:rsidP="00D14C22">
      <w:pPr>
        <w:pStyle w:val="EndNoteBibliography"/>
        <w:ind w:left="720" w:hanging="720"/>
      </w:pPr>
      <w:r w:rsidRPr="00D14C22">
        <w:t>43.</w:t>
      </w:r>
      <w:r w:rsidRPr="00D14C22">
        <w:tab/>
        <w:t xml:space="preserve">Gjorgjieva, M., et al., </w:t>
      </w:r>
      <w:r w:rsidRPr="00D14C22">
        <w:rPr>
          <w:i/>
        </w:rPr>
        <w:t>miRNAs and NAFLD: from pathophysiology to therapy.</w:t>
      </w:r>
      <w:r w:rsidRPr="00D14C22">
        <w:t xml:space="preserve"> Gut, 2019. </w:t>
      </w:r>
      <w:r w:rsidRPr="00D14C22">
        <w:rPr>
          <w:b/>
        </w:rPr>
        <w:t>68</w:t>
      </w:r>
      <w:r w:rsidRPr="00D14C22">
        <w:t>(11): p. 2065-2079.</w:t>
      </w:r>
    </w:p>
    <w:p w14:paraId="285CCCFC" w14:textId="77777777" w:rsidR="00D14C22" w:rsidRPr="00D14C22" w:rsidRDefault="00D14C22" w:rsidP="00D14C22">
      <w:pPr>
        <w:pStyle w:val="EndNoteBibliography"/>
        <w:ind w:left="720" w:hanging="720"/>
      </w:pPr>
      <w:r w:rsidRPr="00D14C22">
        <w:t>44.</w:t>
      </w:r>
      <w:r w:rsidRPr="00D14C22">
        <w:tab/>
        <w:t xml:space="preserve">Kazeminasab, F., M. Baharlooie, and K. Ghaedi, </w:t>
      </w:r>
      <w:r w:rsidRPr="00D14C22">
        <w:rPr>
          <w:i/>
        </w:rPr>
        <w:t>Noncoding RNAs Associated with PPARs in Etiology of MAFLD as a Novel Approach for Therapeutics Targets.</w:t>
      </w:r>
      <w:r w:rsidRPr="00D14C22">
        <w:t xml:space="preserve"> PPAR Res, 2022. </w:t>
      </w:r>
      <w:r w:rsidRPr="00D14C22">
        <w:rPr>
          <w:b/>
        </w:rPr>
        <w:t>2022</w:t>
      </w:r>
      <w:r w:rsidRPr="00D14C22">
        <w:t>: p. 6161694.</w:t>
      </w:r>
    </w:p>
    <w:p w14:paraId="6681656E" w14:textId="77777777" w:rsidR="00D14C22" w:rsidRPr="00D14C22" w:rsidRDefault="00D14C22" w:rsidP="00D14C22">
      <w:pPr>
        <w:pStyle w:val="EndNoteBibliography"/>
        <w:ind w:left="720" w:hanging="720"/>
      </w:pPr>
      <w:r w:rsidRPr="00D14C22">
        <w:t>45.</w:t>
      </w:r>
      <w:r w:rsidRPr="00D14C22">
        <w:tab/>
        <w:t xml:space="preserve">Jansson, M.D. and A.H. Lund, </w:t>
      </w:r>
      <w:r w:rsidRPr="00D14C22">
        <w:rPr>
          <w:i/>
        </w:rPr>
        <w:t>MicroRNA and cancer.</w:t>
      </w:r>
      <w:r w:rsidRPr="00D14C22">
        <w:t xml:space="preserve"> Mol Oncol, 2012. </w:t>
      </w:r>
      <w:r w:rsidRPr="00D14C22">
        <w:rPr>
          <w:b/>
        </w:rPr>
        <w:t>6</w:t>
      </w:r>
      <w:r w:rsidRPr="00D14C22">
        <w:t>(6): p. 590-610.</w:t>
      </w:r>
    </w:p>
    <w:p w14:paraId="40D9486E" w14:textId="77777777" w:rsidR="00D14C22" w:rsidRPr="00D14C22" w:rsidRDefault="00D14C22" w:rsidP="00D14C22">
      <w:pPr>
        <w:pStyle w:val="EndNoteBibliography"/>
        <w:ind w:left="720" w:hanging="720"/>
      </w:pPr>
      <w:r w:rsidRPr="00D14C22">
        <w:t>46.</w:t>
      </w:r>
      <w:r w:rsidRPr="00D14C22">
        <w:tab/>
        <w:t xml:space="preserve">Khalifa, O., et al., </w:t>
      </w:r>
      <w:r w:rsidRPr="00D14C22">
        <w:rPr>
          <w:i/>
        </w:rPr>
        <w:t>Noncoding RNAs in Nonalcoholic Fatty Liver Disease: Potential Diagnosis and Prognosis Biomarkers.</w:t>
      </w:r>
      <w:r w:rsidRPr="00D14C22">
        <w:t xml:space="preserve"> Dis Markers, 2020. </w:t>
      </w:r>
      <w:r w:rsidRPr="00D14C22">
        <w:rPr>
          <w:b/>
        </w:rPr>
        <w:t>2020</w:t>
      </w:r>
      <w:r w:rsidRPr="00D14C22">
        <w:t>: p. 8822859.</w:t>
      </w:r>
    </w:p>
    <w:p w14:paraId="5D218869" w14:textId="77777777" w:rsidR="00D14C22" w:rsidRPr="00D14C22" w:rsidRDefault="00D14C22" w:rsidP="00D14C22">
      <w:pPr>
        <w:pStyle w:val="EndNoteBibliography"/>
        <w:ind w:left="720" w:hanging="720"/>
      </w:pPr>
      <w:r w:rsidRPr="00D14C22">
        <w:t>47.</w:t>
      </w:r>
      <w:r w:rsidRPr="00D14C22">
        <w:tab/>
        <w:t xml:space="preserve">Long, J.K., et al., </w:t>
      </w:r>
      <w:r w:rsidRPr="00D14C22">
        <w:rPr>
          <w:i/>
        </w:rPr>
        <w:t>miR-122 promotes hepatic lipogenesis via inhibiting the LKB1/AMPK pathway by targeting Sirt1 in non-alcoholic fatty liver disease.</w:t>
      </w:r>
      <w:r w:rsidRPr="00D14C22">
        <w:t xml:space="preserve"> Mol Med, 2019. </w:t>
      </w:r>
      <w:r w:rsidRPr="00D14C22">
        <w:rPr>
          <w:b/>
        </w:rPr>
        <w:t>25</w:t>
      </w:r>
      <w:r w:rsidRPr="00D14C22">
        <w:t>(1): p. 26.</w:t>
      </w:r>
    </w:p>
    <w:p w14:paraId="191A51B1" w14:textId="77777777" w:rsidR="00D14C22" w:rsidRPr="00D14C22" w:rsidRDefault="00D14C22" w:rsidP="00D14C22">
      <w:pPr>
        <w:pStyle w:val="EndNoteBibliography"/>
        <w:ind w:left="720" w:hanging="720"/>
      </w:pPr>
      <w:r w:rsidRPr="00D14C22">
        <w:t>48.</w:t>
      </w:r>
      <w:r w:rsidRPr="00D14C22">
        <w:tab/>
        <w:t xml:space="preserve">Inomata, Y., et al., </w:t>
      </w:r>
      <w:r w:rsidRPr="00D14C22">
        <w:rPr>
          <w:i/>
        </w:rPr>
        <w:t>Downregulation of miR-122-5p Activates Glycolysis via PKM2 in Kupffer Cells of Rat and Mouse Models of Non-Alcoholic Steatohepatitis.</w:t>
      </w:r>
      <w:r w:rsidRPr="00D14C22">
        <w:t xml:space="preserve"> Int J Mol Sci, 2022. </w:t>
      </w:r>
      <w:r w:rsidRPr="00D14C22">
        <w:rPr>
          <w:b/>
        </w:rPr>
        <w:t>23</w:t>
      </w:r>
      <w:r w:rsidRPr="00D14C22">
        <w:t>(9).</w:t>
      </w:r>
    </w:p>
    <w:p w14:paraId="57CDD2D7" w14:textId="77777777" w:rsidR="00D14C22" w:rsidRPr="00D14C22" w:rsidRDefault="00D14C22" w:rsidP="00D14C22">
      <w:pPr>
        <w:pStyle w:val="EndNoteBibliography"/>
        <w:ind w:left="720" w:hanging="720"/>
      </w:pPr>
      <w:r w:rsidRPr="00D14C22">
        <w:t>49.</w:t>
      </w:r>
      <w:r w:rsidRPr="00D14C22">
        <w:tab/>
        <w:t xml:space="preserve">Hu, Y., et al., </w:t>
      </w:r>
      <w:r w:rsidRPr="00D14C22">
        <w:rPr>
          <w:i/>
        </w:rPr>
        <w:t>MicroRNA-122-5p Inhibition Improves Inflammation and Oxidative Stress Damage in Dietary-Induced Non-alcoholic Fatty Liver Disease Through Targeting FOXO3.</w:t>
      </w:r>
      <w:r w:rsidRPr="00D14C22">
        <w:t xml:space="preserve"> Front Physiol, 2022. </w:t>
      </w:r>
      <w:r w:rsidRPr="00D14C22">
        <w:rPr>
          <w:b/>
        </w:rPr>
        <w:t>13</w:t>
      </w:r>
      <w:r w:rsidRPr="00D14C22">
        <w:t>: p. 803445.</w:t>
      </w:r>
    </w:p>
    <w:p w14:paraId="01BA566F" w14:textId="77777777" w:rsidR="00D14C22" w:rsidRPr="00D14C22" w:rsidRDefault="00D14C22" w:rsidP="00D14C22">
      <w:pPr>
        <w:pStyle w:val="EndNoteBibliography"/>
        <w:ind w:left="720" w:hanging="720"/>
      </w:pPr>
      <w:r w:rsidRPr="00D14C22">
        <w:t>50.</w:t>
      </w:r>
      <w:r w:rsidRPr="00D14C22">
        <w:tab/>
        <w:t xml:space="preserve">Yamada, H., et al., </w:t>
      </w:r>
      <w:r w:rsidRPr="00D14C22">
        <w:rPr>
          <w:i/>
        </w:rPr>
        <w:t>Associations between circulating microRNAs (miR-21, miR-34a, miR-122 and miR-451) and non-alcoholic fatty liver.</w:t>
      </w:r>
      <w:r w:rsidRPr="00D14C22">
        <w:t xml:space="preserve"> Clin Chim Acta, 2013. </w:t>
      </w:r>
      <w:r w:rsidRPr="00D14C22">
        <w:rPr>
          <w:b/>
        </w:rPr>
        <w:t>424</w:t>
      </w:r>
      <w:r w:rsidRPr="00D14C22">
        <w:t>: p. 99-103.</w:t>
      </w:r>
    </w:p>
    <w:p w14:paraId="6437886C" w14:textId="77777777" w:rsidR="00D14C22" w:rsidRPr="00D14C22" w:rsidRDefault="00D14C22" w:rsidP="00D14C22">
      <w:pPr>
        <w:pStyle w:val="EndNoteBibliography"/>
        <w:ind w:left="720" w:hanging="720"/>
      </w:pPr>
      <w:r w:rsidRPr="00D14C22">
        <w:t>51.</w:t>
      </w:r>
      <w:r w:rsidRPr="00D14C22">
        <w:tab/>
        <w:t xml:space="preserve">Nakao, K., H. Miyaaki, and T. Ichikawa, </w:t>
      </w:r>
      <w:r w:rsidRPr="00D14C22">
        <w:rPr>
          <w:i/>
        </w:rPr>
        <w:t>Antitumor function of microRNA-122 against hepatocellular carcinoma.</w:t>
      </w:r>
      <w:r w:rsidRPr="00D14C22">
        <w:t xml:space="preserve"> Journal of gastroenterology, 2014. </w:t>
      </w:r>
      <w:r w:rsidRPr="00D14C22">
        <w:rPr>
          <w:b/>
        </w:rPr>
        <w:t>49</w:t>
      </w:r>
      <w:r w:rsidRPr="00D14C22">
        <w:t>(4): p. 589-593.</w:t>
      </w:r>
    </w:p>
    <w:p w14:paraId="62F00213" w14:textId="77777777" w:rsidR="00D14C22" w:rsidRPr="00D14C22" w:rsidRDefault="00D14C22" w:rsidP="00D14C22">
      <w:pPr>
        <w:pStyle w:val="EndNoteBibliography"/>
        <w:ind w:left="720" w:hanging="720"/>
      </w:pPr>
      <w:r w:rsidRPr="00D14C22">
        <w:t>52.</w:t>
      </w:r>
      <w:r w:rsidRPr="00D14C22">
        <w:tab/>
        <w:t xml:space="preserve">Lin, C.J., et al., </w:t>
      </w:r>
      <w:r w:rsidRPr="00D14C22">
        <w:rPr>
          <w:i/>
        </w:rPr>
        <w:t>Complements are involved in alcoholic fatty liver disease, hepatitis and fibrosis.</w:t>
      </w:r>
      <w:r w:rsidRPr="00D14C22">
        <w:t xml:space="preserve"> World J Hepatol, 2018. </w:t>
      </w:r>
      <w:r w:rsidRPr="00D14C22">
        <w:rPr>
          <w:b/>
        </w:rPr>
        <w:t>10</w:t>
      </w:r>
      <w:r w:rsidRPr="00D14C22">
        <w:t>(10): p. 662-669.</w:t>
      </w:r>
    </w:p>
    <w:p w14:paraId="793C0A1E" w14:textId="77777777" w:rsidR="00D14C22" w:rsidRPr="00D14C22" w:rsidRDefault="00D14C22" w:rsidP="00D14C22">
      <w:pPr>
        <w:pStyle w:val="EndNoteBibliography"/>
        <w:ind w:left="720" w:hanging="720"/>
      </w:pPr>
      <w:r w:rsidRPr="00D14C22">
        <w:t>53.</w:t>
      </w:r>
      <w:r w:rsidRPr="00D14C22">
        <w:tab/>
        <w:t xml:space="preserve">Wang, P., et al., </w:t>
      </w:r>
      <w:r w:rsidRPr="00D14C22">
        <w:rPr>
          <w:i/>
        </w:rPr>
        <w:t>miR-345-5p curbs hepatic stellate cell activation and liver fibrosis progression by suppressing hypoxia-inducible factor-1alpha expression.</w:t>
      </w:r>
      <w:r w:rsidRPr="00D14C22">
        <w:t xml:space="preserve"> Toxicol Lett, 2022. </w:t>
      </w:r>
      <w:r w:rsidRPr="00D14C22">
        <w:rPr>
          <w:b/>
        </w:rPr>
        <w:t>370</w:t>
      </w:r>
      <w:r w:rsidRPr="00D14C22">
        <w:t>: p. 42-52.</w:t>
      </w:r>
    </w:p>
    <w:p w14:paraId="04838056" w14:textId="77777777" w:rsidR="00D14C22" w:rsidRPr="00D14C22" w:rsidRDefault="00D14C22" w:rsidP="00D14C22">
      <w:pPr>
        <w:pStyle w:val="EndNoteBibliography"/>
        <w:ind w:left="720" w:hanging="720"/>
      </w:pPr>
      <w:r w:rsidRPr="00D14C22">
        <w:t>54.</w:t>
      </w:r>
      <w:r w:rsidRPr="00D14C22">
        <w:tab/>
        <w:t xml:space="preserve">Feng, J., et al., </w:t>
      </w:r>
      <w:r w:rsidRPr="00D14C22">
        <w:rPr>
          <w:i/>
        </w:rPr>
        <w:t>mTOR: A Potential New Target in Nonalcoholic Fatty Liver Disease.</w:t>
      </w:r>
      <w:r w:rsidRPr="00D14C22">
        <w:t xml:space="preserve"> Int J Mol Sci, 2022. </w:t>
      </w:r>
      <w:r w:rsidRPr="00D14C22">
        <w:rPr>
          <w:b/>
        </w:rPr>
        <w:t>23</w:t>
      </w:r>
      <w:r w:rsidRPr="00D14C22">
        <w:t>(16).</w:t>
      </w:r>
    </w:p>
    <w:p w14:paraId="3A0E8262" w14:textId="77777777" w:rsidR="00D14C22" w:rsidRPr="00D14C22" w:rsidRDefault="00D14C22" w:rsidP="00D14C22">
      <w:pPr>
        <w:pStyle w:val="EndNoteBibliography"/>
        <w:ind w:left="720" w:hanging="720"/>
      </w:pPr>
      <w:r w:rsidRPr="00D14C22">
        <w:t>55.</w:t>
      </w:r>
      <w:r w:rsidRPr="00D14C22">
        <w:tab/>
        <w:t xml:space="preserve">Arora, M., N. Kutinová Canová, and H. Farghali, </w:t>
      </w:r>
      <w:r w:rsidRPr="00D14C22">
        <w:rPr>
          <w:i/>
        </w:rPr>
        <w:t>mTOR as an eligible molecular target for possible pharmacological treatment of nonalcoholic steatohepatitis.</w:t>
      </w:r>
      <w:r w:rsidRPr="00D14C22">
        <w:t xml:space="preserve"> Eur J Pharmacol, 2022. </w:t>
      </w:r>
      <w:r w:rsidRPr="00D14C22">
        <w:rPr>
          <w:b/>
        </w:rPr>
        <w:t>921</w:t>
      </w:r>
      <w:r w:rsidRPr="00D14C22">
        <w:t>: p. 174857.</w:t>
      </w:r>
    </w:p>
    <w:p w14:paraId="6D2943C5" w14:textId="77777777" w:rsidR="00D14C22" w:rsidRPr="00D14C22" w:rsidRDefault="00D14C22" w:rsidP="00D14C22">
      <w:pPr>
        <w:pStyle w:val="EndNoteBibliography"/>
        <w:ind w:left="720" w:hanging="720"/>
      </w:pPr>
      <w:r w:rsidRPr="00D14C22">
        <w:t>56.</w:t>
      </w:r>
      <w:r w:rsidRPr="00D14C22">
        <w:tab/>
        <w:t xml:space="preserve">Mesarwi, O.A., et al., </w:t>
      </w:r>
      <w:r w:rsidRPr="00D14C22">
        <w:rPr>
          <w:i/>
        </w:rPr>
        <w:t>Hepatocyte Hypoxia Inducible Factor-1 Mediates the Development of Liver Fibrosis in a Mouse Model of Nonalcoholic Fatty Liver Disease.</w:t>
      </w:r>
      <w:r w:rsidRPr="00D14C22">
        <w:t xml:space="preserve"> PLoS One, 2016. </w:t>
      </w:r>
      <w:r w:rsidRPr="00D14C22">
        <w:rPr>
          <w:b/>
        </w:rPr>
        <w:t>11</w:t>
      </w:r>
      <w:r w:rsidRPr="00D14C22">
        <w:t>(12): p. e0168572.</w:t>
      </w:r>
    </w:p>
    <w:p w14:paraId="723A231B" w14:textId="77777777" w:rsidR="00D14C22" w:rsidRPr="00D14C22" w:rsidRDefault="00D14C22" w:rsidP="00D14C22">
      <w:pPr>
        <w:pStyle w:val="EndNoteBibliography"/>
        <w:ind w:left="720" w:hanging="720"/>
      </w:pPr>
      <w:r w:rsidRPr="00D14C22">
        <w:t>57.</w:t>
      </w:r>
      <w:r w:rsidRPr="00D14C22">
        <w:tab/>
        <w:t xml:space="preserve">Han, J., et al., </w:t>
      </w:r>
      <w:r w:rsidRPr="00D14C22">
        <w:rPr>
          <w:i/>
        </w:rPr>
        <w:t>Hypoxia inducible factor-1 promotes liver fibrosis in nonalcoholic fatty liver disease by activating PTEN/p65 signaling pathway.</w:t>
      </w:r>
      <w:r w:rsidRPr="00D14C22">
        <w:t xml:space="preserve"> J Cell Biochem, 2019. </w:t>
      </w:r>
      <w:r w:rsidRPr="00D14C22">
        <w:rPr>
          <w:b/>
        </w:rPr>
        <w:t>120</w:t>
      </w:r>
      <w:r w:rsidRPr="00D14C22">
        <w:t>(9): p. 14735-14744.</w:t>
      </w:r>
    </w:p>
    <w:p w14:paraId="6A0B65A3" w14:textId="77777777" w:rsidR="00D14C22" w:rsidRPr="00D14C22" w:rsidRDefault="00D14C22" w:rsidP="00D14C22">
      <w:pPr>
        <w:pStyle w:val="EndNoteBibliography"/>
        <w:ind w:left="720" w:hanging="720"/>
      </w:pPr>
      <w:r w:rsidRPr="00D14C22">
        <w:t>58.</w:t>
      </w:r>
      <w:r w:rsidRPr="00D14C22">
        <w:tab/>
        <w:t xml:space="preserve">Holzner, L.M.W. and A.J. Murray, </w:t>
      </w:r>
      <w:r w:rsidRPr="00D14C22">
        <w:rPr>
          <w:i/>
        </w:rPr>
        <w:t>Hypoxia-Inducible Factors as Key Players in the Pathogenesis of Non-alcoholic Fatty Liver Disease and Non-alcoholic Steatohepatitis.</w:t>
      </w:r>
      <w:r w:rsidRPr="00D14C22">
        <w:t xml:space="preserve"> Front Med (Lausanne), 2021. </w:t>
      </w:r>
      <w:r w:rsidRPr="00D14C22">
        <w:rPr>
          <w:b/>
        </w:rPr>
        <w:t>8</w:t>
      </w:r>
      <w:r w:rsidRPr="00D14C22">
        <w:t>: p. 753268.</w:t>
      </w:r>
    </w:p>
    <w:p w14:paraId="3E01703A" w14:textId="77777777" w:rsidR="00D14C22" w:rsidRPr="00D14C22" w:rsidRDefault="00D14C22" w:rsidP="00D14C22">
      <w:pPr>
        <w:pStyle w:val="EndNoteBibliography"/>
        <w:ind w:left="720" w:hanging="720"/>
      </w:pPr>
      <w:r w:rsidRPr="00D14C22">
        <w:t>59.</w:t>
      </w:r>
      <w:r w:rsidRPr="00D14C22">
        <w:tab/>
        <w:t xml:space="preserve">Okamoto, K., et al., </w:t>
      </w:r>
      <w:r w:rsidRPr="00D14C22">
        <w:rPr>
          <w:i/>
        </w:rPr>
        <w:t>Serum miR-379 expression is related to the development and progression of hypercholesterolemia in non-alcoholic fatty liver disease.</w:t>
      </w:r>
      <w:r w:rsidRPr="00D14C22">
        <w:t xml:space="preserve"> PLoS One, 2020. </w:t>
      </w:r>
      <w:r w:rsidRPr="00D14C22">
        <w:rPr>
          <w:b/>
        </w:rPr>
        <w:t>15</w:t>
      </w:r>
      <w:r w:rsidRPr="00D14C22">
        <w:t>(2): p. e0219412.</w:t>
      </w:r>
    </w:p>
    <w:p w14:paraId="741065A6" w14:textId="77777777" w:rsidR="00D14C22" w:rsidRPr="00D14C22" w:rsidRDefault="00D14C22" w:rsidP="00D14C22">
      <w:pPr>
        <w:pStyle w:val="EndNoteBibliography"/>
        <w:ind w:left="720" w:hanging="720"/>
      </w:pPr>
      <w:r w:rsidRPr="00D14C22">
        <w:t>60.</w:t>
      </w:r>
      <w:r w:rsidRPr="00D14C22">
        <w:tab/>
        <w:t xml:space="preserve">de Guia, R.M., et al., </w:t>
      </w:r>
      <w:r w:rsidRPr="00D14C22">
        <w:rPr>
          <w:i/>
        </w:rPr>
        <w:t>microRNA-379 couples glucocorticoid hormones to dysfunctional lipid homeostasis.</w:t>
      </w:r>
      <w:r w:rsidRPr="00D14C22">
        <w:t xml:space="preserve"> Embo j, 2015. </w:t>
      </w:r>
      <w:r w:rsidRPr="00D14C22">
        <w:rPr>
          <w:b/>
        </w:rPr>
        <w:t>34</w:t>
      </w:r>
      <w:r w:rsidRPr="00D14C22">
        <w:t>(3): p. 344-60.</w:t>
      </w:r>
    </w:p>
    <w:p w14:paraId="631B83A4" w14:textId="77777777" w:rsidR="00D14C22" w:rsidRPr="00D14C22" w:rsidRDefault="00D14C22" w:rsidP="00D14C22">
      <w:pPr>
        <w:pStyle w:val="EndNoteBibliography"/>
        <w:ind w:left="720" w:hanging="720"/>
      </w:pPr>
      <w:r w:rsidRPr="00D14C22">
        <w:lastRenderedPageBreak/>
        <w:t>61.</w:t>
      </w:r>
      <w:r w:rsidRPr="00D14C22">
        <w:tab/>
        <w:t xml:space="preserve">Cao, C., et al., </w:t>
      </w:r>
      <w:r w:rsidRPr="00D14C22">
        <w:rPr>
          <w:i/>
        </w:rPr>
        <w:t>Lack of miR-379/miR-544 Cluster Resists High-Fat Diet-Induced Obesity and Prevents Hepatic Triglyceride Accumulation in Mice.</w:t>
      </w:r>
      <w:r w:rsidRPr="00D14C22">
        <w:t xml:space="preserve"> Front Cell Dev Biol, 2021. </w:t>
      </w:r>
      <w:r w:rsidRPr="00D14C22">
        <w:rPr>
          <w:b/>
        </w:rPr>
        <w:t>9</w:t>
      </w:r>
      <w:r w:rsidRPr="00D14C22">
        <w:t>: p. 720900.</w:t>
      </w:r>
    </w:p>
    <w:p w14:paraId="48942B5E" w14:textId="77777777" w:rsidR="00D14C22" w:rsidRPr="00D14C22" w:rsidRDefault="00D14C22" w:rsidP="00D14C22">
      <w:pPr>
        <w:pStyle w:val="EndNoteBibliography"/>
        <w:ind w:left="720" w:hanging="720"/>
      </w:pPr>
      <w:r w:rsidRPr="00D14C22">
        <w:t>62.</w:t>
      </w:r>
      <w:r w:rsidRPr="00D14C22">
        <w:tab/>
        <w:t xml:space="preserve">Dong, Y., et al., </w:t>
      </w:r>
      <w:r w:rsidRPr="00D14C22">
        <w:rPr>
          <w:i/>
        </w:rPr>
        <w:t>MicroRNA-379-5p regulates free cholesterol accumulation and relieves diet induced-liver damage in db/db mice via STAT1/HMGCS1 axis.</w:t>
      </w:r>
      <w:r w:rsidRPr="00D14C22">
        <w:t xml:space="preserve"> Mol Biomed, 2022. </w:t>
      </w:r>
      <w:r w:rsidRPr="00D14C22">
        <w:rPr>
          <w:b/>
        </w:rPr>
        <w:t>3</w:t>
      </w:r>
      <w:r w:rsidRPr="00D14C22">
        <w:t>(1): p. 25.</w:t>
      </w:r>
    </w:p>
    <w:p w14:paraId="11A1EAE4" w14:textId="77777777" w:rsidR="00D14C22" w:rsidRPr="00D14C22" w:rsidRDefault="00D14C22" w:rsidP="00D14C22">
      <w:pPr>
        <w:pStyle w:val="EndNoteBibliography"/>
        <w:ind w:left="720" w:hanging="720"/>
      </w:pPr>
      <w:r w:rsidRPr="00D14C22">
        <w:t>63.</w:t>
      </w:r>
      <w:r w:rsidRPr="00D14C22">
        <w:tab/>
        <w:t xml:space="preserve">Wang, C.H., et al., </w:t>
      </w:r>
      <w:r w:rsidRPr="00D14C22">
        <w:rPr>
          <w:i/>
        </w:rPr>
        <w:t>Losartan Prevents Hepatic Steatosis and Macrophage Polarization by Inhibiting HIF-1</w:t>
      </w:r>
      <w:r w:rsidRPr="00D14C22">
        <w:rPr>
          <w:rFonts w:ascii="Cambria" w:hAnsi="Cambria" w:cs="Cambria"/>
          <w:i/>
        </w:rPr>
        <w:t>α</w:t>
      </w:r>
      <w:r w:rsidRPr="00D14C22">
        <w:rPr>
          <w:i/>
        </w:rPr>
        <w:t xml:space="preserve"> in a Murine Model of NAFLD.</w:t>
      </w:r>
      <w:r w:rsidRPr="00D14C22">
        <w:t xml:space="preserve"> Int J Mol Sci, 2021. </w:t>
      </w:r>
      <w:r w:rsidRPr="00D14C22">
        <w:rPr>
          <w:b/>
        </w:rPr>
        <w:t>22</w:t>
      </w:r>
      <w:r w:rsidRPr="00D14C22">
        <w:t>(15).</w:t>
      </w:r>
    </w:p>
    <w:p w14:paraId="6BD59563" w14:textId="77777777" w:rsidR="00D14C22" w:rsidRPr="00D14C22" w:rsidRDefault="00D14C22" w:rsidP="00D14C22">
      <w:pPr>
        <w:pStyle w:val="EndNoteBibliography"/>
        <w:ind w:left="720" w:hanging="720"/>
      </w:pPr>
      <w:r w:rsidRPr="00D14C22">
        <w:t>64.</w:t>
      </w:r>
      <w:r w:rsidRPr="00D14C22">
        <w:tab/>
        <w:t xml:space="preserve">Mesarwi, O.A., et al., </w:t>
      </w:r>
      <w:r w:rsidRPr="00D14C22">
        <w:rPr>
          <w:i/>
        </w:rPr>
        <w:t>Hepatocyte HIF-1 and Intermittent Hypoxia Independently Impact Liver Fibrosis in Murine Nonalcoholic Fatty Liver Disease.</w:t>
      </w:r>
      <w:r w:rsidRPr="00D14C22">
        <w:t xml:space="preserve"> Am J Respir Cell Mol Biol, 2021. </w:t>
      </w:r>
      <w:r w:rsidRPr="00D14C22">
        <w:rPr>
          <w:b/>
        </w:rPr>
        <w:t>65</w:t>
      </w:r>
      <w:r w:rsidRPr="00D14C22">
        <w:t>(4): p. 390-402.</w:t>
      </w:r>
    </w:p>
    <w:p w14:paraId="234ECE80" w14:textId="77777777" w:rsidR="00D14C22" w:rsidRPr="00D14C22" w:rsidRDefault="00D14C22" w:rsidP="00D14C22">
      <w:pPr>
        <w:pStyle w:val="EndNoteBibliography"/>
        <w:ind w:left="720" w:hanging="720"/>
      </w:pPr>
      <w:r w:rsidRPr="00D14C22">
        <w:t>65.</w:t>
      </w:r>
      <w:r w:rsidRPr="00D14C22">
        <w:tab/>
        <w:t xml:space="preserve">He, Y., et al., </w:t>
      </w:r>
      <w:r w:rsidRPr="00D14C22">
        <w:rPr>
          <w:i/>
        </w:rPr>
        <w:t>Silencing HIF-1</w:t>
      </w:r>
      <w:r w:rsidRPr="00D14C22">
        <w:rPr>
          <w:rFonts w:ascii="Cambria" w:hAnsi="Cambria" w:cs="Cambria"/>
          <w:i/>
        </w:rPr>
        <w:t>α</w:t>
      </w:r>
      <w:r w:rsidRPr="00D14C22">
        <w:rPr>
          <w:i/>
        </w:rPr>
        <w:t xml:space="preserve"> aggravates non-alcoholic fatty liver disease in vitro through inhibiting PPAR-</w:t>
      </w:r>
      <w:r w:rsidRPr="00D14C22">
        <w:rPr>
          <w:rFonts w:ascii="Cambria" w:hAnsi="Cambria" w:cs="Cambria"/>
          <w:i/>
        </w:rPr>
        <w:t>α</w:t>
      </w:r>
      <w:r w:rsidRPr="00D14C22">
        <w:rPr>
          <w:i/>
        </w:rPr>
        <w:t>/ANGPTL4 singling pathway.</w:t>
      </w:r>
      <w:r w:rsidRPr="00D14C22">
        <w:t xml:space="preserve"> Gastroenterol Hepatol, 2021. </w:t>
      </w:r>
      <w:r w:rsidRPr="00D14C22">
        <w:rPr>
          <w:b/>
        </w:rPr>
        <w:t>44</w:t>
      </w:r>
      <w:r w:rsidRPr="00D14C22">
        <w:t>(5): p. 355-365.</w:t>
      </w:r>
    </w:p>
    <w:p w14:paraId="7754AF36" w14:textId="77777777" w:rsidR="00D14C22" w:rsidRPr="00D14C22" w:rsidRDefault="00D14C22" w:rsidP="00D14C22">
      <w:pPr>
        <w:pStyle w:val="EndNoteBibliography"/>
        <w:ind w:left="720" w:hanging="720"/>
      </w:pPr>
      <w:r w:rsidRPr="00D14C22">
        <w:t>66.</w:t>
      </w:r>
      <w:r w:rsidRPr="00D14C22">
        <w:tab/>
        <w:t xml:space="preserve">Seo, M.H., et al., </w:t>
      </w:r>
      <w:r w:rsidRPr="00D14C22">
        <w:rPr>
          <w:i/>
        </w:rPr>
        <w:t xml:space="preserve">Exendin-4 Inhibits Hepatic Lipogenesis by Increasing </w:t>
      </w:r>
      <w:r w:rsidRPr="00D14C22">
        <w:rPr>
          <w:rFonts w:ascii="Cambria" w:hAnsi="Cambria" w:cs="Cambria"/>
          <w:i/>
        </w:rPr>
        <w:t>β</w:t>
      </w:r>
      <w:r w:rsidRPr="00D14C22">
        <w:rPr>
          <w:i/>
        </w:rPr>
        <w:t>-Catenin Signaling.</w:t>
      </w:r>
      <w:r w:rsidRPr="00D14C22">
        <w:t xml:space="preserve"> PLoS One, 2016. </w:t>
      </w:r>
      <w:r w:rsidRPr="00D14C22">
        <w:rPr>
          <w:b/>
        </w:rPr>
        <w:t>11</w:t>
      </w:r>
      <w:r w:rsidRPr="00D14C22">
        <w:t>(12): p. e0166913.</w:t>
      </w:r>
    </w:p>
    <w:p w14:paraId="5C267E11" w14:textId="77777777" w:rsidR="00D14C22" w:rsidRPr="00D14C22" w:rsidRDefault="00D14C22" w:rsidP="00D14C22">
      <w:pPr>
        <w:pStyle w:val="EndNoteBibliography"/>
        <w:ind w:left="720" w:hanging="720"/>
      </w:pPr>
      <w:r w:rsidRPr="00D14C22">
        <w:t>67.</w:t>
      </w:r>
      <w:r w:rsidRPr="00D14C22">
        <w:tab/>
        <w:t xml:space="preserve">Meyer, G., et al., </w:t>
      </w:r>
      <w:r w:rsidRPr="00D14C22">
        <w:rPr>
          <w:i/>
        </w:rPr>
        <w:t>A potential role of progestin-induced laminin-5/</w:t>
      </w:r>
      <w:r w:rsidRPr="00D14C22">
        <w:rPr>
          <w:rFonts w:ascii="Cambria" w:hAnsi="Cambria" w:cs="Cambria"/>
          <w:i/>
        </w:rPr>
        <w:t>α</w:t>
      </w:r>
      <w:r w:rsidRPr="00D14C22">
        <w:rPr>
          <w:i/>
        </w:rPr>
        <w:t>6-integrin signaling in the formation of side branches in the mammary gland.</w:t>
      </w:r>
      <w:r w:rsidRPr="00D14C22">
        <w:t xml:space="preserve"> Endocrinology, 2012. </w:t>
      </w:r>
      <w:r w:rsidRPr="00D14C22">
        <w:rPr>
          <w:b/>
        </w:rPr>
        <w:t>153</w:t>
      </w:r>
      <w:r w:rsidRPr="00D14C22">
        <w:t>(10): p. 4990-5001.</w:t>
      </w:r>
    </w:p>
    <w:p w14:paraId="37736E33" w14:textId="77777777" w:rsidR="00D14C22" w:rsidRPr="00D14C22" w:rsidRDefault="00D14C22" w:rsidP="00D14C22">
      <w:pPr>
        <w:pStyle w:val="EndNoteBibliography"/>
        <w:ind w:left="720" w:hanging="720"/>
      </w:pPr>
      <w:r w:rsidRPr="00D14C22">
        <w:t>68.</w:t>
      </w:r>
      <w:r w:rsidRPr="00D14C22">
        <w:tab/>
        <w:t xml:space="preserve">Nair, B. and L.R. Nath, </w:t>
      </w:r>
      <w:r w:rsidRPr="00D14C22">
        <w:rPr>
          <w:i/>
        </w:rPr>
        <w:t>Inevitable role of TGF-</w:t>
      </w:r>
      <w:r w:rsidRPr="00D14C22">
        <w:rPr>
          <w:rFonts w:ascii="Cambria" w:hAnsi="Cambria" w:cs="Cambria"/>
          <w:i/>
        </w:rPr>
        <w:t>β</w:t>
      </w:r>
      <w:r w:rsidRPr="00D14C22">
        <w:rPr>
          <w:i/>
        </w:rPr>
        <w:t>1 in progression of nonalcoholic fatty liver disease.</w:t>
      </w:r>
      <w:r w:rsidRPr="00D14C22">
        <w:t xml:space="preserve"> J Recept Signal Transduct Res, 2020. </w:t>
      </w:r>
      <w:r w:rsidRPr="00D14C22">
        <w:rPr>
          <w:b/>
        </w:rPr>
        <w:t>40</w:t>
      </w:r>
      <w:r w:rsidRPr="00D14C22">
        <w:t>(3): p. 195-200.</w:t>
      </w:r>
    </w:p>
    <w:p w14:paraId="20132AC8" w14:textId="77777777" w:rsidR="00D14C22" w:rsidRPr="00D14C22" w:rsidRDefault="00D14C22" w:rsidP="00D14C22">
      <w:pPr>
        <w:pStyle w:val="EndNoteBibliography"/>
        <w:ind w:left="720" w:hanging="720"/>
      </w:pPr>
      <w:r w:rsidRPr="00D14C22">
        <w:t>69.</w:t>
      </w:r>
      <w:r w:rsidRPr="00D14C22">
        <w:tab/>
        <w:t xml:space="preserve">Fougerat, A., et al., </w:t>
      </w:r>
      <w:r w:rsidRPr="00D14C22">
        <w:rPr>
          <w:i/>
        </w:rPr>
        <w:t>Peroxisome Proliferator-Activated Receptors and Their Novel Ligands as Candidates for the Treatment of Non-Alcoholic Fatty Liver Disease.</w:t>
      </w:r>
      <w:r w:rsidRPr="00D14C22">
        <w:t xml:space="preserve"> Cells, 2020. </w:t>
      </w:r>
      <w:r w:rsidRPr="00D14C22">
        <w:rPr>
          <w:b/>
        </w:rPr>
        <w:t>9</w:t>
      </w:r>
      <w:r w:rsidRPr="00D14C22">
        <w:t>(7).</w:t>
      </w:r>
    </w:p>
    <w:p w14:paraId="4C485064" w14:textId="77777777" w:rsidR="00D14C22" w:rsidRPr="00D14C22" w:rsidRDefault="00D14C22" w:rsidP="00D14C22">
      <w:pPr>
        <w:pStyle w:val="EndNoteBibliography"/>
        <w:ind w:left="720" w:hanging="720"/>
      </w:pPr>
      <w:r w:rsidRPr="00D14C22">
        <w:t>70.</w:t>
      </w:r>
      <w:r w:rsidRPr="00D14C22">
        <w:tab/>
        <w:t xml:space="preserve">Hardwick, J.P., et al., </w:t>
      </w:r>
      <w:r w:rsidRPr="00D14C22">
        <w:rPr>
          <w:i/>
        </w:rPr>
        <w:t>PPAR/RXR Regulation of Fatty Acid Metabolism and Fatty Acid omega-Hydroxylase (CYP4) Isozymes: Implications for Prevention of Lipotoxicity in Fatty Liver Disease.</w:t>
      </w:r>
      <w:r w:rsidRPr="00D14C22">
        <w:t xml:space="preserve"> PPAR Res, 2009. </w:t>
      </w:r>
      <w:r w:rsidRPr="00D14C22">
        <w:rPr>
          <w:b/>
        </w:rPr>
        <w:t>2009</w:t>
      </w:r>
      <w:r w:rsidRPr="00D14C22">
        <w:t>: p. 952734.</w:t>
      </w:r>
    </w:p>
    <w:p w14:paraId="0C77A08F" w14:textId="77777777" w:rsidR="00D14C22" w:rsidRPr="00D14C22" w:rsidRDefault="00D14C22" w:rsidP="00D14C22">
      <w:pPr>
        <w:pStyle w:val="EndNoteBibliography"/>
        <w:ind w:left="720" w:hanging="720"/>
      </w:pPr>
      <w:r w:rsidRPr="00D14C22">
        <w:t>71.</w:t>
      </w:r>
      <w:r w:rsidRPr="00D14C22">
        <w:tab/>
        <w:t xml:space="preserve">Daniel, P.V., et al., </w:t>
      </w:r>
      <w:r w:rsidRPr="00D14C22">
        <w:rPr>
          <w:i/>
        </w:rPr>
        <w:t>NF-</w:t>
      </w:r>
      <w:r w:rsidRPr="00D14C22">
        <w:rPr>
          <w:rFonts w:ascii="Cambria" w:hAnsi="Cambria" w:cs="Cambria"/>
          <w:i/>
        </w:rPr>
        <w:t>κ</w:t>
      </w:r>
      <w:r w:rsidRPr="00D14C22">
        <w:rPr>
          <w:i/>
        </w:rPr>
        <w:t>B p65 regulates hepatic lipogenesis by promoting nuclear entry of ChREBP in response to a high carbohydrate diet.</w:t>
      </w:r>
      <w:r w:rsidRPr="00D14C22">
        <w:t xml:space="preserve"> J Biol Chem, 2021. </w:t>
      </w:r>
      <w:r w:rsidRPr="00D14C22">
        <w:rPr>
          <w:b/>
        </w:rPr>
        <w:t>296</w:t>
      </w:r>
      <w:r w:rsidRPr="00D14C22">
        <w:t>: p. 100714.</w:t>
      </w:r>
    </w:p>
    <w:p w14:paraId="63A83F43" w14:textId="77777777" w:rsidR="00D14C22" w:rsidRPr="00D14C22" w:rsidRDefault="00D14C22" w:rsidP="00D14C22">
      <w:pPr>
        <w:pStyle w:val="EndNoteBibliography"/>
        <w:ind w:left="720" w:hanging="720"/>
      </w:pPr>
      <w:r w:rsidRPr="00D14C22">
        <w:t>72.</w:t>
      </w:r>
      <w:r w:rsidRPr="00D14C22">
        <w:tab/>
        <w:t xml:space="preserve">Dongiovanni, P., et al., </w:t>
      </w:r>
      <w:r w:rsidRPr="00D14C22">
        <w:rPr>
          <w:i/>
        </w:rPr>
        <w:t>Genetic variants regulating insulin receptor signalling are associated with the severity of liver damage in patients with non-alcoholic fatty liver disease.</w:t>
      </w:r>
      <w:r w:rsidRPr="00D14C22">
        <w:t xml:space="preserve"> Gut, 2010. </w:t>
      </w:r>
      <w:r w:rsidRPr="00D14C22">
        <w:rPr>
          <w:b/>
        </w:rPr>
        <w:t>59</w:t>
      </w:r>
      <w:r w:rsidRPr="00D14C22">
        <w:t>(2): p. 267-73.</w:t>
      </w:r>
    </w:p>
    <w:p w14:paraId="58486B38" w14:textId="77777777" w:rsidR="00D14C22" w:rsidRPr="00D14C22" w:rsidRDefault="00D14C22" w:rsidP="00D14C22">
      <w:pPr>
        <w:pStyle w:val="EndNoteBibliography"/>
        <w:ind w:left="720" w:hanging="720"/>
      </w:pPr>
      <w:r w:rsidRPr="00D14C22">
        <w:t>73.</w:t>
      </w:r>
      <w:r w:rsidRPr="00D14C22">
        <w:tab/>
        <w:t xml:space="preserve">Matsuda, S., M. Kobayashi, and Y. Kitagishi, </w:t>
      </w:r>
      <w:r w:rsidRPr="00D14C22">
        <w:rPr>
          <w:i/>
        </w:rPr>
        <w:t>Roles for PI3K/AKT/PTEN Pathway in Cell Signaling of Nonalcoholic Fatty Liver Disease.</w:t>
      </w:r>
      <w:r w:rsidRPr="00D14C22">
        <w:t xml:space="preserve"> ISRN Endocrinol, 2013. </w:t>
      </w:r>
      <w:r w:rsidRPr="00D14C22">
        <w:rPr>
          <w:b/>
        </w:rPr>
        <w:t>2013</w:t>
      </w:r>
      <w:r w:rsidRPr="00D14C22">
        <w:t>: p. 472432.</w:t>
      </w:r>
    </w:p>
    <w:p w14:paraId="31BA3448" w14:textId="77777777" w:rsidR="00D14C22" w:rsidRPr="00D14C22" w:rsidRDefault="00D14C22" w:rsidP="00D14C22">
      <w:pPr>
        <w:pStyle w:val="EndNoteBibliography"/>
        <w:ind w:left="720" w:hanging="720"/>
      </w:pPr>
      <w:r w:rsidRPr="00D14C22">
        <w:t>74.</w:t>
      </w:r>
      <w:r w:rsidRPr="00D14C22">
        <w:tab/>
        <w:t xml:space="preserve">Yang, P., et al., </w:t>
      </w:r>
      <w:r w:rsidRPr="00D14C22">
        <w:rPr>
          <w:i/>
        </w:rPr>
        <w:t>Liraglutide ameliorates nonalcoholic fatty liver disease in diabetic mice via the IRS2/PI3K/Akt signaling pathway.</w:t>
      </w:r>
      <w:r w:rsidRPr="00D14C22">
        <w:t xml:space="preserve"> Diabetes Metab Syndr Obes, 2019. </w:t>
      </w:r>
      <w:r w:rsidRPr="00D14C22">
        <w:rPr>
          <w:b/>
        </w:rPr>
        <w:t>12</w:t>
      </w:r>
      <w:r w:rsidRPr="00D14C22">
        <w:t>: p. 1013-1021.</w:t>
      </w:r>
    </w:p>
    <w:p w14:paraId="426D0C03" w14:textId="77777777" w:rsidR="00D14C22" w:rsidRPr="00D14C22" w:rsidRDefault="00D14C22" w:rsidP="00D14C22">
      <w:pPr>
        <w:pStyle w:val="EndNoteBibliography"/>
        <w:ind w:left="720" w:hanging="720"/>
      </w:pPr>
      <w:r w:rsidRPr="00D14C22">
        <w:t>75.</w:t>
      </w:r>
      <w:r w:rsidRPr="00D14C22">
        <w:tab/>
        <w:t xml:space="preserve">Vinciguerra, M., et al., </w:t>
      </w:r>
      <w:r w:rsidRPr="00D14C22">
        <w:rPr>
          <w:i/>
        </w:rPr>
        <w:t>PTEN down-regulation by unsaturated fatty acids triggers hepatic steatosis via an NF-kappaBp65/mTOR-dependent mechanism.</w:t>
      </w:r>
      <w:r w:rsidRPr="00D14C22">
        <w:t xml:space="preserve"> Gastroenterology, 2008. </w:t>
      </w:r>
      <w:r w:rsidRPr="00D14C22">
        <w:rPr>
          <w:b/>
        </w:rPr>
        <w:t>134</w:t>
      </w:r>
      <w:r w:rsidRPr="00D14C22">
        <w:t>(1): p. 268-80.</w:t>
      </w:r>
    </w:p>
    <w:p w14:paraId="568E3F7A" w14:textId="77777777" w:rsidR="00D14C22" w:rsidRPr="00D14C22" w:rsidRDefault="00D14C22" w:rsidP="00D14C22">
      <w:pPr>
        <w:pStyle w:val="EndNoteBibliography"/>
        <w:ind w:left="720" w:hanging="720"/>
      </w:pPr>
      <w:r w:rsidRPr="00D14C22">
        <w:t>76.</w:t>
      </w:r>
      <w:r w:rsidRPr="00D14C22">
        <w:tab/>
        <w:t xml:space="preserve">Dattaroy, D., et al., </w:t>
      </w:r>
      <w:r w:rsidRPr="00D14C22">
        <w:rPr>
          <w:i/>
        </w:rPr>
        <w:t>Micro-RNA 21 inhibition of SMAD7 enhances fibrogenesis via leptin-mediated NADPH oxidase in experimental and human nonalcoholic steatohepatitis.</w:t>
      </w:r>
      <w:r w:rsidRPr="00D14C22">
        <w:t xml:space="preserve"> Am J Physiol Gastrointest Liver Physiol, 2015. </w:t>
      </w:r>
      <w:r w:rsidRPr="00D14C22">
        <w:rPr>
          <w:b/>
        </w:rPr>
        <w:t>308</w:t>
      </w:r>
      <w:r w:rsidRPr="00D14C22">
        <w:t>(4): p. G298-312.</w:t>
      </w:r>
    </w:p>
    <w:p w14:paraId="3103CA83" w14:textId="77777777" w:rsidR="00D14C22" w:rsidRPr="00D14C22" w:rsidRDefault="00D14C22" w:rsidP="00D14C22">
      <w:pPr>
        <w:pStyle w:val="EndNoteBibliography"/>
        <w:ind w:left="720" w:hanging="720"/>
      </w:pPr>
      <w:r w:rsidRPr="00D14C22">
        <w:t>77.</w:t>
      </w:r>
      <w:r w:rsidRPr="00D14C22">
        <w:tab/>
        <w:t xml:space="preserve">Wree, A., et al., </w:t>
      </w:r>
      <w:r w:rsidRPr="00D14C22">
        <w:rPr>
          <w:i/>
        </w:rPr>
        <w:t>NLRP3 inflammasome activation results in hepatocyte pyroptosis, liver inflammation, and fibrosis in mice.</w:t>
      </w:r>
      <w:r w:rsidRPr="00D14C22">
        <w:t xml:space="preserve"> Hepatology, 2014. </w:t>
      </w:r>
      <w:r w:rsidRPr="00D14C22">
        <w:rPr>
          <w:b/>
        </w:rPr>
        <w:t>59</w:t>
      </w:r>
      <w:r w:rsidRPr="00D14C22">
        <w:t>(3): p. 898-910.</w:t>
      </w:r>
    </w:p>
    <w:p w14:paraId="44E6068A" w14:textId="77777777" w:rsidR="00D14C22" w:rsidRPr="00D14C22" w:rsidRDefault="00D14C22" w:rsidP="00D14C22">
      <w:pPr>
        <w:pStyle w:val="EndNoteBibliography"/>
        <w:ind w:left="720" w:hanging="720"/>
      </w:pPr>
      <w:r w:rsidRPr="00D14C22">
        <w:t>78.</w:t>
      </w:r>
      <w:r w:rsidRPr="00D14C22">
        <w:tab/>
        <w:t xml:space="preserve">Hernandez-Gea, V. and S.L. Friedman, </w:t>
      </w:r>
      <w:r w:rsidRPr="00D14C22">
        <w:rPr>
          <w:i/>
        </w:rPr>
        <w:t>Pathogenesis of liver fibrosis.</w:t>
      </w:r>
      <w:r w:rsidRPr="00D14C22">
        <w:t xml:space="preserve"> Annu Rev Pathol, 2011. </w:t>
      </w:r>
      <w:r w:rsidRPr="00D14C22">
        <w:rPr>
          <w:b/>
        </w:rPr>
        <w:t>6</w:t>
      </w:r>
      <w:r w:rsidRPr="00D14C22">
        <w:t>: p. 425-56.</w:t>
      </w:r>
    </w:p>
    <w:p w14:paraId="001B4703" w14:textId="77777777" w:rsidR="00D14C22" w:rsidRPr="00D14C22" w:rsidRDefault="00D14C22" w:rsidP="00D14C22">
      <w:pPr>
        <w:pStyle w:val="EndNoteBibliography"/>
        <w:ind w:left="720" w:hanging="720"/>
      </w:pPr>
      <w:r w:rsidRPr="00D14C22">
        <w:t>79.</w:t>
      </w:r>
      <w:r w:rsidRPr="00D14C22">
        <w:tab/>
        <w:t xml:space="preserve">Miura, K., et al., </w:t>
      </w:r>
      <w:r w:rsidRPr="00D14C22">
        <w:rPr>
          <w:i/>
        </w:rPr>
        <w:t>Hepatic recruitment of macrophages promotes nonalcoholic steatohepatitis through CCR2.</w:t>
      </w:r>
      <w:r w:rsidRPr="00D14C22">
        <w:t xml:space="preserve"> Am J Physiol Gastrointest Liver Physiol, 2012. </w:t>
      </w:r>
      <w:r w:rsidRPr="00D14C22">
        <w:rPr>
          <w:b/>
        </w:rPr>
        <w:t>302</w:t>
      </w:r>
      <w:r w:rsidRPr="00D14C22">
        <w:t>(11): p. G1310-21.</w:t>
      </w:r>
    </w:p>
    <w:p w14:paraId="6661852E" w14:textId="77777777" w:rsidR="00D14C22" w:rsidRPr="00D14C22" w:rsidRDefault="00D14C22" w:rsidP="00D14C22">
      <w:pPr>
        <w:pStyle w:val="EndNoteBibliography"/>
        <w:ind w:left="720" w:hanging="720"/>
      </w:pPr>
      <w:r w:rsidRPr="00D14C22">
        <w:t>80.</w:t>
      </w:r>
      <w:r w:rsidRPr="00D14C22">
        <w:tab/>
        <w:t xml:space="preserve">Marra, F. and G. Svegliati-Baroni, </w:t>
      </w:r>
      <w:r w:rsidRPr="00D14C22">
        <w:rPr>
          <w:i/>
        </w:rPr>
        <w:t>Lipotoxicity and the gut-liver axis in NASH pathogenesis.</w:t>
      </w:r>
      <w:r w:rsidRPr="00D14C22">
        <w:t xml:space="preserve"> J Hepatol, 2018. </w:t>
      </w:r>
      <w:r w:rsidRPr="00D14C22">
        <w:rPr>
          <w:b/>
        </w:rPr>
        <w:t>68</w:t>
      </w:r>
      <w:r w:rsidRPr="00D14C22">
        <w:t>(2): p. 280-295.</w:t>
      </w:r>
    </w:p>
    <w:p w14:paraId="0E46CFEE" w14:textId="77777777" w:rsidR="00D14C22" w:rsidRPr="00D14C22" w:rsidRDefault="00D14C22" w:rsidP="00D14C22">
      <w:pPr>
        <w:pStyle w:val="EndNoteBibliography"/>
        <w:ind w:left="720" w:hanging="720"/>
      </w:pPr>
      <w:r w:rsidRPr="00D14C22">
        <w:t>81.</w:t>
      </w:r>
      <w:r w:rsidRPr="00D14C22">
        <w:tab/>
        <w:t xml:space="preserve">Alkhatatbeh, M.J., L.F. Lincz, and R.F. Thorne, </w:t>
      </w:r>
      <w:r w:rsidRPr="00D14C22">
        <w:rPr>
          <w:i/>
        </w:rPr>
        <w:t>Low simvastatin concentrations reduce oleic acid-induced steatosis in HepG(2) cells: An in vitro model of non-alcoholic fatty liver disease.</w:t>
      </w:r>
      <w:r w:rsidRPr="00D14C22">
        <w:t xml:space="preserve"> Exp Ther Med, 2016. </w:t>
      </w:r>
      <w:r w:rsidRPr="00D14C22">
        <w:rPr>
          <w:b/>
        </w:rPr>
        <w:t>11</w:t>
      </w:r>
      <w:r w:rsidRPr="00D14C22">
        <w:t>(4): p. 1487-1492.</w:t>
      </w:r>
    </w:p>
    <w:p w14:paraId="0DD34168" w14:textId="06B66EE7" w:rsidR="009558B0" w:rsidRPr="00D3071B" w:rsidRDefault="001F52BC" w:rsidP="00D14C22">
      <w:pPr>
        <w:pStyle w:val="MDPI62BackMatter"/>
        <w:spacing w:before="240" w:line="240" w:lineRule="auto"/>
        <w:rPr>
          <w:b/>
          <w:szCs w:val="18"/>
        </w:rPr>
      </w:pPr>
      <w:r w:rsidRPr="0042664B">
        <w:rPr>
          <w:rFonts w:asciiTheme="minorHAnsi" w:hAnsiTheme="minorHAnsi" w:cstheme="minorHAnsi"/>
          <w:b/>
          <w:szCs w:val="18"/>
        </w:rPr>
        <w:fldChar w:fldCharType="end"/>
      </w:r>
    </w:p>
    <w:sectPr w:rsidR="009558B0" w:rsidRPr="00D3071B" w:rsidSect="009B551E">
      <w:headerReference w:type="even" r:id="rId16"/>
      <w:headerReference w:type="default" r:id="rId17"/>
      <w:footerReference w:type="default" r:id="rId18"/>
      <w:headerReference w:type="first" r:id="rId19"/>
      <w:footerReference w:type="first" r:id="rId20"/>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52A42" w14:textId="77777777" w:rsidR="00F31B1C" w:rsidRDefault="00F31B1C">
      <w:pPr>
        <w:spacing w:line="240" w:lineRule="auto"/>
      </w:pPr>
      <w:r>
        <w:separator/>
      </w:r>
    </w:p>
  </w:endnote>
  <w:endnote w:type="continuationSeparator" w:id="0">
    <w:p w14:paraId="5D8B55B6" w14:textId="77777777" w:rsidR="00F31B1C" w:rsidRDefault="00F31B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cademy Engraved LET">
    <w:altName w:val="Colonna MT"/>
    <w:panose1 w:val="02000000000000000000"/>
    <w:charset w:val="00"/>
    <w:family w:val="auto"/>
    <w:pitch w:val="variable"/>
    <w:sig w:usb0="8000007F" w:usb1="4000000A" w:usb2="00000000" w:usb3="00000000" w:csb0="00000001" w:csb1="00000000"/>
  </w:font>
  <w:font w:name="WarnockPro">
    <w:altName w:val="Cambria"/>
    <w:panose1 w:val="020B0604020202020204"/>
    <w:charset w:val="00"/>
    <w:family w:val="roman"/>
    <w:notTrueType/>
    <w:pitch w:val="default"/>
  </w:font>
  <w:font w:name="STIXMath">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yriadPro">
    <w:altName w:val="Cambria"/>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E5A2" w14:textId="6548D0D0" w:rsidR="0004400E" w:rsidRPr="00A71A3D" w:rsidRDefault="0004400E"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6D88" w14:textId="77777777" w:rsidR="00471F5A" w:rsidRDefault="00471F5A" w:rsidP="00A24869">
    <w:pPr>
      <w:pStyle w:val="MDPIfooterfirstpage"/>
      <w:pBdr>
        <w:top w:val="single" w:sz="4" w:space="0" w:color="000000"/>
      </w:pBdr>
      <w:adjustRightInd w:val="0"/>
      <w:snapToGrid w:val="0"/>
      <w:spacing w:before="480" w:line="100" w:lineRule="exact"/>
      <w:rPr>
        <w:i/>
        <w:iCs/>
        <w:lang w:val="fr-CH"/>
      </w:rPr>
    </w:pPr>
  </w:p>
  <w:p w14:paraId="482CA604" w14:textId="77777777" w:rsidR="0004400E" w:rsidRPr="005E7109" w:rsidRDefault="0004400E" w:rsidP="004340C2">
    <w:pPr>
      <w:pStyle w:val="MDPIfooterfirstpage"/>
      <w:tabs>
        <w:tab w:val="clear" w:pos="8845"/>
        <w:tab w:val="right" w:pos="10466"/>
      </w:tabs>
      <w:spacing w:line="240" w:lineRule="auto"/>
      <w:jc w:val="both"/>
      <w:rPr>
        <w:rPrChange w:id="268" w:author="Abdelilah Arredouani" w:date="2023-06-10T16:20:00Z">
          <w:rPr>
            <w:lang w:val="fr-CH"/>
          </w:rPr>
        </w:rPrChange>
      </w:rPr>
    </w:pPr>
    <w:r w:rsidRPr="005E7109">
      <w:rPr>
        <w:i/>
        <w:iCs/>
        <w:rPrChange w:id="269" w:author="Abdelilah Arredouani" w:date="2023-06-10T16:20:00Z">
          <w:rPr>
            <w:i/>
            <w:iCs/>
            <w:lang w:val="fr-CH"/>
          </w:rPr>
        </w:rPrChange>
      </w:rPr>
      <w:t>Int. J. Mol. Sci.</w:t>
    </w:r>
    <w:r w:rsidRPr="005E7109">
      <w:rPr>
        <w:i/>
        <w:rPrChange w:id="270" w:author="Abdelilah Arredouani" w:date="2023-06-10T16:20:00Z">
          <w:rPr>
            <w:i/>
            <w:lang w:val="fr-CH"/>
          </w:rPr>
        </w:rPrChange>
      </w:rPr>
      <w:t xml:space="preserve"> </w:t>
    </w:r>
    <w:r w:rsidR="00FF5DF8" w:rsidRPr="005E7109">
      <w:rPr>
        <w:b/>
        <w:iCs/>
        <w:rPrChange w:id="271" w:author="Abdelilah Arredouani" w:date="2023-06-10T16:20:00Z">
          <w:rPr>
            <w:b/>
            <w:iCs/>
            <w:lang w:val="fr-CH"/>
          </w:rPr>
        </w:rPrChange>
      </w:rPr>
      <w:t>2023</w:t>
    </w:r>
    <w:r w:rsidR="00506BC0" w:rsidRPr="005E7109">
      <w:rPr>
        <w:iCs/>
        <w:rPrChange w:id="272" w:author="Abdelilah Arredouani" w:date="2023-06-10T16:20:00Z">
          <w:rPr>
            <w:iCs/>
            <w:lang w:val="fr-CH"/>
          </w:rPr>
        </w:rPrChange>
      </w:rPr>
      <w:t>,</w:t>
    </w:r>
    <w:r w:rsidR="00FF5DF8" w:rsidRPr="005E7109">
      <w:rPr>
        <w:i/>
        <w:iCs/>
        <w:rPrChange w:id="273" w:author="Abdelilah Arredouani" w:date="2023-06-10T16:20:00Z">
          <w:rPr>
            <w:i/>
            <w:iCs/>
            <w:lang w:val="fr-CH"/>
          </w:rPr>
        </w:rPrChange>
      </w:rPr>
      <w:t xml:space="preserve"> 24</w:t>
    </w:r>
    <w:r w:rsidR="00506BC0" w:rsidRPr="005E7109">
      <w:rPr>
        <w:iCs/>
        <w:rPrChange w:id="274" w:author="Abdelilah Arredouani" w:date="2023-06-10T16:20:00Z">
          <w:rPr>
            <w:iCs/>
            <w:lang w:val="fr-CH"/>
          </w:rPr>
        </w:rPrChange>
      </w:rPr>
      <w:t xml:space="preserve">, </w:t>
    </w:r>
    <w:r w:rsidR="000B74CE" w:rsidRPr="005E7109">
      <w:rPr>
        <w:iCs/>
        <w:rPrChange w:id="275" w:author="Abdelilah Arredouani" w:date="2023-06-10T16:20:00Z">
          <w:rPr>
            <w:iCs/>
            <w:lang w:val="fr-CH"/>
          </w:rPr>
        </w:rPrChange>
      </w:rPr>
      <w:t>x</w:t>
    </w:r>
    <w:r w:rsidR="00471F5A" w:rsidRPr="005E7109">
      <w:rPr>
        <w:iCs/>
        <w:rPrChange w:id="276" w:author="Abdelilah Arredouani" w:date="2023-06-10T16:20:00Z">
          <w:rPr>
            <w:iCs/>
            <w:lang w:val="fr-CH"/>
          </w:rPr>
        </w:rPrChange>
      </w:rPr>
      <w:t>. https://doi.org/10.3390/xxxxx</w:t>
    </w:r>
    <w:r w:rsidR="004340C2" w:rsidRPr="005E7109">
      <w:rPr>
        <w:rPrChange w:id="277" w:author="Abdelilah Arredouani" w:date="2023-06-10T16:20:00Z">
          <w:rPr>
            <w:lang w:val="fr-CH"/>
          </w:rPr>
        </w:rPrChange>
      </w:rPr>
      <w:tab/>
    </w:r>
    <w:r w:rsidRPr="005E7109">
      <w:rPr>
        <w:rPrChange w:id="278" w:author="Abdelilah Arredouani" w:date="2023-06-10T16:20:00Z">
          <w:rPr>
            <w:lang w:val="fr-CH"/>
          </w:rPr>
        </w:rPrChange>
      </w:rPr>
      <w:t>www.mdpi.com/journal/</w:t>
    </w:r>
    <w:r>
      <w:t>ijms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5503A" w14:textId="77777777" w:rsidR="00F31B1C" w:rsidRDefault="00F31B1C">
      <w:pPr>
        <w:spacing w:line="240" w:lineRule="auto"/>
      </w:pPr>
      <w:r>
        <w:separator/>
      </w:r>
    </w:p>
  </w:footnote>
  <w:footnote w:type="continuationSeparator" w:id="0">
    <w:p w14:paraId="340A427E" w14:textId="77777777" w:rsidR="00F31B1C" w:rsidRDefault="00F31B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239E" w14:textId="77777777" w:rsidR="0004400E" w:rsidRDefault="0004400E" w:rsidP="000440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3437" w14:textId="77777777" w:rsidR="00471F5A" w:rsidRDefault="0004400E" w:rsidP="004340C2">
    <w:pPr>
      <w:tabs>
        <w:tab w:val="right" w:pos="10466"/>
      </w:tabs>
      <w:adjustRightInd w:val="0"/>
      <w:snapToGrid w:val="0"/>
      <w:spacing w:line="240" w:lineRule="auto"/>
      <w:rPr>
        <w:sz w:val="16"/>
      </w:rPr>
    </w:pPr>
    <w:r>
      <w:rPr>
        <w:i/>
        <w:sz w:val="16"/>
      </w:rPr>
      <w:t xml:space="preserve">Int. J. Mol. Sci. </w:t>
    </w:r>
    <w:r w:rsidR="00FF5DF8">
      <w:rPr>
        <w:b/>
        <w:sz w:val="16"/>
      </w:rPr>
      <w:t>2023</w:t>
    </w:r>
    <w:r w:rsidR="00506BC0" w:rsidRPr="00506BC0">
      <w:rPr>
        <w:sz w:val="16"/>
      </w:rPr>
      <w:t>,</w:t>
    </w:r>
    <w:r w:rsidR="00FF5DF8">
      <w:rPr>
        <w:i/>
        <w:sz w:val="16"/>
      </w:rPr>
      <w:t xml:space="preserve"> 24</w:t>
    </w:r>
    <w:r w:rsidR="000B74CE">
      <w:rPr>
        <w:sz w:val="16"/>
      </w:rPr>
      <w:t>, x FOR PEER REVIEW</w:t>
    </w:r>
    <w:r w:rsidR="004340C2">
      <w:rPr>
        <w:sz w:val="16"/>
      </w:rPr>
      <w:tab/>
    </w:r>
    <w:r w:rsidR="000B74CE">
      <w:rPr>
        <w:sz w:val="16"/>
      </w:rPr>
      <w:fldChar w:fldCharType="begin"/>
    </w:r>
    <w:r w:rsidR="000B74CE">
      <w:rPr>
        <w:sz w:val="16"/>
      </w:rPr>
      <w:instrText xml:space="preserve"> PAGE   \* MERGEFORMAT </w:instrText>
    </w:r>
    <w:r w:rsidR="000B74CE">
      <w:rPr>
        <w:sz w:val="16"/>
      </w:rPr>
      <w:fldChar w:fldCharType="separate"/>
    </w:r>
    <w:r w:rsidR="00A1712D">
      <w:rPr>
        <w:sz w:val="16"/>
      </w:rPr>
      <w:t>5</w:t>
    </w:r>
    <w:r w:rsidR="000B74CE">
      <w:rPr>
        <w:sz w:val="16"/>
      </w:rPr>
      <w:fldChar w:fldCharType="end"/>
    </w:r>
    <w:r w:rsidR="000B74CE">
      <w:rPr>
        <w:sz w:val="16"/>
      </w:rPr>
      <w:t xml:space="preserve"> of </w:t>
    </w:r>
    <w:r w:rsidR="000B74CE">
      <w:rPr>
        <w:sz w:val="16"/>
      </w:rPr>
      <w:fldChar w:fldCharType="begin"/>
    </w:r>
    <w:r w:rsidR="000B74CE">
      <w:rPr>
        <w:sz w:val="16"/>
      </w:rPr>
      <w:instrText xml:space="preserve"> NUMPAGES   \* MERGEFORMAT </w:instrText>
    </w:r>
    <w:r w:rsidR="000B74CE">
      <w:rPr>
        <w:sz w:val="16"/>
      </w:rPr>
      <w:fldChar w:fldCharType="separate"/>
    </w:r>
    <w:r w:rsidR="00A1712D">
      <w:rPr>
        <w:sz w:val="16"/>
      </w:rPr>
      <w:t>5</w:t>
    </w:r>
    <w:r w:rsidR="000B74CE">
      <w:rPr>
        <w:sz w:val="16"/>
      </w:rPr>
      <w:fldChar w:fldCharType="end"/>
    </w:r>
  </w:p>
  <w:p w14:paraId="118826E8" w14:textId="77777777" w:rsidR="0004400E" w:rsidRPr="003257E1" w:rsidRDefault="0004400E" w:rsidP="00A24869">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471F5A" w:rsidRPr="004340C2" w14:paraId="5A2C8AB9" w14:textId="77777777" w:rsidTr="005332CC">
      <w:trPr>
        <w:trHeight w:val="686"/>
      </w:trPr>
      <w:tc>
        <w:tcPr>
          <w:tcW w:w="3679" w:type="dxa"/>
          <w:shd w:val="clear" w:color="auto" w:fill="auto"/>
          <w:vAlign w:val="center"/>
        </w:tcPr>
        <w:p w14:paraId="23C6C0B9" w14:textId="77777777" w:rsidR="00471F5A" w:rsidRPr="00762525" w:rsidRDefault="000B1F19" w:rsidP="004340C2">
          <w:pPr>
            <w:pStyle w:val="Header"/>
            <w:pBdr>
              <w:bottom w:val="none" w:sz="0" w:space="0" w:color="auto"/>
            </w:pBdr>
            <w:jc w:val="left"/>
            <w:rPr>
              <w:rFonts w:eastAsia="DengXian"/>
              <w:b/>
              <w:bCs/>
            </w:rPr>
          </w:pPr>
          <w:r w:rsidRPr="00762525">
            <w:rPr>
              <w:rFonts w:eastAsia="DengXian"/>
              <w:b/>
              <w:bCs/>
            </w:rPr>
            <w:drawing>
              <wp:inline distT="0" distB="0" distL="0" distR="0" wp14:anchorId="35DE4BBA" wp14:editId="2C0BDC76">
                <wp:extent cx="1669415" cy="436245"/>
                <wp:effectExtent l="0" t="0" r="0" b="0"/>
                <wp:docPr id="1" name="Picture 3" descr="C:\Users\home\Desktop\logos\ijm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ijm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9415" cy="436245"/>
                        </a:xfrm>
                        <a:prstGeom prst="rect">
                          <a:avLst/>
                        </a:prstGeom>
                        <a:noFill/>
                        <a:ln>
                          <a:noFill/>
                        </a:ln>
                      </pic:spPr>
                    </pic:pic>
                  </a:graphicData>
                </a:graphic>
              </wp:inline>
            </w:drawing>
          </w:r>
        </w:p>
      </w:tc>
      <w:tc>
        <w:tcPr>
          <w:tcW w:w="4535" w:type="dxa"/>
          <w:shd w:val="clear" w:color="auto" w:fill="auto"/>
          <w:vAlign w:val="center"/>
        </w:tcPr>
        <w:p w14:paraId="1ADC445D" w14:textId="77777777" w:rsidR="00471F5A" w:rsidRPr="00762525" w:rsidRDefault="00471F5A" w:rsidP="004340C2">
          <w:pPr>
            <w:pStyle w:val="Header"/>
            <w:pBdr>
              <w:bottom w:val="none" w:sz="0" w:space="0" w:color="auto"/>
            </w:pBdr>
            <w:rPr>
              <w:rFonts w:eastAsia="DengXian"/>
              <w:b/>
              <w:bCs/>
            </w:rPr>
          </w:pPr>
        </w:p>
      </w:tc>
      <w:tc>
        <w:tcPr>
          <w:tcW w:w="2273" w:type="dxa"/>
          <w:shd w:val="clear" w:color="auto" w:fill="auto"/>
          <w:vAlign w:val="center"/>
        </w:tcPr>
        <w:p w14:paraId="0F375E62" w14:textId="77777777" w:rsidR="00471F5A" w:rsidRPr="00762525" w:rsidRDefault="005332CC" w:rsidP="005332CC">
          <w:pPr>
            <w:pStyle w:val="Header"/>
            <w:pBdr>
              <w:bottom w:val="none" w:sz="0" w:space="0" w:color="auto"/>
            </w:pBdr>
            <w:jc w:val="right"/>
            <w:rPr>
              <w:rFonts w:eastAsia="DengXian"/>
              <w:b/>
              <w:bCs/>
            </w:rPr>
          </w:pPr>
          <w:r>
            <w:rPr>
              <w:rFonts w:eastAsia="DengXian"/>
              <w:b/>
              <w:bCs/>
            </w:rPr>
            <w:drawing>
              <wp:inline distT="0" distB="0" distL="0" distR="0" wp14:anchorId="5E15760E" wp14:editId="785ED318">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79D2D317" w14:textId="77777777" w:rsidR="0004400E" w:rsidRPr="00471F5A" w:rsidRDefault="0004400E" w:rsidP="00A2486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551C9AE8"/>
    <w:lvl w:ilvl="0" w:tplc="E264CA3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2085B"/>
    <w:multiLevelType w:val="hybridMultilevel"/>
    <w:tmpl w:val="77E02BF6"/>
    <w:lvl w:ilvl="0" w:tplc="664029F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12D6E5B"/>
    <w:multiLevelType w:val="hybridMultilevel"/>
    <w:tmpl w:val="AEE07D02"/>
    <w:lvl w:ilvl="0" w:tplc="F4782DB4">
      <w:start w:val="1"/>
      <w:numFmt w:val="lowerLetter"/>
      <w:lvlText w:val="%1)"/>
      <w:lvlJc w:val="left"/>
      <w:pPr>
        <w:ind w:left="3479" w:hanging="360"/>
      </w:pPr>
      <w:rPr>
        <w:rFonts w:hint="default"/>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tentative="1">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70012E46"/>
    <w:multiLevelType w:val="hybridMultilevel"/>
    <w:tmpl w:val="7946DCD0"/>
    <w:lvl w:ilvl="0" w:tplc="5C06B1C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311A3B"/>
    <w:multiLevelType w:val="hybridMultilevel"/>
    <w:tmpl w:val="5EB4AE68"/>
    <w:lvl w:ilvl="0" w:tplc="42505D78">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num w:numId="1" w16cid:durableId="539587719">
    <w:abstractNumId w:val="5"/>
  </w:num>
  <w:num w:numId="2" w16cid:durableId="1578051155">
    <w:abstractNumId w:val="7"/>
  </w:num>
  <w:num w:numId="3" w16cid:durableId="1087267274">
    <w:abstractNumId w:val="4"/>
  </w:num>
  <w:num w:numId="4" w16cid:durableId="11784256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3164386">
    <w:abstractNumId w:val="6"/>
  </w:num>
  <w:num w:numId="6" w16cid:durableId="365251666">
    <w:abstractNumId w:val="9"/>
  </w:num>
  <w:num w:numId="7" w16cid:durableId="732433498">
    <w:abstractNumId w:val="2"/>
  </w:num>
  <w:num w:numId="8" w16cid:durableId="1667052527">
    <w:abstractNumId w:val="9"/>
  </w:num>
  <w:num w:numId="9" w16cid:durableId="356275760">
    <w:abstractNumId w:val="2"/>
  </w:num>
  <w:num w:numId="10" w16cid:durableId="1106148502">
    <w:abstractNumId w:val="9"/>
  </w:num>
  <w:num w:numId="11" w16cid:durableId="939945020">
    <w:abstractNumId w:val="2"/>
  </w:num>
  <w:num w:numId="12" w16cid:durableId="1577586995">
    <w:abstractNumId w:val="11"/>
  </w:num>
  <w:num w:numId="13" w16cid:durableId="516584678">
    <w:abstractNumId w:val="9"/>
  </w:num>
  <w:num w:numId="14" w16cid:durableId="1559854691">
    <w:abstractNumId w:val="2"/>
  </w:num>
  <w:num w:numId="15" w16cid:durableId="4123557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36014865">
    <w:abstractNumId w:val="2"/>
  </w:num>
  <w:num w:numId="17" w16cid:durableId="8169921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26795967">
    <w:abstractNumId w:val="0"/>
  </w:num>
  <w:num w:numId="19" w16cid:durableId="1025785294">
    <w:abstractNumId w:val="8"/>
  </w:num>
  <w:num w:numId="20" w16cid:durableId="1775979727">
    <w:abstractNumId w:val="0"/>
  </w:num>
  <w:num w:numId="21" w16cid:durableId="1025520005">
    <w:abstractNumId w:val="9"/>
  </w:num>
  <w:num w:numId="22" w16cid:durableId="381028417">
    <w:abstractNumId w:val="2"/>
  </w:num>
  <w:num w:numId="23" w16cid:durableId="155651655">
    <w:abstractNumId w:val="0"/>
  </w:num>
  <w:num w:numId="24" w16cid:durableId="1840382901">
    <w:abstractNumId w:val="1"/>
  </w:num>
  <w:num w:numId="25" w16cid:durableId="1523978134">
    <w:abstractNumId w:val="12"/>
  </w:num>
  <w:num w:numId="26" w16cid:durableId="1084961473">
    <w:abstractNumId w:val="10"/>
  </w:num>
  <w:num w:numId="27" w16cid:durableId="157111225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bdelilah Arredouani">
    <w15:presenceInfo w15:providerId="None" w15:userId="Abdelilah Arredouani"/>
  </w15:person>
  <w15:person w15:author="Dr. Olfa Khalifa">
    <w15:presenceInfo w15:providerId="AD" w15:userId="S::okhalifa@hbku.edu.qa::651947f9-5887-4fa7-80f4-c8c126763e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cademy Engraved LET&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vw5vv04s2sr8ez9v2va52tx2vewzfpzxs2&quot;&gt;My EndNote Library Copy&lt;record-ids&gt;&lt;item&gt;1&lt;/item&gt;&lt;item&gt;5&lt;/item&gt;&lt;item&gt;6&lt;/item&gt;&lt;item&gt;7&lt;/item&gt;&lt;item&gt;8&lt;/item&gt;&lt;item&gt;14&lt;/item&gt;&lt;item&gt;15&lt;/item&gt;&lt;item&gt;16&lt;/item&gt;&lt;item&gt;17&lt;/item&gt;&lt;item&gt;19&lt;/item&gt;&lt;item&gt;21&lt;/item&gt;&lt;item&gt;22&lt;/item&gt;&lt;item&gt;23&lt;/item&gt;&lt;item&gt;25&lt;/item&gt;&lt;item&gt;26&lt;/item&gt;&lt;item&gt;29&lt;/item&gt;&lt;item&gt;30&lt;/item&gt;&lt;item&gt;31&lt;/item&gt;&lt;item&gt;32&lt;/item&gt;&lt;item&gt;33&lt;/item&gt;&lt;item&gt;34&lt;/item&gt;&lt;item&gt;38&lt;/item&gt;&lt;item&gt;39&lt;/item&gt;&lt;item&gt;41&lt;/item&gt;&lt;item&gt;42&lt;/item&gt;&lt;item&gt;43&lt;/item&gt;&lt;item&gt;44&lt;/item&gt;&lt;item&gt;45&lt;/item&gt;&lt;item&gt;46&lt;/item&gt;&lt;item&gt;47&lt;/item&gt;&lt;item&gt;48&lt;/item&gt;&lt;item&gt;49&lt;/item&gt;&lt;item&gt;50&lt;/item&gt;&lt;item&gt;52&lt;/item&gt;&lt;item&gt;53&lt;/item&gt;&lt;item&gt;54&lt;/item&gt;&lt;item&gt;55&lt;/item&gt;&lt;item&gt;56&lt;/item&gt;&lt;item&gt;57&lt;/item&gt;&lt;item&gt;58&lt;/item&gt;&lt;item&gt;59&lt;/item&gt;&lt;item&gt;60&lt;/item&gt;&lt;item&gt;61&lt;/item&gt;&lt;item&gt;62&lt;/item&gt;&lt;item&gt;63&lt;/item&gt;&lt;item&gt;64&lt;/item&gt;&lt;item&gt;65&lt;/item&gt;&lt;item&gt;67&lt;/item&gt;&lt;item&gt;68&lt;/item&gt;&lt;item&gt;69&lt;/item&gt;&lt;item&gt;70&lt;/item&gt;&lt;item&gt;71&lt;/item&gt;&lt;item&gt;72&lt;/item&gt;&lt;item&gt;73&lt;/item&gt;&lt;item&gt;76&lt;/item&gt;&lt;item&gt;77&lt;/item&gt;&lt;item&gt;78&lt;/item&gt;&lt;item&gt;80&lt;/item&gt;&lt;item&gt;81&lt;/item&gt;&lt;item&gt;83&lt;/item&gt;&lt;item&gt;85&lt;/item&gt;&lt;item&gt;86&lt;/item&gt;&lt;item&gt;87&lt;/item&gt;&lt;item&gt;88&lt;/item&gt;&lt;item&gt;91&lt;/item&gt;&lt;item&gt;92&lt;/item&gt;&lt;item&gt;93&lt;/item&gt;&lt;item&gt;95&lt;/item&gt;&lt;item&gt;96&lt;/item&gt;&lt;item&gt;97&lt;/item&gt;&lt;item&gt;98&lt;/item&gt;&lt;item&gt;99&lt;/item&gt;&lt;item&gt;100&lt;/item&gt;&lt;/record-ids&gt;&lt;/item&gt;&lt;/Libraries&gt;"/>
  </w:docVars>
  <w:rsids>
    <w:rsidRoot w:val="00A449EF"/>
    <w:rsid w:val="00015683"/>
    <w:rsid w:val="0002589B"/>
    <w:rsid w:val="000348D8"/>
    <w:rsid w:val="00035FC3"/>
    <w:rsid w:val="00042AF8"/>
    <w:rsid w:val="0004400E"/>
    <w:rsid w:val="00044C0A"/>
    <w:rsid w:val="0004721A"/>
    <w:rsid w:val="00052EB0"/>
    <w:rsid w:val="00053EBF"/>
    <w:rsid w:val="00080B3C"/>
    <w:rsid w:val="0009213F"/>
    <w:rsid w:val="000A0F93"/>
    <w:rsid w:val="000B1F19"/>
    <w:rsid w:val="000B5171"/>
    <w:rsid w:val="000B74CE"/>
    <w:rsid w:val="000C151B"/>
    <w:rsid w:val="000C2465"/>
    <w:rsid w:val="000C504E"/>
    <w:rsid w:val="000D1C00"/>
    <w:rsid w:val="000F40F8"/>
    <w:rsid w:val="00115571"/>
    <w:rsid w:val="00120C0D"/>
    <w:rsid w:val="00123A57"/>
    <w:rsid w:val="00144467"/>
    <w:rsid w:val="0016006D"/>
    <w:rsid w:val="00182C69"/>
    <w:rsid w:val="001A1E76"/>
    <w:rsid w:val="001A606F"/>
    <w:rsid w:val="001B2D37"/>
    <w:rsid w:val="001B7D0C"/>
    <w:rsid w:val="001D349C"/>
    <w:rsid w:val="001D4D23"/>
    <w:rsid w:val="001E2AEB"/>
    <w:rsid w:val="001E4A07"/>
    <w:rsid w:val="001F3F55"/>
    <w:rsid w:val="001F52BC"/>
    <w:rsid w:val="0020081E"/>
    <w:rsid w:val="00210ED3"/>
    <w:rsid w:val="00211F69"/>
    <w:rsid w:val="0021217E"/>
    <w:rsid w:val="0021271A"/>
    <w:rsid w:val="00216557"/>
    <w:rsid w:val="002223FC"/>
    <w:rsid w:val="00222904"/>
    <w:rsid w:val="002311C1"/>
    <w:rsid w:val="00240486"/>
    <w:rsid w:val="002419FF"/>
    <w:rsid w:val="00251D79"/>
    <w:rsid w:val="00260022"/>
    <w:rsid w:val="00266679"/>
    <w:rsid w:val="00285423"/>
    <w:rsid w:val="002946D9"/>
    <w:rsid w:val="002B798E"/>
    <w:rsid w:val="002C05D9"/>
    <w:rsid w:val="002C2295"/>
    <w:rsid w:val="002D0470"/>
    <w:rsid w:val="002E00A8"/>
    <w:rsid w:val="002E1F6D"/>
    <w:rsid w:val="002E255F"/>
    <w:rsid w:val="002E4345"/>
    <w:rsid w:val="002F4055"/>
    <w:rsid w:val="003040E0"/>
    <w:rsid w:val="00317F1A"/>
    <w:rsid w:val="00324292"/>
    <w:rsid w:val="00326141"/>
    <w:rsid w:val="00331431"/>
    <w:rsid w:val="003408FF"/>
    <w:rsid w:val="003532E0"/>
    <w:rsid w:val="003561CF"/>
    <w:rsid w:val="00356422"/>
    <w:rsid w:val="00357E10"/>
    <w:rsid w:val="00365E38"/>
    <w:rsid w:val="00370ABF"/>
    <w:rsid w:val="00370EC8"/>
    <w:rsid w:val="003732EF"/>
    <w:rsid w:val="0037766B"/>
    <w:rsid w:val="00377F4F"/>
    <w:rsid w:val="0038391E"/>
    <w:rsid w:val="003847B0"/>
    <w:rsid w:val="003A15E9"/>
    <w:rsid w:val="003A2FFE"/>
    <w:rsid w:val="003A791E"/>
    <w:rsid w:val="003B3285"/>
    <w:rsid w:val="003B7C96"/>
    <w:rsid w:val="003C77D6"/>
    <w:rsid w:val="003D3232"/>
    <w:rsid w:val="003E012D"/>
    <w:rsid w:val="003E1AC1"/>
    <w:rsid w:val="003F0E95"/>
    <w:rsid w:val="003F1497"/>
    <w:rsid w:val="00401D30"/>
    <w:rsid w:val="00404A18"/>
    <w:rsid w:val="0041581F"/>
    <w:rsid w:val="0042664B"/>
    <w:rsid w:val="004340C2"/>
    <w:rsid w:val="00443AAF"/>
    <w:rsid w:val="00444577"/>
    <w:rsid w:val="004504C9"/>
    <w:rsid w:val="004505CF"/>
    <w:rsid w:val="00461518"/>
    <w:rsid w:val="004669B4"/>
    <w:rsid w:val="0046725B"/>
    <w:rsid w:val="00467267"/>
    <w:rsid w:val="0046753E"/>
    <w:rsid w:val="00471F5A"/>
    <w:rsid w:val="00475043"/>
    <w:rsid w:val="004913A5"/>
    <w:rsid w:val="004A046F"/>
    <w:rsid w:val="004C02DD"/>
    <w:rsid w:val="004D3B65"/>
    <w:rsid w:val="004F7FEF"/>
    <w:rsid w:val="005012C9"/>
    <w:rsid w:val="00501D0F"/>
    <w:rsid w:val="00502568"/>
    <w:rsid w:val="0050349C"/>
    <w:rsid w:val="00506BC0"/>
    <w:rsid w:val="0051540B"/>
    <w:rsid w:val="00521182"/>
    <w:rsid w:val="005224ED"/>
    <w:rsid w:val="0053256F"/>
    <w:rsid w:val="005332CC"/>
    <w:rsid w:val="00535C11"/>
    <w:rsid w:val="00553A2B"/>
    <w:rsid w:val="00557B4B"/>
    <w:rsid w:val="00562123"/>
    <w:rsid w:val="005664C6"/>
    <w:rsid w:val="00577EC7"/>
    <w:rsid w:val="005A51A7"/>
    <w:rsid w:val="005B6005"/>
    <w:rsid w:val="005C5DE8"/>
    <w:rsid w:val="005D666F"/>
    <w:rsid w:val="005E10BE"/>
    <w:rsid w:val="005E4641"/>
    <w:rsid w:val="005E7109"/>
    <w:rsid w:val="00603793"/>
    <w:rsid w:val="00605718"/>
    <w:rsid w:val="00606DEF"/>
    <w:rsid w:val="006205C4"/>
    <w:rsid w:val="0062251E"/>
    <w:rsid w:val="00645D18"/>
    <w:rsid w:val="0064628E"/>
    <w:rsid w:val="0064664E"/>
    <w:rsid w:val="00646BFC"/>
    <w:rsid w:val="0065560B"/>
    <w:rsid w:val="00660A0B"/>
    <w:rsid w:val="006621D0"/>
    <w:rsid w:val="00666C02"/>
    <w:rsid w:val="00667902"/>
    <w:rsid w:val="006817A2"/>
    <w:rsid w:val="0068381A"/>
    <w:rsid w:val="00686D0C"/>
    <w:rsid w:val="00691777"/>
    <w:rsid w:val="00692393"/>
    <w:rsid w:val="006A74F9"/>
    <w:rsid w:val="006A7707"/>
    <w:rsid w:val="006C6DB8"/>
    <w:rsid w:val="006D7D99"/>
    <w:rsid w:val="006F7353"/>
    <w:rsid w:val="006F797D"/>
    <w:rsid w:val="007046D5"/>
    <w:rsid w:val="0071323C"/>
    <w:rsid w:val="00722266"/>
    <w:rsid w:val="00722347"/>
    <w:rsid w:val="00722DF4"/>
    <w:rsid w:val="00732A01"/>
    <w:rsid w:val="007351D8"/>
    <w:rsid w:val="007353B6"/>
    <w:rsid w:val="007471D3"/>
    <w:rsid w:val="007503DB"/>
    <w:rsid w:val="00755868"/>
    <w:rsid w:val="00762525"/>
    <w:rsid w:val="007634A0"/>
    <w:rsid w:val="007648D8"/>
    <w:rsid w:val="0077659B"/>
    <w:rsid w:val="00781C7D"/>
    <w:rsid w:val="00790A0C"/>
    <w:rsid w:val="00792DC7"/>
    <w:rsid w:val="00797AB1"/>
    <w:rsid w:val="007A580D"/>
    <w:rsid w:val="007A66B2"/>
    <w:rsid w:val="007C021F"/>
    <w:rsid w:val="007C2BEF"/>
    <w:rsid w:val="007C7EA9"/>
    <w:rsid w:val="007D0ABE"/>
    <w:rsid w:val="007D7503"/>
    <w:rsid w:val="00804595"/>
    <w:rsid w:val="008145DC"/>
    <w:rsid w:val="00815D1E"/>
    <w:rsid w:val="0082500C"/>
    <w:rsid w:val="00843AAF"/>
    <w:rsid w:val="008474ED"/>
    <w:rsid w:val="008513C8"/>
    <w:rsid w:val="00852B95"/>
    <w:rsid w:val="00853645"/>
    <w:rsid w:val="00856CFB"/>
    <w:rsid w:val="00862B31"/>
    <w:rsid w:val="008669FB"/>
    <w:rsid w:val="00886223"/>
    <w:rsid w:val="00886A55"/>
    <w:rsid w:val="00887B02"/>
    <w:rsid w:val="008929A2"/>
    <w:rsid w:val="008A3D4D"/>
    <w:rsid w:val="008B1C72"/>
    <w:rsid w:val="008B5558"/>
    <w:rsid w:val="008B6A2E"/>
    <w:rsid w:val="008C1897"/>
    <w:rsid w:val="008C3A36"/>
    <w:rsid w:val="008D69AF"/>
    <w:rsid w:val="008F2594"/>
    <w:rsid w:val="008F6B03"/>
    <w:rsid w:val="00911F22"/>
    <w:rsid w:val="00915727"/>
    <w:rsid w:val="009161FF"/>
    <w:rsid w:val="00923DC9"/>
    <w:rsid w:val="00926E44"/>
    <w:rsid w:val="0092786D"/>
    <w:rsid w:val="009445D0"/>
    <w:rsid w:val="009456F6"/>
    <w:rsid w:val="009558B0"/>
    <w:rsid w:val="009635CA"/>
    <w:rsid w:val="0099070E"/>
    <w:rsid w:val="00993114"/>
    <w:rsid w:val="009960D3"/>
    <w:rsid w:val="009A7262"/>
    <w:rsid w:val="009B54F4"/>
    <w:rsid w:val="009B551E"/>
    <w:rsid w:val="009B6E2A"/>
    <w:rsid w:val="009C1F04"/>
    <w:rsid w:val="009C6EF9"/>
    <w:rsid w:val="009D1356"/>
    <w:rsid w:val="009D6815"/>
    <w:rsid w:val="009F4CFE"/>
    <w:rsid w:val="009F5C65"/>
    <w:rsid w:val="009F70E6"/>
    <w:rsid w:val="00A15FF4"/>
    <w:rsid w:val="00A1712D"/>
    <w:rsid w:val="00A24869"/>
    <w:rsid w:val="00A26DF9"/>
    <w:rsid w:val="00A30172"/>
    <w:rsid w:val="00A43916"/>
    <w:rsid w:val="00A449EF"/>
    <w:rsid w:val="00A44A73"/>
    <w:rsid w:val="00A47403"/>
    <w:rsid w:val="00A52D2D"/>
    <w:rsid w:val="00A55B8F"/>
    <w:rsid w:val="00A563F4"/>
    <w:rsid w:val="00A56FF8"/>
    <w:rsid w:val="00A62565"/>
    <w:rsid w:val="00A65FB0"/>
    <w:rsid w:val="00A70A88"/>
    <w:rsid w:val="00A80F8C"/>
    <w:rsid w:val="00A8104C"/>
    <w:rsid w:val="00A852BC"/>
    <w:rsid w:val="00A86FE7"/>
    <w:rsid w:val="00A87DF0"/>
    <w:rsid w:val="00A90815"/>
    <w:rsid w:val="00AA1BD0"/>
    <w:rsid w:val="00AA2D44"/>
    <w:rsid w:val="00AA3790"/>
    <w:rsid w:val="00AA75A5"/>
    <w:rsid w:val="00AB3B5B"/>
    <w:rsid w:val="00AB5AEE"/>
    <w:rsid w:val="00AC0491"/>
    <w:rsid w:val="00AD4AD0"/>
    <w:rsid w:val="00AD4C85"/>
    <w:rsid w:val="00AD7138"/>
    <w:rsid w:val="00AD7B01"/>
    <w:rsid w:val="00AF1252"/>
    <w:rsid w:val="00AF78DE"/>
    <w:rsid w:val="00B05206"/>
    <w:rsid w:val="00B22E26"/>
    <w:rsid w:val="00B3018E"/>
    <w:rsid w:val="00B3091C"/>
    <w:rsid w:val="00B377C4"/>
    <w:rsid w:val="00B46F24"/>
    <w:rsid w:val="00B47634"/>
    <w:rsid w:val="00B5288B"/>
    <w:rsid w:val="00B601F6"/>
    <w:rsid w:val="00B60928"/>
    <w:rsid w:val="00B622F2"/>
    <w:rsid w:val="00B655B2"/>
    <w:rsid w:val="00B678AF"/>
    <w:rsid w:val="00B72696"/>
    <w:rsid w:val="00B80363"/>
    <w:rsid w:val="00B86AFF"/>
    <w:rsid w:val="00B93109"/>
    <w:rsid w:val="00BA29D3"/>
    <w:rsid w:val="00BB53AD"/>
    <w:rsid w:val="00BB767E"/>
    <w:rsid w:val="00BC74C5"/>
    <w:rsid w:val="00BD63DA"/>
    <w:rsid w:val="00BE0FA3"/>
    <w:rsid w:val="00BE2474"/>
    <w:rsid w:val="00BF41FE"/>
    <w:rsid w:val="00C007D7"/>
    <w:rsid w:val="00C07472"/>
    <w:rsid w:val="00C11141"/>
    <w:rsid w:val="00C12ECE"/>
    <w:rsid w:val="00C16DD7"/>
    <w:rsid w:val="00C2777D"/>
    <w:rsid w:val="00C34B8A"/>
    <w:rsid w:val="00C45129"/>
    <w:rsid w:val="00C6484F"/>
    <w:rsid w:val="00C65BAF"/>
    <w:rsid w:val="00C86F84"/>
    <w:rsid w:val="00C94AA8"/>
    <w:rsid w:val="00CA20BD"/>
    <w:rsid w:val="00CB77E1"/>
    <w:rsid w:val="00CC7AAB"/>
    <w:rsid w:val="00CD54D3"/>
    <w:rsid w:val="00CE2FF1"/>
    <w:rsid w:val="00CE4114"/>
    <w:rsid w:val="00CE4479"/>
    <w:rsid w:val="00CE5EA3"/>
    <w:rsid w:val="00CF7863"/>
    <w:rsid w:val="00D06581"/>
    <w:rsid w:val="00D14C22"/>
    <w:rsid w:val="00D15FD7"/>
    <w:rsid w:val="00D277D9"/>
    <w:rsid w:val="00D3071B"/>
    <w:rsid w:val="00D3095B"/>
    <w:rsid w:val="00D314E5"/>
    <w:rsid w:val="00D328A0"/>
    <w:rsid w:val="00D37CC0"/>
    <w:rsid w:val="00D5082A"/>
    <w:rsid w:val="00D51B0D"/>
    <w:rsid w:val="00D5407A"/>
    <w:rsid w:val="00D6214F"/>
    <w:rsid w:val="00D74AF5"/>
    <w:rsid w:val="00D80C6E"/>
    <w:rsid w:val="00DA071E"/>
    <w:rsid w:val="00DA6AE2"/>
    <w:rsid w:val="00DA7729"/>
    <w:rsid w:val="00DB246C"/>
    <w:rsid w:val="00DC0B7A"/>
    <w:rsid w:val="00DC57B0"/>
    <w:rsid w:val="00DD2506"/>
    <w:rsid w:val="00DD3849"/>
    <w:rsid w:val="00DD6DB4"/>
    <w:rsid w:val="00DE07DE"/>
    <w:rsid w:val="00DE228F"/>
    <w:rsid w:val="00DF1623"/>
    <w:rsid w:val="00DF2348"/>
    <w:rsid w:val="00E03F44"/>
    <w:rsid w:val="00E14912"/>
    <w:rsid w:val="00E17581"/>
    <w:rsid w:val="00E20009"/>
    <w:rsid w:val="00E266A0"/>
    <w:rsid w:val="00E26A84"/>
    <w:rsid w:val="00E52E54"/>
    <w:rsid w:val="00E53385"/>
    <w:rsid w:val="00E81963"/>
    <w:rsid w:val="00E82DCF"/>
    <w:rsid w:val="00E8311E"/>
    <w:rsid w:val="00E87806"/>
    <w:rsid w:val="00EA02BD"/>
    <w:rsid w:val="00EA591D"/>
    <w:rsid w:val="00EA6902"/>
    <w:rsid w:val="00EA77C5"/>
    <w:rsid w:val="00EC23EC"/>
    <w:rsid w:val="00EC7570"/>
    <w:rsid w:val="00EE3269"/>
    <w:rsid w:val="00EE3F08"/>
    <w:rsid w:val="00EE67A8"/>
    <w:rsid w:val="00EF3520"/>
    <w:rsid w:val="00F0089E"/>
    <w:rsid w:val="00F017E5"/>
    <w:rsid w:val="00F05B9C"/>
    <w:rsid w:val="00F1193E"/>
    <w:rsid w:val="00F1450C"/>
    <w:rsid w:val="00F22725"/>
    <w:rsid w:val="00F2306F"/>
    <w:rsid w:val="00F302FD"/>
    <w:rsid w:val="00F31B1C"/>
    <w:rsid w:val="00F42807"/>
    <w:rsid w:val="00F458D4"/>
    <w:rsid w:val="00F54E21"/>
    <w:rsid w:val="00F57FA0"/>
    <w:rsid w:val="00F654F2"/>
    <w:rsid w:val="00F72CD9"/>
    <w:rsid w:val="00F77C38"/>
    <w:rsid w:val="00F8065D"/>
    <w:rsid w:val="00F879E4"/>
    <w:rsid w:val="00F91974"/>
    <w:rsid w:val="00FA42A0"/>
    <w:rsid w:val="00FC3455"/>
    <w:rsid w:val="00FC39AC"/>
    <w:rsid w:val="00FC7435"/>
    <w:rsid w:val="00FC76ED"/>
    <w:rsid w:val="00FD698E"/>
    <w:rsid w:val="00FE1128"/>
    <w:rsid w:val="00FF5D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528EDC"/>
  <w15:chartTrackingRefBased/>
  <w15:docId w15:val="{5D042C9A-BD28-4848-8496-3EF44D0E3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558"/>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EA690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A690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A690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A6902"/>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EA690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A690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EA690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A6902"/>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EA690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A6902"/>
    <w:rPr>
      <w:rFonts w:ascii="Palatino Linotype" w:hAnsi="Palatino Linotype"/>
      <w:noProof/>
      <w:color w:val="000000"/>
      <w:szCs w:val="18"/>
    </w:rPr>
  </w:style>
  <w:style w:type="paragraph" w:styleId="Header">
    <w:name w:val="header"/>
    <w:basedOn w:val="Normal"/>
    <w:link w:val="HeaderChar"/>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A6902"/>
    <w:rPr>
      <w:rFonts w:ascii="Palatino Linotype" w:hAnsi="Palatino Linotype"/>
      <w:noProof/>
      <w:color w:val="000000"/>
      <w:szCs w:val="18"/>
    </w:rPr>
  </w:style>
  <w:style w:type="paragraph" w:customStyle="1" w:styleId="MDPIheaderjournallogo">
    <w:name w:val="MDPI_header_journal_logo"/>
    <w:qFormat/>
    <w:rsid w:val="00EA690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A6902"/>
    <w:pPr>
      <w:ind w:firstLine="0"/>
    </w:pPr>
  </w:style>
  <w:style w:type="paragraph" w:customStyle="1" w:styleId="MDPI31text">
    <w:name w:val="MDPI_3.1_text"/>
    <w:link w:val="MDPI31textChar"/>
    <w:qFormat/>
    <w:rsid w:val="00E5338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A690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EA690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A690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A690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332CC"/>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332CC"/>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A690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A690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A6902"/>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B7269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A6902"/>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A6902"/>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EA690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EA690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A690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EA6902"/>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A690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A690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A690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1540B"/>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A6902"/>
    <w:rPr>
      <w:rFonts w:cs="Tahoma"/>
      <w:szCs w:val="18"/>
    </w:rPr>
  </w:style>
  <w:style w:type="character" w:customStyle="1" w:styleId="BalloonTextChar">
    <w:name w:val="Balloon Text Char"/>
    <w:link w:val="BalloonText"/>
    <w:uiPriority w:val="99"/>
    <w:rsid w:val="00EA6902"/>
    <w:rPr>
      <w:rFonts w:ascii="Palatino Linotype" w:hAnsi="Palatino Linotype" w:cs="Tahoma"/>
      <w:noProof/>
      <w:color w:val="000000"/>
      <w:szCs w:val="18"/>
    </w:rPr>
  </w:style>
  <w:style w:type="character" w:styleId="LineNumber">
    <w:name w:val="line number"/>
    <w:uiPriority w:val="99"/>
    <w:rsid w:val="009B551E"/>
    <w:rPr>
      <w:rFonts w:ascii="Palatino Linotype" w:hAnsi="Palatino Linotype"/>
      <w:sz w:val="16"/>
    </w:rPr>
  </w:style>
  <w:style w:type="table" w:customStyle="1" w:styleId="MDPI41threelinetable">
    <w:name w:val="MDPI_4.1_three_line_table"/>
    <w:basedOn w:val="TableNormal"/>
    <w:uiPriority w:val="99"/>
    <w:rsid w:val="00EA690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A6902"/>
    <w:rPr>
      <w:color w:val="0000FF"/>
      <w:u w:val="single"/>
    </w:rPr>
  </w:style>
  <w:style w:type="character" w:styleId="UnresolvedMention">
    <w:name w:val="Unresolved Mention"/>
    <w:uiPriority w:val="99"/>
    <w:semiHidden/>
    <w:unhideWhenUsed/>
    <w:rsid w:val="00A65FB0"/>
    <w:rPr>
      <w:color w:val="605E5C"/>
      <w:shd w:val="clear" w:color="auto" w:fill="E1DFDD"/>
    </w:rPr>
  </w:style>
  <w:style w:type="table" w:styleId="TableGrid">
    <w:name w:val="Table Grid"/>
    <w:basedOn w:val="TableNormal"/>
    <w:uiPriority w:val="39"/>
    <w:rsid w:val="00EA690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EA6902"/>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A690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A6902"/>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C86F84"/>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A690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A6902"/>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A6902"/>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D5407A"/>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EA690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A690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A690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A690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A690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A690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EA6902"/>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EA690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A690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A6902"/>
  </w:style>
  <w:style w:type="paragraph" w:styleId="Bibliography">
    <w:name w:val="Bibliography"/>
    <w:basedOn w:val="Normal"/>
    <w:next w:val="Normal"/>
    <w:uiPriority w:val="37"/>
    <w:semiHidden/>
    <w:unhideWhenUsed/>
    <w:rsid w:val="00EA6902"/>
  </w:style>
  <w:style w:type="paragraph" w:styleId="BodyText">
    <w:name w:val="Body Text"/>
    <w:link w:val="BodyTextChar"/>
    <w:rsid w:val="00EA690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A6902"/>
    <w:rPr>
      <w:rFonts w:ascii="Palatino Linotype" w:hAnsi="Palatino Linotype"/>
      <w:color w:val="000000"/>
      <w:sz w:val="24"/>
      <w:lang w:eastAsia="de-DE"/>
    </w:rPr>
  </w:style>
  <w:style w:type="character" w:styleId="CommentReference">
    <w:name w:val="annotation reference"/>
    <w:rsid w:val="00EA6902"/>
    <w:rPr>
      <w:sz w:val="21"/>
      <w:szCs w:val="21"/>
    </w:rPr>
  </w:style>
  <w:style w:type="paragraph" w:styleId="CommentText">
    <w:name w:val="annotation text"/>
    <w:basedOn w:val="Normal"/>
    <w:link w:val="CommentTextChar"/>
    <w:rsid w:val="00EA6902"/>
  </w:style>
  <w:style w:type="character" w:customStyle="1" w:styleId="CommentTextChar">
    <w:name w:val="Comment Text Char"/>
    <w:link w:val="CommentText"/>
    <w:rsid w:val="00EA6902"/>
    <w:rPr>
      <w:rFonts w:ascii="Palatino Linotype" w:hAnsi="Palatino Linotype"/>
      <w:noProof/>
      <w:color w:val="000000"/>
    </w:rPr>
  </w:style>
  <w:style w:type="paragraph" w:styleId="CommentSubject">
    <w:name w:val="annotation subject"/>
    <w:basedOn w:val="CommentText"/>
    <w:next w:val="CommentText"/>
    <w:link w:val="CommentSubjectChar"/>
    <w:rsid w:val="00EA6902"/>
    <w:rPr>
      <w:b/>
      <w:bCs/>
    </w:rPr>
  </w:style>
  <w:style w:type="character" w:customStyle="1" w:styleId="CommentSubjectChar">
    <w:name w:val="Comment Subject Char"/>
    <w:link w:val="CommentSubject"/>
    <w:rsid w:val="00EA6902"/>
    <w:rPr>
      <w:rFonts w:ascii="Palatino Linotype" w:hAnsi="Palatino Linotype"/>
      <w:b/>
      <w:bCs/>
      <w:noProof/>
      <w:color w:val="000000"/>
    </w:rPr>
  </w:style>
  <w:style w:type="character" w:styleId="EndnoteReference">
    <w:name w:val="endnote reference"/>
    <w:rsid w:val="00EA6902"/>
    <w:rPr>
      <w:vertAlign w:val="superscript"/>
    </w:rPr>
  </w:style>
  <w:style w:type="paragraph" w:styleId="EndnoteText">
    <w:name w:val="endnote text"/>
    <w:basedOn w:val="Normal"/>
    <w:link w:val="EndnoteTextChar"/>
    <w:semiHidden/>
    <w:unhideWhenUsed/>
    <w:rsid w:val="00EA6902"/>
    <w:pPr>
      <w:spacing w:line="240" w:lineRule="auto"/>
    </w:pPr>
  </w:style>
  <w:style w:type="character" w:customStyle="1" w:styleId="EndnoteTextChar">
    <w:name w:val="Endnote Text Char"/>
    <w:link w:val="EndnoteText"/>
    <w:semiHidden/>
    <w:rsid w:val="00EA6902"/>
    <w:rPr>
      <w:rFonts w:ascii="Palatino Linotype" w:hAnsi="Palatino Linotype"/>
      <w:noProof/>
      <w:color w:val="000000"/>
    </w:rPr>
  </w:style>
  <w:style w:type="character" w:styleId="FollowedHyperlink">
    <w:name w:val="FollowedHyperlink"/>
    <w:rsid w:val="00EA6902"/>
    <w:rPr>
      <w:color w:val="954F72"/>
      <w:u w:val="single"/>
    </w:rPr>
  </w:style>
  <w:style w:type="paragraph" w:styleId="FootnoteText">
    <w:name w:val="footnote text"/>
    <w:basedOn w:val="Normal"/>
    <w:link w:val="FootnoteTextChar"/>
    <w:semiHidden/>
    <w:unhideWhenUsed/>
    <w:rsid w:val="00EA6902"/>
    <w:pPr>
      <w:spacing w:line="240" w:lineRule="auto"/>
    </w:pPr>
  </w:style>
  <w:style w:type="character" w:customStyle="1" w:styleId="FootnoteTextChar">
    <w:name w:val="Footnote Text Char"/>
    <w:link w:val="FootnoteText"/>
    <w:semiHidden/>
    <w:rsid w:val="00EA6902"/>
    <w:rPr>
      <w:rFonts w:ascii="Palatino Linotype" w:hAnsi="Palatino Linotype"/>
      <w:noProof/>
      <w:color w:val="000000"/>
    </w:rPr>
  </w:style>
  <w:style w:type="paragraph" w:styleId="NormalWeb">
    <w:name w:val="Normal (Web)"/>
    <w:basedOn w:val="Normal"/>
    <w:uiPriority w:val="99"/>
    <w:rsid w:val="00EA6902"/>
    <w:rPr>
      <w:szCs w:val="24"/>
    </w:rPr>
  </w:style>
  <w:style w:type="paragraph" w:customStyle="1" w:styleId="MsoFootnoteText0">
    <w:name w:val="MsoFootnoteText"/>
    <w:basedOn w:val="NormalWeb"/>
    <w:qFormat/>
    <w:rsid w:val="00EA6902"/>
    <w:rPr>
      <w:rFonts w:ascii="Times New Roman" w:hAnsi="Times New Roman"/>
    </w:rPr>
  </w:style>
  <w:style w:type="character" w:styleId="PageNumber">
    <w:name w:val="page number"/>
    <w:rsid w:val="00EA6902"/>
  </w:style>
  <w:style w:type="character" w:styleId="PlaceholderText">
    <w:name w:val="Placeholder Text"/>
    <w:uiPriority w:val="99"/>
    <w:semiHidden/>
    <w:rsid w:val="00EA6902"/>
    <w:rPr>
      <w:color w:val="808080"/>
    </w:rPr>
  </w:style>
  <w:style w:type="paragraph" w:customStyle="1" w:styleId="MDPI71FootNotes">
    <w:name w:val="MDPI_7.1_FootNotes"/>
    <w:qFormat/>
    <w:rsid w:val="00211F69"/>
    <w:pPr>
      <w:numPr>
        <w:numId w:val="24"/>
      </w:numPr>
      <w:adjustRightInd w:val="0"/>
      <w:snapToGrid w:val="0"/>
      <w:spacing w:line="228" w:lineRule="auto"/>
    </w:pPr>
    <w:rPr>
      <w:rFonts w:ascii="Palatino Linotype" w:eastAsiaTheme="minorEastAsia" w:hAnsi="Palatino Linotype"/>
      <w:noProof/>
      <w:color w:val="000000"/>
      <w:sz w:val="18"/>
    </w:rPr>
  </w:style>
  <w:style w:type="paragraph" w:customStyle="1" w:styleId="EndNoteBibliographyTitle">
    <w:name w:val="EndNote Bibliography Title"/>
    <w:basedOn w:val="Normal"/>
    <w:link w:val="EndNoteBibliographyTitleChar"/>
    <w:rsid w:val="001F52BC"/>
    <w:pPr>
      <w:jc w:val="center"/>
    </w:pPr>
    <w:rPr>
      <w:rFonts w:ascii="Academy Engraved LET" w:hAnsi="Academy Engraved LET"/>
      <w:sz w:val="18"/>
    </w:rPr>
  </w:style>
  <w:style w:type="character" w:customStyle="1" w:styleId="MDPI31textChar">
    <w:name w:val="MDPI_3.1_text Char"/>
    <w:basedOn w:val="DefaultParagraphFont"/>
    <w:link w:val="MDPI31text"/>
    <w:rsid w:val="001F52BC"/>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basedOn w:val="MDPI31textChar"/>
    <w:link w:val="EndNoteBibliographyTitle"/>
    <w:rsid w:val="001F52BC"/>
    <w:rPr>
      <w:rFonts w:ascii="Academy Engraved LET" w:eastAsia="Times New Roman" w:hAnsi="Academy Engraved LET"/>
      <w:noProof/>
      <w:snapToGrid/>
      <w:color w:val="000000"/>
      <w:sz w:val="18"/>
      <w:szCs w:val="22"/>
      <w:lang w:eastAsia="de-DE" w:bidi="en-US"/>
    </w:rPr>
  </w:style>
  <w:style w:type="paragraph" w:customStyle="1" w:styleId="EndNoteBibliography">
    <w:name w:val="EndNote Bibliography"/>
    <w:basedOn w:val="Normal"/>
    <w:link w:val="EndNoteBibliographyChar"/>
    <w:rsid w:val="001F52BC"/>
    <w:pPr>
      <w:spacing w:line="240" w:lineRule="atLeast"/>
    </w:pPr>
    <w:rPr>
      <w:rFonts w:ascii="Academy Engraved LET" w:hAnsi="Academy Engraved LET"/>
      <w:sz w:val="18"/>
    </w:rPr>
  </w:style>
  <w:style w:type="character" w:customStyle="1" w:styleId="EndNoteBibliographyChar">
    <w:name w:val="EndNote Bibliography Char"/>
    <w:basedOn w:val="MDPI31textChar"/>
    <w:link w:val="EndNoteBibliography"/>
    <w:rsid w:val="001F52BC"/>
    <w:rPr>
      <w:rFonts w:ascii="Academy Engraved LET" w:eastAsia="Times New Roman" w:hAnsi="Academy Engraved LET"/>
      <w:noProof/>
      <w:snapToGrid/>
      <w:color w:val="000000"/>
      <w:sz w:val="18"/>
      <w:szCs w:val="22"/>
      <w:lang w:eastAsia="de-DE" w:bidi="en-US"/>
    </w:rPr>
  </w:style>
  <w:style w:type="paragraph" w:styleId="Revision">
    <w:name w:val="Revision"/>
    <w:hidden/>
    <w:uiPriority w:val="99"/>
    <w:semiHidden/>
    <w:rsid w:val="00D6214F"/>
    <w:rPr>
      <w:rFonts w:ascii="Palatino Linotype" w:hAnsi="Palatino Linotype"/>
      <w:noProof/>
      <w:color w:val="000000"/>
    </w:rPr>
  </w:style>
  <w:style w:type="character" w:styleId="Strong">
    <w:name w:val="Strong"/>
    <w:basedOn w:val="DefaultParagraphFont"/>
    <w:uiPriority w:val="22"/>
    <w:qFormat/>
    <w:rsid w:val="00755868"/>
    <w:rPr>
      <w:b/>
      <w:bCs/>
    </w:rPr>
  </w:style>
  <w:style w:type="character" w:customStyle="1" w:styleId="id-label">
    <w:name w:val="id-label"/>
    <w:basedOn w:val="DefaultParagraphFont"/>
    <w:rsid w:val="00755868"/>
  </w:style>
  <w:style w:type="paragraph" w:customStyle="1" w:styleId="xmsonormal">
    <w:name w:val="x_msonormal"/>
    <w:basedOn w:val="Normal"/>
    <w:rsid w:val="0038391E"/>
    <w:pPr>
      <w:spacing w:before="100" w:beforeAutospacing="1" w:after="100" w:afterAutospacing="1" w:line="240" w:lineRule="auto"/>
      <w:jc w:val="left"/>
    </w:pPr>
    <w:rPr>
      <w:rFonts w:ascii="Times New Roman" w:eastAsia="Times New Roman" w:hAnsi="Times New Roman"/>
      <w:noProof w:val="0"/>
      <w:color w:val="auto"/>
      <w:sz w:val="24"/>
      <w:szCs w:val="24"/>
      <w:lang w:val="en-QA" w:eastAsia="en-US"/>
    </w:rPr>
  </w:style>
  <w:style w:type="character" w:customStyle="1" w:styleId="contentpasted0">
    <w:name w:val="contentpasted0"/>
    <w:basedOn w:val="DefaultParagraphFont"/>
    <w:rsid w:val="00404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869987">
      <w:bodyDiv w:val="1"/>
      <w:marLeft w:val="0"/>
      <w:marRight w:val="0"/>
      <w:marTop w:val="0"/>
      <w:marBottom w:val="0"/>
      <w:divBdr>
        <w:top w:val="none" w:sz="0" w:space="0" w:color="auto"/>
        <w:left w:val="none" w:sz="0" w:space="0" w:color="auto"/>
        <w:bottom w:val="none" w:sz="0" w:space="0" w:color="auto"/>
        <w:right w:val="none" w:sz="0" w:space="0" w:color="auto"/>
      </w:divBdr>
      <w:divsChild>
        <w:div w:id="1317757022">
          <w:marLeft w:val="0"/>
          <w:marRight w:val="0"/>
          <w:marTop w:val="0"/>
          <w:marBottom w:val="0"/>
          <w:divBdr>
            <w:top w:val="none" w:sz="0" w:space="0" w:color="auto"/>
            <w:left w:val="none" w:sz="0" w:space="0" w:color="auto"/>
            <w:bottom w:val="none" w:sz="0" w:space="0" w:color="auto"/>
            <w:right w:val="none" w:sz="0" w:space="0" w:color="auto"/>
          </w:divBdr>
          <w:divsChild>
            <w:div w:id="1799569044">
              <w:marLeft w:val="0"/>
              <w:marRight w:val="0"/>
              <w:marTop w:val="0"/>
              <w:marBottom w:val="0"/>
              <w:divBdr>
                <w:top w:val="none" w:sz="0" w:space="0" w:color="auto"/>
                <w:left w:val="none" w:sz="0" w:space="0" w:color="auto"/>
                <w:bottom w:val="none" w:sz="0" w:space="0" w:color="auto"/>
                <w:right w:val="none" w:sz="0" w:space="0" w:color="auto"/>
              </w:divBdr>
              <w:divsChild>
                <w:div w:id="18936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00533">
      <w:bodyDiv w:val="1"/>
      <w:marLeft w:val="0"/>
      <w:marRight w:val="0"/>
      <w:marTop w:val="0"/>
      <w:marBottom w:val="0"/>
      <w:divBdr>
        <w:top w:val="none" w:sz="0" w:space="0" w:color="auto"/>
        <w:left w:val="none" w:sz="0" w:space="0" w:color="auto"/>
        <w:bottom w:val="none" w:sz="0" w:space="0" w:color="auto"/>
        <w:right w:val="none" w:sz="0" w:space="0" w:color="auto"/>
      </w:divBdr>
    </w:div>
    <w:div w:id="550188216">
      <w:bodyDiv w:val="1"/>
      <w:marLeft w:val="0"/>
      <w:marRight w:val="0"/>
      <w:marTop w:val="0"/>
      <w:marBottom w:val="0"/>
      <w:divBdr>
        <w:top w:val="none" w:sz="0" w:space="0" w:color="auto"/>
        <w:left w:val="none" w:sz="0" w:space="0" w:color="auto"/>
        <w:bottom w:val="none" w:sz="0" w:space="0" w:color="auto"/>
        <w:right w:val="none" w:sz="0" w:space="0" w:color="auto"/>
      </w:divBdr>
    </w:div>
    <w:div w:id="620841304">
      <w:bodyDiv w:val="1"/>
      <w:marLeft w:val="0"/>
      <w:marRight w:val="0"/>
      <w:marTop w:val="0"/>
      <w:marBottom w:val="0"/>
      <w:divBdr>
        <w:top w:val="none" w:sz="0" w:space="0" w:color="auto"/>
        <w:left w:val="none" w:sz="0" w:space="0" w:color="auto"/>
        <w:bottom w:val="none" w:sz="0" w:space="0" w:color="auto"/>
        <w:right w:val="none" w:sz="0" w:space="0" w:color="auto"/>
      </w:divBdr>
    </w:div>
    <w:div w:id="948469028">
      <w:bodyDiv w:val="1"/>
      <w:marLeft w:val="0"/>
      <w:marRight w:val="0"/>
      <w:marTop w:val="0"/>
      <w:marBottom w:val="0"/>
      <w:divBdr>
        <w:top w:val="none" w:sz="0" w:space="0" w:color="auto"/>
        <w:left w:val="none" w:sz="0" w:space="0" w:color="auto"/>
        <w:bottom w:val="none" w:sz="0" w:space="0" w:color="auto"/>
        <w:right w:val="none" w:sz="0" w:space="0" w:color="auto"/>
      </w:divBdr>
    </w:div>
    <w:div w:id="1377121689">
      <w:bodyDiv w:val="1"/>
      <w:marLeft w:val="0"/>
      <w:marRight w:val="0"/>
      <w:marTop w:val="0"/>
      <w:marBottom w:val="0"/>
      <w:divBdr>
        <w:top w:val="none" w:sz="0" w:space="0" w:color="auto"/>
        <w:left w:val="none" w:sz="0" w:space="0" w:color="auto"/>
        <w:bottom w:val="none" w:sz="0" w:space="0" w:color="auto"/>
        <w:right w:val="none" w:sz="0" w:space="0" w:color="auto"/>
      </w:divBdr>
      <w:divsChild>
        <w:div w:id="1664165386">
          <w:marLeft w:val="0"/>
          <w:marRight w:val="0"/>
          <w:marTop w:val="0"/>
          <w:marBottom w:val="0"/>
          <w:divBdr>
            <w:top w:val="none" w:sz="0" w:space="0" w:color="auto"/>
            <w:left w:val="none" w:sz="0" w:space="0" w:color="auto"/>
            <w:bottom w:val="none" w:sz="0" w:space="0" w:color="auto"/>
            <w:right w:val="none" w:sz="0" w:space="0" w:color="auto"/>
          </w:divBdr>
          <w:divsChild>
            <w:div w:id="1246837847">
              <w:marLeft w:val="0"/>
              <w:marRight w:val="0"/>
              <w:marTop w:val="0"/>
              <w:marBottom w:val="0"/>
              <w:divBdr>
                <w:top w:val="none" w:sz="0" w:space="0" w:color="auto"/>
                <w:left w:val="none" w:sz="0" w:space="0" w:color="auto"/>
                <w:bottom w:val="none" w:sz="0" w:space="0" w:color="auto"/>
                <w:right w:val="none" w:sz="0" w:space="0" w:color="auto"/>
              </w:divBdr>
              <w:divsChild>
                <w:div w:id="16648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9417">
      <w:bodyDiv w:val="1"/>
      <w:marLeft w:val="0"/>
      <w:marRight w:val="0"/>
      <w:marTop w:val="0"/>
      <w:marBottom w:val="0"/>
      <w:divBdr>
        <w:top w:val="none" w:sz="0" w:space="0" w:color="auto"/>
        <w:left w:val="none" w:sz="0" w:space="0" w:color="auto"/>
        <w:bottom w:val="none" w:sz="0" w:space="0" w:color="auto"/>
        <w:right w:val="none" w:sz="0" w:space="0" w:color="auto"/>
      </w:divBdr>
      <w:divsChild>
        <w:div w:id="1689913150">
          <w:marLeft w:val="0"/>
          <w:marRight w:val="0"/>
          <w:marTop w:val="0"/>
          <w:marBottom w:val="0"/>
          <w:divBdr>
            <w:top w:val="none" w:sz="0" w:space="0" w:color="auto"/>
            <w:left w:val="none" w:sz="0" w:space="0" w:color="auto"/>
            <w:bottom w:val="none" w:sz="0" w:space="0" w:color="auto"/>
            <w:right w:val="none" w:sz="0" w:space="0" w:color="auto"/>
          </w:divBdr>
          <w:divsChild>
            <w:div w:id="694696503">
              <w:marLeft w:val="0"/>
              <w:marRight w:val="0"/>
              <w:marTop w:val="0"/>
              <w:marBottom w:val="0"/>
              <w:divBdr>
                <w:top w:val="none" w:sz="0" w:space="0" w:color="auto"/>
                <w:left w:val="none" w:sz="0" w:space="0" w:color="auto"/>
                <w:bottom w:val="none" w:sz="0" w:space="0" w:color="auto"/>
                <w:right w:val="none" w:sz="0" w:space="0" w:color="auto"/>
              </w:divBdr>
              <w:divsChild>
                <w:div w:id="69025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55157">
      <w:bodyDiv w:val="1"/>
      <w:marLeft w:val="0"/>
      <w:marRight w:val="0"/>
      <w:marTop w:val="0"/>
      <w:marBottom w:val="0"/>
      <w:divBdr>
        <w:top w:val="none" w:sz="0" w:space="0" w:color="auto"/>
        <w:left w:val="none" w:sz="0" w:space="0" w:color="auto"/>
        <w:bottom w:val="none" w:sz="0" w:space="0" w:color="auto"/>
        <w:right w:val="none" w:sz="0" w:space="0" w:color="auto"/>
      </w:divBdr>
    </w:div>
    <w:div w:id="2006930883">
      <w:bodyDiv w:val="1"/>
      <w:marLeft w:val="0"/>
      <w:marRight w:val="0"/>
      <w:marTop w:val="0"/>
      <w:marBottom w:val="0"/>
      <w:divBdr>
        <w:top w:val="none" w:sz="0" w:space="0" w:color="auto"/>
        <w:left w:val="none" w:sz="0" w:space="0" w:color="auto"/>
        <w:bottom w:val="none" w:sz="0" w:space="0" w:color="auto"/>
        <w:right w:val="none" w:sz="0" w:space="0" w:color="auto"/>
      </w:divBdr>
      <w:divsChild>
        <w:div w:id="1581718663">
          <w:marLeft w:val="0"/>
          <w:marRight w:val="0"/>
          <w:marTop w:val="0"/>
          <w:marBottom w:val="0"/>
          <w:divBdr>
            <w:top w:val="none" w:sz="0" w:space="0" w:color="auto"/>
            <w:left w:val="none" w:sz="0" w:space="0" w:color="auto"/>
            <w:bottom w:val="none" w:sz="0" w:space="0" w:color="auto"/>
            <w:right w:val="none" w:sz="0" w:space="0" w:color="auto"/>
          </w:divBdr>
          <w:divsChild>
            <w:div w:id="1943612161">
              <w:marLeft w:val="0"/>
              <w:marRight w:val="0"/>
              <w:marTop w:val="0"/>
              <w:marBottom w:val="0"/>
              <w:divBdr>
                <w:top w:val="none" w:sz="0" w:space="0" w:color="auto"/>
                <w:left w:val="none" w:sz="0" w:space="0" w:color="auto"/>
                <w:bottom w:val="none" w:sz="0" w:space="0" w:color="auto"/>
                <w:right w:val="none" w:sz="0" w:space="0" w:color="auto"/>
              </w:divBdr>
              <w:divsChild>
                <w:div w:id="5177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rredouani@hbku.edu.qa" TargetMode="External"/><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olfakhalifa/Desktop/new%20submission%20/ijms-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ijms-OK.dot</Template>
  <TotalTime>7</TotalTime>
  <Pages>19</Pages>
  <Words>14347</Words>
  <Characters>81781</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95937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 Office User</dc:creator>
  <cp:keywords/>
  <dc:description/>
  <cp:lastModifiedBy>Dr. Olfa Khalifa</cp:lastModifiedBy>
  <cp:revision>5</cp:revision>
  <cp:lastPrinted>2023-03-15T12:51:00Z</cp:lastPrinted>
  <dcterms:created xsi:type="dcterms:W3CDTF">2023-06-10T14:05:00Z</dcterms:created>
  <dcterms:modified xsi:type="dcterms:W3CDTF">2023-06-10T16:54:00Z</dcterms:modified>
</cp:coreProperties>
</file>