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AEB490" w14:textId="77777777" w:rsidR="004B1B47" w:rsidRPr="00DA1990" w:rsidRDefault="004B1B47" w:rsidP="002F752D">
      <w:pPr>
        <w:pStyle w:val="MDPI11articletype"/>
        <w:jc w:val="both"/>
      </w:pPr>
      <w:bookmarkStart w:id="0" w:name="_GoBack"/>
      <w:bookmarkEnd w:id="0"/>
      <w:r w:rsidRPr="00377EF5">
        <w:t>Article</w:t>
      </w:r>
    </w:p>
    <w:p w14:paraId="5751E615" w14:textId="023468DA" w:rsidR="00A66E6D" w:rsidRPr="00612A47" w:rsidRDefault="00950635" w:rsidP="00C279ED">
      <w:pPr>
        <w:pStyle w:val="MDPI12title"/>
        <w:spacing w:line="240" w:lineRule="auto"/>
      </w:pPr>
      <w:r>
        <w:fldChar w:fldCharType="begin"/>
      </w:r>
      <w:r>
        <w:instrText xml:space="preserve"> HYPERLINK "https://www.researchgate.net/publication/322466208_Numerical_Study_of_Heat_Transfer_Enhancement_for_Low-Pressure_Flows_in_a_Square_Cavity_with_Two_Fins_Attached_to_the_Hot_Wall_Using_Al2O3-Air_Nanofluid?_sg=PgZgYW0EHAj5I_poNd0jPwGDixOv-bEuv0Pf1</w:instrText>
      </w:r>
      <w:r>
        <w:instrText xml:space="preserve">g2q8M0XiXhh6eAgRr3729JUqfXMRz_fZjQU9jyZww.V6UV31A1VZNuBGC-xeUPH3G4h8HXApSLMUmRYdvw1xGVAKFwZmnzsOFMfYaZULLL0cc92REBsLexR9Vtv0djDg&amp;_sgd%5Bnc%5D=5&amp;_sgd%5Bncwor%5D=0" </w:instrText>
      </w:r>
      <w:r>
        <w:fldChar w:fldCharType="separate"/>
      </w:r>
      <w:r w:rsidR="003F64D2" w:rsidRPr="003F64D2">
        <w:t xml:space="preserve">Entropy Generation Optimization for </w:t>
      </w:r>
      <w:r w:rsidR="002827A9">
        <w:t>Rarified Nanofluid</w:t>
      </w:r>
      <w:r w:rsidR="003F64D2" w:rsidRPr="003F64D2">
        <w:t xml:space="preserve"> Flows in </w:t>
      </w:r>
      <w:del w:id="1" w:author="GJU" w:date="2019-01-06T14:39:00Z">
        <w:r w:rsidR="00517F13">
          <w:delText>an Enclosure</w:delText>
        </w:r>
        <w:r w:rsidR="003F64D2" w:rsidRPr="003F64D2">
          <w:delText xml:space="preserve"> </w:delText>
        </w:r>
        <w:r w:rsidR="002827A9">
          <w:delText>Equipped</w:delText>
        </w:r>
      </w:del>
      <w:ins w:id="2" w:author="GJU" w:date="2019-01-06T14:39:00Z">
        <w:r w:rsidR="00C279ED">
          <w:t>a Square Cavity</w:t>
        </w:r>
      </w:ins>
      <w:r w:rsidR="00C279ED">
        <w:t xml:space="preserve"> </w:t>
      </w:r>
      <w:r w:rsidR="002827A9">
        <w:t>with</w:t>
      </w:r>
      <w:r w:rsidR="003F64D2" w:rsidRPr="003F64D2">
        <w:t xml:space="preserve"> Two Fins </w:t>
      </w:r>
      <w:r w:rsidR="002827A9">
        <w:t>at</w:t>
      </w:r>
      <w:r w:rsidR="003F64D2" w:rsidRPr="003F64D2">
        <w:t xml:space="preserve"> the Hot Wall </w:t>
      </w:r>
      <w:r>
        <w:fldChar w:fldCharType="end"/>
      </w:r>
    </w:p>
    <w:p w14:paraId="7BF49170" w14:textId="77777777" w:rsidR="004B1B47" w:rsidRPr="00612A47" w:rsidRDefault="0006261B" w:rsidP="007A3756">
      <w:pPr>
        <w:pStyle w:val="MDPI13authornames"/>
        <w:spacing w:line="240" w:lineRule="auto"/>
      </w:pPr>
      <w:r w:rsidRPr="00377EF5">
        <w:t>Wael Al-Kouz</w:t>
      </w:r>
      <w:r w:rsidR="004B1B47" w:rsidRPr="00377EF5">
        <w:t xml:space="preserve"> </w:t>
      </w:r>
      <w:r w:rsidR="004B1B47" w:rsidRPr="00377EF5">
        <w:rPr>
          <w:vertAlign w:val="superscript"/>
        </w:rPr>
        <w:t>1</w:t>
      </w:r>
      <w:r w:rsidRPr="00377EF5">
        <w:rPr>
          <w:vertAlign w:val="superscript"/>
        </w:rPr>
        <w:t>,</w:t>
      </w:r>
      <w:r w:rsidRPr="00377EF5">
        <w:t>*</w:t>
      </w:r>
      <w:r w:rsidR="004B1B47" w:rsidRPr="00377EF5">
        <w:t xml:space="preserve">, </w:t>
      </w:r>
      <w:r w:rsidR="00A7734A" w:rsidRPr="00377EF5">
        <w:t>Ahmad Al-Muhtady</w:t>
      </w:r>
      <w:r w:rsidR="004B1B47" w:rsidRPr="00377EF5">
        <w:t xml:space="preserve"> </w:t>
      </w:r>
      <w:r w:rsidR="004B1B47" w:rsidRPr="00377EF5">
        <w:rPr>
          <w:vertAlign w:val="superscript"/>
        </w:rPr>
        <w:t>2</w:t>
      </w:r>
      <w:r w:rsidR="008F2732">
        <w:t>,</w:t>
      </w:r>
      <w:r w:rsidR="004B1B47" w:rsidRPr="00377EF5">
        <w:t xml:space="preserve"> </w:t>
      </w:r>
      <w:r w:rsidR="00A7734A" w:rsidRPr="00377EF5">
        <w:t xml:space="preserve">Wahib Owhaib </w:t>
      </w:r>
      <w:r w:rsidR="00A7734A" w:rsidRPr="00377EF5">
        <w:rPr>
          <w:vertAlign w:val="superscript"/>
        </w:rPr>
        <w:t>2</w:t>
      </w:r>
      <w:r w:rsidR="00A7734A" w:rsidRPr="00377EF5">
        <w:t xml:space="preserve">, Sameer Al-Dahidi </w:t>
      </w:r>
      <w:r w:rsidR="00A7734A" w:rsidRPr="00377EF5">
        <w:rPr>
          <w:vertAlign w:val="superscript"/>
        </w:rPr>
        <w:t>2</w:t>
      </w:r>
      <w:r w:rsidR="00A7734A" w:rsidRPr="00377EF5">
        <w:t xml:space="preserve">, Montasir Hader </w:t>
      </w:r>
      <w:r w:rsidR="00A7734A" w:rsidRPr="00377EF5">
        <w:rPr>
          <w:vertAlign w:val="superscript"/>
        </w:rPr>
        <w:t>3</w:t>
      </w:r>
      <w:r w:rsidR="00A7734A" w:rsidRPr="00377EF5">
        <w:t xml:space="preserve"> and Rama Abu-Alghanam</w:t>
      </w:r>
      <w:r w:rsidR="004B1B47" w:rsidRPr="00377EF5">
        <w:t xml:space="preserve"> </w:t>
      </w:r>
      <w:r w:rsidR="00107F73">
        <w:rPr>
          <w:vertAlign w:val="superscript"/>
        </w:rPr>
        <w:t>4</w:t>
      </w:r>
    </w:p>
    <w:p w14:paraId="707C5F69" w14:textId="77777777" w:rsidR="004B1B47" w:rsidRPr="00612A47" w:rsidRDefault="004B1B47" w:rsidP="00A2383D">
      <w:pPr>
        <w:pStyle w:val="MDPI16affiliation"/>
        <w:spacing w:line="240" w:lineRule="auto"/>
      </w:pPr>
      <w:r w:rsidRPr="00612A47">
        <w:rPr>
          <w:vertAlign w:val="superscript"/>
        </w:rPr>
        <w:t>1</w:t>
      </w:r>
      <w:r w:rsidRPr="00612A47">
        <w:tab/>
      </w:r>
      <w:r w:rsidR="0006261B" w:rsidRPr="00612A47">
        <w:t>Mechatronics Engineering Department, German Jordanian University, Amman, 11180, Jordan</w:t>
      </w:r>
      <w:r w:rsidR="001027B3">
        <w:t xml:space="preserve">; </w:t>
      </w:r>
      <w:hyperlink r:id="rId8" w:history="1">
        <w:r w:rsidR="00C81BE1" w:rsidRPr="00E018F6">
          <w:rPr>
            <w:rStyle w:val="Hyperlink"/>
          </w:rPr>
          <w:t>wael.alkouz@gju.edu.jo</w:t>
        </w:r>
      </w:hyperlink>
      <w:r w:rsidR="00C620CE">
        <w:t xml:space="preserve"> (W. A.)</w:t>
      </w:r>
      <w:r w:rsidR="00C81BE1">
        <w:t xml:space="preserve">; </w:t>
      </w:r>
      <w:hyperlink r:id="rId9" w:history="1">
        <w:r w:rsidR="00C620CE" w:rsidRPr="00AE671A">
          <w:rPr>
            <w:rStyle w:val="Hyperlink"/>
          </w:rPr>
          <w:t>rama.abualghanam@gju.edu.jo</w:t>
        </w:r>
      </w:hyperlink>
      <w:r w:rsidR="00C620CE">
        <w:rPr>
          <w:rStyle w:val="Hyperlink"/>
        </w:rPr>
        <w:t xml:space="preserve"> </w:t>
      </w:r>
      <w:r w:rsidR="00C620CE" w:rsidRPr="00C620CE">
        <w:t>(R. A.)</w:t>
      </w:r>
    </w:p>
    <w:p w14:paraId="6E65245F" w14:textId="77777777" w:rsidR="004B1B47" w:rsidRDefault="004B1B47" w:rsidP="007A3756">
      <w:pPr>
        <w:pStyle w:val="MDPI16affiliation"/>
        <w:spacing w:line="240" w:lineRule="auto"/>
      </w:pPr>
      <w:r w:rsidRPr="00612A47">
        <w:rPr>
          <w:szCs w:val="20"/>
          <w:vertAlign w:val="superscript"/>
        </w:rPr>
        <w:t>2</w:t>
      </w:r>
      <w:r w:rsidRPr="00612A47">
        <w:rPr>
          <w:szCs w:val="20"/>
        </w:rPr>
        <w:tab/>
      </w:r>
      <w:r w:rsidR="0006261B" w:rsidRPr="00612A47">
        <w:t>Mechanical and Maintenance Engineering Department, German Jordanian University, Amman, 11180, Jordan</w:t>
      </w:r>
      <w:r w:rsidR="00074807">
        <w:t xml:space="preserve">; </w:t>
      </w:r>
      <w:hyperlink r:id="rId10" w:history="1">
        <w:r w:rsidR="00223907" w:rsidRPr="00E018F6">
          <w:rPr>
            <w:rStyle w:val="Hyperlink"/>
          </w:rPr>
          <w:t>ahmad.almuhtady@gju.edu.jo</w:t>
        </w:r>
      </w:hyperlink>
      <w:r w:rsidR="00223907">
        <w:t xml:space="preserve"> (A.</w:t>
      </w:r>
      <w:r w:rsidR="00C620CE">
        <w:t xml:space="preserve"> </w:t>
      </w:r>
      <w:r w:rsidR="00223907">
        <w:t>A</w:t>
      </w:r>
      <w:r w:rsidR="000D48A4">
        <w:t>.</w:t>
      </w:r>
      <w:r w:rsidR="00223907">
        <w:t>)</w:t>
      </w:r>
      <w:r w:rsidR="000D48A4">
        <w:t xml:space="preserve">; </w:t>
      </w:r>
      <w:hyperlink r:id="rId11" w:history="1">
        <w:r w:rsidR="007E4734" w:rsidRPr="00E018F6">
          <w:rPr>
            <w:rStyle w:val="Hyperlink"/>
          </w:rPr>
          <w:t>Wahib.Owhaib@gju.edu.jo</w:t>
        </w:r>
      </w:hyperlink>
      <w:r w:rsidR="007E4734">
        <w:t xml:space="preserve"> (W.</w:t>
      </w:r>
      <w:r w:rsidR="00C620CE">
        <w:t xml:space="preserve"> </w:t>
      </w:r>
      <w:r w:rsidR="007E4734">
        <w:t xml:space="preserve">O.); </w:t>
      </w:r>
      <w:hyperlink r:id="rId12" w:history="1">
        <w:r w:rsidR="00BD767B" w:rsidRPr="00E018F6">
          <w:rPr>
            <w:rStyle w:val="Hyperlink"/>
          </w:rPr>
          <w:t>Sameer.Aldahidi@gju.edu.jo</w:t>
        </w:r>
      </w:hyperlink>
      <w:r w:rsidR="00BD767B">
        <w:t xml:space="preserve"> (S.</w:t>
      </w:r>
      <w:r w:rsidR="00C620CE">
        <w:t xml:space="preserve"> </w:t>
      </w:r>
      <w:r w:rsidR="00BD767B">
        <w:t>A.)</w:t>
      </w:r>
    </w:p>
    <w:p w14:paraId="393139A3" w14:textId="77777777" w:rsidR="00A7734A" w:rsidRDefault="00A7734A" w:rsidP="007A3756">
      <w:pPr>
        <w:pStyle w:val="MDPI16affiliation"/>
        <w:spacing w:line="240" w:lineRule="auto"/>
      </w:pPr>
      <w:r>
        <w:rPr>
          <w:vertAlign w:val="superscript"/>
        </w:rPr>
        <w:t>3</w:t>
      </w:r>
      <w:r w:rsidRPr="00612A47">
        <w:tab/>
      </w:r>
      <w:r>
        <w:t>Aeronautical</w:t>
      </w:r>
      <w:r w:rsidRPr="00612A47">
        <w:t xml:space="preserve"> Engineering Department, </w:t>
      </w:r>
      <w:r>
        <w:t>Jordan University of Science and Technology</w:t>
      </w:r>
      <w:r w:rsidRPr="00612A47">
        <w:t xml:space="preserve">, </w:t>
      </w:r>
      <w:r>
        <w:t>Irbid</w:t>
      </w:r>
      <w:r w:rsidRPr="00612A47">
        <w:t xml:space="preserve">, </w:t>
      </w:r>
      <w:r w:rsidR="00377EF5">
        <w:t>22110</w:t>
      </w:r>
      <w:r w:rsidRPr="00612A47">
        <w:t>, Jordan</w:t>
      </w:r>
      <w:r w:rsidR="006503DB">
        <w:t xml:space="preserve">; </w:t>
      </w:r>
      <w:hyperlink r:id="rId13" w:history="1">
        <w:r w:rsidR="00FE1695" w:rsidRPr="00E018F6">
          <w:rPr>
            <w:rStyle w:val="Hyperlink"/>
          </w:rPr>
          <w:t>hader@just.edu.jo</w:t>
        </w:r>
      </w:hyperlink>
      <w:r w:rsidR="00FE1695">
        <w:t xml:space="preserve"> (M.H.)</w:t>
      </w:r>
    </w:p>
    <w:p w14:paraId="307CF610" w14:textId="77777777" w:rsidR="00107F73" w:rsidRPr="00612A47" w:rsidRDefault="00107F73" w:rsidP="00EA0FD5">
      <w:pPr>
        <w:pStyle w:val="MDPI16affiliation"/>
        <w:spacing w:line="240" w:lineRule="auto"/>
      </w:pPr>
      <w:r>
        <w:rPr>
          <w:vertAlign w:val="superscript"/>
        </w:rPr>
        <w:t>4</w:t>
      </w:r>
      <w:r w:rsidRPr="00612A47">
        <w:tab/>
      </w:r>
      <w:r>
        <w:t>Energy</w:t>
      </w:r>
      <w:r w:rsidRPr="00612A47">
        <w:t xml:space="preserve"> Engineering Department, German Jordanian University, Amman, 11180, Jordan</w:t>
      </w:r>
      <w:r>
        <w:t xml:space="preserve">; </w:t>
      </w:r>
      <w:hyperlink r:id="rId14" w:history="1">
        <w:r w:rsidR="00EA0FD5" w:rsidRPr="003013C6">
          <w:rPr>
            <w:rStyle w:val="Hyperlink"/>
          </w:rPr>
          <w:t>rama.abualghanam@gmail.com</w:t>
        </w:r>
      </w:hyperlink>
      <w:r>
        <w:rPr>
          <w:rStyle w:val="Hyperlink"/>
        </w:rPr>
        <w:t xml:space="preserve"> </w:t>
      </w:r>
      <w:r w:rsidRPr="00C620CE">
        <w:t>(R. A.)</w:t>
      </w:r>
    </w:p>
    <w:p w14:paraId="44F8811B" w14:textId="77777777" w:rsidR="00107F73" w:rsidRPr="00612A47" w:rsidRDefault="00107F73" w:rsidP="007A3756">
      <w:pPr>
        <w:pStyle w:val="MDPI16affiliation"/>
        <w:spacing w:line="240" w:lineRule="auto"/>
      </w:pPr>
    </w:p>
    <w:p w14:paraId="0C7DB29E" w14:textId="77777777" w:rsidR="004B1B47" w:rsidRPr="00DA1990" w:rsidRDefault="004B1B47" w:rsidP="00A2383D">
      <w:pPr>
        <w:pStyle w:val="MDPI14history"/>
        <w:spacing w:before="0" w:line="240" w:lineRule="auto"/>
        <w:ind w:left="311" w:hanging="198"/>
        <w:jc w:val="both"/>
      </w:pPr>
      <w:r w:rsidRPr="00612A47">
        <w:rPr>
          <w:b/>
        </w:rPr>
        <w:t>*</w:t>
      </w:r>
      <w:r w:rsidRPr="00612A47">
        <w:tab/>
        <w:t xml:space="preserve">Correspondence: </w:t>
      </w:r>
      <w:hyperlink r:id="rId15" w:history="1">
        <w:r w:rsidR="003C6E79" w:rsidRPr="00E018F6">
          <w:rPr>
            <w:rStyle w:val="Hyperlink"/>
          </w:rPr>
          <w:t>wael.alkouz@gju.edu.jo</w:t>
        </w:r>
      </w:hyperlink>
      <w:r w:rsidR="003C6E79">
        <w:t xml:space="preserve">; </w:t>
      </w:r>
      <w:r w:rsidR="000622A8" w:rsidRPr="000622A8">
        <w:t>Tel.: +962-6429-4444 (ext</w:t>
      </w:r>
      <w:r w:rsidR="000622A8">
        <w:t xml:space="preserve">. </w:t>
      </w:r>
      <w:r w:rsidR="00A2383D">
        <w:t>4519</w:t>
      </w:r>
      <w:r w:rsidR="000622A8" w:rsidRPr="000622A8">
        <w:t>)</w:t>
      </w:r>
    </w:p>
    <w:p w14:paraId="4D3A07A7" w14:textId="77777777" w:rsidR="004B1B47" w:rsidRPr="00872AFC" w:rsidRDefault="004B1B47" w:rsidP="002F752D">
      <w:pPr>
        <w:pStyle w:val="MDPI14history"/>
        <w:spacing w:line="240" w:lineRule="auto"/>
        <w:jc w:val="both"/>
      </w:pPr>
      <w:r w:rsidRPr="00872AFC">
        <w:t>Received: date; Accepted: date; Published: date</w:t>
      </w:r>
    </w:p>
    <w:p w14:paraId="46446A9C" w14:textId="49F14D25" w:rsidR="00223386" w:rsidRPr="008F458F" w:rsidRDefault="00223386" w:rsidP="00BE5E9C">
      <w:pPr>
        <w:pStyle w:val="MDPI14history"/>
        <w:spacing w:line="240" w:lineRule="auto"/>
        <w:jc w:val="both"/>
        <w:rPr>
          <w:sz w:val="20"/>
          <w:szCs w:val="22"/>
        </w:rPr>
      </w:pPr>
      <w:r w:rsidRPr="007A3756">
        <w:rPr>
          <w:b/>
          <w:sz w:val="20"/>
          <w:szCs w:val="22"/>
        </w:rPr>
        <w:t>Abstract:</w:t>
      </w:r>
      <w:r>
        <w:rPr>
          <w:b/>
        </w:rPr>
        <w:t xml:space="preserve"> </w:t>
      </w:r>
      <w:r w:rsidR="009F4AB6" w:rsidRPr="00103893">
        <w:rPr>
          <w:sz w:val="20"/>
          <w:szCs w:val="22"/>
        </w:rPr>
        <w:t xml:space="preserve">Computational </w:t>
      </w:r>
      <w:r w:rsidR="00BE2573">
        <w:rPr>
          <w:sz w:val="20"/>
          <w:szCs w:val="22"/>
        </w:rPr>
        <w:t>F</w:t>
      </w:r>
      <w:r w:rsidR="009F4AB6" w:rsidRPr="00103893">
        <w:rPr>
          <w:sz w:val="20"/>
          <w:szCs w:val="22"/>
        </w:rPr>
        <w:t xml:space="preserve">luid </w:t>
      </w:r>
      <w:r w:rsidR="00BE2573">
        <w:rPr>
          <w:sz w:val="20"/>
          <w:szCs w:val="22"/>
        </w:rPr>
        <w:t>D</w:t>
      </w:r>
      <w:r w:rsidR="009F4AB6" w:rsidRPr="00103893">
        <w:rPr>
          <w:sz w:val="20"/>
          <w:szCs w:val="22"/>
        </w:rPr>
        <w:t>ynamics (CFD) is utilized to study entropy generation for</w:t>
      </w:r>
      <w:r w:rsidR="009F4AB6">
        <w:rPr>
          <w:b/>
        </w:rPr>
        <w:t xml:space="preserve"> </w:t>
      </w:r>
      <w:r w:rsidR="005659A2">
        <w:rPr>
          <w:sz w:val="20"/>
          <w:szCs w:val="22"/>
        </w:rPr>
        <w:t>t</w:t>
      </w:r>
      <w:r w:rsidR="009F4AB6" w:rsidRPr="009F4AB6">
        <w:rPr>
          <w:sz w:val="20"/>
          <w:szCs w:val="22"/>
        </w:rPr>
        <w:t xml:space="preserve">he </w:t>
      </w:r>
      <w:r w:rsidR="005659A2">
        <w:rPr>
          <w:sz w:val="20"/>
          <w:szCs w:val="22"/>
        </w:rPr>
        <w:t>rarefied steady state laminar 2-D flow of air-Al</w:t>
      </w:r>
      <w:r w:rsidR="005659A2" w:rsidRPr="005659A2">
        <w:rPr>
          <w:sz w:val="20"/>
          <w:szCs w:val="22"/>
          <w:vertAlign w:val="subscript"/>
        </w:rPr>
        <w:t>2</w:t>
      </w:r>
      <w:r w:rsidR="005659A2">
        <w:rPr>
          <w:sz w:val="20"/>
          <w:szCs w:val="22"/>
        </w:rPr>
        <w:t>O</w:t>
      </w:r>
      <w:r w:rsidR="005659A2" w:rsidRPr="005659A2">
        <w:rPr>
          <w:sz w:val="20"/>
          <w:szCs w:val="22"/>
          <w:vertAlign w:val="subscript"/>
        </w:rPr>
        <w:t>3</w:t>
      </w:r>
      <w:r w:rsidR="009F4AB6" w:rsidRPr="009F4AB6">
        <w:rPr>
          <w:sz w:val="20"/>
          <w:szCs w:val="22"/>
        </w:rPr>
        <w:t xml:space="preserve"> nanofluid </w:t>
      </w:r>
      <w:r w:rsidR="005659A2">
        <w:rPr>
          <w:sz w:val="20"/>
          <w:szCs w:val="22"/>
        </w:rPr>
        <w:t>in</w:t>
      </w:r>
      <w:r w:rsidR="009F4AB6" w:rsidRPr="009F4AB6">
        <w:rPr>
          <w:sz w:val="20"/>
          <w:szCs w:val="22"/>
        </w:rPr>
        <w:t xml:space="preserve"> </w:t>
      </w:r>
      <w:r w:rsidR="002A0FBD">
        <w:rPr>
          <w:sz w:val="20"/>
          <w:szCs w:val="22"/>
        </w:rPr>
        <w:t>square</w:t>
      </w:r>
      <w:r w:rsidR="009F4AB6" w:rsidRPr="009F4AB6">
        <w:rPr>
          <w:sz w:val="20"/>
          <w:szCs w:val="22"/>
        </w:rPr>
        <w:t xml:space="preserve"> cavity </w:t>
      </w:r>
      <w:r w:rsidR="005659A2">
        <w:rPr>
          <w:sz w:val="20"/>
          <w:szCs w:val="22"/>
        </w:rPr>
        <w:t>equipped with</w:t>
      </w:r>
      <w:r w:rsidR="009F4AB6" w:rsidRPr="009F4AB6">
        <w:rPr>
          <w:sz w:val="20"/>
          <w:szCs w:val="22"/>
        </w:rPr>
        <w:t xml:space="preserve"> two solid fins </w:t>
      </w:r>
      <w:r w:rsidR="005659A2">
        <w:rPr>
          <w:sz w:val="20"/>
          <w:szCs w:val="22"/>
        </w:rPr>
        <w:t>at</w:t>
      </w:r>
      <w:r w:rsidR="009F4AB6" w:rsidRPr="009F4AB6">
        <w:rPr>
          <w:sz w:val="20"/>
          <w:szCs w:val="22"/>
        </w:rPr>
        <w:t xml:space="preserve"> </w:t>
      </w:r>
      <w:r w:rsidR="002A0FBD">
        <w:rPr>
          <w:sz w:val="20"/>
          <w:szCs w:val="22"/>
        </w:rPr>
        <w:t xml:space="preserve">the </w:t>
      </w:r>
      <w:r w:rsidR="009F4AB6" w:rsidRPr="009F4AB6">
        <w:rPr>
          <w:sz w:val="20"/>
          <w:szCs w:val="22"/>
        </w:rPr>
        <w:t xml:space="preserve">hot wall. </w:t>
      </w:r>
      <w:r w:rsidR="001A52A4">
        <w:rPr>
          <w:sz w:val="20"/>
          <w:szCs w:val="22"/>
        </w:rPr>
        <w:t>Such flows are</w:t>
      </w:r>
      <w:r w:rsidR="004900F2">
        <w:rPr>
          <w:sz w:val="20"/>
          <w:szCs w:val="22"/>
        </w:rPr>
        <w:t xml:space="preserve"> of great importance in industrial applications</w:t>
      </w:r>
      <w:r w:rsidR="00974407">
        <w:rPr>
          <w:sz w:val="20"/>
          <w:szCs w:val="22"/>
        </w:rPr>
        <w:t>,</w:t>
      </w:r>
      <w:r w:rsidR="004900F2">
        <w:rPr>
          <w:sz w:val="20"/>
          <w:szCs w:val="22"/>
        </w:rPr>
        <w:t xml:space="preserve"> such</w:t>
      </w:r>
      <w:del w:id="3" w:author="GJU" w:date="2019-01-06T14:39:00Z">
        <w:r w:rsidR="004900F2">
          <w:rPr>
            <w:sz w:val="20"/>
            <w:szCs w:val="22"/>
          </w:rPr>
          <w:delText xml:space="preserve"> as those found</w:delText>
        </w:r>
        <w:r w:rsidR="00543987">
          <w:rPr>
            <w:sz w:val="20"/>
            <w:szCs w:val="22"/>
          </w:rPr>
          <w:delText xml:space="preserve"> </w:delText>
        </w:r>
        <w:r w:rsidR="004900F2">
          <w:rPr>
            <w:sz w:val="20"/>
            <w:szCs w:val="22"/>
          </w:rPr>
          <w:delText>in the</w:delText>
        </w:r>
      </w:del>
      <w:r w:rsidR="004900F2">
        <w:rPr>
          <w:sz w:val="20"/>
          <w:szCs w:val="22"/>
        </w:rPr>
        <w:t xml:space="preserve"> </w:t>
      </w:r>
      <w:r w:rsidR="001A52A4">
        <w:rPr>
          <w:sz w:val="20"/>
          <w:szCs w:val="22"/>
        </w:rPr>
        <w:t>cooling of the electronic equipment’s</w:t>
      </w:r>
      <w:r w:rsidR="00543987" w:rsidRPr="009F4AB6">
        <w:rPr>
          <w:sz w:val="20"/>
          <w:szCs w:val="22"/>
        </w:rPr>
        <w:t xml:space="preserve"> </w:t>
      </w:r>
      <w:r w:rsidR="00543987">
        <w:rPr>
          <w:sz w:val="20"/>
          <w:szCs w:val="22"/>
        </w:rPr>
        <w:t xml:space="preserve">and </w:t>
      </w:r>
      <w:r w:rsidR="009F4AB6" w:rsidRPr="009F4AB6">
        <w:rPr>
          <w:sz w:val="20"/>
          <w:szCs w:val="22"/>
        </w:rPr>
        <w:t>nuclear reactor</w:t>
      </w:r>
      <w:r w:rsidR="00543987">
        <w:rPr>
          <w:sz w:val="20"/>
          <w:szCs w:val="22"/>
        </w:rPr>
        <w:t>s</w:t>
      </w:r>
      <w:r w:rsidR="009F4AB6" w:rsidRPr="009F4AB6">
        <w:rPr>
          <w:sz w:val="20"/>
          <w:szCs w:val="22"/>
        </w:rPr>
        <w:t xml:space="preserve">. </w:t>
      </w:r>
      <w:r w:rsidR="00543987">
        <w:rPr>
          <w:sz w:val="20"/>
          <w:szCs w:val="22"/>
        </w:rPr>
        <w:t xml:space="preserve">In </w:t>
      </w:r>
      <w:r w:rsidR="00DA0794">
        <w:rPr>
          <w:sz w:val="20"/>
          <w:szCs w:val="22"/>
        </w:rPr>
        <w:t>the current study</w:t>
      </w:r>
      <w:r w:rsidR="00543987">
        <w:rPr>
          <w:sz w:val="20"/>
          <w:szCs w:val="22"/>
        </w:rPr>
        <w:t xml:space="preserve">, </w:t>
      </w:r>
      <w:r w:rsidR="00C65609">
        <w:rPr>
          <w:sz w:val="20"/>
          <w:szCs w:val="22"/>
        </w:rPr>
        <w:t>effects of Knudsen number (</w:t>
      </w:r>
      <w:r w:rsidR="00C65609" w:rsidRPr="00C65609">
        <w:rPr>
          <w:i/>
          <w:iCs/>
          <w:sz w:val="20"/>
          <w:szCs w:val="22"/>
        </w:rPr>
        <w:t>Kn</w:t>
      </w:r>
      <w:r w:rsidR="00C65609">
        <w:rPr>
          <w:sz w:val="20"/>
          <w:szCs w:val="22"/>
        </w:rPr>
        <w:t>), Rayleigh number (</w:t>
      </w:r>
      <w:r w:rsidR="00C65609" w:rsidRPr="00C65609">
        <w:rPr>
          <w:i/>
          <w:iCs/>
          <w:sz w:val="20"/>
          <w:szCs w:val="22"/>
        </w:rPr>
        <w:t>Ra</w:t>
      </w:r>
      <w:r w:rsidR="00C65609">
        <w:rPr>
          <w:sz w:val="20"/>
          <w:szCs w:val="22"/>
        </w:rPr>
        <w:t xml:space="preserve">) and the nano solid particles </w:t>
      </w:r>
      <w:r w:rsidR="00E80E69">
        <w:rPr>
          <w:sz w:val="20"/>
          <w:szCs w:val="22"/>
        </w:rPr>
        <w:t xml:space="preserve">volume fraction </w:t>
      </w:r>
      <w:r w:rsidR="00C65609">
        <w:rPr>
          <w:sz w:val="20"/>
          <w:szCs w:val="22"/>
        </w:rPr>
        <w:t>(</w:t>
      </w:r>
      <m:oMath>
        <m:r>
          <w:rPr>
            <w:rFonts w:ascii="Cambria Math" w:hAnsi="Cambria Math"/>
            <w:sz w:val="20"/>
            <w:szCs w:val="22"/>
          </w:rPr>
          <m:t>ϕ</m:t>
        </m:r>
      </m:oMath>
      <w:r w:rsidR="00C65609">
        <w:rPr>
          <w:sz w:val="20"/>
          <w:szCs w:val="22"/>
        </w:rPr>
        <w:t xml:space="preserve">) on the entropy generation are investigated. </w:t>
      </w:r>
      <w:r w:rsidR="00503823">
        <w:rPr>
          <w:sz w:val="20"/>
          <w:szCs w:val="22"/>
        </w:rPr>
        <w:t xml:space="preserve">The </w:t>
      </w:r>
      <w:del w:id="4" w:author="GJU" w:date="2019-01-06T14:39:00Z">
        <w:r w:rsidR="00543987">
          <w:rPr>
            <w:sz w:val="20"/>
            <w:szCs w:val="22"/>
          </w:rPr>
          <w:delText>parameters</w:delText>
        </w:r>
        <w:r w:rsidR="00D51D49">
          <w:rPr>
            <w:sz w:val="20"/>
            <w:szCs w:val="22"/>
          </w:rPr>
          <w:delText>’</w:delText>
        </w:r>
        <w:r w:rsidR="00543987">
          <w:rPr>
            <w:sz w:val="20"/>
            <w:szCs w:val="22"/>
          </w:rPr>
          <w:delText xml:space="preserve"> </w:delText>
        </w:r>
      </w:del>
      <w:r w:rsidR="00D51D49">
        <w:rPr>
          <w:sz w:val="20"/>
          <w:szCs w:val="22"/>
        </w:rPr>
        <w:t>values</w:t>
      </w:r>
      <w:ins w:id="5" w:author="GJU" w:date="2019-01-06T14:39:00Z">
        <w:r w:rsidR="006A1841">
          <w:rPr>
            <w:sz w:val="20"/>
            <w:szCs w:val="22"/>
          </w:rPr>
          <w:t xml:space="preserve"> of parameters</w:t>
        </w:r>
      </w:ins>
      <w:r w:rsidR="00D51D49">
        <w:rPr>
          <w:sz w:val="20"/>
          <w:szCs w:val="22"/>
        </w:rPr>
        <w:t xml:space="preserve"> </w:t>
      </w:r>
      <w:r w:rsidR="00543987">
        <w:rPr>
          <w:sz w:val="20"/>
          <w:szCs w:val="22"/>
        </w:rPr>
        <w:t>considered</w:t>
      </w:r>
      <w:r w:rsidR="00103893">
        <w:rPr>
          <w:sz w:val="20"/>
          <w:szCs w:val="22"/>
        </w:rPr>
        <w:t xml:space="preserve"> </w:t>
      </w:r>
      <w:r w:rsidR="00D51D49">
        <w:rPr>
          <w:sz w:val="20"/>
          <w:szCs w:val="22"/>
        </w:rPr>
        <w:t xml:space="preserve">in this work are </w:t>
      </w:r>
      <w:r w:rsidR="00103893">
        <w:rPr>
          <w:sz w:val="20"/>
          <w:szCs w:val="22"/>
        </w:rPr>
        <w:t>as follow</w:t>
      </w:r>
      <w:r w:rsidR="00D51D49">
        <w:rPr>
          <w:sz w:val="20"/>
          <w:szCs w:val="22"/>
        </w:rPr>
        <w:t>s</w:t>
      </w:r>
      <w:r w:rsidR="009842FD">
        <w:rPr>
          <w:sz w:val="20"/>
          <w:szCs w:val="22"/>
        </w:rPr>
        <w:t>:</w:t>
      </w:r>
      <m:oMath>
        <m:r>
          <w:rPr>
            <w:rFonts w:ascii="Cambria Math" w:hAnsi="Cambria Math"/>
            <w:sz w:val="20"/>
            <w:szCs w:val="22"/>
          </w:rPr>
          <m:t xml:space="preserve"> 0≤Kn≤0.1</m:t>
        </m:r>
      </m:oMath>
      <w:r w:rsidR="009842FD">
        <w:rPr>
          <w:sz w:val="20"/>
          <w:szCs w:val="22"/>
        </w:rPr>
        <w:t>,</w:t>
      </w:r>
      <m:oMath>
        <m:r>
          <w:rPr>
            <w:rFonts w:ascii="Cambria Math" w:hAnsi="Cambria Math"/>
            <w:sz w:val="20"/>
            <w:szCs w:val="22"/>
          </w:rPr>
          <m:t xml:space="preserve"> </m:t>
        </m:r>
        <m:sSup>
          <m:sSupPr>
            <m:ctrlPr>
              <w:rPr>
                <w:rFonts w:ascii="Cambria Math" w:hAnsi="Cambria Math"/>
                <w:sz w:val="20"/>
                <w:szCs w:val="22"/>
              </w:rPr>
            </m:ctrlPr>
          </m:sSupPr>
          <m:e>
            <m:r>
              <w:rPr>
                <w:rFonts w:ascii="Cambria Math" w:hAnsi="Cambria Math"/>
                <w:sz w:val="20"/>
                <w:szCs w:val="22"/>
              </w:rPr>
              <m:t>10</m:t>
            </m:r>
          </m:e>
          <m:sup>
            <m:r>
              <w:rPr>
                <w:rFonts w:ascii="Cambria Math" w:hAnsi="Cambria Math"/>
                <w:sz w:val="20"/>
                <w:szCs w:val="22"/>
              </w:rPr>
              <m:t>3</m:t>
            </m:r>
          </m:sup>
        </m:sSup>
        <m:r>
          <w:rPr>
            <w:rFonts w:ascii="Cambria Math" w:hAnsi="Cambria Math"/>
            <w:sz w:val="20"/>
            <w:szCs w:val="22"/>
          </w:rPr>
          <m:t>≤Ra≤</m:t>
        </m:r>
        <m:sSup>
          <m:sSupPr>
            <m:ctrlPr>
              <w:rPr>
                <w:rFonts w:ascii="Cambria Math" w:hAnsi="Cambria Math"/>
                <w:sz w:val="20"/>
                <w:szCs w:val="22"/>
              </w:rPr>
            </m:ctrlPr>
          </m:sSupPr>
          <m:e>
            <m:r>
              <w:rPr>
                <w:rFonts w:ascii="Cambria Math" w:hAnsi="Cambria Math"/>
                <w:sz w:val="20"/>
                <w:szCs w:val="22"/>
              </w:rPr>
              <m:t>10</m:t>
            </m:r>
          </m:e>
          <m:sup>
            <m:r>
              <w:rPr>
                <w:rFonts w:ascii="Cambria Math" w:hAnsi="Cambria Math"/>
                <w:sz w:val="20"/>
                <w:szCs w:val="22"/>
              </w:rPr>
              <m:t>6</m:t>
            </m:r>
          </m:sup>
        </m:sSup>
        <m:r>
          <w:rPr>
            <w:rFonts w:ascii="Cambria Math" w:hAnsi="Cambria Math"/>
            <w:sz w:val="20"/>
            <w:szCs w:val="22"/>
          </w:rPr>
          <m:t>,  0≤ϕ≤0.2</m:t>
        </m:r>
      </m:oMath>
      <w:del w:id="6" w:author="GJU" w:date="2019-01-06T14:39:00Z">
        <w:r w:rsidR="009842FD">
          <w:rPr>
            <w:sz w:val="20"/>
            <w:szCs w:val="22"/>
          </w:rPr>
          <w:delText xml:space="preserve">, </w:delText>
        </w:r>
        <w:r w:rsidR="000D3AA7">
          <w:rPr>
            <w:sz w:val="20"/>
            <w:szCs w:val="22"/>
          </w:rPr>
          <w:delText>length</w:delText>
        </w:r>
      </w:del>
      <w:ins w:id="7" w:author="GJU" w:date="2019-01-06T14:39:00Z">
        <w:r w:rsidR="0088343A">
          <w:rPr>
            <w:sz w:val="20"/>
            <w:szCs w:val="22"/>
          </w:rPr>
          <w:t>.</w:t>
        </w:r>
        <w:r w:rsidR="009842FD">
          <w:rPr>
            <w:sz w:val="20"/>
            <w:szCs w:val="22"/>
          </w:rPr>
          <w:t xml:space="preserve"> </w:t>
        </w:r>
        <w:r w:rsidR="0088343A">
          <w:rPr>
            <w:sz w:val="20"/>
            <w:szCs w:val="22"/>
          </w:rPr>
          <w:t>L</w:t>
        </w:r>
        <w:r w:rsidR="000D3AA7">
          <w:rPr>
            <w:sz w:val="20"/>
            <w:szCs w:val="22"/>
          </w:rPr>
          <w:t>ength</w:t>
        </w:r>
      </w:ins>
      <w:r w:rsidR="000D3AA7">
        <w:rPr>
          <w:sz w:val="20"/>
          <w:szCs w:val="22"/>
        </w:rPr>
        <w:t xml:space="preserve"> of the fins (</w:t>
      </w:r>
      <w:r w:rsidR="009F4AB6" w:rsidRPr="009F4AB6">
        <w:rPr>
          <w:sz w:val="20"/>
          <w:szCs w:val="22"/>
        </w:rPr>
        <w:t>L</w:t>
      </w:r>
      <w:r w:rsidR="009F4AB6" w:rsidRPr="00103893">
        <w:rPr>
          <w:sz w:val="20"/>
          <w:szCs w:val="22"/>
          <w:vertAlign w:val="subscript"/>
        </w:rPr>
        <w:t>F</w:t>
      </w:r>
      <w:r w:rsidR="000D3AA7">
        <w:rPr>
          <w:sz w:val="20"/>
          <w:szCs w:val="22"/>
        </w:rPr>
        <w:t xml:space="preserve">) </w:t>
      </w:r>
      <w:r w:rsidR="00103893">
        <w:rPr>
          <w:sz w:val="20"/>
          <w:szCs w:val="22"/>
        </w:rPr>
        <w:t xml:space="preserve">is </w:t>
      </w:r>
      <w:r w:rsidR="00D51D49">
        <w:rPr>
          <w:sz w:val="20"/>
          <w:szCs w:val="22"/>
        </w:rPr>
        <w:t xml:space="preserve">considered to be </w:t>
      </w:r>
      <w:r w:rsidR="00103893">
        <w:rPr>
          <w:sz w:val="20"/>
          <w:szCs w:val="22"/>
        </w:rPr>
        <w:t xml:space="preserve">fixed </w:t>
      </w:r>
      <w:r w:rsidR="00D51D49">
        <w:rPr>
          <w:sz w:val="20"/>
          <w:szCs w:val="22"/>
        </w:rPr>
        <w:t xml:space="preserve">and equals </w:t>
      </w:r>
      <w:r w:rsidR="00103893">
        <w:rPr>
          <w:sz w:val="20"/>
          <w:szCs w:val="22"/>
        </w:rPr>
        <w:t xml:space="preserve">to </w:t>
      </w:r>
      <w:r w:rsidR="009F4AB6" w:rsidRPr="009F4AB6">
        <w:rPr>
          <w:sz w:val="20"/>
          <w:szCs w:val="22"/>
        </w:rPr>
        <w:t xml:space="preserve">0.5 m, </w:t>
      </w:r>
      <w:r w:rsidR="00364863">
        <w:rPr>
          <w:sz w:val="20"/>
          <w:szCs w:val="22"/>
        </w:rPr>
        <w:t>whereas</w:t>
      </w:r>
      <w:r w:rsidR="000D3AA7">
        <w:rPr>
          <w:sz w:val="20"/>
          <w:szCs w:val="22"/>
        </w:rPr>
        <w:t xml:space="preserve"> the location of the fins with respect to the lower wall</w:t>
      </w:r>
      <w:r w:rsidR="00364863">
        <w:rPr>
          <w:sz w:val="20"/>
          <w:szCs w:val="22"/>
        </w:rPr>
        <w:t xml:space="preserve"> </w:t>
      </w:r>
      <w:r w:rsidR="000D3AA7">
        <w:rPr>
          <w:sz w:val="20"/>
          <w:szCs w:val="22"/>
        </w:rPr>
        <w:t>(</w:t>
      </w:r>
      <w:r w:rsidR="009F4AB6" w:rsidRPr="009F4AB6">
        <w:rPr>
          <w:sz w:val="20"/>
          <w:szCs w:val="22"/>
        </w:rPr>
        <w:t>H</w:t>
      </w:r>
      <w:r w:rsidR="009F4AB6" w:rsidRPr="00103893">
        <w:rPr>
          <w:sz w:val="20"/>
          <w:szCs w:val="22"/>
          <w:vertAlign w:val="subscript"/>
        </w:rPr>
        <w:t>F</w:t>
      </w:r>
      <w:r w:rsidR="000D3AA7">
        <w:rPr>
          <w:sz w:val="20"/>
          <w:szCs w:val="22"/>
        </w:rPr>
        <w:t>) i</w:t>
      </w:r>
      <w:r w:rsidR="009842FD">
        <w:rPr>
          <w:sz w:val="20"/>
          <w:szCs w:val="22"/>
        </w:rPr>
        <w:t>s set to</w:t>
      </w:r>
      <w:r w:rsidR="009F4AB6" w:rsidRPr="009F4AB6">
        <w:rPr>
          <w:sz w:val="20"/>
          <w:szCs w:val="22"/>
        </w:rPr>
        <w:t xml:space="preserve"> 0.25</w:t>
      </w:r>
      <w:r w:rsidR="000D3AA7">
        <w:rPr>
          <w:sz w:val="20"/>
          <w:szCs w:val="22"/>
        </w:rPr>
        <w:t xml:space="preserve"> and </w:t>
      </w:r>
      <w:r w:rsidR="009F4AB6" w:rsidRPr="009F4AB6">
        <w:rPr>
          <w:sz w:val="20"/>
          <w:szCs w:val="22"/>
        </w:rPr>
        <w:t>0.75</w:t>
      </w:r>
      <w:r w:rsidR="000D3AA7">
        <w:rPr>
          <w:sz w:val="20"/>
          <w:szCs w:val="22"/>
        </w:rPr>
        <w:t xml:space="preserve"> m</w:t>
      </w:r>
      <w:r w:rsidR="009F4AB6" w:rsidRPr="009F4AB6">
        <w:rPr>
          <w:sz w:val="20"/>
          <w:szCs w:val="22"/>
        </w:rPr>
        <w:t>. Simulation</w:t>
      </w:r>
      <w:r w:rsidR="0026310C">
        <w:rPr>
          <w:sz w:val="20"/>
          <w:szCs w:val="22"/>
        </w:rPr>
        <w:t>s</w:t>
      </w:r>
      <w:r w:rsidR="009F4AB6" w:rsidRPr="009F4AB6">
        <w:rPr>
          <w:sz w:val="20"/>
          <w:szCs w:val="22"/>
        </w:rPr>
        <w:t xml:space="preserve"> </w:t>
      </w:r>
      <w:r w:rsidR="00C65609">
        <w:rPr>
          <w:sz w:val="20"/>
          <w:szCs w:val="22"/>
        </w:rPr>
        <w:t>demonstrate</w:t>
      </w:r>
      <w:r w:rsidR="009F4AB6" w:rsidRPr="009F4AB6">
        <w:rPr>
          <w:sz w:val="20"/>
          <w:szCs w:val="22"/>
        </w:rPr>
        <w:t xml:space="preserve"> that</w:t>
      </w:r>
      <w:r w:rsidR="0026310C">
        <w:rPr>
          <w:sz w:val="20"/>
          <w:szCs w:val="22"/>
        </w:rPr>
        <w:t xml:space="preserve"> there is an inverse direct effect of</w:t>
      </w:r>
      <w:r w:rsidR="009F4AB6" w:rsidRPr="009F4AB6">
        <w:rPr>
          <w:sz w:val="20"/>
          <w:szCs w:val="22"/>
        </w:rPr>
        <w:t xml:space="preserve"> </w:t>
      </w:r>
      <w:r w:rsidR="002A0FBD" w:rsidRPr="002A0FBD">
        <w:rPr>
          <w:i/>
          <w:iCs/>
          <w:sz w:val="20"/>
          <w:szCs w:val="22"/>
        </w:rPr>
        <w:t>Kn</w:t>
      </w:r>
      <w:r w:rsidR="009842FD">
        <w:rPr>
          <w:sz w:val="20"/>
          <w:szCs w:val="22"/>
        </w:rPr>
        <w:t xml:space="preserve"> </w:t>
      </w:r>
      <w:r w:rsidR="0026310C">
        <w:rPr>
          <w:sz w:val="20"/>
          <w:szCs w:val="22"/>
        </w:rPr>
        <w:t>on the</w:t>
      </w:r>
      <w:r w:rsidR="009842FD">
        <w:rPr>
          <w:sz w:val="20"/>
          <w:szCs w:val="22"/>
        </w:rPr>
        <w:t xml:space="preserve"> entropy generation. Moreover, it is found </w:t>
      </w:r>
      <w:r w:rsidR="003006C9">
        <w:rPr>
          <w:sz w:val="20"/>
          <w:szCs w:val="22"/>
        </w:rPr>
        <w:t xml:space="preserve">that when </w:t>
      </w:r>
      <w:r w:rsidR="002A0FBD" w:rsidRPr="002A0FBD">
        <w:rPr>
          <w:i/>
          <w:iCs/>
          <w:sz w:val="20"/>
          <w:szCs w:val="22"/>
        </w:rPr>
        <w:t>Ra</w:t>
      </w:r>
      <w:r w:rsidR="0026310C">
        <w:rPr>
          <w:sz w:val="20"/>
          <w:szCs w:val="22"/>
        </w:rPr>
        <w:t xml:space="preserve"> </w:t>
      </w:r>
      <w:r w:rsidR="002A0FBD">
        <w:rPr>
          <w:sz w:val="20"/>
          <w:szCs w:val="22"/>
        </w:rPr>
        <w:t>is</w:t>
      </w:r>
      <w:r w:rsidR="003006C9">
        <w:rPr>
          <w:sz w:val="20"/>
          <w:szCs w:val="22"/>
        </w:rPr>
        <w:t xml:space="preserve"> </w:t>
      </w:r>
      <w:r w:rsidR="0026310C">
        <w:rPr>
          <w:sz w:val="20"/>
          <w:szCs w:val="22"/>
        </w:rPr>
        <w:t>less than 10</w:t>
      </w:r>
      <w:r w:rsidR="0026310C" w:rsidRPr="0026310C">
        <w:rPr>
          <w:sz w:val="20"/>
          <w:szCs w:val="22"/>
          <w:vertAlign w:val="superscript"/>
        </w:rPr>
        <w:t>4</w:t>
      </w:r>
      <w:r w:rsidR="009842FD">
        <w:rPr>
          <w:sz w:val="20"/>
          <w:szCs w:val="22"/>
        </w:rPr>
        <w:t>, the entropy generation</w:t>
      </w:r>
      <w:r w:rsidR="00B024A0">
        <w:rPr>
          <w:sz w:val="20"/>
          <w:szCs w:val="22"/>
        </w:rPr>
        <w:t xml:space="preserve">, </w:t>
      </w:r>
      <w:r w:rsidR="009842FD">
        <w:rPr>
          <w:sz w:val="20"/>
          <w:szCs w:val="22"/>
        </w:rPr>
        <w:t>due to the flow</w:t>
      </w:r>
      <w:r w:rsidR="00B024A0">
        <w:rPr>
          <w:sz w:val="20"/>
          <w:szCs w:val="22"/>
        </w:rPr>
        <w:t>,</w:t>
      </w:r>
      <w:r w:rsidR="009842FD">
        <w:rPr>
          <w:sz w:val="20"/>
          <w:szCs w:val="22"/>
        </w:rPr>
        <w:t xml:space="preserve"> increases as </w:t>
      </w:r>
      <m:oMath>
        <m:r>
          <w:rPr>
            <w:rFonts w:ascii="Cambria Math" w:hAnsi="Cambria Math"/>
            <w:sz w:val="20"/>
            <w:szCs w:val="22"/>
          </w:rPr>
          <m:t>ϕ</m:t>
        </m:r>
      </m:oMath>
      <w:r w:rsidR="009842FD">
        <w:rPr>
          <w:sz w:val="20"/>
          <w:szCs w:val="22"/>
        </w:rPr>
        <w:t xml:space="preserve"> increases. In addition, the entropy generation due to the flow will decrease at </w:t>
      </w:r>
      <w:r w:rsidR="002A0FBD" w:rsidRPr="002A0FBD">
        <w:rPr>
          <w:i/>
          <w:iCs/>
          <w:sz w:val="20"/>
          <w:szCs w:val="22"/>
        </w:rPr>
        <w:t>Ra</w:t>
      </w:r>
      <w:r w:rsidR="0026310C">
        <w:rPr>
          <w:sz w:val="20"/>
          <w:szCs w:val="22"/>
        </w:rPr>
        <w:t xml:space="preserve"> greater than 10</w:t>
      </w:r>
      <w:r w:rsidR="0026310C" w:rsidRPr="0026310C">
        <w:rPr>
          <w:sz w:val="20"/>
          <w:szCs w:val="22"/>
          <w:vertAlign w:val="superscript"/>
        </w:rPr>
        <w:t>4</w:t>
      </w:r>
      <w:r w:rsidR="009842FD">
        <w:rPr>
          <w:sz w:val="20"/>
          <w:szCs w:val="22"/>
        </w:rPr>
        <w:t xml:space="preserve"> as </w:t>
      </w:r>
      <m:oMath>
        <m:r>
          <w:rPr>
            <w:rFonts w:ascii="Cambria Math" w:hAnsi="Cambria Math"/>
            <w:sz w:val="20"/>
            <w:szCs w:val="22"/>
          </w:rPr>
          <m:t>ϕ</m:t>
        </m:r>
      </m:oMath>
      <w:r w:rsidR="00696676">
        <w:rPr>
          <w:sz w:val="20"/>
          <w:szCs w:val="22"/>
        </w:rPr>
        <w:t xml:space="preserve"> </w:t>
      </w:r>
      <w:r w:rsidR="009842FD">
        <w:rPr>
          <w:sz w:val="20"/>
          <w:szCs w:val="22"/>
        </w:rPr>
        <w:t xml:space="preserve">increases. </w:t>
      </w:r>
      <w:r w:rsidR="0026310C">
        <w:rPr>
          <w:sz w:val="20"/>
          <w:szCs w:val="22"/>
        </w:rPr>
        <w:t>Moreover,</w:t>
      </w:r>
      <w:r w:rsidR="009842FD">
        <w:rPr>
          <w:sz w:val="20"/>
          <w:szCs w:val="22"/>
        </w:rPr>
        <w:t xml:space="preserve"> the entropy generation due to heat will increase as both the </w:t>
      </w:r>
      <m:oMath>
        <m:r>
          <w:rPr>
            <w:rFonts w:ascii="Cambria Math" w:hAnsi="Cambria Math"/>
            <w:sz w:val="20"/>
            <w:szCs w:val="22"/>
          </w:rPr>
          <m:t>ϕ</m:t>
        </m:r>
      </m:oMath>
      <w:r w:rsidR="00696676">
        <w:rPr>
          <w:sz w:val="20"/>
          <w:szCs w:val="22"/>
        </w:rPr>
        <w:t xml:space="preserve"> </w:t>
      </w:r>
      <w:r w:rsidR="009842FD">
        <w:rPr>
          <w:sz w:val="20"/>
          <w:szCs w:val="22"/>
        </w:rPr>
        <w:t xml:space="preserve">and </w:t>
      </w:r>
      <w:r w:rsidR="000A33FD" w:rsidRPr="000A33FD">
        <w:rPr>
          <w:i/>
          <w:iCs/>
          <w:sz w:val="20"/>
          <w:szCs w:val="22"/>
        </w:rPr>
        <w:t>Ra</w:t>
      </w:r>
      <w:r w:rsidR="009842FD">
        <w:rPr>
          <w:sz w:val="20"/>
          <w:szCs w:val="22"/>
        </w:rPr>
        <w:t xml:space="preserve"> increase</w:t>
      </w:r>
      <w:r w:rsidR="009F4AB6" w:rsidRPr="009F4AB6">
        <w:rPr>
          <w:sz w:val="20"/>
          <w:szCs w:val="22"/>
        </w:rPr>
        <w:t xml:space="preserve">. In addition, a correlation </w:t>
      </w:r>
      <w:r w:rsidR="000A33FD">
        <w:rPr>
          <w:sz w:val="20"/>
          <w:szCs w:val="22"/>
        </w:rPr>
        <w:t xml:space="preserve">model </w:t>
      </w:r>
      <w:r w:rsidR="009F4AB6" w:rsidRPr="009F4AB6">
        <w:rPr>
          <w:sz w:val="20"/>
          <w:szCs w:val="22"/>
        </w:rPr>
        <w:t xml:space="preserve">of </w:t>
      </w:r>
      <w:r w:rsidR="009842FD">
        <w:rPr>
          <w:sz w:val="20"/>
          <w:szCs w:val="22"/>
        </w:rPr>
        <w:t>the total entropy generation</w:t>
      </w:r>
      <w:r w:rsidR="009F4AB6" w:rsidRPr="009F4AB6">
        <w:rPr>
          <w:sz w:val="20"/>
          <w:szCs w:val="22"/>
        </w:rPr>
        <w:t xml:space="preserve"> </w:t>
      </w:r>
      <w:r w:rsidR="000A33FD">
        <w:rPr>
          <w:sz w:val="20"/>
          <w:szCs w:val="22"/>
        </w:rPr>
        <w:t>as a function of all</w:t>
      </w:r>
      <w:r w:rsidR="009F4AB6" w:rsidRPr="009F4AB6">
        <w:rPr>
          <w:sz w:val="20"/>
          <w:szCs w:val="22"/>
        </w:rPr>
        <w:t xml:space="preserve"> </w:t>
      </w:r>
      <w:r w:rsidR="00B024A0">
        <w:rPr>
          <w:sz w:val="20"/>
          <w:szCs w:val="22"/>
        </w:rPr>
        <w:t xml:space="preserve">of the </w:t>
      </w:r>
      <w:r w:rsidR="009F4AB6" w:rsidRPr="009F4AB6">
        <w:rPr>
          <w:sz w:val="20"/>
          <w:szCs w:val="22"/>
        </w:rPr>
        <w:t>investigated param</w:t>
      </w:r>
      <w:r w:rsidR="00BE5E9C">
        <w:rPr>
          <w:sz w:val="20"/>
          <w:szCs w:val="22"/>
        </w:rPr>
        <w:t>eters in this study is proposed</w:t>
      </w:r>
      <w:del w:id="8" w:author="GJU" w:date="2019-01-06T14:39:00Z">
        <w:r w:rsidR="009F4AB6" w:rsidRPr="009F4AB6">
          <w:rPr>
            <w:sz w:val="20"/>
            <w:szCs w:val="22"/>
          </w:rPr>
          <w:delText xml:space="preserve"> as </w:delText>
        </w:r>
        <m:oMath>
          <m:sSub>
            <m:sSubPr>
              <m:ctrlPr>
                <w:rPr>
                  <w:rFonts w:ascii="Cambria Math" w:hAnsi="Cambria Math"/>
                  <w:sz w:val="20"/>
                </w:rPr>
              </m:ctrlPr>
            </m:sSubPr>
            <m:e>
              <m:r>
                <w:rPr>
                  <w:rFonts w:ascii="Cambria Math" w:hAnsi="Cambria Math"/>
                  <w:sz w:val="20"/>
                  <w:szCs w:val="22"/>
                </w:rPr>
                <m:t>S</m:t>
              </m:r>
            </m:e>
            <m:sub>
              <m:r>
                <w:rPr>
                  <w:rFonts w:ascii="Cambria Math" w:hAnsi="Cambria Math"/>
                  <w:sz w:val="20"/>
                  <w:szCs w:val="22"/>
                </w:rPr>
                <m:t>gen</m:t>
              </m:r>
              <m:r>
                <m:rPr>
                  <m:sty m:val="p"/>
                </m:rPr>
                <w:rPr>
                  <w:rFonts w:ascii="Cambria Math" w:hAnsi="Cambria Math"/>
                  <w:sz w:val="20"/>
                  <w:szCs w:val="22"/>
                </w:rPr>
                <m:t>,</m:t>
              </m:r>
              <m:r>
                <w:rPr>
                  <w:rFonts w:ascii="Cambria Math" w:hAnsi="Cambria Math"/>
                  <w:sz w:val="20"/>
                  <w:szCs w:val="22"/>
                </w:rPr>
                <m:t>tot</m:t>
              </m:r>
            </m:sub>
          </m:sSub>
          <m:r>
            <m:rPr>
              <m:sty m:val="p"/>
            </m:rPr>
            <w:rPr>
              <w:rFonts w:ascii="Cambria Math" w:hAnsi="Cambria Math"/>
              <w:sz w:val="20"/>
              <w:szCs w:val="22"/>
            </w:rPr>
            <m:t>=</m:t>
          </m:r>
          <m:sSub>
            <m:sSubPr>
              <m:ctrlPr>
                <w:rPr>
                  <w:rFonts w:ascii="Cambria Math" w:hAnsi="Cambria Math"/>
                  <w:sz w:val="20"/>
                </w:rPr>
              </m:ctrlPr>
            </m:sSubPr>
            <m:e>
              <m:r>
                <w:rPr>
                  <w:rFonts w:ascii="Cambria Math" w:hAnsi="Cambria Math"/>
                  <w:sz w:val="20"/>
                  <w:szCs w:val="22"/>
                </w:rPr>
                <m:t>C</m:t>
              </m:r>
            </m:e>
            <m:sub>
              <m:r>
                <m:rPr>
                  <m:sty m:val="p"/>
                </m:rPr>
                <w:rPr>
                  <w:rFonts w:ascii="Cambria Math" w:hAnsi="Cambria Math"/>
                  <w:sz w:val="20"/>
                  <w:szCs w:val="22"/>
                </w:rPr>
                <m:t>1</m:t>
              </m:r>
            </m:sub>
          </m:sSub>
          <m:sSubSup>
            <m:sSubSupPr>
              <m:ctrlPr>
                <w:rPr>
                  <w:rFonts w:ascii="Cambria Math" w:hAnsi="Cambria Math"/>
                  <w:sz w:val="20"/>
                </w:rPr>
              </m:ctrlPr>
            </m:sSubSupPr>
            <m:e>
              <m:r>
                <w:rPr>
                  <w:rFonts w:ascii="Cambria Math" w:hAnsi="Cambria Math"/>
                  <w:sz w:val="20"/>
                  <w:szCs w:val="22"/>
                </w:rPr>
                <m:t>C</m:t>
              </m:r>
            </m:e>
            <m:sub>
              <m:r>
                <m:rPr>
                  <m:sty m:val="p"/>
                </m:rPr>
                <w:rPr>
                  <w:rFonts w:ascii="Cambria Math" w:hAnsi="Cambria Math"/>
                  <w:sz w:val="20"/>
                  <w:szCs w:val="22"/>
                </w:rPr>
                <m:t>2</m:t>
              </m:r>
            </m:sub>
            <m:sup>
              <m:r>
                <w:rPr>
                  <w:rFonts w:ascii="Cambria Math" w:hAnsi="Cambria Math"/>
                  <w:sz w:val="20"/>
                  <w:szCs w:val="22"/>
                </w:rPr>
                <m:t>Kn</m:t>
              </m:r>
            </m:sup>
          </m:sSubSup>
          <m:sSup>
            <m:sSupPr>
              <m:ctrlPr>
                <w:rPr>
                  <w:rFonts w:ascii="Cambria Math" w:hAnsi="Cambria Math"/>
                  <w:sz w:val="20"/>
                </w:rPr>
              </m:ctrlPr>
            </m:sSupPr>
            <m:e>
              <m:r>
                <w:rPr>
                  <w:rFonts w:ascii="Cambria Math" w:hAnsi="Cambria Math"/>
                  <w:sz w:val="20"/>
                  <w:szCs w:val="22"/>
                </w:rPr>
                <m:t>Ra</m:t>
              </m:r>
            </m:e>
            <m:sup>
              <m:sSub>
                <m:sSubPr>
                  <m:ctrlPr>
                    <w:rPr>
                      <w:rFonts w:ascii="Cambria Math" w:hAnsi="Cambria Math"/>
                      <w:sz w:val="20"/>
                    </w:rPr>
                  </m:ctrlPr>
                </m:sSubPr>
                <m:e>
                  <m:r>
                    <w:rPr>
                      <w:rFonts w:ascii="Cambria Math" w:hAnsi="Cambria Math"/>
                      <w:sz w:val="20"/>
                      <w:szCs w:val="22"/>
                    </w:rPr>
                    <m:t>C</m:t>
                  </m:r>
                </m:e>
                <m:sub>
                  <m:r>
                    <m:rPr>
                      <m:sty m:val="p"/>
                    </m:rPr>
                    <w:rPr>
                      <w:rFonts w:ascii="Cambria Math" w:hAnsi="Cambria Math"/>
                      <w:sz w:val="20"/>
                      <w:szCs w:val="22"/>
                    </w:rPr>
                    <m:t>3</m:t>
                  </m:r>
                </m:sub>
              </m:sSub>
            </m:sup>
          </m:sSup>
          <m:sSubSup>
            <m:sSubSupPr>
              <m:ctrlPr>
                <w:rPr>
                  <w:rFonts w:ascii="Cambria Math" w:hAnsi="Cambria Math"/>
                  <w:sz w:val="20"/>
                </w:rPr>
              </m:ctrlPr>
            </m:sSubSupPr>
            <m:e>
              <m:r>
                <w:rPr>
                  <w:rFonts w:ascii="Cambria Math" w:hAnsi="Cambria Math"/>
                  <w:sz w:val="20"/>
                  <w:szCs w:val="22"/>
                </w:rPr>
                <m:t>C</m:t>
              </m:r>
            </m:e>
            <m:sub>
              <m:r>
                <w:rPr>
                  <w:rFonts w:ascii="Cambria Math" w:hAnsi="Cambria Math"/>
                  <w:sz w:val="20"/>
                  <w:szCs w:val="22"/>
                </w:rPr>
                <m:t>4</m:t>
              </m:r>
            </m:sub>
            <m:sup>
              <m:r>
                <w:rPr>
                  <w:rFonts w:ascii="Cambria Math" w:hAnsi="Cambria Math"/>
                  <w:sz w:val="20"/>
                  <w:szCs w:val="22"/>
                </w:rPr>
                <m:t>ϕ</m:t>
              </m:r>
            </m:sup>
          </m:sSubSup>
          <m:r>
            <w:rPr>
              <w:rFonts w:ascii="Cambria Math" w:hAnsi="Cambria Math"/>
              <w:sz w:val="20"/>
              <w:szCs w:val="22"/>
            </w:rPr>
            <m:t xml:space="preserve">. </m:t>
          </m:r>
        </m:oMath>
      </w:del>
      <w:ins w:id="9" w:author="GJU" w:date="2019-01-06T14:39:00Z">
        <w:r w:rsidR="00BE5E9C">
          <w:rPr>
            <w:sz w:val="20"/>
            <w:szCs w:val="22"/>
          </w:rPr>
          <w:t xml:space="preserve">. </w:t>
        </w:r>
      </w:ins>
      <w:r w:rsidR="00A913FD" w:rsidRPr="00A913FD">
        <w:rPr>
          <w:sz w:val="20"/>
          <w:szCs w:val="22"/>
        </w:rPr>
        <w:t>F</w:t>
      </w:r>
      <w:r w:rsidR="00662828" w:rsidRPr="00A913FD">
        <w:rPr>
          <w:sz w:val="20"/>
          <w:szCs w:val="22"/>
        </w:rPr>
        <w:t>inally, an optimization techniqu</w:t>
      </w:r>
      <w:r w:rsidR="003F64D2" w:rsidRPr="00A913FD">
        <w:rPr>
          <w:sz w:val="20"/>
          <w:szCs w:val="22"/>
        </w:rPr>
        <w:t>e</w:t>
      </w:r>
      <w:r w:rsidR="00662828" w:rsidRPr="00A913FD">
        <w:rPr>
          <w:sz w:val="20"/>
          <w:szCs w:val="22"/>
        </w:rPr>
        <w:t xml:space="preserve"> is adapted to find out the conditions at which the </w:t>
      </w:r>
      <w:r w:rsidR="00ED6EBE">
        <w:rPr>
          <w:sz w:val="20"/>
          <w:szCs w:val="22"/>
        </w:rPr>
        <w:t xml:space="preserve">total entropy generation is </w:t>
      </w:r>
      <w:r w:rsidR="00D642C5" w:rsidRPr="00A913FD">
        <w:rPr>
          <w:sz w:val="20"/>
          <w:szCs w:val="22"/>
        </w:rPr>
        <w:t>minimiz</w:t>
      </w:r>
      <w:r w:rsidR="00D642C5">
        <w:rPr>
          <w:sz w:val="20"/>
          <w:szCs w:val="22"/>
        </w:rPr>
        <w:t>ed</w:t>
      </w:r>
      <w:r w:rsidR="00ED6EBE">
        <w:rPr>
          <w:sz w:val="20"/>
          <w:szCs w:val="22"/>
        </w:rPr>
        <w:t>.</w:t>
      </w:r>
    </w:p>
    <w:p w14:paraId="49BAAD73" w14:textId="49296ACB" w:rsidR="004B1B47" w:rsidRDefault="004B1B47" w:rsidP="00BE5E9C">
      <w:pPr>
        <w:pStyle w:val="MDPI18keywords"/>
        <w:spacing w:line="240" w:lineRule="auto"/>
      </w:pPr>
      <w:r w:rsidRPr="00DA1990">
        <w:rPr>
          <w:b/>
        </w:rPr>
        <w:t xml:space="preserve">Keywords: </w:t>
      </w:r>
      <w:r w:rsidR="0054088D">
        <w:t>natural convection</w:t>
      </w:r>
      <w:r w:rsidR="00A4779F">
        <w:t xml:space="preserve">; </w:t>
      </w:r>
      <w:r w:rsidR="0054088D">
        <w:t>entropy generation</w:t>
      </w:r>
      <w:r w:rsidR="00A4779F">
        <w:t xml:space="preserve">; </w:t>
      </w:r>
      <w:r w:rsidR="00612A47">
        <w:t xml:space="preserve">square </w:t>
      </w:r>
      <w:r w:rsidR="0054088D">
        <w:t>cavity</w:t>
      </w:r>
      <w:r w:rsidR="00A4779F">
        <w:t xml:space="preserve">; </w:t>
      </w:r>
      <w:r w:rsidR="00D10037">
        <w:t>low pressure</w:t>
      </w:r>
      <w:r w:rsidR="00A4779F">
        <w:t xml:space="preserve">; </w:t>
      </w:r>
      <w:r w:rsidR="00D10037">
        <w:t>nanofluid</w:t>
      </w:r>
      <w:del w:id="10" w:author="GJU" w:date="2019-01-06T14:39:00Z">
        <w:r w:rsidR="007665DF">
          <w:delText>, fins</w:delText>
        </w:r>
      </w:del>
      <w:ins w:id="11" w:author="GJU" w:date="2019-01-06T14:39:00Z">
        <w:r w:rsidR="00BE5E9C">
          <w:t>.</w:t>
        </w:r>
      </w:ins>
    </w:p>
    <w:p w14:paraId="199CF942" w14:textId="77777777" w:rsidR="004B1B47" w:rsidRPr="00DA1990" w:rsidRDefault="004B1B47" w:rsidP="002F752D">
      <w:pPr>
        <w:pStyle w:val="MDPI19line"/>
        <w:spacing w:line="240" w:lineRule="auto"/>
      </w:pPr>
    </w:p>
    <w:p w14:paraId="361322B5" w14:textId="77777777" w:rsidR="004B1B47" w:rsidRPr="00DA1990" w:rsidRDefault="004B1B47" w:rsidP="002F752D">
      <w:pPr>
        <w:pStyle w:val="MDPI21heading1"/>
        <w:spacing w:line="240" w:lineRule="auto"/>
        <w:jc w:val="both"/>
      </w:pPr>
      <w:r w:rsidRPr="00DA1990">
        <w:rPr>
          <w:lang w:eastAsia="zh-CN"/>
        </w:rPr>
        <w:t xml:space="preserve">1. </w:t>
      </w:r>
      <w:r w:rsidRPr="00DA1990">
        <w:t>Introduction</w:t>
      </w:r>
    </w:p>
    <w:p w14:paraId="1520E370" w14:textId="77777777" w:rsidR="00612A47" w:rsidRPr="00612A47" w:rsidRDefault="00612A47" w:rsidP="007A3756">
      <w:pPr>
        <w:pStyle w:val="MDPI31text"/>
        <w:rPr>
          <w:del w:id="12" w:author="GJU" w:date="2019-01-06T14:39:00Z"/>
          <w:snapToGrid w:val="0"/>
        </w:rPr>
      </w:pPr>
      <w:bookmarkStart w:id="13" w:name="OLE_LINK1"/>
      <w:bookmarkStart w:id="14" w:name="OLE_LINK2"/>
      <w:del w:id="15" w:author="GJU" w:date="2019-01-06T14:39:00Z">
        <w:r w:rsidRPr="00612A47">
          <w:rPr>
            <w:snapToGrid w:val="0"/>
          </w:rPr>
          <w:delText>Natural convection</w:delText>
        </w:r>
        <w:r w:rsidR="00837387">
          <w:rPr>
            <w:snapToGrid w:val="0"/>
          </w:rPr>
          <w:delText xml:space="preserve"> </w:delText>
        </w:r>
      </w:del>
      <w:ins w:id="16" w:author="GJU" w:date="2019-01-06T14:39:00Z">
        <w:r w:rsidR="004D5C89">
          <w:rPr>
            <w:snapToGrid w:val="0"/>
          </w:rPr>
          <w:t xml:space="preserve">Cai et al. [1] reported that in recent years, unconventional reservoirs have drawn tremendous attention worldwide; they have discussed a series of recent works on various fractal-based approaches in such reservoirs. They covered many topics including fractal characterization of pore structure and its influence on the physical properties and fluid flow in fracture network under shearing, porous flow phenomena and gas adsorption mechanism. </w:t>
        </w:r>
        <w:r w:rsidR="00E74F71">
          <w:rPr>
            <w:snapToGrid w:val="0"/>
          </w:rPr>
          <w:t>One of the basic problems that is investigated deeply in the last few decades is the n</w:t>
        </w:r>
        <w:r w:rsidRPr="00612A47">
          <w:rPr>
            <w:snapToGrid w:val="0"/>
          </w:rPr>
          <w:t>atural convection</w:t>
        </w:r>
        <w:r w:rsidR="00837387">
          <w:rPr>
            <w:snapToGrid w:val="0"/>
          </w:rPr>
          <w:t xml:space="preserve"> </w:t>
        </w:r>
      </w:ins>
      <w:r w:rsidR="00837387">
        <w:rPr>
          <w:snapToGrid w:val="0"/>
        </w:rPr>
        <w:t>mode of</w:t>
      </w:r>
      <w:r w:rsidRPr="00612A47">
        <w:rPr>
          <w:snapToGrid w:val="0"/>
        </w:rPr>
        <w:t xml:space="preserve"> </w:t>
      </w:r>
      <w:r w:rsidR="008C2595" w:rsidRPr="00612A47">
        <w:rPr>
          <w:snapToGrid w:val="0"/>
        </w:rPr>
        <w:t>heat transfer</w:t>
      </w:r>
      <w:r w:rsidR="00E74F71">
        <w:rPr>
          <w:snapToGrid w:val="0"/>
        </w:rPr>
        <w:t xml:space="preserve"> </w:t>
      </w:r>
      <w:ins w:id="17" w:author="GJU" w:date="2019-01-06T14:39:00Z">
        <w:r w:rsidR="00E74F71">
          <w:rPr>
            <w:snapToGrid w:val="0"/>
          </w:rPr>
          <w:t>that</w:t>
        </w:r>
        <w:r w:rsidR="008C2595" w:rsidRPr="00612A47">
          <w:rPr>
            <w:snapToGrid w:val="0"/>
          </w:rPr>
          <w:t xml:space="preserve"> </w:t>
        </w:r>
      </w:ins>
      <w:r w:rsidR="00837387">
        <w:rPr>
          <w:snapToGrid w:val="0"/>
        </w:rPr>
        <w:t>serves</w:t>
      </w:r>
      <w:r w:rsidR="008C2595">
        <w:rPr>
          <w:snapToGrid w:val="0"/>
        </w:rPr>
        <w:t xml:space="preserve"> </w:t>
      </w:r>
      <w:r w:rsidR="00AD00CC">
        <w:rPr>
          <w:snapToGrid w:val="0"/>
        </w:rPr>
        <w:t xml:space="preserve">in </w:t>
      </w:r>
      <w:del w:id="18" w:author="GJU" w:date="2019-01-06T14:39:00Z">
        <w:r w:rsidR="008C2595">
          <w:rPr>
            <w:snapToGrid w:val="0"/>
          </w:rPr>
          <w:delText>many</w:delText>
        </w:r>
      </w:del>
      <w:ins w:id="19" w:author="GJU" w:date="2019-01-06T14:39:00Z">
        <w:r w:rsidR="00110ED5">
          <w:rPr>
            <w:snapToGrid w:val="0"/>
          </w:rPr>
          <w:t>a number of</w:t>
        </w:r>
      </w:ins>
      <w:r w:rsidR="00110ED5">
        <w:rPr>
          <w:snapToGrid w:val="0"/>
        </w:rPr>
        <w:t xml:space="preserve"> engineering applications</w:t>
      </w:r>
      <w:del w:id="20" w:author="GJU" w:date="2019-01-06T14:39:00Z">
        <w:r w:rsidR="008C2595">
          <w:rPr>
            <w:snapToGrid w:val="0"/>
          </w:rPr>
          <w:delText xml:space="preserve"> such</w:delText>
        </w:r>
        <w:r w:rsidR="002A0FBD">
          <w:rPr>
            <w:snapToGrid w:val="0"/>
          </w:rPr>
          <w:delText xml:space="preserve"> as</w:delText>
        </w:r>
        <w:r w:rsidR="008C2595">
          <w:rPr>
            <w:snapToGrid w:val="0"/>
          </w:rPr>
          <w:delText xml:space="preserve"> those found in </w:delText>
        </w:r>
      </w:del>
      <w:ins w:id="21" w:author="GJU" w:date="2019-01-06T14:39:00Z">
        <w:r w:rsidR="00110ED5">
          <w:rPr>
            <w:snapToGrid w:val="0"/>
          </w:rPr>
          <w:t xml:space="preserve">, for example </w:t>
        </w:r>
      </w:ins>
      <w:r w:rsidR="00972467">
        <w:rPr>
          <w:snapToGrid w:val="0"/>
        </w:rPr>
        <w:t>solar collectors</w:t>
      </w:r>
      <w:del w:id="22" w:author="GJU" w:date="2019-01-06T14:39:00Z">
        <w:r w:rsidRPr="00612A47">
          <w:rPr>
            <w:snapToGrid w:val="0"/>
          </w:rPr>
          <w:delText xml:space="preserve">, thermal storage systems and </w:delText>
        </w:r>
      </w:del>
      <w:ins w:id="23" w:author="GJU" w:date="2019-01-06T14:39:00Z">
        <w:r w:rsidR="00972467">
          <w:rPr>
            <w:snapToGrid w:val="0"/>
          </w:rPr>
          <w:t xml:space="preserve"> [</w:t>
        </w:r>
        <w:r w:rsidR="00684021">
          <w:rPr>
            <w:snapToGrid w:val="0"/>
          </w:rPr>
          <w:t>2-3</w:t>
        </w:r>
        <w:r w:rsidR="00972467">
          <w:rPr>
            <w:snapToGrid w:val="0"/>
          </w:rPr>
          <w:t>]</w:t>
        </w:r>
        <w:r w:rsidRPr="00612A47">
          <w:rPr>
            <w:snapToGrid w:val="0"/>
          </w:rPr>
          <w:t>,</w:t>
        </w:r>
        <w:r w:rsidR="00110ED5">
          <w:rPr>
            <w:snapToGrid w:val="0"/>
          </w:rPr>
          <w:t xml:space="preserve"> fuel cell industry</w:t>
        </w:r>
        <w:r w:rsidR="005F6F9D">
          <w:rPr>
            <w:snapToGrid w:val="0"/>
          </w:rPr>
          <w:t xml:space="preserve"> </w:t>
        </w:r>
        <w:r w:rsidR="00972467">
          <w:rPr>
            <w:snapToGrid w:val="0"/>
          </w:rPr>
          <w:t>[</w:t>
        </w:r>
        <w:r w:rsidR="00684021">
          <w:rPr>
            <w:snapToGrid w:val="0"/>
          </w:rPr>
          <w:t>4</w:t>
        </w:r>
        <w:r w:rsidR="00972467">
          <w:rPr>
            <w:snapToGrid w:val="0"/>
          </w:rPr>
          <w:t>]</w:t>
        </w:r>
        <w:r w:rsidR="00110ED5">
          <w:rPr>
            <w:snapToGrid w:val="0"/>
          </w:rPr>
          <w:t>, petroleum engineering</w:t>
        </w:r>
        <w:r w:rsidR="004D5C89">
          <w:rPr>
            <w:snapToGrid w:val="0"/>
          </w:rPr>
          <w:t xml:space="preserve"> </w:t>
        </w:r>
        <w:r w:rsidR="00972467">
          <w:rPr>
            <w:snapToGrid w:val="0"/>
          </w:rPr>
          <w:t>[</w:t>
        </w:r>
        <w:r w:rsidR="00684021">
          <w:rPr>
            <w:snapToGrid w:val="0"/>
          </w:rPr>
          <w:t>5-6</w:t>
        </w:r>
        <w:r w:rsidR="00972467">
          <w:rPr>
            <w:snapToGrid w:val="0"/>
          </w:rPr>
          <w:t>]</w:t>
        </w:r>
        <w:r w:rsidR="00110ED5">
          <w:rPr>
            <w:snapToGrid w:val="0"/>
          </w:rPr>
          <w:t xml:space="preserve">, and cooling of </w:t>
        </w:r>
      </w:ins>
      <w:r w:rsidR="00110ED5">
        <w:rPr>
          <w:snapToGrid w:val="0"/>
        </w:rPr>
        <w:t xml:space="preserve">electronic </w:t>
      </w:r>
      <w:r w:rsidR="00CA2D82">
        <w:rPr>
          <w:snapToGrid w:val="0"/>
        </w:rPr>
        <w:t>components</w:t>
      </w:r>
      <w:r w:rsidR="00110ED5">
        <w:rPr>
          <w:snapToGrid w:val="0"/>
        </w:rPr>
        <w:t xml:space="preserve"> </w:t>
      </w:r>
      <w:del w:id="24" w:author="GJU" w:date="2019-01-06T14:39:00Z">
        <w:r w:rsidRPr="00612A47">
          <w:rPr>
            <w:snapToGrid w:val="0"/>
          </w:rPr>
          <w:delText>cooling.</w:delText>
        </w:r>
        <w:r w:rsidR="00A913FD">
          <w:rPr>
            <w:snapToGrid w:val="0"/>
          </w:rPr>
          <w:delText xml:space="preserve"> </w:delText>
        </w:r>
        <w:r w:rsidR="00BB014A">
          <w:rPr>
            <w:snapToGrid w:val="0"/>
          </w:rPr>
          <w:delText xml:space="preserve">One of the very basic and fundamental </w:delText>
        </w:r>
      </w:del>
      <w:ins w:id="25" w:author="GJU" w:date="2019-01-06T14:39:00Z">
        <w:r w:rsidR="00972467">
          <w:rPr>
            <w:snapToGrid w:val="0"/>
          </w:rPr>
          <w:t>[</w:t>
        </w:r>
        <w:r w:rsidR="00684021">
          <w:rPr>
            <w:snapToGrid w:val="0"/>
          </w:rPr>
          <w:t>7-8</w:t>
        </w:r>
        <w:r w:rsidR="00972467">
          <w:rPr>
            <w:snapToGrid w:val="0"/>
          </w:rPr>
          <w:t>]</w:t>
        </w:r>
        <w:r w:rsidR="00110ED5">
          <w:rPr>
            <w:snapToGrid w:val="0"/>
          </w:rPr>
          <w:t xml:space="preserve">, etc. </w:t>
        </w:r>
        <w:r w:rsidR="00110ED5" w:rsidRPr="00110ED5">
          <w:rPr>
            <w:snapToGrid w:val="0"/>
          </w:rPr>
          <w:t xml:space="preserve">However, the unsatisfying heat-transfer rate due to the </w:t>
        </w:r>
      </w:ins>
      <w:r w:rsidR="00110ED5" w:rsidRPr="00110ED5">
        <w:rPr>
          <w:snapToGrid w:val="0"/>
        </w:rPr>
        <w:t xml:space="preserve">natural convection </w:t>
      </w:r>
      <w:del w:id="26" w:author="GJU" w:date="2019-01-06T14:39:00Z">
        <w:r w:rsidR="00BB014A">
          <w:rPr>
            <w:snapToGrid w:val="0"/>
          </w:rPr>
          <w:delText>problem</w:delText>
        </w:r>
        <w:r w:rsidR="00D47329">
          <w:rPr>
            <w:snapToGrid w:val="0"/>
          </w:rPr>
          <w:delText>s</w:delText>
        </w:r>
        <w:r w:rsidR="00BB014A">
          <w:rPr>
            <w:snapToGrid w:val="0"/>
          </w:rPr>
          <w:delText xml:space="preserve"> that is found in the literature is the heat transfer in cavities.</w:delText>
        </w:r>
      </w:del>
    </w:p>
    <w:p w14:paraId="5937D17A" w14:textId="3011BA82" w:rsidR="007E5EF7" w:rsidRDefault="006E2ED8" w:rsidP="00E74F71">
      <w:pPr>
        <w:pStyle w:val="MDPI31text"/>
        <w:rPr>
          <w:snapToGrid w:val="0"/>
        </w:rPr>
        <w:pPrChange w:id="27" w:author="GJU" w:date="2019-01-06T14:39:00Z">
          <w:pPr>
            <w:pStyle w:val="MDPI31text"/>
            <w:ind w:firstLine="0"/>
          </w:pPr>
        </w:pPrChange>
      </w:pPr>
      <w:del w:id="28" w:author="GJU" w:date="2019-01-06T14:39:00Z">
        <w:r>
          <w:delText>One</w:delText>
        </w:r>
      </w:del>
      <w:ins w:id="29" w:author="GJU" w:date="2019-01-06T14:39:00Z">
        <w:r w:rsidR="00110ED5" w:rsidRPr="00110ED5">
          <w:rPr>
            <w:snapToGrid w:val="0"/>
          </w:rPr>
          <w:t>is a significant issue for the application. As a result, dispersion of nano solid particles into a base fluid has been developed as a</w:t>
        </w:r>
      </w:ins>
      <w:r w:rsidR="00110ED5" w:rsidRPr="00110ED5">
        <w:rPr>
          <w:snapToGrid w:val="0"/>
        </w:rPr>
        <w:t xml:space="preserve"> widely</w:t>
      </w:r>
      <w:del w:id="30" w:author="GJU" w:date="2019-01-06T14:39:00Z">
        <w:r w:rsidR="00377026">
          <w:delText xml:space="preserve"> </w:delText>
        </w:r>
      </w:del>
      <w:ins w:id="31" w:author="GJU" w:date="2019-01-06T14:39:00Z">
        <w:r w:rsidR="00110ED5" w:rsidRPr="00110ED5">
          <w:rPr>
            <w:snapToGrid w:val="0"/>
          </w:rPr>
          <w:t>-</w:t>
        </w:r>
      </w:ins>
      <w:r w:rsidR="00110ED5" w:rsidRPr="00110ED5">
        <w:rPr>
          <w:snapToGrid w:val="0"/>
        </w:rPr>
        <w:t xml:space="preserve">used method to </w:t>
      </w:r>
      <w:del w:id="32" w:author="GJU" w:date="2019-01-06T14:39:00Z">
        <w:r w:rsidR="00377026">
          <w:delText xml:space="preserve">increase the heat transfer is </w:delText>
        </w:r>
        <w:r>
          <w:delText>by</w:delText>
        </w:r>
      </w:del>
      <w:ins w:id="33" w:author="GJU" w:date="2019-01-06T14:39:00Z">
        <w:r w:rsidR="00110ED5" w:rsidRPr="00110ED5">
          <w:rPr>
            <w:snapToGrid w:val="0"/>
          </w:rPr>
          <w:t>address such an issue</w:t>
        </w:r>
        <w:r w:rsidR="00972467">
          <w:rPr>
            <w:snapToGrid w:val="0"/>
          </w:rPr>
          <w:t>.</w:t>
        </w:r>
        <w:r w:rsidR="00377026">
          <w:t xml:space="preserve"> </w:t>
        </w:r>
        <w:r w:rsidR="005F6F9D">
          <w:t>B</w:t>
        </w:r>
        <w:r>
          <w:t>y</w:t>
        </w:r>
      </w:ins>
      <w:r w:rsidR="00D47329">
        <w:t xml:space="preserve"> dispersing nano </w:t>
      </w:r>
      <w:r>
        <w:t xml:space="preserve">solid </w:t>
      </w:r>
      <w:r w:rsidR="00D47329">
        <w:t>particles into the base fluid</w:t>
      </w:r>
      <w:del w:id="34" w:author="GJU" w:date="2019-01-06T14:39:00Z">
        <w:r w:rsidR="00D47329">
          <w:delText>.</w:delText>
        </w:r>
        <w:r w:rsidR="00472CA6">
          <w:delText xml:space="preserve"> By doing so</w:delText>
        </w:r>
      </w:del>
      <w:r w:rsidR="00472CA6">
        <w:t>, the resulting nanofluid will have superior thermal properties compared to the base fluid.</w:t>
      </w:r>
      <w:r w:rsidR="00B36582">
        <w:t xml:space="preserve"> </w:t>
      </w:r>
      <w:del w:id="35" w:author="GJU" w:date="2019-01-06T14:39:00Z">
        <w:r w:rsidR="00F8339B">
          <w:delText xml:space="preserve">Many research articles in literature investigate the important role of nanofluids in heat transfer enhancement. </w:delText>
        </w:r>
      </w:del>
      <w:r w:rsidR="00F8339B">
        <w:t xml:space="preserve">For instance, </w:t>
      </w:r>
      <w:r w:rsidR="00612A47" w:rsidRPr="00612A47">
        <w:t xml:space="preserve">Choi et al. </w:t>
      </w:r>
      <w:del w:id="36" w:author="GJU" w:date="2019-01-06T14:39:00Z">
        <w:r w:rsidR="00612A47" w:rsidRPr="00612A47">
          <w:delText>[</w:delText>
        </w:r>
        <w:r w:rsidR="00612A47" w:rsidRPr="00612A47">
          <w:fldChar w:fldCharType="begin"/>
        </w:r>
        <w:r w:rsidR="00612A47" w:rsidRPr="00612A47">
          <w:delInstrText xml:space="preserve"> REF _Ref527830477 \n \h </w:delInstrText>
        </w:r>
        <w:r w:rsidR="00612A47">
          <w:delInstrText xml:space="preserve"> \* MERGEFORMAT </w:delInstrText>
        </w:r>
        <w:r w:rsidR="00612A47" w:rsidRPr="00612A47">
          <w:fldChar w:fldCharType="separate"/>
        </w:r>
        <w:r w:rsidR="00D604C8">
          <w:rPr>
            <w:lang w:bidi="he-IL"/>
          </w:rPr>
          <w:delText>1</w:delText>
        </w:r>
        <w:r w:rsidR="00612A47" w:rsidRPr="00612A47">
          <w:fldChar w:fldCharType="end"/>
        </w:r>
        <w:r w:rsidR="00612A47" w:rsidRPr="00612A47">
          <w:delText>]</w:delText>
        </w:r>
      </w:del>
      <w:ins w:id="37" w:author="GJU" w:date="2019-01-06T14:39:00Z">
        <w:r w:rsidR="00612A47" w:rsidRPr="00612A47">
          <w:t>[</w:t>
        </w:r>
        <w:r w:rsidR="00684021">
          <w:t>9</w:t>
        </w:r>
        <w:r w:rsidR="00612A47" w:rsidRPr="00612A47">
          <w:t>]</w:t>
        </w:r>
      </w:ins>
      <w:r w:rsidR="00612A47" w:rsidRPr="00612A47">
        <w:t xml:space="preserve"> introduced “nanofluids” used in </w:t>
      </w:r>
      <w:r>
        <w:t xml:space="preserve">many </w:t>
      </w:r>
      <w:r w:rsidR="00293B51">
        <w:t>industrial applications</w:t>
      </w:r>
      <w:r w:rsidR="00612A47" w:rsidRPr="00612A47">
        <w:t>.</w:t>
      </w:r>
      <w:r w:rsidR="00293B51">
        <w:t xml:space="preserve"> </w:t>
      </w:r>
      <w:del w:id="38" w:author="GJU" w:date="2019-01-06T14:39:00Z">
        <w:r w:rsidR="00612A47" w:rsidRPr="00612A47">
          <w:delText xml:space="preserve">Nanofluids obtained by dispersed engineered metallic nanoparticles in a base fluid. This </w:delText>
        </w:r>
        <w:r w:rsidR="00A913FD">
          <w:delText xml:space="preserve">is </w:delText>
        </w:r>
        <w:r w:rsidR="00612A47" w:rsidRPr="00612A47">
          <w:delText>done primarily to increase fluids thermal conductivities and hence enhance the heat transfer rate.</w:delText>
        </w:r>
      </w:del>
      <w:r w:rsidR="00472CA6">
        <w:rPr>
          <w:snapToGrid w:val="0"/>
        </w:rPr>
        <w:t xml:space="preserve">In the work conducted by </w:t>
      </w:r>
      <w:r w:rsidR="00612A47" w:rsidRPr="00612A47">
        <w:rPr>
          <w:snapToGrid w:val="0"/>
        </w:rPr>
        <w:t xml:space="preserve">Khanafer et al. </w:t>
      </w:r>
      <w:del w:id="39" w:author="GJU" w:date="2019-01-06T14:39:00Z">
        <w:r w:rsidR="00612A47" w:rsidRPr="00612A47">
          <w:rPr>
            <w:snapToGrid w:val="0"/>
          </w:rPr>
          <w:delText>[</w:delText>
        </w:r>
        <w:r w:rsidR="00612A47" w:rsidRPr="00612A47">
          <w:rPr>
            <w:snapToGrid w:val="0"/>
          </w:rPr>
          <w:fldChar w:fldCharType="begin"/>
        </w:r>
        <w:r w:rsidR="00612A47" w:rsidRPr="00612A47">
          <w:rPr>
            <w:snapToGrid w:val="0"/>
          </w:rPr>
          <w:delInstrText xml:space="preserve"> REF _Ref527228199 \r \h  \* MERGEFORMAT </w:delInstrText>
        </w:r>
        <w:r w:rsidR="00612A47" w:rsidRPr="00612A47">
          <w:rPr>
            <w:snapToGrid w:val="0"/>
          </w:rPr>
        </w:r>
        <w:r w:rsidR="00612A47" w:rsidRPr="00612A47">
          <w:rPr>
            <w:snapToGrid w:val="0"/>
          </w:rPr>
          <w:fldChar w:fldCharType="separate"/>
        </w:r>
        <w:r w:rsidR="00D604C8">
          <w:rPr>
            <w:snapToGrid w:val="0"/>
          </w:rPr>
          <w:delText>2</w:delText>
        </w:r>
        <w:r w:rsidR="00612A47" w:rsidRPr="00612A47">
          <w:rPr>
            <w:snapToGrid w:val="0"/>
          </w:rPr>
          <w:fldChar w:fldCharType="end"/>
        </w:r>
        <w:r w:rsidR="00612A47" w:rsidRPr="00612A47">
          <w:rPr>
            <w:snapToGrid w:val="0"/>
          </w:rPr>
          <w:delText>]</w:delText>
        </w:r>
        <w:r w:rsidR="00472CA6">
          <w:rPr>
            <w:snapToGrid w:val="0"/>
          </w:rPr>
          <w:delText>,</w:delText>
        </w:r>
      </w:del>
      <w:ins w:id="40" w:author="GJU" w:date="2019-01-06T14:39:00Z">
        <w:r w:rsidR="00612A47" w:rsidRPr="00612A47">
          <w:rPr>
            <w:snapToGrid w:val="0"/>
          </w:rPr>
          <w:t>[</w:t>
        </w:r>
        <w:r w:rsidR="00684021">
          <w:rPr>
            <w:snapToGrid w:val="0"/>
          </w:rPr>
          <w:t>10</w:t>
        </w:r>
        <w:r w:rsidR="00612A47" w:rsidRPr="00612A47">
          <w:rPr>
            <w:snapToGrid w:val="0"/>
          </w:rPr>
          <w:t>]</w:t>
        </w:r>
        <w:r w:rsidR="00472CA6">
          <w:rPr>
            <w:snapToGrid w:val="0"/>
          </w:rPr>
          <w:t>,</w:t>
        </w:r>
      </w:ins>
      <w:r w:rsidR="00612A47" w:rsidRPr="00612A47">
        <w:rPr>
          <w:snapToGrid w:val="0"/>
        </w:rPr>
        <w:t xml:space="preserve"> numerical </w:t>
      </w:r>
      <w:r w:rsidR="00377026">
        <w:rPr>
          <w:snapToGrid w:val="0"/>
        </w:rPr>
        <w:t>solution</w:t>
      </w:r>
      <w:r w:rsidR="00612A47" w:rsidRPr="00612A47">
        <w:rPr>
          <w:snapToGrid w:val="0"/>
        </w:rPr>
        <w:t xml:space="preserve"> of natural convection heat transfer i</w:t>
      </w:r>
      <w:r w:rsidR="00472CA6">
        <w:rPr>
          <w:snapToGrid w:val="0"/>
        </w:rPr>
        <w:t>n two-dimensional enclosure where</w:t>
      </w:r>
      <w:r w:rsidR="00612A47" w:rsidRPr="00612A47">
        <w:rPr>
          <w:snapToGrid w:val="0"/>
        </w:rPr>
        <w:t xml:space="preserve"> n</w:t>
      </w:r>
      <w:r w:rsidR="00A97A3F">
        <w:rPr>
          <w:snapToGrid w:val="0"/>
        </w:rPr>
        <w:t>a</w:t>
      </w:r>
      <w:r w:rsidR="00612A47" w:rsidRPr="00612A47">
        <w:rPr>
          <w:snapToGrid w:val="0"/>
        </w:rPr>
        <w:t xml:space="preserve">nofluid is used as </w:t>
      </w:r>
      <w:r w:rsidR="00CC2251">
        <w:rPr>
          <w:snapToGrid w:val="0"/>
        </w:rPr>
        <w:t>the working</w:t>
      </w:r>
      <w:r w:rsidR="00612A47" w:rsidRPr="00612A47">
        <w:rPr>
          <w:snapToGrid w:val="0"/>
        </w:rPr>
        <w:t xml:space="preserve"> fluid</w:t>
      </w:r>
      <w:r w:rsidR="00CC2251">
        <w:rPr>
          <w:snapToGrid w:val="0"/>
        </w:rPr>
        <w:t xml:space="preserve"> is </w:t>
      </w:r>
      <w:r w:rsidR="00377026">
        <w:rPr>
          <w:snapToGrid w:val="0"/>
        </w:rPr>
        <w:t>analyzed</w:t>
      </w:r>
      <w:r w:rsidR="00612A47" w:rsidRPr="00612A47">
        <w:rPr>
          <w:snapToGrid w:val="0"/>
        </w:rPr>
        <w:t xml:space="preserve">. They concluded that </w:t>
      </w:r>
      <w:r w:rsidR="0063526F">
        <w:rPr>
          <w:snapToGrid w:val="0"/>
        </w:rPr>
        <w:t xml:space="preserve">there is a </w:t>
      </w:r>
      <w:r w:rsidR="00B36582">
        <w:rPr>
          <w:snapToGrid w:val="0"/>
        </w:rPr>
        <w:t xml:space="preserve">direct </w:t>
      </w:r>
      <w:r w:rsidR="0063526F">
        <w:rPr>
          <w:snapToGrid w:val="0"/>
        </w:rPr>
        <w:t>proportional relationship between the</w:t>
      </w:r>
      <w:r w:rsidR="00612A47" w:rsidRPr="00612A47">
        <w:rPr>
          <w:snapToGrid w:val="0"/>
        </w:rPr>
        <w:t xml:space="preserve"> </w:t>
      </w:r>
      <w:r w:rsidR="002A0FBD">
        <w:rPr>
          <w:snapToGrid w:val="0"/>
        </w:rPr>
        <w:t xml:space="preserve">heat </w:t>
      </w:r>
      <w:r w:rsidR="00612A47" w:rsidRPr="00612A47">
        <w:rPr>
          <w:snapToGrid w:val="0"/>
        </w:rPr>
        <w:t xml:space="preserve">transfer rate </w:t>
      </w:r>
      <w:r w:rsidR="0063526F">
        <w:rPr>
          <w:snapToGrid w:val="0"/>
        </w:rPr>
        <w:t xml:space="preserve">and the </w:t>
      </w:r>
      <m:oMath>
        <m:r>
          <w:rPr>
            <w:rFonts w:ascii="Cambria Math" w:hAnsi="Cambria Math"/>
          </w:rPr>
          <m:t>ϕ</m:t>
        </m:r>
      </m:oMath>
      <w:r w:rsidR="00C10C19">
        <w:rPr>
          <w:snapToGrid w:val="0"/>
        </w:rPr>
        <w:t xml:space="preserve"> </w:t>
      </w:r>
      <w:r w:rsidR="00377026">
        <w:rPr>
          <w:snapToGrid w:val="0"/>
        </w:rPr>
        <w:t>at</w:t>
      </w:r>
      <w:r w:rsidR="00472CA6">
        <w:rPr>
          <w:snapToGrid w:val="0"/>
        </w:rPr>
        <w:t xml:space="preserve"> a given Grashof number. Moreover, Khanafer et.al</w:t>
      </w:r>
      <w:r w:rsidR="00612A47" w:rsidRPr="00612A47">
        <w:rPr>
          <w:snapToGrid w:val="0"/>
        </w:rPr>
        <w:t xml:space="preserve"> </w:t>
      </w:r>
      <w:del w:id="41" w:author="GJU" w:date="2019-01-06T14:39:00Z">
        <w:r w:rsidR="00612A47" w:rsidRPr="00612A47">
          <w:rPr>
            <w:snapToGrid w:val="0"/>
          </w:rPr>
          <w:delText>[</w:delText>
        </w:r>
        <w:r w:rsidR="00612A47" w:rsidRPr="00612A47">
          <w:rPr>
            <w:snapToGrid w:val="0"/>
          </w:rPr>
          <w:fldChar w:fldCharType="begin"/>
        </w:r>
        <w:r w:rsidR="00612A47" w:rsidRPr="00612A47">
          <w:rPr>
            <w:snapToGrid w:val="0"/>
          </w:rPr>
          <w:delInstrText xml:space="preserve"> REF _Ref527886961 \n \h </w:delInstrText>
        </w:r>
        <w:r w:rsidR="00612A47">
          <w:rPr>
            <w:snapToGrid w:val="0"/>
          </w:rPr>
          <w:delInstrText xml:space="preserve"> \* MERGEFORMAT </w:delInstrText>
        </w:r>
        <w:r w:rsidR="00612A47" w:rsidRPr="00612A47">
          <w:rPr>
            <w:snapToGrid w:val="0"/>
          </w:rPr>
        </w:r>
        <w:r w:rsidR="00612A47" w:rsidRPr="00612A47">
          <w:rPr>
            <w:snapToGrid w:val="0"/>
          </w:rPr>
          <w:fldChar w:fldCharType="separate"/>
        </w:r>
        <w:r w:rsidR="00D604C8">
          <w:rPr>
            <w:snapToGrid w:val="0"/>
          </w:rPr>
          <w:delText>3</w:delText>
        </w:r>
        <w:r w:rsidR="00612A47" w:rsidRPr="00612A47">
          <w:rPr>
            <w:snapToGrid w:val="0"/>
          </w:rPr>
          <w:fldChar w:fldCharType="end"/>
        </w:r>
        <w:r w:rsidR="00472CA6">
          <w:rPr>
            <w:snapToGrid w:val="0"/>
          </w:rPr>
          <w:delText>]</w:delText>
        </w:r>
      </w:del>
      <w:ins w:id="42" w:author="GJU" w:date="2019-01-06T14:39:00Z">
        <w:r w:rsidR="00612A47" w:rsidRPr="00612A47">
          <w:rPr>
            <w:snapToGrid w:val="0"/>
          </w:rPr>
          <w:t>[</w:t>
        </w:r>
        <w:r w:rsidR="006E5783">
          <w:rPr>
            <w:snapToGrid w:val="0"/>
          </w:rPr>
          <w:t>1</w:t>
        </w:r>
        <w:r w:rsidR="00684021">
          <w:rPr>
            <w:snapToGrid w:val="0"/>
          </w:rPr>
          <w:t>1</w:t>
        </w:r>
        <w:r w:rsidR="00472CA6">
          <w:rPr>
            <w:snapToGrid w:val="0"/>
          </w:rPr>
          <w:t>]</w:t>
        </w:r>
      </w:ins>
      <w:r w:rsidR="00472CA6">
        <w:rPr>
          <w:snapToGrid w:val="0"/>
        </w:rPr>
        <w:t xml:space="preserve"> studied the validity of na</w:t>
      </w:r>
      <w:r w:rsidR="00612A47" w:rsidRPr="00612A47">
        <w:rPr>
          <w:snapToGrid w:val="0"/>
        </w:rPr>
        <w:t xml:space="preserve">nofluids effective </w:t>
      </w:r>
      <w:r w:rsidR="001C6B99" w:rsidRPr="00612A47">
        <w:rPr>
          <w:snapToGrid w:val="0"/>
        </w:rPr>
        <w:t xml:space="preserve">viscosity </w:t>
      </w:r>
      <w:r w:rsidR="00612A47" w:rsidRPr="00612A47">
        <w:rPr>
          <w:snapToGrid w:val="0"/>
        </w:rPr>
        <w:t xml:space="preserve">and </w:t>
      </w:r>
      <w:r w:rsidR="001C6B99" w:rsidRPr="00612A47">
        <w:rPr>
          <w:snapToGrid w:val="0"/>
        </w:rPr>
        <w:t xml:space="preserve">thermal conductivity </w:t>
      </w:r>
      <w:r w:rsidR="00612A47" w:rsidRPr="00612A47">
        <w:rPr>
          <w:snapToGrid w:val="0"/>
        </w:rPr>
        <w:t xml:space="preserve">models </w:t>
      </w:r>
      <w:r w:rsidR="00472CA6">
        <w:rPr>
          <w:snapToGrid w:val="0"/>
        </w:rPr>
        <w:t>along with</w:t>
      </w:r>
      <w:r w:rsidR="00612A47" w:rsidRPr="00612A47">
        <w:rPr>
          <w:snapToGrid w:val="0"/>
        </w:rPr>
        <w:t xml:space="preserve"> experimental </w:t>
      </w:r>
      <w:del w:id="43" w:author="GJU" w:date="2019-01-06T14:39:00Z">
        <w:r w:rsidR="001C6B99">
          <w:rPr>
            <w:snapToGrid w:val="0"/>
          </w:rPr>
          <w:delText>reults</w:delText>
        </w:r>
      </w:del>
      <w:ins w:id="44" w:author="GJU" w:date="2019-01-06T14:39:00Z">
        <w:r w:rsidR="001C6B99">
          <w:rPr>
            <w:snapToGrid w:val="0"/>
          </w:rPr>
          <w:t>re</w:t>
        </w:r>
        <w:r w:rsidR="00E74F71">
          <w:rPr>
            <w:snapToGrid w:val="0"/>
          </w:rPr>
          <w:t>s</w:t>
        </w:r>
        <w:r w:rsidR="001C6B99">
          <w:rPr>
            <w:snapToGrid w:val="0"/>
          </w:rPr>
          <w:t>ults</w:t>
        </w:r>
      </w:ins>
      <w:r w:rsidR="00612A47" w:rsidRPr="00612A47">
        <w:rPr>
          <w:snapToGrid w:val="0"/>
        </w:rPr>
        <w:t xml:space="preserve"> available in the literature and their features in enhancement of heat transfer.</w:t>
      </w:r>
      <w:r w:rsidR="002A0FBD">
        <w:rPr>
          <w:snapToGrid w:val="0"/>
        </w:rPr>
        <w:t xml:space="preserve"> </w:t>
      </w:r>
      <w:r w:rsidR="00612A47" w:rsidRPr="00612A47">
        <w:rPr>
          <w:snapToGrid w:val="0"/>
        </w:rPr>
        <w:t xml:space="preserve">Buongiorno </w:t>
      </w:r>
      <w:del w:id="45" w:author="GJU" w:date="2019-01-06T14:39:00Z">
        <w:r w:rsidR="00612A47" w:rsidRPr="00612A47">
          <w:rPr>
            <w:snapToGrid w:val="0"/>
          </w:rPr>
          <w:delText>[</w:delText>
        </w:r>
        <w:r w:rsidR="00612A47" w:rsidRPr="00612A47">
          <w:rPr>
            <w:snapToGrid w:val="0"/>
          </w:rPr>
          <w:fldChar w:fldCharType="begin"/>
        </w:r>
        <w:r w:rsidR="00612A47" w:rsidRPr="00612A47">
          <w:rPr>
            <w:snapToGrid w:val="0"/>
          </w:rPr>
          <w:delInstrText xml:space="preserve"> REF _Ref527982150 \r \h </w:delInstrText>
        </w:r>
        <w:r w:rsidR="00612A47">
          <w:rPr>
            <w:snapToGrid w:val="0"/>
          </w:rPr>
          <w:delInstrText xml:space="preserve"> \* MERGEFORMAT </w:delInstrText>
        </w:r>
        <w:r w:rsidR="00612A47" w:rsidRPr="00612A47">
          <w:rPr>
            <w:snapToGrid w:val="0"/>
          </w:rPr>
        </w:r>
        <w:r w:rsidR="00612A47" w:rsidRPr="00612A47">
          <w:rPr>
            <w:snapToGrid w:val="0"/>
          </w:rPr>
          <w:fldChar w:fldCharType="separate"/>
        </w:r>
        <w:r w:rsidR="00D604C8">
          <w:rPr>
            <w:snapToGrid w:val="0"/>
          </w:rPr>
          <w:delText>4</w:delText>
        </w:r>
        <w:r w:rsidR="00612A47" w:rsidRPr="00612A47">
          <w:rPr>
            <w:snapToGrid w:val="0"/>
          </w:rPr>
          <w:fldChar w:fldCharType="end"/>
        </w:r>
        <w:r w:rsidR="00612A47" w:rsidRPr="00612A47">
          <w:rPr>
            <w:snapToGrid w:val="0"/>
          </w:rPr>
          <w:delText>]</w:delText>
        </w:r>
      </w:del>
      <w:ins w:id="46" w:author="GJU" w:date="2019-01-06T14:39:00Z">
        <w:r w:rsidR="00612A47" w:rsidRPr="00612A47">
          <w:rPr>
            <w:snapToGrid w:val="0"/>
          </w:rPr>
          <w:t>[</w:t>
        </w:r>
        <w:r w:rsidR="006E5783">
          <w:rPr>
            <w:snapToGrid w:val="0"/>
          </w:rPr>
          <w:t>1</w:t>
        </w:r>
        <w:r w:rsidR="00684021">
          <w:rPr>
            <w:snapToGrid w:val="0"/>
          </w:rPr>
          <w:t>2</w:t>
        </w:r>
        <w:r w:rsidR="00612A47" w:rsidRPr="00612A47">
          <w:rPr>
            <w:snapToGrid w:val="0"/>
          </w:rPr>
          <w:t>]</w:t>
        </w:r>
      </w:ins>
      <w:r w:rsidR="00612A47" w:rsidRPr="00612A47">
        <w:rPr>
          <w:snapToGrid w:val="0"/>
        </w:rPr>
        <w:t xml:space="preserve"> discussed and provided explanation to the convective heat t</w:t>
      </w:r>
      <w:r w:rsidR="00F8339B">
        <w:rPr>
          <w:snapToGrid w:val="0"/>
        </w:rPr>
        <w:t xml:space="preserve">ransfer </w:t>
      </w:r>
      <w:r w:rsidR="00DB4543">
        <w:rPr>
          <w:snapToGrid w:val="0"/>
        </w:rPr>
        <w:t xml:space="preserve">enhancement </w:t>
      </w:r>
      <w:r w:rsidR="00F8339B">
        <w:rPr>
          <w:snapToGrid w:val="0"/>
        </w:rPr>
        <w:t>associated with using na</w:t>
      </w:r>
      <w:r w:rsidR="00612A47" w:rsidRPr="00612A47">
        <w:rPr>
          <w:snapToGrid w:val="0"/>
        </w:rPr>
        <w:t>nofluid. He proposed a new model for transport phenomena in nanofluids based on two-component nonhomogeneous equilibrium model.</w:t>
      </w:r>
      <w:r w:rsidR="002A0FBD">
        <w:rPr>
          <w:snapToGrid w:val="0"/>
        </w:rPr>
        <w:t xml:space="preserve"> </w:t>
      </w:r>
      <w:ins w:id="47" w:author="GJU" w:date="2019-01-06T14:39:00Z">
        <w:r w:rsidR="00E74F71">
          <w:rPr>
            <w:snapToGrid w:val="0"/>
          </w:rPr>
          <w:t xml:space="preserve">In </w:t>
        </w:r>
      </w:ins>
      <w:r w:rsidR="00612A47" w:rsidRPr="00612A47">
        <w:rPr>
          <w:snapToGrid w:val="0"/>
        </w:rPr>
        <w:t xml:space="preserve">Oztop et al. </w:t>
      </w:r>
      <w:del w:id="48" w:author="GJU" w:date="2019-01-06T14:39:00Z">
        <w:r w:rsidR="00612A47" w:rsidRPr="00612A47">
          <w:rPr>
            <w:snapToGrid w:val="0"/>
          </w:rPr>
          <w:delText>[</w:delText>
        </w:r>
        <w:r w:rsidR="00612A47" w:rsidRPr="00612A47">
          <w:rPr>
            <w:snapToGrid w:val="0"/>
          </w:rPr>
          <w:fldChar w:fldCharType="begin"/>
        </w:r>
        <w:r w:rsidR="00612A47" w:rsidRPr="00612A47">
          <w:rPr>
            <w:snapToGrid w:val="0"/>
          </w:rPr>
          <w:delInstrText xml:space="preserve"> REF _Ref527982426 \r \h </w:delInstrText>
        </w:r>
        <w:r w:rsidR="00612A47">
          <w:rPr>
            <w:snapToGrid w:val="0"/>
          </w:rPr>
          <w:delInstrText xml:space="preserve"> \* MERGEFORMAT </w:delInstrText>
        </w:r>
        <w:r w:rsidR="00612A47" w:rsidRPr="00612A47">
          <w:rPr>
            <w:snapToGrid w:val="0"/>
          </w:rPr>
        </w:r>
        <w:r w:rsidR="00612A47" w:rsidRPr="00612A47">
          <w:rPr>
            <w:snapToGrid w:val="0"/>
          </w:rPr>
          <w:fldChar w:fldCharType="separate"/>
        </w:r>
        <w:r w:rsidR="00D604C8">
          <w:rPr>
            <w:snapToGrid w:val="0"/>
          </w:rPr>
          <w:delText>5</w:delText>
        </w:r>
        <w:r w:rsidR="00612A47" w:rsidRPr="00612A47">
          <w:rPr>
            <w:snapToGrid w:val="0"/>
          </w:rPr>
          <w:fldChar w:fldCharType="end"/>
        </w:r>
        <w:r w:rsidR="00F8339B">
          <w:rPr>
            <w:snapToGrid w:val="0"/>
          </w:rPr>
          <w:delText>],</w:delText>
        </w:r>
      </w:del>
      <w:ins w:id="49" w:author="GJU" w:date="2019-01-06T14:39:00Z">
        <w:r w:rsidR="00612A47" w:rsidRPr="00612A47">
          <w:rPr>
            <w:snapToGrid w:val="0"/>
          </w:rPr>
          <w:t>[</w:t>
        </w:r>
        <w:r w:rsidR="006E5783">
          <w:rPr>
            <w:snapToGrid w:val="0"/>
          </w:rPr>
          <w:t>1</w:t>
        </w:r>
        <w:r w:rsidR="00684021">
          <w:rPr>
            <w:snapToGrid w:val="0"/>
          </w:rPr>
          <w:t>3</w:t>
        </w:r>
        <w:r w:rsidR="00F8339B">
          <w:rPr>
            <w:snapToGrid w:val="0"/>
          </w:rPr>
          <w:t>],</w:t>
        </w:r>
      </w:ins>
      <w:r w:rsidR="00F8339B">
        <w:rPr>
          <w:snapToGrid w:val="0"/>
        </w:rPr>
        <w:t xml:space="preserve"> </w:t>
      </w:r>
      <w:r w:rsidR="00DB4543">
        <w:rPr>
          <w:snapToGrid w:val="0"/>
        </w:rPr>
        <w:t>CFD</w:t>
      </w:r>
      <w:r w:rsidR="00612A47" w:rsidRPr="00612A47">
        <w:rPr>
          <w:snapToGrid w:val="0"/>
        </w:rPr>
        <w:t xml:space="preserve"> </w:t>
      </w:r>
      <w:r w:rsidR="00377026">
        <w:rPr>
          <w:snapToGrid w:val="0"/>
        </w:rPr>
        <w:t>analysis</w:t>
      </w:r>
      <w:r w:rsidR="00F8339B">
        <w:rPr>
          <w:snapToGrid w:val="0"/>
        </w:rPr>
        <w:t xml:space="preserve"> is used</w:t>
      </w:r>
      <w:r w:rsidR="00612A47" w:rsidRPr="00612A47">
        <w:rPr>
          <w:snapToGrid w:val="0"/>
        </w:rPr>
        <w:t xml:space="preserve"> to solve a mathematical model for fluid flow </w:t>
      </w:r>
      <w:r w:rsidR="00DB4543" w:rsidRPr="00612A47">
        <w:rPr>
          <w:snapToGrid w:val="0"/>
        </w:rPr>
        <w:t xml:space="preserve">and heat transfer </w:t>
      </w:r>
      <w:r w:rsidR="00612A47" w:rsidRPr="00612A47">
        <w:rPr>
          <w:snapToGrid w:val="0"/>
        </w:rPr>
        <w:t xml:space="preserve">due to buoyancy </w:t>
      </w:r>
      <w:r w:rsidR="00377026">
        <w:rPr>
          <w:snapToGrid w:val="0"/>
        </w:rPr>
        <w:t>effect</w:t>
      </w:r>
      <w:r w:rsidR="00612A47" w:rsidRPr="00612A47">
        <w:rPr>
          <w:snapToGrid w:val="0"/>
        </w:rPr>
        <w:t xml:space="preserve"> in a partially</w:t>
      </w:r>
      <w:r w:rsidR="00F8339B">
        <w:rPr>
          <w:snapToGrid w:val="0"/>
        </w:rPr>
        <w:t xml:space="preserve"> heated </w:t>
      </w:r>
      <w:r w:rsidR="00377026">
        <w:rPr>
          <w:snapToGrid w:val="0"/>
        </w:rPr>
        <w:t>cavity</w:t>
      </w:r>
      <w:r w:rsidR="00F8339B">
        <w:rPr>
          <w:snapToGrid w:val="0"/>
        </w:rPr>
        <w:t xml:space="preserve"> filled with na</w:t>
      </w:r>
      <w:r w:rsidR="00612A47" w:rsidRPr="00612A47">
        <w:rPr>
          <w:snapToGrid w:val="0"/>
        </w:rPr>
        <w:t xml:space="preserve">nofluid. They noticed </w:t>
      </w:r>
      <w:r w:rsidR="00F8339B">
        <w:rPr>
          <w:snapToGrid w:val="0"/>
        </w:rPr>
        <w:t xml:space="preserve">that </w:t>
      </w:r>
      <w:r w:rsidR="00377026">
        <w:rPr>
          <w:snapToGrid w:val="0"/>
        </w:rPr>
        <w:t xml:space="preserve">at </w:t>
      </w:r>
      <w:r w:rsidR="00612A47" w:rsidRPr="00612A47">
        <w:rPr>
          <w:snapToGrid w:val="0"/>
        </w:rPr>
        <w:t xml:space="preserve">a given </w:t>
      </w:r>
      <w:r w:rsidR="002A0FBD" w:rsidRPr="002A0FBD">
        <w:rPr>
          <w:i/>
          <w:iCs/>
          <w:snapToGrid w:val="0"/>
        </w:rPr>
        <w:t>Ra</w:t>
      </w:r>
      <w:r w:rsidR="00F8339B">
        <w:rPr>
          <w:snapToGrid w:val="0"/>
        </w:rPr>
        <w:t>,</w:t>
      </w:r>
      <w:r w:rsidR="007A54AC">
        <w:rPr>
          <w:snapToGrid w:val="0"/>
        </w:rPr>
        <w:t xml:space="preserve"> there is </w:t>
      </w:r>
      <w:r w:rsidR="00612A47" w:rsidRPr="00612A47">
        <w:rPr>
          <w:snapToGrid w:val="0"/>
        </w:rPr>
        <w:t xml:space="preserve">an enhancement in heat transfer </w:t>
      </w:r>
      <w:r w:rsidR="00377026">
        <w:rPr>
          <w:snapToGrid w:val="0"/>
        </w:rPr>
        <w:t xml:space="preserve">as </w:t>
      </w:r>
      <w:r w:rsidR="002A0FBD" w:rsidRPr="002A0FBD">
        <w:rPr>
          <w:i/>
          <w:iCs/>
          <w:snapToGrid w:val="0"/>
        </w:rPr>
        <w:t>ϕ</w:t>
      </w:r>
      <w:r w:rsidR="00377026">
        <w:rPr>
          <w:snapToGrid w:val="0"/>
        </w:rPr>
        <w:t xml:space="preserve"> increases</w:t>
      </w:r>
      <w:r w:rsidR="00612A47" w:rsidRPr="00612A47">
        <w:rPr>
          <w:snapToGrid w:val="0"/>
        </w:rPr>
        <w:t>.</w:t>
      </w:r>
      <w:r w:rsidR="007A54AC">
        <w:rPr>
          <w:snapToGrid w:val="0"/>
        </w:rPr>
        <w:t xml:space="preserve"> In addition, </w:t>
      </w:r>
      <w:r w:rsidR="00612A47" w:rsidRPr="00612A47">
        <w:rPr>
          <w:snapToGrid w:val="0"/>
        </w:rPr>
        <w:t xml:space="preserve">Ghasemi et al. </w:t>
      </w:r>
      <w:del w:id="50" w:author="GJU" w:date="2019-01-06T14:39:00Z">
        <w:r w:rsidR="00612A47" w:rsidRPr="00612A47">
          <w:rPr>
            <w:snapToGrid w:val="0"/>
          </w:rPr>
          <w:delText>[</w:delText>
        </w:r>
        <w:r w:rsidR="00612A47" w:rsidRPr="00612A47">
          <w:rPr>
            <w:snapToGrid w:val="0"/>
          </w:rPr>
          <w:fldChar w:fldCharType="begin"/>
        </w:r>
        <w:r w:rsidR="00612A47" w:rsidRPr="00612A47">
          <w:rPr>
            <w:snapToGrid w:val="0"/>
          </w:rPr>
          <w:delInstrText xml:space="preserve"> REF _Ref527983377 \r \h </w:delInstrText>
        </w:r>
        <w:r w:rsidR="00612A47">
          <w:rPr>
            <w:snapToGrid w:val="0"/>
          </w:rPr>
          <w:delInstrText xml:space="preserve"> \* MERGEFORMAT </w:delInstrText>
        </w:r>
        <w:r w:rsidR="00612A47" w:rsidRPr="00612A47">
          <w:rPr>
            <w:snapToGrid w:val="0"/>
          </w:rPr>
        </w:r>
        <w:r w:rsidR="00612A47" w:rsidRPr="00612A47">
          <w:rPr>
            <w:snapToGrid w:val="0"/>
          </w:rPr>
          <w:fldChar w:fldCharType="separate"/>
        </w:r>
        <w:r w:rsidR="00D604C8">
          <w:rPr>
            <w:snapToGrid w:val="0"/>
          </w:rPr>
          <w:delText>6</w:delText>
        </w:r>
        <w:r w:rsidR="00612A47" w:rsidRPr="00612A47">
          <w:rPr>
            <w:snapToGrid w:val="0"/>
          </w:rPr>
          <w:fldChar w:fldCharType="end"/>
        </w:r>
        <w:r w:rsidR="00612A47" w:rsidRPr="00612A47">
          <w:rPr>
            <w:snapToGrid w:val="0"/>
          </w:rPr>
          <w:delText>]</w:delText>
        </w:r>
      </w:del>
      <w:ins w:id="51" w:author="GJU" w:date="2019-01-06T14:39:00Z">
        <w:r w:rsidR="00612A47" w:rsidRPr="00612A47">
          <w:rPr>
            <w:snapToGrid w:val="0"/>
          </w:rPr>
          <w:t>[</w:t>
        </w:r>
        <w:r w:rsidR="006E5783">
          <w:rPr>
            <w:snapToGrid w:val="0"/>
          </w:rPr>
          <w:t>1</w:t>
        </w:r>
        <w:r w:rsidR="00684021">
          <w:rPr>
            <w:snapToGrid w:val="0"/>
          </w:rPr>
          <w:t>4</w:t>
        </w:r>
        <w:r w:rsidR="00612A47" w:rsidRPr="00612A47">
          <w:rPr>
            <w:snapToGrid w:val="0"/>
          </w:rPr>
          <w:t>]</w:t>
        </w:r>
      </w:ins>
      <w:r w:rsidR="00612A47" w:rsidRPr="00612A47">
        <w:rPr>
          <w:snapToGrid w:val="0"/>
        </w:rPr>
        <w:t xml:space="preserve"> numerically studied </w:t>
      </w:r>
      <w:r w:rsidR="003264B7">
        <w:rPr>
          <w:snapToGrid w:val="0"/>
        </w:rPr>
        <w:t>the natural convection of water/</w:t>
      </w:r>
      <w:r w:rsidR="00612A47" w:rsidRPr="00612A47">
        <w:rPr>
          <w:snapToGrid w:val="0"/>
        </w:rPr>
        <w:t>Al</w:t>
      </w:r>
      <w:r w:rsidR="00612A47" w:rsidRPr="008870FB">
        <w:rPr>
          <w:snapToGrid w:val="0"/>
          <w:vertAlign w:val="subscript"/>
        </w:rPr>
        <w:t>2</w:t>
      </w:r>
      <w:r w:rsidR="00612A47" w:rsidRPr="00612A47">
        <w:rPr>
          <w:snapToGrid w:val="0"/>
        </w:rPr>
        <w:t>O</w:t>
      </w:r>
      <w:r w:rsidR="00612A47" w:rsidRPr="008870FB">
        <w:rPr>
          <w:snapToGrid w:val="0"/>
          <w:vertAlign w:val="subscript"/>
        </w:rPr>
        <w:t>3</w:t>
      </w:r>
      <w:r w:rsidR="00612A47" w:rsidRPr="00612A47">
        <w:rPr>
          <w:snapToGrid w:val="0"/>
        </w:rPr>
        <w:t xml:space="preserve"> nanofluid in square cavity under a magnetic field. They found that </w:t>
      </w:r>
      <w:r w:rsidR="00377026">
        <w:rPr>
          <w:snapToGrid w:val="0"/>
        </w:rPr>
        <w:t xml:space="preserve">for any </w:t>
      </w:r>
      <w:r w:rsidR="00377026" w:rsidRPr="00377026">
        <w:rPr>
          <w:i/>
          <w:iCs/>
          <w:snapToGrid w:val="0"/>
        </w:rPr>
        <w:t>ϕ</w:t>
      </w:r>
      <w:r w:rsidR="009D3D7E">
        <w:rPr>
          <w:snapToGrid w:val="0"/>
        </w:rPr>
        <w:t xml:space="preserve">, </w:t>
      </w:r>
      <w:r w:rsidR="00612A47" w:rsidRPr="00612A47">
        <w:rPr>
          <w:snapToGrid w:val="0"/>
        </w:rPr>
        <w:t xml:space="preserve">heat transfer rate </w:t>
      </w:r>
      <w:r w:rsidR="007A54AC">
        <w:rPr>
          <w:snapToGrid w:val="0"/>
        </w:rPr>
        <w:t xml:space="preserve">is </w:t>
      </w:r>
      <w:r w:rsidR="00612A47" w:rsidRPr="00612A47">
        <w:rPr>
          <w:snapToGrid w:val="0"/>
        </w:rPr>
        <w:t>strongly depend</w:t>
      </w:r>
      <w:r w:rsidR="005F6505">
        <w:rPr>
          <w:snapToGrid w:val="0"/>
        </w:rPr>
        <w:t>ent</w:t>
      </w:r>
      <w:r w:rsidR="00612A47" w:rsidRPr="00612A47">
        <w:rPr>
          <w:snapToGrid w:val="0"/>
        </w:rPr>
        <w:t xml:space="preserve"> on </w:t>
      </w:r>
      <w:r w:rsidR="005F6505" w:rsidRPr="005F6505">
        <w:rPr>
          <w:i/>
          <w:iCs/>
          <w:snapToGrid w:val="0"/>
        </w:rPr>
        <w:t>Ra</w:t>
      </w:r>
      <w:r w:rsidR="00612A47" w:rsidRPr="00612A47">
        <w:rPr>
          <w:snapToGrid w:val="0"/>
        </w:rPr>
        <w:t xml:space="preserve">; it </w:t>
      </w:r>
      <w:r w:rsidR="007A54AC" w:rsidRPr="00612A47">
        <w:rPr>
          <w:snapToGrid w:val="0"/>
        </w:rPr>
        <w:t>ma</w:t>
      </w:r>
      <w:r w:rsidR="007A54AC">
        <w:rPr>
          <w:snapToGrid w:val="0"/>
        </w:rPr>
        <w:t>y enhance or deteriorate</w:t>
      </w:r>
      <w:r w:rsidR="00612A47" w:rsidRPr="00612A47">
        <w:rPr>
          <w:snapToGrid w:val="0"/>
        </w:rPr>
        <w:t>.</w:t>
      </w:r>
      <w:r w:rsidR="00233EC4">
        <w:rPr>
          <w:snapToGrid w:val="0"/>
        </w:rPr>
        <w:t xml:space="preserve"> </w:t>
      </w:r>
      <w:r w:rsidR="009B752F">
        <w:rPr>
          <w:snapToGrid w:val="0"/>
        </w:rPr>
        <w:t xml:space="preserve">Also, </w:t>
      </w:r>
      <w:r w:rsidR="00612A47" w:rsidRPr="00612A47">
        <w:rPr>
          <w:snapToGrid w:val="0"/>
        </w:rPr>
        <w:t>Kefayati et al. [</w:t>
      </w:r>
      <w:del w:id="52" w:author="GJU" w:date="2019-01-06T14:39:00Z">
        <w:r w:rsidR="009D3D7E">
          <w:rPr>
            <w:snapToGrid w:val="0"/>
          </w:rPr>
          <w:delText>7</w:delText>
        </w:r>
      </w:del>
      <w:ins w:id="53" w:author="GJU" w:date="2019-01-06T14:39:00Z">
        <w:r w:rsidR="006E5783">
          <w:rPr>
            <w:snapToGrid w:val="0"/>
          </w:rPr>
          <w:t>1</w:t>
        </w:r>
        <w:r w:rsidR="00684021">
          <w:rPr>
            <w:snapToGrid w:val="0"/>
          </w:rPr>
          <w:t>5</w:t>
        </w:r>
      </w:ins>
      <w:r w:rsidR="00612A47" w:rsidRPr="00612A47">
        <w:rPr>
          <w:snapToGrid w:val="0"/>
        </w:rPr>
        <w:t xml:space="preserve">] simulated </w:t>
      </w:r>
      <w:r w:rsidR="000D4323">
        <w:rPr>
          <w:snapToGrid w:val="0"/>
        </w:rPr>
        <w:t xml:space="preserve">the </w:t>
      </w:r>
      <w:r w:rsidR="000D4323" w:rsidRPr="00612A47">
        <w:rPr>
          <w:snapToGrid w:val="0"/>
        </w:rPr>
        <w:t>heat transfer</w:t>
      </w:r>
      <w:r w:rsidR="000D4323">
        <w:rPr>
          <w:snapToGrid w:val="0"/>
        </w:rPr>
        <w:t xml:space="preserve"> and</w:t>
      </w:r>
      <w:r w:rsidR="000D4323" w:rsidRPr="00612A47">
        <w:rPr>
          <w:snapToGrid w:val="0"/>
        </w:rPr>
        <w:t xml:space="preserve"> flow</w:t>
      </w:r>
      <w:del w:id="54" w:author="GJU" w:date="2019-01-06T14:39:00Z">
        <w:r w:rsidR="000D4323" w:rsidRPr="00612A47">
          <w:rPr>
            <w:snapToGrid w:val="0"/>
          </w:rPr>
          <w:delText xml:space="preserve"> and</w:delText>
        </w:r>
      </w:del>
      <w:r w:rsidR="000D4323" w:rsidRPr="00612A47">
        <w:rPr>
          <w:snapToGrid w:val="0"/>
        </w:rPr>
        <w:t xml:space="preserve"> of </w:t>
      </w:r>
      <w:r w:rsidR="009D3D7E">
        <w:rPr>
          <w:snapToGrid w:val="0"/>
        </w:rPr>
        <w:t>free</w:t>
      </w:r>
      <w:r w:rsidR="000D4323" w:rsidRPr="00612A47">
        <w:rPr>
          <w:snapToGrid w:val="0"/>
        </w:rPr>
        <w:t xml:space="preserve"> convection in </w:t>
      </w:r>
      <w:r w:rsidR="009D3D7E">
        <w:rPr>
          <w:snapToGrid w:val="0"/>
        </w:rPr>
        <w:t>cavities</w:t>
      </w:r>
      <w:r w:rsidR="000D4323" w:rsidRPr="00612A47">
        <w:rPr>
          <w:snapToGrid w:val="0"/>
        </w:rPr>
        <w:t xml:space="preserve"> filled with water/SiO</w:t>
      </w:r>
      <w:r w:rsidR="000D4323" w:rsidRPr="00692296">
        <w:rPr>
          <w:snapToGrid w:val="0"/>
          <w:vertAlign w:val="subscript"/>
        </w:rPr>
        <w:t>2</w:t>
      </w:r>
      <w:r w:rsidR="00233EC4">
        <w:rPr>
          <w:snapToGrid w:val="0"/>
        </w:rPr>
        <w:t xml:space="preserve"> </w:t>
      </w:r>
      <w:r w:rsidR="000D4323">
        <w:rPr>
          <w:snapToGrid w:val="0"/>
        </w:rPr>
        <w:t>using</w:t>
      </w:r>
      <w:r w:rsidR="00612A47" w:rsidRPr="00612A47">
        <w:rPr>
          <w:snapToGrid w:val="0"/>
        </w:rPr>
        <w:t xml:space="preserve"> lattice Boltzmann method. They </w:t>
      </w:r>
      <w:r w:rsidR="000D4323">
        <w:rPr>
          <w:snapToGrid w:val="0"/>
        </w:rPr>
        <w:t>concluded that there is a direct relationship between</w:t>
      </w:r>
      <w:r w:rsidR="00612A47" w:rsidRPr="00612A47">
        <w:rPr>
          <w:snapToGrid w:val="0"/>
        </w:rPr>
        <w:t xml:space="preserve"> the heat transfer rate </w:t>
      </w:r>
      <w:r w:rsidR="000D4323">
        <w:rPr>
          <w:snapToGrid w:val="0"/>
        </w:rPr>
        <w:t xml:space="preserve">and </w:t>
      </w:r>
      <w:r w:rsidR="00233EC4" w:rsidRPr="002A0FBD">
        <w:rPr>
          <w:i/>
          <w:iCs/>
          <w:snapToGrid w:val="0"/>
        </w:rPr>
        <w:t>ϕ</w:t>
      </w:r>
      <w:r w:rsidR="00233EC4" w:rsidRPr="00612A47">
        <w:rPr>
          <w:snapToGrid w:val="0"/>
        </w:rPr>
        <w:t xml:space="preserve"> </w:t>
      </w:r>
      <w:r w:rsidR="00612A47" w:rsidRPr="00612A47">
        <w:rPr>
          <w:snapToGrid w:val="0"/>
        </w:rPr>
        <w:t>for the studied aspect ratio</w:t>
      </w:r>
      <w:r w:rsidR="000D4323">
        <w:rPr>
          <w:snapToGrid w:val="0"/>
        </w:rPr>
        <w:t>s</w:t>
      </w:r>
      <w:r w:rsidR="00612A47" w:rsidRPr="00612A47">
        <w:rPr>
          <w:snapToGrid w:val="0"/>
        </w:rPr>
        <w:t xml:space="preserve"> and </w:t>
      </w:r>
      <w:r w:rsidR="00B46B77" w:rsidRPr="00B46B77">
        <w:rPr>
          <w:i/>
          <w:iCs/>
          <w:snapToGrid w:val="0"/>
        </w:rPr>
        <w:t>Ra</w:t>
      </w:r>
      <w:r w:rsidR="00612A47" w:rsidRPr="00612A47">
        <w:rPr>
          <w:snapToGrid w:val="0"/>
        </w:rPr>
        <w:t>.</w:t>
      </w:r>
      <w:r w:rsidR="008C1770">
        <w:rPr>
          <w:snapToGrid w:val="0"/>
        </w:rPr>
        <w:t xml:space="preserve"> </w:t>
      </w:r>
      <w:del w:id="55" w:author="GJU" w:date="2019-01-06T14:39:00Z">
        <w:r w:rsidR="009B752F">
          <w:rPr>
            <w:snapToGrid w:val="0"/>
          </w:rPr>
          <w:delText>Moreover</w:delText>
        </w:r>
      </w:del>
      <w:ins w:id="56" w:author="GJU" w:date="2019-01-06T14:39:00Z">
        <w:r w:rsidR="00E74F71">
          <w:rPr>
            <w:snapToGrid w:val="0"/>
          </w:rPr>
          <w:t>Additionally</w:t>
        </w:r>
      </w:ins>
      <w:r w:rsidR="009B752F">
        <w:rPr>
          <w:snapToGrid w:val="0"/>
        </w:rPr>
        <w:t xml:space="preserve">, </w:t>
      </w:r>
      <w:r w:rsidR="00612A47" w:rsidRPr="00612A47">
        <w:rPr>
          <w:snapToGrid w:val="0"/>
        </w:rPr>
        <w:t>Kefayati [</w:t>
      </w:r>
      <w:del w:id="57" w:author="GJU" w:date="2019-01-06T14:39:00Z">
        <w:r w:rsidR="007B6DD7">
          <w:rPr>
            <w:snapToGrid w:val="0"/>
          </w:rPr>
          <w:delText>8</w:delText>
        </w:r>
      </w:del>
      <w:ins w:id="58" w:author="GJU" w:date="2019-01-06T14:39:00Z">
        <w:r w:rsidR="006E5783">
          <w:rPr>
            <w:snapToGrid w:val="0"/>
          </w:rPr>
          <w:t>1</w:t>
        </w:r>
        <w:r w:rsidR="00684021">
          <w:rPr>
            <w:snapToGrid w:val="0"/>
          </w:rPr>
          <w:t>6</w:t>
        </w:r>
      </w:ins>
      <w:r w:rsidR="00612A47" w:rsidRPr="00612A47">
        <w:rPr>
          <w:snapToGrid w:val="0"/>
        </w:rPr>
        <w:t xml:space="preserve">] analyzed </w:t>
      </w:r>
      <w:r w:rsidR="00767DF6">
        <w:rPr>
          <w:snapToGrid w:val="0"/>
        </w:rPr>
        <w:t xml:space="preserve">entropy generation and heat transfer of laminar </w:t>
      </w:r>
      <w:r w:rsidR="00405DB7">
        <w:rPr>
          <w:snapToGrid w:val="0"/>
        </w:rPr>
        <w:t>free</w:t>
      </w:r>
      <w:r w:rsidR="00767DF6" w:rsidRPr="00612A47">
        <w:rPr>
          <w:snapToGrid w:val="0"/>
        </w:rPr>
        <w:t xml:space="preserve"> convection </w:t>
      </w:r>
      <w:r w:rsidR="00767DF6">
        <w:rPr>
          <w:snapToGrid w:val="0"/>
        </w:rPr>
        <w:t xml:space="preserve">flow </w:t>
      </w:r>
      <w:r w:rsidR="00767DF6" w:rsidRPr="00612A47">
        <w:rPr>
          <w:snapToGrid w:val="0"/>
        </w:rPr>
        <w:t>in porous square cavity filled with non-Newtonian n</w:t>
      </w:r>
      <w:r w:rsidR="00A97A3F">
        <w:rPr>
          <w:snapToGrid w:val="0"/>
        </w:rPr>
        <w:t>a</w:t>
      </w:r>
      <w:r w:rsidR="00767DF6" w:rsidRPr="00612A47">
        <w:rPr>
          <w:snapToGrid w:val="0"/>
        </w:rPr>
        <w:t>nofluid Cu/water</w:t>
      </w:r>
      <w:r w:rsidR="00767DF6">
        <w:rPr>
          <w:snapToGrid w:val="0"/>
        </w:rPr>
        <w:t xml:space="preserve"> </w:t>
      </w:r>
      <w:r w:rsidR="00612A47" w:rsidRPr="00612A47">
        <w:rPr>
          <w:snapToGrid w:val="0"/>
        </w:rPr>
        <w:t>using finite diff</w:t>
      </w:r>
      <w:r w:rsidR="00767DF6">
        <w:rPr>
          <w:snapToGrid w:val="0"/>
        </w:rPr>
        <w:t>erence lattice Boltzmann method</w:t>
      </w:r>
      <w:r w:rsidR="00612A47" w:rsidRPr="00612A47">
        <w:rPr>
          <w:snapToGrid w:val="0"/>
        </w:rPr>
        <w:t xml:space="preserve">. He found that the heat transfer rate is enhanced and entropy generation is dropped </w:t>
      </w:r>
      <w:r w:rsidR="009B752F">
        <w:rPr>
          <w:snapToGrid w:val="0"/>
        </w:rPr>
        <w:t>when</w:t>
      </w:r>
      <w:r w:rsidR="00612A47" w:rsidRPr="00612A47">
        <w:rPr>
          <w:snapToGrid w:val="0"/>
        </w:rPr>
        <w:t xml:space="preserve"> </w:t>
      </w:r>
      <w:r w:rsidR="00767DF6">
        <w:rPr>
          <w:snapToGrid w:val="0"/>
        </w:rPr>
        <w:t xml:space="preserve">both </w:t>
      </w:r>
      <w:r w:rsidR="00767DF6" w:rsidRPr="00767DF6">
        <w:rPr>
          <w:i/>
          <w:iCs/>
          <w:snapToGrid w:val="0"/>
        </w:rPr>
        <w:t>ϕ</w:t>
      </w:r>
      <w:r w:rsidR="00767DF6">
        <w:rPr>
          <w:snapToGrid w:val="0"/>
        </w:rPr>
        <w:t xml:space="preserve"> and </w:t>
      </w:r>
      <w:r w:rsidR="00767DF6" w:rsidRPr="00767DF6">
        <w:rPr>
          <w:i/>
          <w:iCs/>
          <w:snapToGrid w:val="0"/>
        </w:rPr>
        <w:t>Ra</w:t>
      </w:r>
      <w:r w:rsidR="00612A47" w:rsidRPr="00612A47">
        <w:rPr>
          <w:snapToGrid w:val="0"/>
        </w:rPr>
        <w:t xml:space="preserve"> are increased.</w:t>
      </w:r>
      <w:r w:rsidR="005C17F3">
        <w:rPr>
          <w:snapToGrid w:val="0"/>
        </w:rPr>
        <w:t xml:space="preserve"> </w:t>
      </w:r>
      <w:del w:id="59" w:author="GJU" w:date="2019-01-06T14:39:00Z">
        <w:r w:rsidR="007E5EF7">
          <w:rPr>
            <w:snapToGrid w:val="0"/>
          </w:rPr>
          <w:delText xml:space="preserve">In addition, </w:delText>
        </w:r>
      </w:del>
      <w:r w:rsidR="007E5EF7" w:rsidRPr="00612A47">
        <w:rPr>
          <w:snapToGrid w:val="0"/>
        </w:rPr>
        <w:t xml:space="preserve">Al-Kouz et al. </w:t>
      </w:r>
      <w:del w:id="60" w:author="GJU" w:date="2019-01-06T14:39:00Z">
        <w:r w:rsidR="007E5EF7" w:rsidRPr="00612A47">
          <w:rPr>
            <w:snapToGrid w:val="0"/>
          </w:rPr>
          <w:delText>[</w:delText>
        </w:r>
        <w:r w:rsidR="007E5EF7" w:rsidRPr="00612A47">
          <w:rPr>
            <w:snapToGrid w:val="0"/>
          </w:rPr>
          <w:fldChar w:fldCharType="begin"/>
        </w:r>
        <w:r w:rsidR="007E5EF7" w:rsidRPr="00612A47">
          <w:rPr>
            <w:snapToGrid w:val="0"/>
          </w:rPr>
          <w:delInstrText xml:space="preserve"> REF _Ref528223938 \r \h </w:delInstrText>
        </w:r>
        <w:r w:rsidR="007E5EF7">
          <w:rPr>
            <w:snapToGrid w:val="0"/>
          </w:rPr>
          <w:delInstrText xml:space="preserve"> \* MERGEFORMAT </w:delInstrText>
        </w:r>
        <w:r w:rsidR="007E5EF7" w:rsidRPr="00612A47">
          <w:rPr>
            <w:snapToGrid w:val="0"/>
          </w:rPr>
        </w:r>
        <w:r w:rsidR="007E5EF7" w:rsidRPr="00612A47">
          <w:rPr>
            <w:snapToGrid w:val="0"/>
          </w:rPr>
          <w:fldChar w:fldCharType="separate"/>
        </w:r>
        <w:r w:rsidR="00D604C8">
          <w:rPr>
            <w:snapToGrid w:val="0"/>
          </w:rPr>
          <w:delText>10</w:delText>
        </w:r>
        <w:r w:rsidR="007E5EF7" w:rsidRPr="00612A47">
          <w:rPr>
            <w:snapToGrid w:val="0"/>
          </w:rPr>
          <w:fldChar w:fldCharType="end"/>
        </w:r>
        <w:r w:rsidR="007E5EF7">
          <w:rPr>
            <w:snapToGrid w:val="0"/>
          </w:rPr>
          <w:delText>]</w:delText>
        </w:r>
      </w:del>
      <w:ins w:id="61" w:author="GJU" w:date="2019-01-06T14:39:00Z">
        <w:r w:rsidR="007E5EF7" w:rsidRPr="00612A47">
          <w:rPr>
            <w:snapToGrid w:val="0"/>
          </w:rPr>
          <w:t>[</w:t>
        </w:r>
        <w:r w:rsidR="006E5783">
          <w:rPr>
            <w:snapToGrid w:val="0"/>
          </w:rPr>
          <w:t>1</w:t>
        </w:r>
        <w:r w:rsidR="00684021">
          <w:rPr>
            <w:snapToGrid w:val="0"/>
          </w:rPr>
          <w:t>7</w:t>
        </w:r>
        <w:r w:rsidR="007E5EF7">
          <w:rPr>
            <w:snapToGrid w:val="0"/>
          </w:rPr>
          <w:t>]</w:t>
        </w:r>
      </w:ins>
      <w:r w:rsidR="007E5EF7" w:rsidRPr="00612A47">
        <w:rPr>
          <w:snapToGrid w:val="0"/>
        </w:rPr>
        <w:t xml:space="preserve"> numerically investigated </w:t>
      </w:r>
      <w:r w:rsidR="007E5EF7">
        <w:rPr>
          <w:snapToGrid w:val="0"/>
        </w:rPr>
        <w:t>free</w:t>
      </w:r>
      <w:r w:rsidR="007E5EF7" w:rsidRPr="00612A47">
        <w:rPr>
          <w:snapToGrid w:val="0"/>
        </w:rPr>
        <w:t xml:space="preserve"> convection heat transfer characteristics of </w:t>
      </w:r>
      <w:r w:rsidR="007E5EF7">
        <w:rPr>
          <w:snapToGrid w:val="0"/>
        </w:rPr>
        <w:t>rarefied</w:t>
      </w:r>
      <w:r w:rsidR="007E5EF7" w:rsidRPr="00612A47">
        <w:rPr>
          <w:snapToGrid w:val="0"/>
        </w:rPr>
        <w:t xml:space="preserve"> flows in an inclined square </w:t>
      </w:r>
      <w:r w:rsidR="007E5EF7">
        <w:rPr>
          <w:snapToGrid w:val="0"/>
        </w:rPr>
        <w:t>enclosure</w:t>
      </w:r>
      <w:r w:rsidR="007E5EF7" w:rsidRPr="00612A47">
        <w:rPr>
          <w:snapToGrid w:val="0"/>
        </w:rPr>
        <w:t xml:space="preserve"> equipped with two solid</w:t>
      </w:r>
      <w:r w:rsidR="007E5EF7">
        <w:rPr>
          <w:snapToGrid w:val="0"/>
        </w:rPr>
        <w:t xml:space="preserve"> or porous</w:t>
      </w:r>
      <w:r w:rsidR="007E5EF7" w:rsidRPr="00612A47">
        <w:rPr>
          <w:snapToGrid w:val="0"/>
        </w:rPr>
        <w:t xml:space="preserve"> fins </w:t>
      </w:r>
      <w:r w:rsidR="007E5EF7">
        <w:rPr>
          <w:snapToGrid w:val="0"/>
        </w:rPr>
        <w:t>at</w:t>
      </w:r>
      <w:r w:rsidR="007E5EF7" w:rsidRPr="00612A47">
        <w:rPr>
          <w:snapToGrid w:val="0"/>
        </w:rPr>
        <w:t xml:space="preserve"> the hot wall. They found that with </w:t>
      </w:r>
      <w:r w:rsidR="007E5EF7">
        <w:rPr>
          <w:snapToGrid w:val="0"/>
        </w:rPr>
        <w:t xml:space="preserve">equipped fins to the hot wall, </w:t>
      </w:r>
      <w:r w:rsidR="007E5EF7" w:rsidRPr="00612A47">
        <w:rPr>
          <w:snapToGrid w:val="0"/>
        </w:rPr>
        <w:t>the heat transfer rate is en</w:t>
      </w:r>
      <w:r w:rsidR="007E5EF7">
        <w:rPr>
          <w:snapToGrid w:val="0"/>
        </w:rPr>
        <w:t xml:space="preserve">hanced. Moreover, they found that </w:t>
      </w:r>
      <w:r w:rsidR="007E5EF7" w:rsidRPr="00612A47">
        <w:rPr>
          <w:snapToGrid w:val="0"/>
        </w:rPr>
        <w:t>using porous fins has advanced impact on heat transfer.</w:t>
      </w:r>
      <w:r w:rsidR="007E5EF7">
        <w:rPr>
          <w:snapToGrid w:val="0"/>
        </w:rPr>
        <w:t xml:space="preserve"> </w:t>
      </w:r>
      <w:del w:id="62" w:author="GJU" w:date="2019-01-06T14:39:00Z">
        <w:r w:rsidR="007E5EF7">
          <w:rPr>
            <w:snapToGrid w:val="0"/>
          </w:rPr>
          <w:delText xml:space="preserve">In addition, </w:delText>
        </w:r>
      </w:del>
      <w:r w:rsidR="007E5EF7" w:rsidRPr="00612A47">
        <w:rPr>
          <w:snapToGrid w:val="0"/>
        </w:rPr>
        <w:t>Al-Kouz et al. [</w:t>
      </w:r>
      <w:del w:id="63" w:author="GJU" w:date="2019-01-06T14:39:00Z">
        <w:r w:rsidR="007E5EF7">
          <w:rPr>
            <w:snapToGrid w:val="0"/>
          </w:rPr>
          <w:delText>10</w:delText>
        </w:r>
      </w:del>
      <w:ins w:id="64" w:author="GJU" w:date="2019-01-06T14:39:00Z">
        <w:r w:rsidR="006E5783">
          <w:rPr>
            <w:snapToGrid w:val="0"/>
          </w:rPr>
          <w:t>1</w:t>
        </w:r>
        <w:r w:rsidR="00684021">
          <w:rPr>
            <w:snapToGrid w:val="0"/>
          </w:rPr>
          <w:t>8</w:t>
        </w:r>
      </w:ins>
      <w:r w:rsidR="007E5EF7">
        <w:rPr>
          <w:snapToGrid w:val="0"/>
        </w:rPr>
        <w:t xml:space="preserve">] </w:t>
      </w:r>
      <w:r w:rsidR="007E5EF7" w:rsidRPr="00612A47">
        <w:rPr>
          <w:snapToGrid w:val="0"/>
        </w:rPr>
        <w:t xml:space="preserve">numerically studied low-pressure gaseous flows </w:t>
      </w:r>
      <w:r w:rsidR="007E5EF7">
        <w:rPr>
          <w:snapToGrid w:val="0"/>
        </w:rPr>
        <w:t>free</w:t>
      </w:r>
      <w:r w:rsidR="007E5EF7" w:rsidRPr="00612A47">
        <w:rPr>
          <w:snapToGrid w:val="0"/>
        </w:rPr>
        <w:t xml:space="preserve"> convection heat transfer characteristics of n</w:t>
      </w:r>
      <w:r w:rsidR="00A97A3F">
        <w:rPr>
          <w:snapToGrid w:val="0"/>
        </w:rPr>
        <w:t>a</w:t>
      </w:r>
      <w:r w:rsidR="007E5EF7" w:rsidRPr="00612A47">
        <w:rPr>
          <w:snapToGrid w:val="0"/>
        </w:rPr>
        <w:t>nofluid (Air-Al</w:t>
      </w:r>
      <w:r w:rsidR="007E5EF7" w:rsidRPr="00692296">
        <w:rPr>
          <w:snapToGrid w:val="0"/>
          <w:vertAlign w:val="subscript"/>
        </w:rPr>
        <w:t>2</w:t>
      </w:r>
      <w:r w:rsidR="007E5EF7" w:rsidRPr="00612A47">
        <w:rPr>
          <w:snapToGrid w:val="0"/>
        </w:rPr>
        <w:t>O</w:t>
      </w:r>
      <w:r w:rsidR="007E5EF7" w:rsidRPr="00692296">
        <w:rPr>
          <w:snapToGrid w:val="0"/>
          <w:vertAlign w:val="subscript"/>
        </w:rPr>
        <w:t>3</w:t>
      </w:r>
      <w:r w:rsidR="007E5EF7" w:rsidRPr="00612A47">
        <w:rPr>
          <w:snapToGrid w:val="0"/>
        </w:rPr>
        <w:t xml:space="preserve">) inside a square </w:t>
      </w:r>
      <w:r w:rsidR="007E5EF7">
        <w:rPr>
          <w:snapToGrid w:val="0"/>
        </w:rPr>
        <w:t>enclosure</w:t>
      </w:r>
      <w:r w:rsidR="007E5EF7" w:rsidRPr="00612A47">
        <w:rPr>
          <w:snapToGrid w:val="0"/>
        </w:rPr>
        <w:t xml:space="preserve"> equipped with two </w:t>
      </w:r>
      <w:r w:rsidR="007E5EF7">
        <w:rPr>
          <w:snapToGrid w:val="0"/>
        </w:rPr>
        <w:t xml:space="preserve">solid </w:t>
      </w:r>
      <w:r w:rsidR="007E5EF7" w:rsidRPr="00612A47">
        <w:rPr>
          <w:snapToGrid w:val="0"/>
        </w:rPr>
        <w:t xml:space="preserve">fins </w:t>
      </w:r>
      <w:r w:rsidR="007E5EF7">
        <w:rPr>
          <w:snapToGrid w:val="0"/>
        </w:rPr>
        <w:t>at the</w:t>
      </w:r>
      <w:r w:rsidR="007E5EF7" w:rsidRPr="00612A47">
        <w:rPr>
          <w:snapToGrid w:val="0"/>
        </w:rPr>
        <w:t xml:space="preserve"> hot wall. They revealed t</w:t>
      </w:r>
      <w:r w:rsidR="007E5EF7">
        <w:rPr>
          <w:snapToGrid w:val="0"/>
        </w:rPr>
        <w:t xml:space="preserve">hat for a given </w:t>
      </w:r>
      <w:r w:rsidR="007E5EF7" w:rsidRPr="009D3D7E">
        <w:rPr>
          <w:i/>
          <w:iCs/>
          <w:snapToGrid w:val="0"/>
        </w:rPr>
        <w:t>Ra</w:t>
      </w:r>
      <w:r w:rsidR="007E5EF7">
        <w:rPr>
          <w:snapToGrid w:val="0"/>
        </w:rPr>
        <w:t xml:space="preserve">, </w:t>
      </w:r>
      <w:r w:rsidR="007E5EF7" w:rsidRPr="00612A47">
        <w:rPr>
          <w:snapToGrid w:val="0"/>
        </w:rPr>
        <w:t>adding nanoparticles results</w:t>
      </w:r>
      <w:r w:rsidR="007E5EF7">
        <w:rPr>
          <w:snapToGrid w:val="0"/>
        </w:rPr>
        <w:t xml:space="preserve"> in</w:t>
      </w:r>
      <w:r w:rsidR="007E5EF7" w:rsidRPr="00612A47">
        <w:rPr>
          <w:snapToGrid w:val="0"/>
        </w:rPr>
        <w:t xml:space="preserve"> enhancement in heat transfer rate</w:t>
      </w:r>
      <w:r w:rsidR="007E5EF7">
        <w:rPr>
          <w:snapToGrid w:val="0"/>
        </w:rPr>
        <w:t>.</w:t>
      </w:r>
    </w:p>
    <w:p w14:paraId="4D6C2616" w14:textId="5AD2D09F" w:rsidR="00EC71E1" w:rsidRDefault="007E5EF7" w:rsidP="007251C4">
      <w:pPr>
        <w:pStyle w:val="MDPI31text"/>
        <w:ind w:firstLine="420"/>
        <w:rPr>
          <w:snapToGrid w:val="0"/>
        </w:rPr>
      </w:pPr>
      <w:r>
        <w:rPr>
          <w:snapToGrid w:val="0"/>
        </w:rPr>
        <w:t>Studying t</w:t>
      </w:r>
      <w:r w:rsidRPr="00612A47">
        <w:rPr>
          <w:snapToGrid w:val="0"/>
        </w:rPr>
        <w:t xml:space="preserve">he rate of entropy generation </w:t>
      </w:r>
      <w:r>
        <w:rPr>
          <w:snapToGrid w:val="0"/>
        </w:rPr>
        <w:t xml:space="preserve">is important in engineering because it </w:t>
      </w:r>
      <w:r w:rsidRPr="00612A47">
        <w:rPr>
          <w:snapToGrid w:val="0"/>
        </w:rPr>
        <w:t>suitably calculates thermodynamics irreversibilties.</w:t>
      </w:r>
      <w:r>
        <w:rPr>
          <w:snapToGrid w:val="0"/>
        </w:rPr>
        <w:t xml:space="preserve"> </w:t>
      </w:r>
      <w:r w:rsidR="00940DEC">
        <w:rPr>
          <w:snapToGrid w:val="0"/>
        </w:rPr>
        <w:t xml:space="preserve">For example, </w:t>
      </w:r>
      <w:r w:rsidR="00612A47" w:rsidRPr="00612A47">
        <w:rPr>
          <w:snapToGrid w:val="0"/>
        </w:rPr>
        <w:t>Kefayati et al. [</w:t>
      </w:r>
      <w:del w:id="65" w:author="GJU" w:date="2019-01-06T14:39:00Z">
        <w:r w:rsidR="009D3D7E">
          <w:rPr>
            <w:snapToGrid w:val="0"/>
          </w:rPr>
          <w:delText>11</w:delText>
        </w:r>
      </w:del>
      <w:ins w:id="66" w:author="GJU" w:date="2019-01-06T14:39:00Z">
        <w:r w:rsidR="009D3D7E">
          <w:rPr>
            <w:snapToGrid w:val="0"/>
          </w:rPr>
          <w:t>1</w:t>
        </w:r>
        <w:r w:rsidR="00684021">
          <w:rPr>
            <w:snapToGrid w:val="0"/>
          </w:rPr>
          <w:t>9</w:t>
        </w:r>
      </w:ins>
      <w:r w:rsidR="00612A47" w:rsidRPr="00612A47">
        <w:rPr>
          <w:snapToGrid w:val="0"/>
        </w:rPr>
        <w:t>] analyzed the natural convection flow in inclined cavity of non-Newtonian n</w:t>
      </w:r>
      <w:r w:rsidR="00A97A3F">
        <w:rPr>
          <w:snapToGrid w:val="0"/>
        </w:rPr>
        <w:t>a</w:t>
      </w:r>
      <w:r w:rsidR="00612A47" w:rsidRPr="00612A47">
        <w:rPr>
          <w:snapToGrid w:val="0"/>
        </w:rPr>
        <w:t>nofluid using Buongiorno’s mathematical model by finite difference lattice Boltzmann method. They observed</w:t>
      </w:r>
      <w:r w:rsidR="00940DEC">
        <w:rPr>
          <w:snapToGrid w:val="0"/>
        </w:rPr>
        <w:t xml:space="preserve"> that</w:t>
      </w:r>
      <w:r w:rsidR="00612A47" w:rsidRPr="00612A47">
        <w:rPr>
          <w:snapToGrid w:val="0"/>
        </w:rPr>
        <w:t xml:space="preserve"> the lowest entropy generation and highest Bejan number </w:t>
      </w:r>
      <w:r w:rsidR="00940DEC">
        <w:rPr>
          <w:snapToGrid w:val="0"/>
        </w:rPr>
        <w:t xml:space="preserve">occur </w:t>
      </w:r>
      <w:r w:rsidR="00612A47" w:rsidRPr="00612A47">
        <w:rPr>
          <w:snapToGrid w:val="0"/>
        </w:rPr>
        <w:t>at inclined angle of zero at given</w:t>
      </w:r>
      <w:r w:rsidR="00612A47" w:rsidRPr="00567DC6">
        <w:rPr>
          <w:i/>
          <w:iCs/>
          <w:snapToGrid w:val="0"/>
        </w:rPr>
        <w:t xml:space="preserve"> </w:t>
      </w:r>
      <w:r w:rsidR="00567DC6" w:rsidRPr="00567DC6">
        <w:rPr>
          <w:i/>
          <w:iCs/>
          <w:snapToGrid w:val="0"/>
        </w:rPr>
        <w:t>Ra</w:t>
      </w:r>
      <w:r w:rsidR="00612A47" w:rsidRPr="00612A47">
        <w:rPr>
          <w:snapToGrid w:val="0"/>
        </w:rPr>
        <w:t>.</w:t>
      </w:r>
      <w:r w:rsidR="00580B23">
        <w:rPr>
          <w:snapToGrid w:val="0"/>
        </w:rPr>
        <w:t xml:space="preserve"> </w:t>
      </w:r>
      <w:del w:id="67" w:author="GJU" w:date="2019-01-06T14:39:00Z">
        <w:r w:rsidR="00580B23">
          <w:rPr>
            <w:snapToGrid w:val="0"/>
          </w:rPr>
          <w:delText xml:space="preserve">Moreover, </w:delText>
        </w:r>
      </w:del>
      <w:r w:rsidR="00612A47" w:rsidRPr="00612A47">
        <w:rPr>
          <w:snapToGrid w:val="0"/>
        </w:rPr>
        <w:t xml:space="preserve">Parvin et al. </w:t>
      </w:r>
      <w:del w:id="68" w:author="GJU" w:date="2019-01-06T14:39:00Z">
        <w:r w:rsidR="00612A47" w:rsidRPr="00612A47">
          <w:rPr>
            <w:snapToGrid w:val="0"/>
          </w:rPr>
          <w:delText>[</w:delText>
        </w:r>
        <w:r w:rsidR="00612A47" w:rsidRPr="00612A47">
          <w:rPr>
            <w:snapToGrid w:val="0"/>
          </w:rPr>
          <w:fldChar w:fldCharType="begin"/>
        </w:r>
        <w:r w:rsidR="00612A47" w:rsidRPr="00612A47">
          <w:rPr>
            <w:snapToGrid w:val="0"/>
          </w:rPr>
          <w:delInstrText xml:space="preserve"> REF _Ref527189864 \r \h  \* MERGEFORMAT </w:delInstrText>
        </w:r>
        <w:r w:rsidR="00612A47" w:rsidRPr="00612A47">
          <w:rPr>
            <w:snapToGrid w:val="0"/>
          </w:rPr>
        </w:r>
        <w:r w:rsidR="00612A47" w:rsidRPr="00612A47">
          <w:rPr>
            <w:snapToGrid w:val="0"/>
          </w:rPr>
          <w:fldChar w:fldCharType="separate"/>
        </w:r>
        <w:r w:rsidR="00D604C8">
          <w:rPr>
            <w:snapToGrid w:val="0"/>
          </w:rPr>
          <w:delText>12</w:delText>
        </w:r>
        <w:r w:rsidR="00612A47" w:rsidRPr="00612A47">
          <w:rPr>
            <w:snapToGrid w:val="0"/>
          </w:rPr>
          <w:fldChar w:fldCharType="end"/>
        </w:r>
        <w:r w:rsidR="00692296">
          <w:rPr>
            <w:snapToGrid w:val="0"/>
          </w:rPr>
          <w:delText>]</w:delText>
        </w:r>
      </w:del>
      <w:ins w:id="69" w:author="GJU" w:date="2019-01-06T14:39:00Z">
        <w:r w:rsidR="00612A47" w:rsidRPr="00612A47">
          <w:rPr>
            <w:snapToGrid w:val="0"/>
          </w:rPr>
          <w:t>[</w:t>
        </w:r>
        <w:r w:rsidR="00684021">
          <w:rPr>
            <w:snapToGrid w:val="0"/>
          </w:rPr>
          <w:t>20</w:t>
        </w:r>
        <w:r w:rsidR="00692296">
          <w:rPr>
            <w:snapToGrid w:val="0"/>
          </w:rPr>
          <w:t>]</w:t>
        </w:r>
      </w:ins>
      <w:r w:rsidR="00612A47" w:rsidRPr="00612A47">
        <w:rPr>
          <w:snapToGrid w:val="0"/>
        </w:rPr>
        <w:t xml:space="preserve"> numerically investigated entropy generation</w:t>
      </w:r>
      <w:r w:rsidR="00486DFB">
        <w:rPr>
          <w:snapToGrid w:val="0"/>
        </w:rPr>
        <w:t xml:space="preserve"> and</w:t>
      </w:r>
      <w:r w:rsidR="00612A47" w:rsidRPr="00612A47">
        <w:rPr>
          <w:snapToGrid w:val="0"/>
        </w:rPr>
        <w:t xml:space="preserve"> </w:t>
      </w:r>
      <w:r w:rsidR="00486DFB" w:rsidRPr="00612A47">
        <w:rPr>
          <w:snapToGrid w:val="0"/>
        </w:rPr>
        <w:t xml:space="preserve">laminar </w:t>
      </w:r>
      <w:r w:rsidR="009D3D7E">
        <w:rPr>
          <w:snapToGrid w:val="0"/>
        </w:rPr>
        <w:t>free</w:t>
      </w:r>
      <w:r w:rsidR="00486DFB" w:rsidRPr="00612A47">
        <w:rPr>
          <w:snapToGrid w:val="0"/>
        </w:rPr>
        <w:t xml:space="preserve"> convective heat transfer </w:t>
      </w:r>
      <w:r w:rsidR="00612A47" w:rsidRPr="00612A47">
        <w:rPr>
          <w:snapToGrid w:val="0"/>
        </w:rPr>
        <w:t xml:space="preserve">in an odd-shaped </w:t>
      </w:r>
      <w:r w:rsidR="009D3D7E">
        <w:rPr>
          <w:snapToGrid w:val="0"/>
        </w:rPr>
        <w:t>enclosure</w:t>
      </w:r>
      <w:r w:rsidR="00612A47" w:rsidRPr="00612A47">
        <w:rPr>
          <w:snapToGrid w:val="0"/>
        </w:rPr>
        <w:t xml:space="preserve"> filled with Cu-water n</w:t>
      </w:r>
      <w:r w:rsidR="00A97A3F">
        <w:rPr>
          <w:snapToGrid w:val="0"/>
        </w:rPr>
        <w:t>a</w:t>
      </w:r>
      <w:r w:rsidR="00612A47" w:rsidRPr="00612A47">
        <w:rPr>
          <w:snapToGrid w:val="0"/>
        </w:rPr>
        <w:t xml:space="preserve">nofluid. Their results </w:t>
      </w:r>
      <w:del w:id="70" w:author="GJU" w:date="2019-01-06T14:39:00Z">
        <w:r w:rsidR="00612A47" w:rsidRPr="00612A47">
          <w:rPr>
            <w:snapToGrid w:val="0"/>
          </w:rPr>
          <w:delText>concluded</w:delText>
        </w:r>
      </w:del>
      <w:ins w:id="71" w:author="GJU" w:date="2019-01-06T14:39:00Z">
        <w:r w:rsidR="00572BFA">
          <w:rPr>
            <w:snapToGrid w:val="0"/>
          </w:rPr>
          <w:t>revealed</w:t>
        </w:r>
      </w:ins>
      <w:r w:rsidR="00612A47" w:rsidRPr="00612A47">
        <w:rPr>
          <w:snapToGrid w:val="0"/>
        </w:rPr>
        <w:t xml:space="preserve"> that with increasing </w:t>
      </w:r>
      <w:r w:rsidR="009D3D7E" w:rsidRPr="009D3D7E">
        <w:rPr>
          <w:i/>
          <w:iCs/>
          <w:snapToGrid w:val="0"/>
        </w:rPr>
        <w:t>Ra</w:t>
      </w:r>
      <w:r w:rsidR="00612A47" w:rsidRPr="00612A47">
        <w:rPr>
          <w:snapToGrid w:val="0"/>
        </w:rPr>
        <w:t xml:space="preserve">, entropy generation </w:t>
      </w:r>
      <w:r w:rsidR="009D3D7E">
        <w:rPr>
          <w:snapToGrid w:val="0"/>
        </w:rPr>
        <w:t>caused by heat</w:t>
      </w:r>
      <w:r w:rsidR="00612A47" w:rsidRPr="00612A47">
        <w:rPr>
          <w:snapToGrid w:val="0"/>
        </w:rPr>
        <w:t xml:space="preserve"> is increased </w:t>
      </w:r>
      <w:r w:rsidR="009D3D7E">
        <w:rPr>
          <w:snapToGrid w:val="0"/>
        </w:rPr>
        <w:t>while</w:t>
      </w:r>
      <w:r w:rsidR="00612A47" w:rsidRPr="00612A47">
        <w:rPr>
          <w:snapToGrid w:val="0"/>
        </w:rPr>
        <w:t xml:space="preserve"> the entropy generation </w:t>
      </w:r>
      <w:r w:rsidR="009D3D7E">
        <w:rPr>
          <w:snapToGrid w:val="0"/>
        </w:rPr>
        <w:t>caused by the</w:t>
      </w:r>
      <w:r w:rsidR="00612A47" w:rsidRPr="00612A47">
        <w:rPr>
          <w:snapToGrid w:val="0"/>
        </w:rPr>
        <w:t xml:space="preserve"> fluid flow is decreased.</w:t>
      </w:r>
      <w:r w:rsidR="00B3649D">
        <w:rPr>
          <w:snapToGrid w:val="0"/>
        </w:rPr>
        <w:t xml:space="preserve"> </w:t>
      </w:r>
      <w:del w:id="72" w:author="GJU" w:date="2019-01-06T14:39:00Z">
        <w:r w:rsidR="00E75844">
          <w:rPr>
            <w:snapToGrid w:val="0"/>
          </w:rPr>
          <w:delText>Moreover, t</w:delText>
        </w:r>
        <w:r w:rsidR="00612A47" w:rsidRPr="00612A47">
          <w:rPr>
            <w:snapToGrid w:val="0"/>
          </w:rPr>
          <w:delText>hey</w:delText>
        </w:r>
      </w:del>
      <w:ins w:id="73" w:author="GJU" w:date="2019-01-06T14:39:00Z">
        <w:r w:rsidR="00B3649D">
          <w:rPr>
            <w:snapToGrid w:val="0"/>
          </w:rPr>
          <w:t>T</w:t>
        </w:r>
        <w:r w:rsidR="00612A47" w:rsidRPr="00612A47">
          <w:rPr>
            <w:snapToGrid w:val="0"/>
          </w:rPr>
          <w:t>hey</w:t>
        </w:r>
        <w:r w:rsidR="00B3649D">
          <w:rPr>
            <w:snapToGrid w:val="0"/>
          </w:rPr>
          <w:t xml:space="preserve"> also</w:t>
        </w:r>
      </w:ins>
      <w:r w:rsidR="00612A47" w:rsidRPr="00612A47">
        <w:rPr>
          <w:snapToGrid w:val="0"/>
        </w:rPr>
        <w:t xml:space="preserve"> </w:t>
      </w:r>
      <w:r w:rsidR="00E75844">
        <w:rPr>
          <w:snapToGrid w:val="0"/>
        </w:rPr>
        <w:t xml:space="preserve">extracted the </w:t>
      </w:r>
      <w:r w:rsidR="000C15A5">
        <w:rPr>
          <w:snapToGrid w:val="0"/>
        </w:rPr>
        <w:t>optimum</w:t>
      </w:r>
      <w:r w:rsidR="00E75844">
        <w:rPr>
          <w:snapToGrid w:val="0"/>
        </w:rPr>
        <w:t xml:space="preserve"> value of </w:t>
      </w:r>
      <w:r w:rsidR="00E75844" w:rsidRPr="00E75844">
        <w:rPr>
          <w:i/>
          <w:iCs/>
          <w:snapToGrid w:val="0"/>
        </w:rPr>
        <w:t>Ra</w:t>
      </w:r>
      <w:r w:rsidR="00E75844">
        <w:rPr>
          <w:snapToGrid w:val="0"/>
        </w:rPr>
        <w:t xml:space="preserve"> at which </w:t>
      </w:r>
      <w:r w:rsidR="00612A47" w:rsidRPr="00612A47">
        <w:rPr>
          <w:snapToGrid w:val="0"/>
        </w:rPr>
        <w:t xml:space="preserve">the heat transfer is maximized and the </w:t>
      </w:r>
      <w:r w:rsidR="00976B46">
        <w:rPr>
          <w:snapToGrid w:val="0"/>
        </w:rPr>
        <w:t xml:space="preserve">total </w:t>
      </w:r>
      <w:r w:rsidR="00612A47" w:rsidRPr="00612A47">
        <w:rPr>
          <w:snapToGrid w:val="0"/>
        </w:rPr>
        <w:t>entropy generation is minimized.</w:t>
      </w:r>
      <w:r w:rsidR="00580B23">
        <w:rPr>
          <w:snapToGrid w:val="0"/>
        </w:rPr>
        <w:t xml:space="preserve"> </w:t>
      </w:r>
      <w:r w:rsidR="00B3649D">
        <w:rPr>
          <w:snapToGrid w:val="0"/>
        </w:rPr>
        <w:t xml:space="preserve">In </w:t>
      </w:r>
      <w:del w:id="74" w:author="GJU" w:date="2019-01-06T14:39:00Z">
        <w:r w:rsidR="00580B23">
          <w:rPr>
            <w:snapToGrid w:val="0"/>
          </w:rPr>
          <w:delText>addition,</w:delText>
        </w:r>
      </w:del>
      <w:ins w:id="75" w:author="GJU" w:date="2019-01-06T14:39:00Z">
        <w:r w:rsidR="00B3649D">
          <w:rPr>
            <w:snapToGrid w:val="0"/>
          </w:rPr>
          <w:t>the work of</w:t>
        </w:r>
      </w:ins>
      <w:r w:rsidR="00580B23">
        <w:rPr>
          <w:snapToGrid w:val="0"/>
        </w:rPr>
        <w:t xml:space="preserve"> </w:t>
      </w:r>
      <w:r w:rsidR="00612A47" w:rsidRPr="00612A47">
        <w:rPr>
          <w:snapToGrid w:val="0"/>
        </w:rPr>
        <w:t>Merji et al. [</w:t>
      </w:r>
      <w:del w:id="76" w:author="GJU" w:date="2019-01-06T14:39:00Z">
        <w:r w:rsidR="00580B23">
          <w:rPr>
            <w:snapToGrid w:val="0"/>
          </w:rPr>
          <w:delText>1</w:delText>
        </w:r>
        <w:r w:rsidR="007B6DD7">
          <w:rPr>
            <w:snapToGrid w:val="0"/>
          </w:rPr>
          <w:delText>3</w:delText>
        </w:r>
      </w:del>
      <w:ins w:id="77" w:author="GJU" w:date="2019-01-06T14:39:00Z">
        <w:r w:rsidR="006E5783">
          <w:rPr>
            <w:snapToGrid w:val="0"/>
          </w:rPr>
          <w:t>2</w:t>
        </w:r>
        <w:r w:rsidR="00684021">
          <w:rPr>
            <w:snapToGrid w:val="0"/>
          </w:rPr>
          <w:t>1</w:t>
        </w:r>
      </w:ins>
      <w:r w:rsidR="00612A47" w:rsidRPr="00612A47">
        <w:rPr>
          <w:snapToGrid w:val="0"/>
        </w:rPr>
        <w:t xml:space="preserve">] and Mahmoudi et al. </w:t>
      </w:r>
      <w:del w:id="78" w:author="GJU" w:date="2019-01-06T14:39:00Z">
        <w:r w:rsidR="00612A47" w:rsidRPr="00612A47">
          <w:rPr>
            <w:snapToGrid w:val="0"/>
          </w:rPr>
          <w:delText>[</w:delText>
        </w:r>
        <w:r w:rsidR="007B6DD7">
          <w:rPr>
            <w:snapToGrid w:val="0"/>
          </w:rPr>
          <w:delText>14]</w:delText>
        </w:r>
        <w:r w:rsidR="00612A47" w:rsidRPr="00612A47">
          <w:rPr>
            <w:snapToGrid w:val="0"/>
          </w:rPr>
          <w:delText xml:space="preserve"> studied</w:delText>
        </w:r>
      </w:del>
      <w:ins w:id="79" w:author="GJU" w:date="2019-01-06T14:39:00Z">
        <w:r w:rsidR="00612A47" w:rsidRPr="00612A47">
          <w:rPr>
            <w:snapToGrid w:val="0"/>
          </w:rPr>
          <w:t>[</w:t>
        </w:r>
        <w:r w:rsidR="006E5783">
          <w:rPr>
            <w:snapToGrid w:val="0"/>
          </w:rPr>
          <w:t>2</w:t>
        </w:r>
        <w:r w:rsidR="00684021">
          <w:rPr>
            <w:snapToGrid w:val="0"/>
          </w:rPr>
          <w:t>2</w:t>
        </w:r>
        <w:r w:rsidR="007B6DD7">
          <w:rPr>
            <w:snapToGrid w:val="0"/>
          </w:rPr>
          <w:t>]</w:t>
        </w:r>
        <w:r w:rsidR="00B3649D">
          <w:rPr>
            <w:snapToGrid w:val="0"/>
          </w:rPr>
          <w:t>, numerical study</w:t>
        </w:r>
      </w:ins>
      <w:r w:rsidR="00612A47" w:rsidRPr="00612A47">
        <w:rPr>
          <w:snapToGrid w:val="0"/>
        </w:rPr>
        <w:t xml:space="preserve"> using Lattice Boltzmann method</w:t>
      </w:r>
      <w:ins w:id="80" w:author="GJU" w:date="2019-01-06T14:39:00Z">
        <w:r w:rsidR="00612A47" w:rsidRPr="00612A47">
          <w:rPr>
            <w:snapToGrid w:val="0"/>
          </w:rPr>
          <w:t xml:space="preserve"> </w:t>
        </w:r>
        <w:r w:rsidR="00B3649D">
          <w:rPr>
            <w:snapToGrid w:val="0"/>
          </w:rPr>
          <w:t>for</w:t>
        </w:r>
      </w:ins>
      <w:r w:rsidR="00B3649D">
        <w:rPr>
          <w:snapToGrid w:val="0"/>
        </w:rPr>
        <w:t xml:space="preserve"> </w:t>
      </w:r>
      <w:r w:rsidR="00612A47" w:rsidRPr="00612A47">
        <w:rPr>
          <w:snapToGrid w:val="0"/>
        </w:rPr>
        <w:t xml:space="preserve">the laminar </w:t>
      </w:r>
      <w:r w:rsidR="00370DC9">
        <w:rPr>
          <w:snapToGrid w:val="0"/>
        </w:rPr>
        <w:t>free</w:t>
      </w:r>
      <w:r w:rsidR="00612A47" w:rsidRPr="00612A47">
        <w:rPr>
          <w:snapToGrid w:val="0"/>
        </w:rPr>
        <w:t xml:space="preserve"> convection and entropy generation in a square </w:t>
      </w:r>
      <w:r w:rsidR="00370DC9">
        <w:rPr>
          <w:snapToGrid w:val="0"/>
        </w:rPr>
        <w:t>enclosure</w:t>
      </w:r>
      <w:r w:rsidR="00A2414C">
        <w:rPr>
          <w:snapToGrid w:val="0"/>
        </w:rPr>
        <w:t xml:space="preserve"> filled with water/</w:t>
      </w:r>
      <w:r w:rsidR="00612A47" w:rsidRPr="00612A47">
        <w:rPr>
          <w:snapToGrid w:val="0"/>
        </w:rPr>
        <w:t>Al</w:t>
      </w:r>
      <w:r w:rsidR="00612A47" w:rsidRPr="00A41545">
        <w:rPr>
          <w:snapToGrid w:val="0"/>
          <w:vertAlign w:val="subscript"/>
        </w:rPr>
        <w:t>2</w:t>
      </w:r>
      <w:r w:rsidR="00612A47" w:rsidRPr="00612A47">
        <w:rPr>
          <w:snapToGrid w:val="0"/>
        </w:rPr>
        <w:t>O</w:t>
      </w:r>
      <w:r w:rsidR="00612A47" w:rsidRPr="00A41545">
        <w:rPr>
          <w:snapToGrid w:val="0"/>
          <w:vertAlign w:val="subscript"/>
        </w:rPr>
        <w:t>3</w:t>
      </w:r>
      <w:r w:rsidR="00612A47" w:rsidRPr="00612A47">
        <w:rPr>
          <w:snapToGrid w:val="0"/>
        </w:rPr>
        <w:t xml:space="preserve"> nanofluid under a magnetic field</w:t>
      </w:r>
      <w:del w:id="81" w:author="GJU" w:date="2019-01-06T14:39:00Z">
        <w:r w:rsidR="00612A47" w:rsidRPr="00612A47">
          <w:rPr>
            <w:snapToGrid w:val="0"/>
          </w:rPr>
          <w:delText>.</w:delText>
        </w:r>
      </w:del>
      <w:ins w:id="82" w:author="GJU" w:date="2019-01-06T14:39:00Z">
        <w:r w:rsidR="00B3649D">
          <w:rPr>
            <w:snapToGrid w:val="0"/>
          </w:rPr>
          <w:t xml:space="preserve"> is conducted</w:t>
        </w:r>
        <w:r w:rsidR="00612A47" w:rsidRPr="00612A47">
          <w:rPr>
            <w:snapToGrid w:val="0"/>
          </w:rPr>
          <w:t>.</w:t>
        </w:r>
      </w:ins>
      <w:r w:rsidR="00612A47" w:rsidRPr="00612A47">
        <w:rPr>
          <w:snapToGrid w:val="0"/>
        </w:rPr>
        <w:t xml:space="preserve"> They </w:t>
      </w:r>
      <w:r w:rsidR="00323048">
        <w:rPr>
          <w:snapToGrid w:val="0"/>
        </w:rPr>
        <w:t>found</w:t>
      </w:r>
      <w:r w:rsidR="00612A47" w:rsidRPr="00612A47">
        <w:rPr>
          <w:snapToGrid w:val="0"/>
        </w:rPr>
        <w:t xml:space="preserve"> that </w:t>
      </w:r>
      <w:r w:rsidR="00323048" w:rsidRPr="00370DC9">
        <w:rPr>
          <w:i/>
          <w:iCs/>
          <w:snapToGrid w:val="0"/>
        </w:rPr>
        <w:t>ϕ</w:t>
      </w:r>
      <w:r w:rsidR="00323048">
        <w:rPr>
          <w:snapToGrid w:val="0"/>
        </w:rPr>
        <w:t xml:space="preserve"> </w:t>
      </w:r>
      <w:r w:rsidR="00370DC9">
        <w:rPr>
          <w:snapToGrid w:val="0"/>
        </w:rPr>
        <w:t>has</w:t>
      </w:r>
      <w:r w:rsidR="00323048">
        <w:rPr>
          <w:snapToGrid w:val="0"/>
        </w:rPr>
        <w:t xml:space="preserve"> a direct effect on the </w:t>
      </w:r>
      <w:r w:rsidR="00612A47" w:rsidRPr="00612A47">
        <w:rPr>
          <w:snapToGrid w:val="0"/>
        </w:rPr>
        <w:t xml:space="preserve">heat transfer rate </w:t>
      </w:r>
      <w:r w:rsidR="00323048">
        <w:rPr>
          <w:snapToGrid w:val="0"/>
        </w:rPr>
        <w:t>and an inverse effect on the</w:t>
      </w:r>
      <w:r w:rsidR="00612A47" w:rsidRPr="00612A47">
        <w:rPr>
          <w:snapToGrid w:val="0"/>
        </w:rPr>
        <w:t xml:space="preserve"> </w:t>
      </w:r>
      <w:r w:rsidR="00370DC9">
        <w:rPr>
          <w:snapToGrid w:val="0"/>
        </w:rPr>
        <w:t xml:space="preserve">total </w:t>
      </w:r>
      <w:r w:rsidR="00323048">
        <w:rPr>
          <w:snapToGrid w:val="0"/>
        </w:rPr>
        <w:t>entropy generation.</w:t>
      </w:r>
      <w:r w:rsidR="00567DC6">
        <w:rPr>
          <w:snapToGrid w:val="0"/>
        </w:rPr>
        <w:t xml:space="preserve"> </w:t>
      </w:r>
      <w:r w:rsidR="00580B23">
        <w:rPr>
          <w:snapToGrid w:val="0"/>
        </w:rPr>
        <w:t xml:space="preserve">In the </w:t>
      </w:r>
      <w:del w:id="83" w:author="GJU" w:date="2019-01-06T14:39:00Z">
        <w:r w:rsidR="00580B23">
          <w:rPr>
            <w:snapToGrid w:val="0"/>
          </w:rPr>
          <w:delText>work conducted</w:delText>
        </w:r>
      </w:del>
      <w:ins w:id="84" w:author="GJU" w:date="2019-01-06T14:39:00Z">
        <w:r w:rsidR="00B3649D">
          <w:rPr>
            <w:snapToGrid w:val="0"/>
          </w:rPr>
          <w:t>article</w:t>
        </w:r>
      </w:ins>
      <w:r w:rsidR="00580B23">
        <w:rPr>
          <w:snapToGrid w:val="0"/>
        </w:rPr>
        <w:t xml:space="preserve"> by </w:t>
      </w:r>
      <w:r w:rsidR="00612A47" w:rsidRPr="00612A47">
        <w:rPr>
          <w:snapToGrid w:val="0"/>
        </w:rPr>
        <w:t xml:space="preserve">Armaghani et al. </w:t>
      </w:r>
      <w:del w:id="85" w:author="GJU" w:date="2019-01-06T14:39:00Z">
        <w:r w:rsidR="00612A47" w:rsidRPr="00612A47">
          <w:rPr>
            <w:snapToGrid w:val="0"/>
          </w:rPr>
          <w:delText>[</w:delText>
        </w:r>
        <w:r w:rsidR="00612A47" w:rsidRPr="00612A47">
          <w:rPr>
            <w:snapToGrid w:val="0"/>
          </w:rPr>
          <w:fldChar w:fldCharType="begin"/>
        </w:r>
        <w:r w:rsidR="00612A47" w:rsidRPr="00612A47">
          <w:rPr>
            <w:snapToGrid w:val="0"/>
          </w:rPr>
          <w:delInstrText xml:space="preserve"> REF _Ref527990757 \r \h </w:delInstrText>
        </w:r>
        <w:r w:rsidR="00612A47">
          <w:rPr>
            <w:snapToGrid w:val="0"/>
          </w:rPr>
          <w:delInstrText xml:space="preserve"> \* MERGEFORMAT </w:delInstrText>
        </w:r>
        <w:r w:rsidR="00612A47" w:rsidRPr="00612A47">
          <w:rPr>
            <w:snapToGrid w:val="0"/>
          </w:rPr>
        </w:r>
        <w:r w:rsidR="00612A47" w:rsidRPr="00612A47">
          <w:rPr>
            <w:snapToGrid w:val="0"/>
          </w:rPr>
          <w:fldChar w:fldCharType="separate"/>
        </w:r>
        <w:r w:rsidR="00D604C8">
          <w:rPr>
            <w:snapToGrid w:val="0"/>
          </w:rPr>
          <w:delText>15</w:delText>
        </w:r>
        <w:r w:rsidR="00612A47" w:rsidRPr="00612A47">
          <w:rPr>
            <w:snapToGrid w:val="0"/>
          </w:rPr>
          <w:fldChar w:fldCharType="end"/>
        </w:r>
        <w:r w:rsidR="00580B23">
          <w:rPr>
            <w:snapToGrid w:val="0"/>
          </w:rPr>
          <w:delText>],</w:delText>
        </w:r>
      </w:del>
      <w:ins w:id="86" w:author="GJU" w:date="2019-01-06T14:39:00Z">
        <w:r w:rsidR="00612A47" w:rsidRPr="00612A47">
          <w:rPr>
            <w:snapToGrid w:val="0"/>
          </w:rPr>
          <w:t>[</w:t>
        </w:r>
        <w:r w:rsidR="006E5783">
          <w:rPr>
            <w:snapToGrid w:val="0"/>
          </w:rPr>
          <w:t>2</w:t>
        </w:r>
        <w:r w:rsidR="00684021">
          <w:rPr>
            <w:snapToGrid w:val="0"/>
          </w:rPr>
          <w:t>3</w:t>
        </w:r>
        <w:r w:rsidR="00580B23">
          <w:rPr>
            <w:snapToGrid w:val="0"/>
          </w:rPr>
          <w:t>],</w:t>
        </w:r>
      </w:ins>
      <w:r w:rsidR="00580B23">
        <w:rPr>
          <w:snapToGrid w:val="0"/>
        </w:rPr>
        <w:t xml:space="preserve"> a </w:t>
      </w:r>
      <w:r w:rsidR="00612A47" w:rsidRPr="00612A47">
        <w:rPr>
          <w:snapToGrid w:val="0"/>
        </w:rPr>
        <w:t>numerical stud</w:t>
      </w:r>
      <w:r w:rsidR="00580B23">
        <w:rPr>
          <w:snapToGrid w:val="0"/>
        </w:rPr>
        <w:t>y of</w:t>
      </w:r>
      <w:r w:rsidR="00612A47" w:rsidRPr="00612A47">
        <w:rPr>
          <w:snapToGrid w:val="0"/>
        </w:rPr>
        <w:t xml:space="preserve"> the</w:t>
      </w:r>
      <w:r w:rsidR="00CF6C60">
        <w:rPr>
          <w:snapToGrid w:val="0"/>
        </w:rPr>
        <w:t xml:space="preserve"> entropy generation and </w:t>
      </w:r>
      <w:r w:rsidR="00612A47" w:rsidRPr="00612A47">
        <w:rPr>
          <w:snapToGrid w:val="0"/>
        </w:rPr>
        <w:t>natural convection heat transfer in baffled L-shaped cavity filled with water-Alumina n</w:t>
      </w:r>
      <w:r w:rsidR="00A97A3F">
        <w:rPr>
          <w:snapToGrid w:val="0"/>
        </w:rPr>
        <w:t>a</w:t>
      </w:r>
      <w:r w:rsidR="00612A47" w:rsidRPr="00612A47">
        <w:rPr>
          <w:snapToGrid w:val="0"/>
        </w:rPr>
        <w:t>nofluid</w:t>
      </w:r>
      <w:r w:rsidR="00580B23">
        <w:rPr>
          <w:snapToGrid w:val="0"/>
        </w:rPr>
        <w:t xml:space="preserve"> </w:t>
      </w:r>
      <w:r w:rsidR="007B3DF9">
        <w:rPr>
          <w:snapToGrid w:val="0"/>
        </w:rPr>
        <w:t xml:space="preserve">has been </w:t>
      </w:r>
      <w:r w:rsidR="00580B23">
        <w:rPr>
          <w:snapToGrid w:val="0"/>
        </w:rPr>
        <w:t>presented</w:t>
      </w:r>
      <w:r w:rsidR="00612A47" w:rsidRPr="00612A47">
        <w:rPr>
          <w:snapToGrid w:val="0"/>
        </w:rPr>
        <w:t>. The</w:t>
      </w:r>
      <w:r w:rsidR="007B3DF9">
        <w:rPr>
          <w:snapToGrid w:val="0"/>
        </w:rPr>
        <w:t xml:space="preserve"> authors</w:t>
      </w:r>
      <w:r w:rsidR="00612A47" w:rsidRPr="00612A47">
        <w:rPr>
          <w:snapToGrid w:val="0"/>
        </w:rPr>
        <w:t xml:space="preserve"> revealed </w:t>
      </w:r>
      <w:r w:rsidR="00580B23">
        <w:rPr>
          <w:snapToGrid w:val="0"/>
        </w:rPr>
        <w:t>that as the</w:t>
      </w:r>
      <w:r w:rsidR="00612A47" w:rsidRPr="00612A47">
        <w:rPr>
          <w:snapToGrid w:val="0"/>
        </w:rPr>
        <w:t xml:space="preserve"> aspect ratio increase</w:t>
      </w:r>
      <w:r w:rsidR="00580B23">
        <w:rPr>
          <w:snapToGrid w:val="0"/>
        </w:rPr>
        <w:t>s,</w:t>
      </w:r>
      <w:r w:rsidR="00612A47" w:rsidRPr="00612A47">
        <w:rPr>
          <w:snapToGrid w:val="0"/>
        </w:rPr>
        <w:t xml:space="preserve"> the heat transfer rate </w:t>
      </w:r>
      <w:r w:rsidR="00580B23">
        <w:rPr>
          <w:snapToGrid w:val="0"/>
        </w:rPr>
        <w:t xml:space="preserve">enhances </w:t>
      </w:r>
      <w:r w:rsidR="00612A47" w:rsidRPr="00612A47">
        <w:rPr>
          <w:snapToGrid w:val="0"/>
        </w:rPr>
        <w:t>particularly when n</w:t>
      </w:r>
      <w:r w:rsidR="00A97A3F">
        <w:rPr>
          <w:snapToGrid w:val="0"/>
        </w:rPr>
        <w:t>a</w:t>
      </w:r>
      <w:r w:rsidR="00612A47" w:rsidRPr="00612A47">
        <w:rPr>
          <w:snapToGrid w:val="0"/>
        </w:rPr>
        <w:t xml:space="preserve">nofluid is </w:t>
      </w:r>
      <w:r w:rsidR="00CF6C60">
        <w:rPr>
          <w:snapToGrid w:val="0"/>
        </w:rPr>
        <w:t>utilized</w:t>
      </w:r>
      <w:r w:rsidR="00612A47" w:rsidRPr="00612A47">
        <w:rPr>
          <w:snapToGrid w:val="0"/>
        </w:rPr>
        <w:t xml:space="preserve"> as </w:t>
      </w:r>
      <w:r w:rsidR="00580B23">
        <w:rPr>
          <w:snapToGrid w:val="0"/>
        </w:rPr>
        <w:t xml:space="preserve">a </w:t>
      </w:r>
      <w:r w:rsidR="00612A47" w:rsidRPr="00612A47">
        <w:rPr>
          <w:snapToGrid w:val="0"/>
        </w:rPr>
        <w:t>working fluid.</w:t>
      </w:r>
      <w:r w:rsidR="0072192E">
        <w:rPr>
          <w:snapToGrid w:val="0"/>
        </w:rPr>
        <w:t xml:space="preserve"> </w:t>
      </w:r>
      <w:del w:id="87" w:author="GJU" w:date="2019-01-06T14:39:00Z">
        <w:r w:rsidR="0072192E">
          <w:rPr>
            <w:snapToGrid w:val="0"/>
          </w:rPr>
          <w:delText xml:space="preserve">Moreover, </w:delText>
        </w:r>
      </w:del>
      <w:r w:rsidR="00612A47" w:rsidRPr="00612A47">
        <w:rPr>
          <w:snapToGrid w:val="0"/>
        </w:rPr>
        <w:t xml:space="preserve">Al-Zamily </w:t>
      </w:r>
      <w:del w:id="88" w:author="GJU" w:date="2019-01-06T14:39:00Z">
        <w:r w:rsidR="00612A47" w:rsidRPr="00612A47">
          <w:rPr>
            <w:snapToGrid w:val="0"/>
          </w:rPr>
          <w:delText>[</w:delText>
        </w:r>
        <w:r w:rsidR="00612A47" w:rsidRPr="00612A47">
          <w:rPr>
            <w:snapToGrid w:val="0"/>
          </w:rPr>
          <w:fldChar w:fldCharType="begin"/>
        </w:r>
        <w:r w:rsidR="00612A47" w:rsidRPr="00612A47">
          <w:rPr>
            <w:snapToGrid w:val="0"/>
          </w:rPr>
          <w:delInstrText xml:space="preserve"> REF _Ref528154678 \r \h  \* MERGEFORMAT </w:delInstrText>
        </w:r>
        <w:r w:rsidR="00612A47" w:rsidRPr="00612A47">
          <w:rPr>
            <w:snapToGrid w:val="0"/>
          </w:rPr>
        </w:r>
        <w:r w:rsidR="00612A47" w:rsidRPr="00612A47">
          <w:rPr>
            <w:snapToGrid w:val="0"/>
          </w:rPr>
          <w:fldChar w:fldCharType="separate"/>
        </w:r>
        <w:r w:rsidR="00D604C8">
          <w:rPr>
            <w:snapToGrid w:val="0"/>
          </w:rPr>
          <w:delText>16</w:delText>
        </w:r>
        <w:r w:rsidR="00612A47" w:rsidRPr="00612A47">
          <w:rPr>
            <w:snapToGrid w:val="0"/>
          </w:rPr>
          <w:fldChar w:fldCharType="end"/>
        </w:r>
        <w:r w:rsidR="00612A47" w:rsidRPr="00612A47">
          <w:rPr>
            <w:snapToGrid w:val="0"/>
          </w:rPr>
          <w:delText>]</w:delText>
        </w:r>
      </w:del>
      <w:ins w:id="89" w:author="GJU" w:date="2019-01-06T14:39:00Z">
        <w:r w:rsidR="00612A47" w:rsidRPr="00612A47">
          <w:rPr>
            <w:snapToGrid w:val="0"/>
          </w:rPr>
          <w:t>[</w:t>
        </w:r>
        <w:r w:rsidR="006E5783">
          <w:rPr>
            <w:snapToGrid w:val="0"/>
          </w:rPr>
          <w:t>2</w:t>
        </w:r>
        <w:r w:rsidR="00684021">
          <w:rPr>
            <w:snapToGrid w:val="0"/>
          </w:rPr>
          <w:t>4</w:t>
        </w:r>
        <w:r w:rsidR="00612A47" w:rsidRPr="00612A47">
          <w:rPr>
            <w:snapToGrid w:val="0"/>
          </w:rPr>
          <w:t>]</w:t>
        </w:r>
      </w:ins>
      <w:r w:rsidR="00612A47" w:rsidRPr="00612A47">
        <w:rPr>
          <w:snapToGrid w:val="0"/>
        </w:rPr>
        <w:t xml:space="preserve"> numerically studied the influence of porous central layer thickness inside a cavity on </w:t>
      </w:r>
      <w:r w:rsidR="00A50845" w:rsidRPr="00612A47">
        <w:rPr>
          <w:snapToGrid w:val="0"/>
        </w:rPr>
        <w:t>heat transfer</w:t>
      </w:r>
      <w:r w:rsidR="00A50845">
        <w:rPr>
          <w:snapToGrid w:val="0"/>
        </w:rPr>
        <w:t>,</w:t>
      </w:r>
      <w:r w:rsidR="00A50845" w:rsidRPr="00612A47">
        <w:rPr>
          <w:snapToGrid w:val="0"/>
        </w:rPr>
        <w:t xml:space="preserve"> </w:t>
      </w:r>
      <w:r w:rsidR="00A50845">
        <w:rPr>
          <w:snapToGrid w:val="0"/>
        </w:rPr>
        <w:t xml:space="preserve">fluid flow </w:t>
      </w:r>
      <w:r w:rsidR="00612A47" w:rsidRPr="00612A47">
        <w:rPr>
          <w:snapToGrid w:val="0"/>
        </w:rPr>
        <w:t xml:space="preserve">and entropy generation. The cavity </w:t>
      </w:r>
      <w:r w:rsidR="0072192E">
        <w:rPr>
          <w:snapToGrid w:val="0"/>
        </w:rPr>
        <w:t>is filled with na</w:t>
      </w:r>
      <w:r w:rsidR="00A2414C">
        <w:rPr>
          <w:snapToGrid w:val="0"/>
        </w:rPr>
        <w:t xml:space="preserve">nofluid (water/ </w:t>
      </w:r>
      <w:r w:rsidR="00612A47" w:rsidRPr="00612A47">
        <w:rPr>
          <w:snapToGrid w:val="0"/>
        </w:rPr>
        <w:t>TiO</w:t>
      </w:r>
      <w:r w:rsidR="00612A47" w:rsidRPr="00692296">
        <w:rPr>
          <w:snapToGrid w:val="0"/>
          <w:vertAlign w:val="subscript"/>
        </w:rPr>
        <w:t>2</w:t>
      </w:r>
      <w:r w:rsidR="00612A47" w:rsidRPr="00612A47">
        <w:rPr>
          <w:snapToGrid w:val="0"/>
        </w:rPr>
        <w:t xml:space="preserve">) at constant wall heat flux located at two different wall positions. </w:t>
      </w:r>
      <w:r w:rsidR="00A50845">
        <w:rPr>
          <w:snapToGrid w:val="0"/>
        </w:rPr>
        <w:t>Results show</w:t>
      </w:r>
      <w:r w:rsidR="00612A47" w:rsidRPr="00612A47">
        <w:rPr>
          <w:snapToGrid w:val="0"/>
        </w:rPr>
        <w:t xml:space="preserve"> that the nanofluid flow is stronger and heat transfer rate increases as the central po</w:t>
      </w:r>
      <w:r w:rsidR="0072192E">
        <w:rPr>
          <w:snapToGrid w:val="0"/>
        </w:rPr>
        <w:t xml:space="preserve">rous layer thickness decreases. </w:t>
      </w:r>
      <w:del w:id="90" w:author="GJU" w:date="2019-01-06T14:39:00Z">
        <w:r w:rsidR="0072192E">
          <w:rPr>
            <w:snapToGrid w:val="0"/>
          </w:rPr>
          <w:delText xml:space="preserve">Also, </w:delText>
        </w:r>
        <w:r w:rsidR="00C56506" w:rsidRPr="00612A47">
          <w:rPr>
            <w:snapToGrid w:val="0"/>
          </w:rPr>
          <w:delText>Al-Zamily</w:delText>
        </w:r>
      </w:del>
      <w:ins w:id="91" w:author="GJU" w:date="2019-01-06T14:39:00Z">
        <w:r w:rsidR="00B572C7">
          <w:rPr>
            <w:snapToGrid w:val="0"/>
          </w:rPr>
          <w:t>He also</w:t>
        </w:r>
      </w:ins>
      <w:r w:rsidR="00B572C7">
        <w:rPr>
          <w:snapToGrid w:val="0"/>
        </w:rPr>
        <w:t xml:space="preserve"> </w:t>
      </w:r>
      <w:r w:rsidR="00A50845">
        <w:rPr>
          <w:snapToGrid w:val="0"/>
        </w:rPr>
        <w:t>concluded</w:t>
      </w:r>
      <w:r w:rsidR="0072192E">
        <w:rPr>
          <w:snapToGrid w:val="0"/>
        </w:rPr>
        <w:t xml:space="preserve"> that </w:t>
      </w:r>
      <w:r w:rsidR="00612A47" w:rsidRPr="00612A47">
        <w:rPr>
          <w:snapToGrid w:val="0"/>
        </w:rPr>
        <w:t xml:space="preserve">the heat transfer rate is enhanced with </w:t>
      </w:r>
      <w:r w:rsidR="004B01AC" w:rsidRPr="004B01AC">
        <w:rPr>
          <w:i/>
          <w:iCs/>
          <w:snapToGrid w:val="0"/>
        </w:rPr>
        <w:t>ϕ</w:t>
      </w:r>
      <w:r w:rsidR="00612A47" w:rsidRPr="00612A47">
        <w:rPr>
          <w:snapToGrid w:val="0"/>
        </w:rPr>
        <w:t>.</w:t>
      </w:r>
      <w:r w:rsidR="0072192E">
        <w:rPr>
          <w:snapToGrid w:val="0"/>
        </w:rPr>
        <w:t xml:space="preserve"> </w:t>
      </w:r>
      <w:del w:id="92" w:author="GJU" w:date="2019-01-06T14:39:00Z">
        <w:r w:rsidR="0072192E">
          <w:rPr>
            <w:snapToGrid w:val="0"/>
          </w:rPr>
          <w:delText xml:space="preserve">In addition, </w:delText>
        </w:r>
      </w:del>
      <w:r w:rsidR="00612A47" w:rsidRPr="00612A47">
        <w:rPr>
          <w:snapToGrid w:val="0"/>
        </w:rPr>
        <w:t xml:space="preserve">Bouchouch et al. </w:t>
      </w:r>
      <w:del w:id="93" w:author="GJU" w:date="2019-01-06T14:39:00Z">
        <w:r w:rsidR="00612A47" w:rsidRPr="00612A47">
          <w:rPr>
            <w:snapToGrid w:val="0"/>
          </w:rPr>
          <w:delText>[</w:delText>
        </w:r>
        <w:r w:rsidR="00612A47" w:rsidRPr="00612A47">
          <w:rPr>
            <w:snapToGrid w:val="0"/>
          </w:rPr>
          <w:fldChar w:fldCharType="begin"/>
        </w:r>
        <w:r w:rsidR="00612A47" w:rsidRPr="00612A47">
          <w:rPr>
            <w:snapToGrid w:val="0"/>
          </w:rPr>
          <w:delInstrText xml:space="preserve"> REF _Ref528154694 \r \h </w:delInstrText>
        </w:r>
        <w:r w:rsidR="00612A47">
          <w:rPr>
            <w:snapToGrid w:val="0"/>
          </w:rPr>
          <w:delInstrText xml:space="preserve"> \* MERGEFORMAT </w:delInstrText>
        </w:r>
        <w:r w:rsidR="00612A47" w:rsidRPr="00612A47">
          <w:rPr>
            <w:snapToGrid w:val="0"/>
          </w:rPr>
        </w:r>
        <w:r w:rsidR="00612A47" w:rsidRPr="00612A47">
          <w:rPr>
            <w:snapToGrid w:val="0"/>
          </w:rPr>
          <w:fldChar w:fldCharType="separate"/>
        </w:r>
        <w:r w:rsidR="00D604C8">
          <w:rPr>
            <w:snapToGrid w:val="0"/>
          </w:rPr>
          <w:delText>17</w:delText>
        </w:r>
        <w:r w:rsidR="00612A47" w:rsidRPr="00612A47">
          <w:rPr>
            <w:snapToGrid w:val="0"/>
          </w:rPr>
          <w:fldChar w:fldCharType="end"/>
        </w:r>
        <w:r w:rsidR="00612A47" w:rsidRPr="00612A47">
          <w:rPr>
            <w:snapToGrid w:val="0"/>
          </w:rPr>
          <w:delText>]</w:delText>
        </w:r>
      </w:del>
      <w:ins w:id="94" w:author="GJU" w:date="2019-01-06T14:39:00Z">
        <w:r w:rsidR="00612A47" w:rsidRPr="00612A47">
          <w:rPr>
            <w:snapToGrid w:val="0"/>
          </w:rPr>
          <w:t>[</w:t>
        </w:r>
        <w:r w:rsidR="006E5783">
          <w:rPr>
            <w:snapToGrid w:val="0"/>
          </w:rPr>
          <w:t>2</w:t>
        </w:r>
        <w:r w:rsidR="00684021">
          <w:rPr>
            <w:snapToGrid w:val="0"/>
          </w:rPr>
          <w:t>5</w:t>
        </w:r>
        <w:r w:rsidR="00612A47" w:rsidRPr="00612A47">
          <w:rPr>
            <w:snapToGrid w:val="0"/>
          </w:rPr>
          <w:t>]</w:t>
        </w:r>
      </w:ins>
      <w:r w:rsidR="00612A47" w:rsidRPr="00612A47">
        <w:rPr>
          <w:snapToGrid w:val="0"/>
        </w:rPr>
        <w:t xml:space="preserve"> </w:t>
      </w:r>
      <w:r w:rsidR="002249CD">
        <w:rPr>
          <w:snapToGrid w:val="0"/>
        </w:rPr>
        <w:t>investigated</w:t>
      </w:r>
      <w:r w:rsidR="00612A47" w:rsidRPr="00612A47">
        <w:rPr>
          <w:snapToGrid w:val="0"/>
        </w:rPr>
        <w:t xml:space="preserve"> the </w:t>
      </w:r>
      <w:r w:rsidR="008B7ABA">
        <w:rPr>
          <w:snapToGrid w:val="0"/>
        </w:rPr>
        <w:t>free</w:t>
      </w:r>
      <w:r w:rsidR="00612A47" w:rsidRPr="00612A47">
        <w:rPr>
          <w:snapToGrid w:val="0"/>
        </w:rPr>
        <w:t xml:space="preserve"> convection heat transfer and entropy</w:t>
      </w:r>
      <w:r w:rsidR="00A2414C">
        <w:rPr>
          <w:snapToGrid w:val="0"/>
        </w:rPr>
        <w:t xml:space="preserve"> generation of nanofluid (water/ </w:t>
      </w:r>
      <w:r w:rsidR="00612A47" w:rsidRPr="00612A47">
        <w:rPr>
          <w:snapToGrid w:val="0"/>
        </w:rPr>
        <w:t>Al</w:t>
      </w:r>
      <w:r w:rsidR="00612A47" w:rsidRPr="00692296">
        <w:rPr>
          <w:snapToGrid w:val="0"/>
          <w:vertAlign w:val="subscript"/>
        </w:rPr>
        <w:t>2</w:t>
      </w:r>
      <w:r w:rsidR="00612A47" w:rsidRPr="00612A47">
        <w:rPr>
          <w:snapToGrid w:val="0"/>
        </w:rPr>
        <w:t>O</w:t>
      </w:r>
      <w:r w:rsidR="00612A47" w:rsidRPr="00692296">
        <w:rPr>
          <w:snapToGrid w:val="0"/>
          <w:vertAlign w:val="subscript"/>
        </w:rPr>
        <w:t>3</w:t>
      </w:r>
      <w:r w:rsidR="00612A47" w:rsidRPr="00612A47">
        <w:rPr>
          <w:snapToGrid w:val="0"/>
        </w:rPr>
        <w:t xml:space="preserve">) in a square </w:t>
      </w:r>
      <w:r w:rsidR="008B7ABA">
        <w:rPr>
          <w:snapToGrid w:val="0"/>
        </w:rPr>
        <w:t>enclosure</w:t>
      </w:r>
      <w:r w:rsidR="00612A47" w:rsidRPr="00612A47">
        <w:rPr>
          <w:snapToGrid w:val="0"/>
        </w:rPr>
        <w:t xml:space="preserve"> with thick bottom wall heated with non-isothermal heater with sinusoidal functi</w:t>
      </w:r>
      <w:r w:rsidR="0072192E">
        <w:rPr>
          <w:snapToGrid w:val="0"/>
        </w:rPr>
        <w:t>on. The</w:t>
      </w:r>
      <w:r w:rsidR="000776B1">
        <w:rPr>
          <w:snapToGrid w:val="0"/>
        </w:rPr>
        <w:t xml:space="preserve"> authors</w:t>
      </w:r>
      <w:r w:rsidR="0072192E">
        <w:rPr>
          <w:snapToGrid w:val="0"/>
        </w:rPr>
        <w:t xml:space="preserve"> </w:t>
      </w:r>
      <w:r w:rsidR="0093544A">
        <w:rPr>
          <w:snapToGrid w:val="0"/>
        </w:rPr>
        <w:t xml:space="preserve">have </w:t>
      </w:r>
      <w:r w:rsidR="002249CD">
        <w:rPr>
          <w:snapToGrid w:val="0"/>
        </w:rPr>
        <w:t>show</w:t>
      </w:r>
      <w:r w:rsidR="0093544A">
        <w:rPr>
          <w:snapToGrid w:val="0"/>
        </w:rPr>
        <w:t>n</w:t>
      </w:r>
      <w:r w:rsidR="0072192E">
        <w:rPr>
          <w:snapToGrid w:val="0"/>
        </w:rPr>
        <w:t xml:space="preserve"> that using the na</w:t>
      </w:r>
      <w:r w:rsidR="00612A47" w:rsidRPr="00612A47">
        <w:rPr>
          <w:snapToGrid w:val="0"/>
        </w:rPr>
        <w:t>nof</w:t>
      </w:r>
      <w:r w:rsidR="002249CD">
        <w:rPr>
          <w:snapToGrid w:val="0"/>
        </w:rPr>
        <w:t xml:space="preserve">luid enhances the heat transfer. Moreover, they concluded that </w:t>
      </w:r>
      <w:r w:rsidR="00612A47" w:rsidRPr="00612A47">
        <w:rPr>
          <w:snapToGrid w:val="0"/>
        </w:rPr>
        <w:t xml:space="preserve">the entropy generation increases with </w:t>
      </w:r>
      <w:r w:rsidR="002249CD" w:rsidRPr="002249CD">
        <w:rPr>
          <w:i/>
          <w:iCs/>
          <w:snapToGrid w:val="0"/>
        </w:rPr>
        <w:t>Ra</w:t>
      </w:r>
      <w:r w:rsidR="00612A47" w:rsidRPr="00612A47">
        <w:rPr>
          <w:snapToGrid w:val="0"/>
        </w:rPr>
        <w:t>.</w:t>
      </w:r>
      <w:r w:rsidR="0072192E">
        <w:rPr>
          <w:snapToGrid w:val="0"/>
        </w:rPr>
        <w:t xml:space="preserve"> </w:t>
      </w:r>
      <w:del w:id="95" w:author="GJU" w:date="2019-01-06T14:39:00Z">
        <w:r w:rsidR="0072192E">
          <w:rPr>
            <w:snapToGrid w:val="0"/>
          </w:rPr>
          <w:delText xml:space="preserve">Also, </w:delText>
        </w:r>
      </w:del>
      <w:r w:rsidR="00612A47" w:rsidRPr="00612A47">
        <w:rPr>
          <w:snapToGrid w:val="0"/>
        </w:rPr>
        <w:t xml:space="preserve">Ashorynejad et al. </w:t>
      </w:r>
      <w:del w:id="96" w:author="GJU" w:date="2019-01-06T14:39:00Z">
        <w:r w:rsidR="00612A47" w:rsidRPr="00612A47">
          <w:rPr>
            <w:snapToGrid w:val="0"/>
          </w:rPr>
          <w:delText>[</w:delText>
        </w:r>
        <w:r w:rsidR="00612A47" w:rsidRPr="00612A47">
          <w:rPr>
            <w:snapToGrid w:val="0"/>
          </w:rPr>
          <w:fldChar w:fldCharType="begin"/>
        </w:r>
        <w:r w:rsidR="00612A47" w:rsidRPr="00612A47">
          <w:rPr>
            <w:snapToGrid w:val="0"/>
          </w:rPr>
          <w:delInstrText xml:space="preserve"> REF _Ref527189920 \r \h  \* MERGEFORMAT </w:delInstrText>
        </w:r>
        <w:r w:rsidR="00612A47" w:rsidRPr="00612A47">
          <w:rPr>
            <w:snapToGrid w:val="0"/>
          </w:rPr>
        </w:r>
        <w:r w:rsidR="00612A47" w:rsidRPr="00612A47">
          <w:rPr>
            <w:snapToGrid w:val="0"/>
          </w:rPr>
          <w:fldChar w:fldCharType="separate"/>
        </w:r>
        <w:r w:rsidR="00D604C8">
          <w:rPr>
            <w:snapToGrid w:val="0"/>
          </w:rPr>
          <w:delText>18</w:delText>
        </w:r>
        <w:r w:rsidR="00612A47" w:rsidRPr="00612A47">
          <w:rPr>
            <w:snapToGrid w:val="0"/>
          </w:rPr>
          <w:fldChar w:fldCharType="end"/>
        </w:r>
        <w:r w:rsidR="00612A47" w:rsidRPr="00612A47">
          <w:rPr>
            <w:snapToGrid w:val="0"/>
          </w:rPr>
          <w:delText>]</w:delText>
        </w:r>
      </w:del>
      <w:ins w:id="97" w:author="GJU" w:date="2019-01-06T14:39:00Z">
        <w:r w:rsidR="00612A47" w:rsidRPr="00612A47">
          <w:rPr>
            <w:snapToGrid w:val="0"/>
          </w:rPr>
          <w:t>[</w:t>
        </w:r>
        <w:r w:rsidR="006E5783">
          <w:rPr>
            <w:snapToGrid w:val="0"/>
          </w:rPr>
          <w:t>2</w:t>
        </w:r>
        <w:r w:rsidR="00684021">
          <w:rPr>
            <w:snapToGrid w:val="0"/>
          </w:rPr>
          <w:t>6</w:t>
        </w:r>
        <w:r w:rsidR="00612A47" w:rsidRPr="00612A47">
          <w:rPr>
            <w:snapToGrid w:val="0"/>
          </w:rPr>
          <w:t>]</w:t>
        </w:r>
      </w:ins>
      <w:r w:rsidR="00612A47" w:rsidRPr="00612A47">
        <w:rPr>
          <w:snapToGrid w:val="0"/>
        </w:rPr>
        <w:t xml:space="preserve"> numerically investigated entropy generation of </w:t>
      </w:r>
      <w:r w:rsidR="00095129">
        <w:rPr>
          <w:snapToGrid w:val="0"/>
        </w:rPr>
        <w:t>free</w:t>
      </w:r>
      <w:r w:rsidR="00612A47" w:rsidRPr="00612A47">
        <w:rPr>
          <w:snapToGrid w:val="0"/>
        </w:rPr>
        <w:t xml:space="preserve"> convection heat transfer in a square porous </w:t>
      </w:r>
      <w:r w:rsidR="00095129">
        <w:rPr>
          <w:snapToGrid w:val="0"/>
        </w:rPr>
        <w:t>enclosure</w:t>
      </w:r>
      <w:r w:rsidR="00612A47" w:rsidRPr="00612A47">
        <w:rPr>
          <w:snapToGrid w:val="0"/>
        </w:rPr>
        <w:t xml:space="preserve"> with various porosities filled with different water base nanofluids (Al</w:t>
      </w:r>
      <w:r w:rsidR="00612A47" w:rsidRPr="00692296">
        <w:rPr>
          <w:snapToGrid w:val="0"/>
          <w:vertAlign w:val="subscript"/>
        </w:rPr>
        <w:t>2</w:t>
      </w:r>
      <w:r w:rsidR="00612A47" w:rsidRPr="00612A47">
        <w:rPr>
          <w:snapToGrid w:val="0"/>
        </w:rPr>
        <w:t>O</w:t>
      </w:r>
      <w:r w:rsidR="00612A47" w:rsidRPr="00692296">
        <w:rPr>
          <w:snapToGrid w:val="0"/>
          <w:vertAlign w:val="subscript"/>
        </w:rPr>
        <w:t>3</w:t>
      </w:r>
      <w:r w:rsidR="00612A47" w:rsidRPr="00612A47">
        <w:rPr>
          <w:snapToGrid w:val="0"/>
        </w:rPr>
        <w:t>, TiO</w:t>
      </w:r>
      <w:r w:rsidR="00612A47" w:rsidRPr="00692296">
        <w:rPr>
          <w:snapToGrid w:val="0"/>
          <w:vertAlign w:val="subscript"/>
        </w:rPr>
        <w:t>2</w:t>
      </w:r>
      <w:r w:rsidR="00612A47" w:rsidRPr="00612A47">
        <w:rPr>
          <w:snapToGrid w:val="0"/>
        </w:rPr>
        <w:t xml:space="preserve"> and CuO) using Lattice Boltzmann method. They conclude</w:t>
      </w:r>
      <w:r w:rsidR="0072192E">
        <w:rPr>
          <w:snapToGrid w:val="0"/>
        </w:rPr>
        <w:t>d</w:t>
      </w:r>
      <w:r w:rsidR="00612A47" w:rsidRPr="00612A47">
        <w:rPr>
          <w:snapToGrid w:val="0"/>
        </w:rPr>
        <w:t xml:space="preserve"> that </w:t>
      </w:r>
      <w:r w:rsidR="00095129">
        <w:rPr>
          <w:snapToGrid w:val="0"/>
        </w:rPr>
        <w:t>dispersion of nano solid particles</w:t>
      </w:r>
      <w:r w:rsidR="00612A47" w:rsidRPr="00612A47">
        <w:rPr>
          <w:snapToGrid w:val="0"/>
        </w:rPr>
        <w:t xml:space="preserve"> decrease</w:t>
      </w:r>
      <w:r w:rsidR="00095129">
        <w:rPr>
          <w:snapToGrid w:val="0"/>
        </w:rPr>
        <w:t>s the</w:t>
      </w:r>
      <w:r w:rsidR="00612A47" w:rsidRPr="00612A47">
        <w:rPr>
          <w:snapToGrid w:val="0"/>
        </w:rPr>
        <w:t xml:space="preserve"> total entropy generation and enhances heat transfer.</w:t>
      </w:r>
      <w:r w:rsidR="0072192E">
        <w:rPr>
          <w:snapToGrid w:val="0"/>
        </w:rPr>
        <w:t xml:space="preserve"> They also concluded that t</w:t>
      </w:r>
      <w:r w:rsidR="00612A47" w:rsidRPr="00612A47">
        <w:rPr>
          <w:snapToGrid w:val="0"/>
        </w:rPr>
        <w:t>he entropy generation is increased with cavity porosity.</w:t>
      </w:r>
      <w:r w:rsidR="00EA1509">
        <w:rPr>
          <w:snapToGrid w:val="0"/>
        </w:rPr>
        <w:t xml:space="preserve"> </w:t>
      </w:r>
      <w:r w:rsidR="005C17F3">
        <w:rPr>
          <w:snapToGrid w:val="0"/>
        </w:rPr>
        <w:t xml:space="preserve">In their work, </w:t>
      </w:r>
      <w:r w:rsidR="00692296">
        <w:rPr>
          <w:snapToGrid w:val="0"/>
        </w:rPr>
        <w:t>Sheremet et al.</w:t>
      </w:r>
      <w:r w:rsidR="00612A47" w:rsidRPr="00612A47">
        <w:rPr>
          <w:snapToGrid w:val="0"/>
        </w:rPr>
        <w:t xml:space="preserve"> </w:t>
      </w:r>
      <w:del w:id="98" w:author="GJU" w:date="2019-01-06T14:39:00Z">
        <w:r w:rsidR="00612A47" w:rsidRPr="00612A47">
          <w:rPr>
            <w:snapToGrid w:val="0"/>
          </w:rPr>
          <w:delText>[</w:delText>
        </w:r>
        <w:r w:rsidR="00612A47" w:rsidRPr="00612A47">
          <w:rPr>
            <w:snapToGrid w:val="0"/>
          </w:rPr>
          <w:fldChar w:fldCharType="begin"/>
        </w:r>
        <w:r w:rsidR="00612A47" w:rsidRPr="00612A47">
          <w:rPr>
            <w:snapToGrid w:val="0"/>
          </w:rPr>
          <w:delInstrText xml:space="preserve"> REF _Ref528345547 \r \h </w:delInstrText>
        </w:r>
        <w:r w:rsidR="00612A47">
          <w:rPr>
            <w:snapToGrid w:val="0"/>
          </w:rPr>
          <w:delInstrText xml:space="preserve"> \* MERGEFORMAT </w:delInstrText>
        </w:r>
        <w:r w:rsidR="00612A47" w:rsidRPr="00612A47">
          <w:rPr>
            <w:snapToGrid w:val="0"/>
          </w:rPr>
        </w:r>
        <w:r w:rsidR="00612A47" w:rsidRPr="00612A47">
          <w:rPr>
            <w:snapToGrid w:val="0"/>
          </w:rPr>
          <w:fldChar w:fldCharType="separate"/>
        </w:r>
        <w:r w:rsidR="00D604C8">
          <w:rPr>
            <w:snapToGrid w:val="0"/>
          </w:rPr>
          <w:delText>19</w:delText>
        </w:r>
        <w:r w:rsidR="00612A47" w:rsidRPr="00612A47">
          <w:rPr>
            <w:snapToGrid w:val="0"/>
          </w:rPr>
          <w:fldChar w:fldCharType="end"/>
        </w:r>
        <w:r w:rsidR="00612A47" w:rsidRPr="00612A47">
          <w:rPr>
            <w:snapToGrid w:val="0"/>
          </w:rPr>
          <w:delText>]</w:delText>
        </w:r>
      </w:del>
      <w:ins w:id="99" w:author="GJU" w:date="2019-01-06T14:39:00Z">
        <w:r w:rsidR="00612A47" w:rsidRPr="00612A47">
          <w:rPr>
            <w:snapToGrid w:val="0"/>
          </w:rPr>
          <w:t>[</w:t>
        </w:r>
        <w:r w:rsidR="006E5783">
          <w:rPr>
            <w:snapToGrid w:val="0"/>
          </w:rPr>
          <w:t>2</w:t>
        </w:r>
        <w:r w:rsidR="00684021">
          <w:rPr>
            <w:snapToGrid w:val="0"/>
          </w:rPr>
          <w:t>7</w:t>
        </w:r>
        <w:r w:rsidR="00612A47" w:rsidRPr="00612A47">
          <w:rPr>
            <w:snapToGrid w:val="0"/>
          </w:rPr>
          <w:t>]</w:t>
        </w:r>
      </w:ins>
      <w:r w:rsidR="00612A47" w:rsidRPr="00612A47">
        <w:rPr>
          <w:snapToGrid w:val="0"/>
        </w:rPr>
        <w:t xml:space="preserve"> </w:t>
      </w:r>
      <w:r w:rsidR="00A17306" w:rsidRPr="00612A47">
        <w:rPr>
          <w:snapToGrid w:val="0"/>
        </w:rPr>
        <w:t xml:space="preserve">studied </w:t>
      </w:r>
      <w:r w:rsidR="00612A47" w:rsidRPr="00612A47">
        <w:rPr>
          <w:snapToGrid w:val="0"/>
        </w:rPr>
        <w:t xml:space="preserve">numerically </w:t>
      </w:r>
      <w:r w:rsidR="0012321B">
        <w:rPr>
          <w:snapToGrid w:val="0"/>
        </w:rPr>
        <w:t>free</w:t>
      </w:r>
      <w:r w:rsidR="00612A47" w:rsidRPr="00612A47">
        <w:rPr>
          <w:snapToGrid w:val="0"/>
        </w:rPr>
        <w:t xml:space="preserve"> convection heat transfer and entr</w:t>
      </w:r>
      <w:r w:rsidR="005C17F3">
        <w:rPr>
          <w:snapToGrid w:val="0"/>
        </w:rPr>
        <w:t>opy generation of water based na</w:t>
      </w:r>
      <w:r w:rsidR="00612A47" w:rsidRPr="00612A47">
        <w:rPr>
          <w:snapToGrid w:val="0"/>
        </w:rPr>
        <w:t xml:space="preserve">nofluid inside square cavity with variable temperature distribution sidewalls. They </w:t>
      </w:r>
      <w:r w:rsidR="00A17306">
        <w:rPr>
          <w:snapToGrid w:val="0"/>
        </w:rPr>
        <w:t>concluded</w:t>
      </w:r>
      <w:r w:rsidR="00612A47" w:rsidRPr="00612A47">
        <w:rPr>
          <w:snapToGrid w:val="0"/>
        </w:rPr>
        <w:t xml:space="preserve"> that the total entropy generation increases with </w:t>
      </w:r>
      <w:r w:rsidR="00A17306" w:rsidRPr="00A17306">
        <w:rPr>
          <w:i/>
          <w:iCs/>
          <w:snapToGrid w:val="0"/>
        </w:rPr>
        <w:t>Ra</w:t>
      </w:r>
      <w:r w:rsidR="00612A47" w:rsidRPr="00612A47">
        <w:rPr>
          <w:snapToGrid w:val="0"/>
        </w:rPr>
        <w:t xml:space="preserve"> and rise of the temperature distribution </w:t>
      </w:r>
      <w:r w:rsidR="00A17306" w:rsidRPr="00612A47">
        <w:rPr>
          <w:snapToGrid w:val="0"/>
        </w:rPr>
        <w:t xml:space="preserve">sidewalls </w:t>
      </w:r>
      <w:r w:rsidR="00612A47" w:rsidRPr="00612A47">
        <w:rPr>
          <w:snapToGrid w:val="0"/>
        </w:rPr>
        <w:t>amplitude.</w:t>
      </w:r>
      <w:r w:rsidR="00EA1509">
        <w:rPr>
          <w:snapToGrid w:val="0"/>
        </w:rPr>
        <w:t xml:space="preserve"> </w:t>
      </w:r>
      <w:r w:rsidR="00692296" w:rsidRPr="00612A47">
        <w:rPr>
          <w:snapToGrid w:val="0"/>
        </w:rPr>
        <w:t>Alsabery et al. [</w:t>
      </w:r>
      <w:r w:rsidR="00692296" w:rsidRPr="00612A47">
        <w:rPr>
          <w:snapToGrid w:val="0"/>
        </w:rPr>
        <w:fldChar w:fldCharType="begin"/>
      </w:r>
      <w:r w:rsidR="00692296" w:rsidRPr="00612A47">
        <w:rPr>
          <w:snapToGrid w:val="0"/>
        </w:rPr>
        <w:instrText xml:space="preserve"> REF _Ref528345650 \r \h </w:instrText>
      </w:r>
      <w:r w:rsidR="00692296">
        <w:rPr>
          <w:snapToGrid w:val="0"/>
        </w:rPr>
        <w:instrText xml:space="preserve"> \* MERGEFORMAT </w:instrText>
      </w:r>
      <w:r w:rsidR="00692296" w:rsidRPr="00612A47">
        <w:rPr>
          <w:snapToGrid w:val="0"/>
        </w:rPr>
      </w:r>
      <w:r w:rsidR="00692296" w:rsidRPr="00612A47">
        <w:rPr>
          <w:snapToGrid w:val="0"/>
        </w:rPr>
        <w:fldChar w:fldCharType="separate"/>
      </w:r>
      <w:del w:id="100" w:author="GJU" w:date="2019-01-06T14:39:00Z">
        <w:r w:rsidR="00D604C8">
          <w:rPr>
            <w:snapToGrid w:val="0"/>
          </w:rPr>
          <w:delText>20</w:delText>
        </w:r>
      </w:del>
      <w:ins w:id="101" w:author="GJU" w:date="2019-01-06T14:39:00Z">
        <w:r w:rsidR="00DC0191">
          <w:rPr>
            <w:rFonts w:hint="cs"/>
            <w:snapToGrid w:val="0"/>
            <w:cs/>
          </w:rPr>
          <w:t>‎</w:t>
        </w:r>
        <w:r w:rsidR="00DC0191">
          <w:rPr>
            <w:snapToGrid w:val="0"/>
          </w:rPr>
          <w:t>28</w:t>
        </w:r>
      </w:ins>
      <w:r w:rsidR="00692296" w:rsidRPr="00612A47">
        <w:rPr>
          <w:snapToGrid w:val="0"/>
        </w:rPr>
        <w:fldChar w:fldCharType="end"/>
      </w:r>
      <w:r w:rsidR="00692296" w:rsidRPr="00612A47">
        <w:rPr>
          <w:snapToGrid w:val="0"/>
        </w:rPr>
        <w:t xml:space="preserve">] numerically investigated </w:t>
      </w:r>
      <w:r w:rsidR="00405DB7">
        <w:rPr>
          <w:snapToGrid w:val="0"/>
        </w:rPr>
        <w:t>free</w:t>
      </w:r>
      <w:r w:rsidR="00692296" w:rsidRPr="00612A47">
        <w:rPr>
          <w:snapToGrid w:val="0"/>
        </w:rPr>
        <w:t xml:space="preserve"> convection and entropy</w:t>
      </w:r>
      <w:r w:rsidR="00A2414C">
        <w:rPr>
          <w:snapToGrid w:val="0"/>
        </w:rPr>
        <w:t xml:space="preserve"> generation of nanofluid (water/ </w:t>
      </w:r>
      <w:r w:rsidR="00692296" w:rsidRPr="00612A47">
        <w:rPr>
          <w:snapToGrid w:val="0"/>
        </w:rPr>
        <w:t>Al</w:t>
      </w:r>
      <w:r w:rsidR="00692296" w:rsidRPr="008870FB">
        <w:rPr>
          <w:snapToGrid w:val="0"/>
          <w:vertAlign w:val="subscript"/>
        </w:rPr>
        <w:t>2</w:t>
      </w:r>
      <w:r w:rsidR="00692296" w:rsidRPr="00612A47">
        <w:rPr>
          <w:snapToGrid w:val="0"/>
        </w:rPr>
        <w:t>O</w:t>
      </w:r>
      <w:r w:rsidR="00692296" w:rsidRPr="008870FB">
        <w:rPr>
          <w:snapToGrid w:val="0"/>
          <w:vertAlign w:val="subscript"/>
        </w:rPr>
        <w:t>3</w:t>
      </w:r>
      <w:r w:rsidR="00692296" w:rsidRPr="00612A47">
        <w:rPr>
          <w:snapToGrid w:val="0"/>
        </w:rPr>
        <w:t xml:space="preserve">) in square </w:t>
      </w:r>
      <w:r w:rsidR="0012321B">
        <w:rPr>
          <w:snapToGrid w:val="0"/>
        </w:rPr>
        <w:t>enclosure</w:t>
      </w:r>
      <w:r w:rsidR="00692296" w:rsidRPr="00612A47">
        <w:rPr>
          <w:snapToGrid w:val="0"/>
        </w:rPr>
        <w:t xml:space="preserve"> with a concentric solid inserts and different temperature distributions. They observed a strong heat transfer rate enhancement with increasing </w:t>
      </w:r>
      <w:r w:rsidR="00B46B77" w:rsidRPr="00B46B77">
        <w:rPr>
          <w:i/>
          <w:iCs/>
          <w:snapToGrid w:val="0"/>
        </w:rPr>
        <w:t>Ra</w:t>
      </w:r>
      <w:r w:rsidR="00B46B77">
        <w:rPr>
          <w:snapToGrid w:val="0"/>
        </w:rPr>
        <w:t xml:space="preserve"> </w:t>
      </w:r>
      <w:r w:rsidR="00692296" w:rsidRPr="00612A47">
        <w:rPr>
          <w:snapToGrid w:val="0"/>
        </w:rPr>
        <w:t>for a given Rayleigh number range.</w:t>
      </w:r>
      <w:r w:rsidR="00B572C7">
        <w:rPr>
          <w:snapToGrid w:val="0"/>
        </w:rPr>
        <w:t xml:space="preserve"> </w:t>
      </w:r>
      <w:del w:id="102" w:author="GJU" w:date="2019-01-06T14:39:00Z">
        <w:r w:rsidR="00692296" w:rsidRPr="00612A47">
          <w:rPr>
            <w:snapToGrid w:val="0"/>
          </w:rPr>
          <w:delText>Also</w:delText>
        </w:r>
      </w:del>
      <w:ins w:id="103" w:author="GJU" w:date="2019-01-06T14:39:00Z">
        <w:r w:rsidR="00B572C7">
          <w:rPr>
            <w:snapToGrid w:val="0"/>
          </w:rPr>
          <w:t>In addition</w:t>
        </w:r>
      </w:ins>
      <w:r w:rsidR="005A0FEE">
        <w:rPr>
          <w:snapToGrid w:val="0"/>
        </w:rPr>
        <w:t>,</w:t>
      </w:r>
      <w:r w:rsidR="00692296" w:rsidRPr="00612A47">
        <w:rPr>
          <w:snapToGrid w:val="0"/>
        </w:rPr>
        <w:t xml:space="preserve"> they </w:t>
      </w:r>
      <w:r w:rsidR="00C52A8E">
        <w:rPr>
          <w:snapToGrid w:val="0"/>
        </w:rPr>
        <w:t>concluded</w:t>
      </w:r>
      <w:r w:rsidR="005A0FEE">
        <w:rPr>
          <w:snapToGrid w:val="0"/>
        </w:rPr>
        <w:t xml:space="preserve"> that</w:t>
      </w:r>
      <w:r w:rsidR="00692296" w:rsidRPr="00612A47">
        <w:rPr>
          <w:snapToGrid w:val="0"/>
        </w:rPr>
        <w:t xml:space="preserve"> the total entropy generation rises with increasing </w:t>
      </w:r>
      <w:r w:rsidR="00C52A8E" w:rsidRPr="00C52A8E">
        <w:rPr>
          <w:i/>
          <w:iCs/>
          <w:snapToGrid w:val="0"/>
        </w:rPr>
        <w:t>Ra</w:t>
      </w:r>
      <w:r w:rsidR="00692296" w:rsidRPr="00612A47">
        <w:rPr>
          <w:snapToGrid w:val="0"/>
        </w:rPr>
        <w:t xml:space="preserve"> and reduction in the size of the concentric solid insert beyond a given </w:t>
      </w:r>
      <w:r w:rsidR="00C52A8E" w:rsidRPr="00C52A8E">
        <w:rPr>
          <w:i/>
          <w:iCs/>
          <w:snapToGrid w:val="0"/>
        </w:rPr>
        <w:t>Ra</w:t>
      </w:r>
      <w:r w:rsidR="00692296" w:rsidRPr="00612A47">
        <w:rPr>
          <w:snapToGrid w:val="0"/>
        </w:rPr>
        <w:t>.</w:t>
      </w:r>
      <w:r w:rsidR="00B46B77">
        <w:rPr>
          <w:snapToGrid w:val="0"/>
        </w:rPr>
        <w:t xml:space="preserve"> </w:t>
      </w:r>
      <w:r w:rsidR="005A0FEE">
        <w:rPr>
          <w:snapToGrid w:val="0"/>
        </w:rPr>
        <w:t xml:space="preserve">A numerical investigation </w:t>
      </w:r>
      <w:r w:rsidR="005A0FEE" w:rsidRPr="00612A47">
        <w:rPr>
          <w:snapToGrid w:val="0"/>
        </w:rPr>
        <w:t xml:space="preserve">using the two-phase </w:t>
      </w:r>
      <w:r w:rsidR="00B572C7" w:rsidRPr="00612A47">
        <w:rPr>
          <w:snapToGrid w:val="0"/>
        </w:rPr>
        <w:t>mixture</w:t>
      </w:r>
      <w:r w:rsidR="00B572C7">
        <w:rPr>
          <w:snapToGrid w:val="0"/>
        </w:rPr>
        <w:t xml:space="preserve"> and Darcy-Birnkman-Forchheimer model for the free convection</w:t>
      </w:r>
      <w:ins w:id="104" w:author="GJU" w:date="2019-01-06T14:39:00Z">
        <w:r w:rsidR="00B572C7">
          <w:rPr>
            <w:snapToGrid w:val="0"/>
          </w:rPr>
          <w:t>,</w:t>
        </w:r>
      </w:ins>
      <w:r w:rsidR="00B572C7">
        <w:rPr>
          <w:snapToGrid w:val="0"/>
        </w:rPr>
        <w:t xml:space="preserve"> and entropy generation of nanofluid (water</w:t>
      </w:r>
      <w:ins w:id="105" w:author="GJU" w:date="2019-01-06T14:39:00Z">
        <w:r w:rsidR="00B572C7">
          <w:rPr>
            <w:snapToGrid w:val="0"/>
          </w:rPr>
          <w:t xml:space="preserve"> </w:t>
        </w:r>
      </w:ins>
      <w:r w:rsidR="00B572C7">
        <w:rPr>
          <w:snapToGrid w:val="0"/>
        </w:rPr>
        <w:t>/</w:t>
      </w:r>
      <w:r w:rsidR="00A2414C">
        <w:rPr>
          <w:snapToGrid w:val="0"/>
        </w:rPr>
        <w:t xml:space="preserve"> </w:t>
      </w:r>
      <w:r w:rsidR="005A0FEE" w:rsidRPr="00612A47">
        <w:rPr>
          <w:snapToGrid w:val="0"/>
        </w:rPr>
        <w:t>Cu) inside a cavity furnished with porous fins</w:t>
      </w:r>
      <w:r w:rsidR="005A0FEE">
        <w:rPr>
          <w:snapToGrid w:val="0"/>
        </w:rPr>
        <w:t xml:space="preserve"> is presented by </w:t>
      </w:r>
      <w:r w:rsidR="00612A47" w:rsidRPr="00612A47">
        <w:rPr>
          <w:snapToGrid w:val="0"/>
        </w:rPr>
        <w:t>Siavashi et al.</w:t>
      </w:r>
      <w:r w:rsidR="008870FB">
        <w:rPr>
          <w:snapToGrid w:val="0"/>
        </w:rPr>
        <w:t xml:space="preserve"> </w:t>
      </w:r>
      <w:del w:id="106" w:author="GJU" w:date="2019-01-06T14:39:00Z">
        <w:r w:rsidR="00612A47" w:rsidRPr="00612A47">
          <w:rPr>
            <w:snapToGrid w:val="0"/>
          </w:rPr>
          <w:delText>[</w:delText>
        </w:r>
        <w:r w:rsidR="00612A47" w:rsidRPr="00612A47">
          <w:rPr>
            <w:snapToGrid w:val="0"/>
          </w:rPr>
          <w:fldChar w:fldCharType="begin"/>
        </w:r>
        <w:r w:rsidR="00612A47" w:rsidRPr="00612A47">
          <w:rPr>
            <w:snapToGrid w:val="0"/>
          </w:rPr>
          <w:delInstrText xml:space="preserve"> REF _Ref527189529 \r \h  \* MERGEFORMAT </w:delInstrText>
        </w:r>
        <w:r w:rsidR="00612A47" w:rsidRPr="00612A47">
          <w:rPr>
            <w:snapToGrid w:val="0"/>
          </w:rPr>
        </w:r>
        <w:r w:rsidR="00612A47" w:rsidRPr="00612A47">
          <w:rPr>
            <w:snapToGrid w:val="0"/>
          </w:rPr>
          <w:fldChar w:fldCharType="separate"/>
        </w:r>
        <w:r w:rsidR="00D604C8">
          <w:rPr>
            <w:snapToGrid w:val="0"/>
          </w:rPr>
          <w:delText>20</w:delText>
        </w:r>
        <w:r w:rsidR="00612A47" w:rsidRPr="00612A47">
          <w:rPr>
            <w:snapToGrid w:val="0"/>
          </w:rPr>
          <w:fldChar w:fldCharType="end"/>
        </w:r>
        <w:r w:rsidR="00612A47" w:rsidRPr="00612A47">
          <w:rPr>
            <w:snapToGrid w:val="0"/>
          </w:rPr>
          <w:delText>].</w:delText>
        </w:r>
      </w:del>
      <w:ins w:id="107" w:author="GJU" w:date="2019-01-06T14:39:00Z">
        <w:r w:rsidR="00612A47" w:rsidRPr="00612A47">
          <w:rPr>
            <w:snapToGrid w:val="0"/>
          </w:rPr>
          <w:t>[</w:t>
        </w:r>
        <w:r w:rsidR="006E5783">
          <w:rPr>
            <w:snapToGrid w:val="0"/>
          </w:rPr>
          <w:t>2</w:t>
        </w:r>
        <w:r w:rsidR="00684021">
          <w:rPr>
            <w:snapToGrid w:val="0"/>
          </w:rPr>
          <w:t>9</w:t>
        </w:r>
        <w:r w:rsidR="00612A47" w:rsidRPr="00612A47">
          <w:rPr>
            <w:snapToGrid w:val="0"/>
          </w:rPr>
          <w:t>].</w:t>
        </w:r>
      </w:ins>
      <w:r w:rsidR="00612A47" w:rsidRPr="00612A47">
        <w:rPr>
          <w:snapToGrid w:val="0"/>
        </w:rPr>
        <w:t xml:space="preserve"> They revealed </w:t>
      </w:r>
      <w:r w:rsidR="005A0FEE">
        <w:rPr>
          <w:snapToGrid w:val="0"/>
        </w:rPr>
        <w:t xml:space="preserve">that </w:t>
      </w:r>
      <w:r w:rsidR="00612A47" w:rsidRPr="00612A47">
        <w:rPr>
          <w:snapToGrid w:val="0"/>
        </w:rPr>
        <w:t xml:space="preserve">low </w:t>
      </w:r>
      <m:oMath>
        <m:r>
          <w:rPr>
            <w:rFonts w:ascii="Cambria Math" w:hAnsi="Cambria Math"/>
          </w:rPr>
          <m:t>ϕ</m:t>
        </m:r>
      </m:oMath>
      <w:r w:rsidR="00C10C19" w:rsidRPr="00612A47">
        <w:rPr>
          <w:snapToGrid w:val="0"/>
        </w:rPr>
        <w:t xml:space="preserve"> </w:t>
      </w:r>
      <w:r w:rsidR="00612A47" w:rsidRPr="00612A47">
        <w:rPr>
          <w:snapToGrid w:val="0"/>
        </w:rPr>
        <w:t>enhance</w:t>
      </w:r>
      <w:r w:rsidR="00EA1509">
        <w:rPr>
          <w:snapToGrid w:val="0"/>
        </w:rPr>
        <w:t>s</w:t>
      </w:r>
      <w:r w:rsidR="00612A47" w:rsidRPr="00612A47">
        <w:rPr>
          <w:snapToGrid w:val="0"/>
        </w:rPr>
        <w:t xml:space="preserve"> the heat transfer rate at a given</w:t>
      </w:r>
      <w:r w:rsidR="00612A47" w:rsidRPr="00B46B77">
        <w:rPr>
          <w:i/>
          <w:iCs/>
          <w:snapToGrid w:val="0"/>
        </w:rPr>
        <w:t xml:space="preserve"> </w:t>
      </w:r>
      <w:r w:rsidR="00B46B77" w:rsidRPr="00B46B77">
        <w:rPr>
          <w:i/>
          <w:iCs/>
          <w:snapToGrid w:val="0"/>
        </w:rPr>
        <w:t>Ra</w:t>
      </w:r>
      <w:r w:rsidR="00612A47" w:rsidRPr="00612A47">
        <w:rPr>
          <w:snapToGrid w:val="0"/>
        </w:rPr>
        <w:t xml:space="preserve">. </w:t>
      </w:r>
      <w:r w:rsidR="005A0FEE">
        <w:rPr>
          <w:snapToGrid w:val="0"/>
        </w:rPr>
        <w:t>They also found that the t</w:t>
      </w:r>
      <w:r w:rsidR="00612A47" w:rsidRPr="00612A47">
        <w:rPr>
          <w:snapToGrid w:val="0"/>
        </w:rPr>
        <w:t>hermal irreversibility is dominant pertaining to friction entropy generation</w:t>
      </w:r>
      <w:r w:rsidR="005A0FEE">
        <w:rPr>
          <w:snapToGrid w:val="0"/>
        </w:rPr>
        <w:t>. Finally, they concluded that</w:t>
      </w:r>
      <w:r w:rsidR="00612A47" w:rsidRPr="00612A47">
        <w:rPr>
          <w:snapToGrid w:val="0"/>
        </w:rPr>
        <w:t xml:space="preserve"> the entropy generation is reduced by using porous fins.</w:t>
      </w:r>
      <w:r w:rsidR="00EA1509">
        <w:rPr>
          <w:snapToGrid w:val="0"/>
        </w:rPr>
        <w:t xml:space="preserve"> </w:t>
      </w:r>
      <w:r w:rsidR="008870FB">
        <w:rPr>
          <w:snapToGrid w:val="0"/>
        </w:rPr>
        <w:t xml:space="preserve">Kashyap et al. </w:t>
      </w:r>
      <w:r w:rsidR="00612A47" w:rsidRPr="00612A47">
        <w:rPr>
          <w:snapToGrid w:val="0"/>
        </w:rPr>
        <w:t>[</w:t>
      </w:r>
      <w:r w:rsidR="00612A47" w:rsidRPr="00612A47">
        <w:rPr>
          <w:snapToGrid w:val="0"/>
        </w:rPr>
        <w:fldChar w:fldCharType="begin"/>
      </w:r>
      <w:r w:rsidR="00612A47" w:rsidRPr="00612A47">
        <w:rPr>
          <w:snapToGrid w:val="0"/>
        </w:rPr>
        <w:instrText xml:space="preserve"> REF _Ref528005039 \r \h  \* MERGEFORMAT </w:instrText>
      </w:r>
      <w:r w:rsidR="00612A47" w:rsidRPr="00612A47">
        <w:rPr>
          <w:snapToGrid w:val="0"/>
        </w:rPr>
      </w:r>
      <w:r w:rsidR="00612A47" w:rsidRPr="00612A47">
        <w:rPr>
          <w:snapToGrid w:val="0"/>
        </w:rPr>
        <w:fldChar w:fldCharType="separate"/>
      </w:r>
      <w:del w:id="108" w:author="GJU" w:date="2019-01-06T14:39:00Z">
        <w:r w:rsidR="00D604C8">
          <w:rPr>
            <w:snapToGrid w:val="0"/>
          </w:rPr>
          <w:delText>22</w:delText>
        </w:r>
      </w:del>
      <w:ins w:id="109" w:author="GJU" w:date="2019-01-06T14:39:00Z">
        <w:r w:rsidR="00DC0191">
          <w:rPr>
            <w:rFonts w:hint="cs"/>
            <w:snapToGrid w:val="0"/>
            <w:cs/>
          </w:rPr>
          <w:t>‎</w:t>
        </w:r>
        <w:r w:rsidR="00DC0191">
          <w:rPr>
            <w:snapToGrid w:val="0"/>
          </w:rPr>
          <w:t>30</w:t>
        </w:r>
      </w:ins>
      <w:r w:rsidR="00612A47" w:rsidRPr="00612A47">
        <w:rPr>
          <w:snapToGrid w:val="0"/>
        </w:rPr>
        <w:fldChar w:fldCharType="end"/>
      </w:r>
      <w:r w:rsidR="00612A47" w:rsidRPr="00612A47">
        <w:rPr>
          <w:snapToGrid w:val="0"/>
        </w:rPr>
        <w:t>] numerically investigated using two-phase lattice Boltzm</w:t>
      </w:r>
      <w:r w:rsidR="0059411D">
        <w:rPr>
          <w:snapToGrid w:val="0"/>
        </w:rPr>
        <w:t>ann the natural convection of na</w:t>
      </w:r>
      <w:r w:rsidR="00B05522">
        <w:rPr>
          <w:snapToGrid w:val="0"/>
        </w:rPr>
        <w:t>nofluid (water/</w:t>
      </w:r>
      <w:r w:rsidR="00612A47" w:rsidRPr="00612A47">
        <w:rPr>
          <w:snapToGrid w:val="0"/>
        </w:rPr>
        <w:t>Cu) in porous square cavity at different boundary conditions. They observed</w:t>
      </w:r>
      <w:r w:rsidR="0059411D">
        <w:rPr>
          <w:snapToGrid w:val="0"/>
        </w:rPr>
        <w:t xml:space="preserve"> that</w:t>
      </w:r>
      <w:r w:rsidR="00612A47" w:rsidRPr="00612A47">
        <w:rPr>
          <w:snapToGrid w:val="0"/>
        </w:rPr>
        <w:t xml:space="preserve"> for all the boundary condit</w:t>
      </w:r>
      <w:r w:rsidR="0059411D">
        <w:rPr>
          <w:snapToGrid w:val="0"/>
        </w:rPr>
        <w:t>ions they studied, the use of na</w:t>
      </w:r>
      <w:r w:rsidR="00612A47" w:rsidRPr="00612A47">
        <w:rPr>
          <w:snapToGrid w:val="0"/>
        </w:rPr>
        <w:t>nofluid enhances the heat transfer and reduces the entropy generation</w:t>
      </w:r>
      <w:r w:rsidR="00FA2339">
        <w:rPr>
          <w:snapToGrid w:val="0"/>
        </w:rPr>
        <w:t xml:space="preserve"> depending on </w:t>
      </w:r>
      <m:oMath>
        <m:r>
          <w:rPr>
            <w:rFonts w:ascii="Cambria Math" w:hAnsi="Cambria Math"/>
          </w:rPr>
          <m:t>ϕ</m:t>
        </m:r>
      </m:oMath>
      <w:r w:rsidR="00612A47" w:rsidRPr="00612A47">
        <w:rPr>
          <w:snapToGrid w:val="0"/>
        </w:rPr>
        <w:t>.</w:t>
      </w:r>
      <w:r w:rsidR="0059411D">
        <w:rPr>
          <w:snapToGrid w:val="0"/>
        </w:rPr>
        <w:t xml:space="preserve"> </w:t>
      </w:r>
      <w:del w:id="110" w:author="GJU" w:date="2019-01-06T14:39:00Z">
        <w:r w:rsidR="0059411D">
          <w:rPr>
            <w:snapToGrid w:val="0"/>
          </w:rPr>
          <w:delText xml:space="preserve">Moreover, </w:delText>
        </w:r>
      </w:del>
      <w:r w:rsidR="00612A47" w:rsidRPr="00612A47">
        <w:rPr>
          <w:snapToGrid w:val="0"/>
        </w:rPr>
        <w:t xml:space="preserve">Gibanov et al. </w:t>
      </w:r>
      <w:del w:id="111" w:author="GJU" w:date="2019-01-06T14:39:00Z">
        <w:r w:rsidR="00612A47" w:rsidRPr="00612A47">
          <w:rPr>
            <w:snapToGrid w:val="0"/>
          </w:rPr>
          <w:delText>[</w:delText>
        </w:r>
        <w:r w:rsidR="00612A47" w:rsidRPr="00612A47">
          <w:rPr>
            <w:snapToGrid w:val="0"/>
          </w:rPr>
          <w:fldChar w:fldCharType="begin"/>
        </w:r>
        <w:r w:rsidR="00612A47" w:rsidRPr="00612A47">
          <w:rPr>
            <w:snapToGrid w:val="0"/>
          </w:rPr>
          <w:delInstrText xml:space="preserve"> REF _Ref528005148 \r \h </w:delInstrText>
        </w:r>
        <w:r w:rsidR="00612A47">
          <w:rPr>
            <w:snapToGrid w:val="0"/>
          </w:rPr>
          <w:delInstrText xml:space="preserve"> \* MERGEFORMAT </w:delInstrText>
        </w:r>
        <w:r w:rsidR="00612A47" w:rsidRPr="00612A47">
          <w:rPr>
            <w:snapToGrid w:val="0"/>
          </w:rPr>
        </w:r>
        <w:r w:rsidR="00612A47" w:rsidRPr="00612A47">
          <w:rPr>
            <w:snapToGrid w:val="0"/>
          </w:rPr>
          <w:fldChar w:fldCharType="separate"/>
        </w:r>
        <w:r w:rsidR="00D604C8">
          <w:rPr>
            <w:snapToGrid w:val="0"/>
          </w:rPr>
          <w:delText>23</w:delText>
        </w:r>
        <w:r w:rsidR="00612A47" w:rsidRPr="00612A47">
          <w:rPr>
            <w:snapToGrid w:val="0"/>
          </w:rPr>
          <w:fldChar w:fldCharType="end"/>
        </w:r>
        <w:r w:rsidR="00612A47" w:rsidRPr="00612A47">
          <w:rPr>
            <w:snapToGrid w:val="0"/>
          </w:rPr>
          <w:delText>]</w:delText>
        </w:r>
      </w:del>
      <w:ins w:id="112" w:author="GJU" w:date="2019-01-06T14:39:00Z">
        <w:r w:rsidR="00612A47" w:rsidRPr="00612A47">
          <w:rPr>
            <w:snapToGrid w:val="0"/>
          </w:rPr>
          <w:t>[</w:t>
        </w:r>
        <w:r w:rsidR="006E5783">
          <w:rPr>
            <w:snapToGrid w:val="0"/>
          </w:rPr>
          <w:t>3</w:t>
        </w:r>
        <w:r w:rsidR="00684021">
          <w:rPr>
            <w:snapToGrid w:val="0"/>
          </w:rPr>
          <w:t>1</w:t>
        </w:r>
        <w:r w:rsidR="00612A47" w:rsidRPr="00612A47">
          <w:rPr>
            <w:snapToGrid w:val="0"/>
          </w:rPr>
          <w:t>]</w:t>
        </w:r>
      </w:ins>
      <w:r w:rsidR="00612A47" w:rsidRPr="00612A47">
        <w:rPr>
          <w:snapToGrid w:val="0"/>
        </w:rPr>
        <w:t xml:space="preserve"> analyzed </w:t>
      </w:r>
      <w:r w:rsidR="0059411D">
        <w:rPr>
          <w:snapToGrid w:val="0"/>
        </w:rPr>
        <w:t xml:space="preserve">numerically </w:t>
      </w:r>
      <w:r w:rsidR="00612A47" w:rsidRPr="00612A47">
        <w:rPr>
          <w:snapToGrid w:val="0"/>
        </w:rPr>
        <w:t xml:space="preserve">the </w:t>
      </w:r>
      <w:r w:rsidR="0012321B">
        <w:rPr>
          <w:snapToGrid w:val="0"/>
        </w:rPr>
        <w:t xml:space="preserve">free </w:t>
      </w:r>
      <w:r w:rsidR="00612A47" w:rsidRPr="00612A47">
        <w:rPr>
          <w:snapToGrid w:val="0"/>
        </w:rPr>
        <w:t>convection heat trans</w:t>
      </w:r>
      <w:r w:rsidR="0059411D">
        <w:rPr>
          <w:snapToGrid w:val="0"/>
        </w:rPr>
        <w:t>fer and entropy generation of na</w:t>
      </w:r>
      <w:r w:rsidR="00612A47" w:rsidRPr="00612A47">
        <w:rPr>
          <w:snapToGrid w:val="0"/>
        </w:rPr>
        <w:t xml:space="preserve">nofluid (water-Alumina) in a lid-driven cavity with a bottom solid wall. They </w:t>
      </w:r>
      <w:r w:rsidR="00EB0DAB">
        <w:rPr>
          <w:snapToGrid w:val="0"/>
        </w:rPr>
        <w:t xml:space="preserve">concluded that </w:t>
      </w:r>
      <m:oMath>
        <m:r>
          <w:rPr>
            <w:rFonts w:ascii="Cambria Math" w:hAnsi="Cambria Math"/>
          </w:rPr>
          <m:t>ϕ</m:t>
        </m:r>
      </m:oMath>
      <w:r w:rsidR="00C10C19">
        <w:rPr>
          <w:snapToGrid w:val="0"/>
        </w:rPr>
        <w:t xml:space="preserve"> </w:t>
      </w:r>
      <w:r w:rsidR="00EB0DAB">
        <w:rPr>
          <w:snapToGrid w:val="0"/>
        </w:rPr>
        <w:t xml:space="preserve">has a direct effect on the </w:t>
      </w:r>
      <w:r w:rsidR="00612A47" w:rsidRPr="00612A47">
        <w:rPr>
          <w:snapToGrid w:val="0"/>
        </w:rPr>
        <w:t>heat transfer.</w:t>
      </w:r>
      <w:r w:rsidR="00EA1509">
        <w:rPr>
          <w:snapToGrid w:val="0"/>
        </w:rPr>
        <w:t xml:space="preserve"> </w:t>
      </w:r>
      <w:r w:rsidR="00612A47" w:rsidRPr="00612A47">
        <w:rPr>
          <w:snapToGrid w:val="0"/>
        </w:rPr>
        <w:t xml:space="preserve">Mansour et al. </w:t>
      </w:r>
      <w:del w:id="113" w:author="GJU" w:date="2019-01-06T14:39:00Z">
        <w:r w:rsidR="00612A47" w:rsidRPr="00612A47">
          <w:rPr>
            <w:snapToGrid w:val="0"/>
          </w:rPr>
          <w:delText>[</w:delText>
        </w:r>
        <w:r w:rsidR="00612A47" w:rsidRPr="00612A47">
          <w:rPr>
            <w:snapToGrid w:val="0"/>
          </w:rPr>
          <w:fldChar w:fldCharType="begin"/>
        </w:r>
        <w:r w:rsidR="00612A47" w:rsidRPr="00612A47">
          <w:rPr>
            <w:snapToGrid w:val="0"/>
          </w:rPr>
          <w:delInstrText xml:space="preserve"> REF _Ref528005245 \r \h </w:delInstrText>
        </w:r>
        <w:r w:rsidR="00612A47">
          <w:rPr>
            <w:snapToGrid w:val="0"/>
          </w:rPr>
          <w:delInstrText xml:space="preserve"> \* MERGEFORMAT </w:delInstrText>
        </w:r>
        <w:r w:rsidR="00612A47" w:rsidRPr="00612A47">
          <w:rPr>
            <w:snapToGrid w:val="0"/>
          </w:rPr>
        </w:r>
        <w:r w:rsidR="00612A47" w:rsidRPr="00612A47">
          <w:rPr>
            <w:snapToGrid w:val="0"/>
          </w:rPr>
          <w:fldChar w:fldCharType="separate"/>
        </w:r>
        <w:r w:rsidR="00D604C8">
          <w:rPr>
            <w:snapToGrid w:val="0"/>
          </w:rPr>
          <w:delText>24</w:delText>
        </w:r>
        <w:r w:rsidR="00612A47" w:rsidRPr="00612A47">
          <w:rPr>
            <w:snapToGrid w:val="0"/>
          </w:rPr>
          <w:fldChar w:fldCharType="end"/>
        </w:r>
        <w:r w:rsidR="00612A47" w:rsidRPr="00612A47">
          <w:rPr>
            <w:snapToGrid w:val="0"/>
          </w:rPr>
          <w:delText>]</w:delText>
        </w:r>
      </w:del>
      <w:ins w:id="114" w:author="GJU" w:date="2019-01-06T14:39:00Z">
        <w:r w:rsidR="00612A47" w:rsidRPr="00612A47">
          <w:rPr>
            <w:snapToGrid w:val="0"/>
          </w:rPr>
          <w:t>[</w:t>
        </w:r>
        <w:r w:rsidR="006E5783">
          <w:rPr>
            <w:snapToGrid w:val="0"/>
          </w:rPr>
          <w:t>3</w:t>
        </w:r>
        <w:r w:rsidR="00684021">
          <w:rPr>
            <w:snapToGrid w:val="0"/>
          </w:rPr>
          <w:t>2</w:t>
        </w:r>
        <w:r w:rsidR="00612A47" w:rsidRPr="00612A47">
          <w:rPr>
            <w:snapToGrid w:val="0"/>
          </w:rPr>
          <w:t>]</w:t>
        </w:r>
      </w:ins>
      <w:r w:rsidR="00612A47" w:rsidRPr="00612A47">
        <w:rPr>
          <w:snapToGrid w:val="0"/>
        </w:rPr>
        <w:t xml:space="preserve"> numerically </w:t>
      </w:r>
      <w:r w:rsidR="0059411D">
        <w:rPr>
          <w:snapToGrid w:val="0"/>
        </w:rPr>
        <w:t>investigate</w:t>
      </w:r>
      <w:r w:rsidR="00612A47" w:rsidRPr="00612A47">
        <w:rPr>
          <w:snapToGrid w:val="0"/>
        </w:rPr>
        <w:t xml:space="preserve">d the entropy generation and magneto-hydrodynamics (MHD) natural convection heat transfer in a square porous </w:t>
      </w:r>
      <w:r w:rsidR="0012321B">
        <w:rPr>
          <w:snapToGrid w:val="0"/>
        </w:rPr>
        <w:t>enclosure</w:t>
      </w:r>
      <w:r w:rsidR="00612A47" w:rsidRPr="00612A47">
        <w:rPr>
          <w:snapToGrid w:val="0"/>
        </w:rPr>
        <w:t xml:space="preserve"> filled with hybrid n</w:t>
      </w:r>
      <w:r w:rsidR="00EA1509">
        <w:rPr>
          <w:snapToGrid w:val="0"/>
        </w:rPr>
        <w:t>a</w:t>
      </w:r>
      <w:r w:rsidR="00612A47" w:rsidRPr="00612A47">
        <w:rPr>
          <w:snapToGrid w:val="0"/>
        </w:rPr>
        <w:t>nofluid (water-Cu-Al</w:t>
      </w:r>
      <w:r w:rsidR="00612A47" w:rsidRPr="008870FB">
        <w:rPr>
          <w:snapToGrid w:val="0"/>
          <w:vertAlign w:val="subscript"/>
        </w:rPr>
        <w:t>2</w:t>
      </w:r>
      <w:r w:rsidR="00612A47" w:rsidRPr="00612A47">
        <w:rPr>
          <w:snapToGrid w:val="0"/>
        </w:rPr>
        <w:t>O</w:t>
      </w:r>
      <w:r w:rsidR="00612A47" w:rsidRPr="008870FB">
        <w:rPr>
          <w:snapToGrid w:val="0"/>
          <w:vertAlign w:val="subscript"/>
        </w:rPr>
        <w:t>3</w:t>
      </w:r>
      <w:r w:rsidR="00612A47" w:rsidRPr="00612A47">
        <w:rPr>
          <w:snapToGrid w:val="0"/>
        </w:rPr>
        <w:t xml:space="preserve">). They revealed that for a given </w:t>
      </w:r>
      <w:r w:rsidR="00EC71E1" w:rsidRPr="00EC71E1">
        <w:rPr>
          <w:i/>
          <w:iCs/>
          <w:snapToGrid w:val="0"/>
        </w:rPr>
        <w:t>Ra</w:t>
      </w:r>
      <w:r w:rsidR="0012321B">
        <w:rPr>
          <w:snapToGrid w:val="0"/>
        </w:rPr>
        <w:t>,</w:t>
      </w:r>
      <w:r w:rsidR="00612A47" w:rsidRPr="00612A47">
        <w:rPr>
          <w:snapToGrid w:val="0"/>
        </w:rPr>
        <w:t xml:space="preserve"> the heat transfer rate is decreased and entropy generation is increased with increasing</w:t>
      </w:r>
      <w:r w:rsidR="00970B9F">
        <w:rPr>
          <w:snapToGrid w:val="0"/>
        </w:rPr>
        <w:t xml:space="preserve"> </w:t>
      </w:r>
      <w:r w:rsidR="00970B9F" w:rsidRPr="00970B9F">
        <w:rPr>
          <w:i/>
          <w:iCs/>
          <w:snapToGrid w:val="0"/>
        </w:rPr>
        <w:t>ϕ</w:t>
      </w:r>
      <w:r w:rsidR="00612A47" w:rsidRPr="00612A47">
        <w:rPr>
          <w:snapToGrid w:val="0"/>
        </w:rPr>
        <w:t>.</w:t>
      </w:r>
      <w:r w:rsidR="00EC71E1">
        <w:rPr>
          <w:snapToGrid w:val="0"/>
        </w:rPr>
        <w:t xml:space="preserve"> </w:t>
      </w:r>
      <w:del w:id="115" w:author="GJU" w:date="2019-01-06T14:39:00Z">
        <w:r w:rsidR="0059411D">
          <w:rPr>
            <w:snapToGrid w:val="0"/>
          </w:rPr>
          <w:delText xml:space="preserve">Finally, </w:delText>
        </w:r>
      </w:del>
      <w:r w:rsidR="00612A47" w:rsidRPr="00612A47">
        <w:rPr>
          <w:snapToGrid w:val="0"/>
        </w:rPr>
        <w:t xml:space="preserve">Rahimi et al. </w:t>
      </w:r>
      <w:del w:id="116" w:author="GJU" w:date="2019-01-06T14:39:00Z">
        <w:r w:rsidR="00612A47" w:rsidRPr="00612A47">
          <w:rPr>
            <w:snapToGrid w:val="0"/>
          </w:rPr>
          <w:delText>[</w:delText>
        </w:r>
        <w:r w:rsidR="00612A47" w:rsidRPr="00612A47">
          <w:rPr>
            <w:snapToGrid w:val="0"/>
          </w:rPr>
          <w:fldChar w:fldCharType="begin"/>
        </w:r>
        <w:r w:rsidR="00612A47" w:rsidRPr="00612A47">
          <w:rPr>
            <w:snapToGrid w:val="0"/>
          </w:rPr>
          <w:delInstrText xml:space="preserve"> REF _Ref528005297 \r \h </w:delInstrText>
        </w:r>
        <w:r w:rsidR="00612A47">
          <w:rPr>
            <w:snapToGrid w:val="0"/>
          </w:rPr>
          <w:delInstrText xml:space="preserve"> \* MERGEFORMAT </w:delInstrText>
        </w:r>
        <w:r w:rsidR="00612A47" w:rsidRPr="00612A47">
          <w:rPr>
            <w:snapToGrid w:val="0"/>
          </w:rPr>
        </w:r>
        <w:r w:rsidR="00612A47" w:rsidRPr="00612A47">
          <w:rPr>
            <w:snapToGrid w:val="0"/>
          </w:rPr>
          <w:fldChar w:fldCharType="separate"/>
        </w:r>
        <w:r w:rsidR="00D604C8">
          <w:rPr>
            <w:snapToGrid w:val="0"/>
          </w:rPr>
          <w:delText>25</w:delText>
        </w:r>
        <w:r w:rsidR="00612A47" w:rsidRPr="00612A47">
          <w:rPr>
            <w:snapToGrid w:val="0"/>
          </w:rPr>
          <w:fldChar w:fldCharType="end"/>
        </w:r>
        <w:r w:rsidR="00612A47" w:rsidRPr="00612A47">
          <w:rPr>
            <w:snapToGrid w:val="0"/>
          </w:rPr>
          <w:delText>]</w:delText>
        </w:r>
      </w:del>
      <w:ins w:id="117" w:author="GJU" w:date="2019-01-06T14:39:00Z">
        <w:r w:rsidR="00612A47" w:rsidRPr="00612A47">
          <w:rPr>
            <w:snapToGrid w:val="0"/>
          </w:rPr>
          <w:t>[</w:t>
        </w:r>
        <w:r w:rsidR="006E5783">
          <w:rPr>
            <w:snapToGrid w:val="0"/>
          </w:rPr>
          <w:t>3</w:t>
        </w:r>
        <w:r w:rsidR="00684021">
          <w:rPr>
            <w:snapToGrid w:val="0"/>
          </w:rPr>
          <w:t>3</w:t>
        </w:r>
        <w:r w:rsidR="00612A47" w:rsidRPr="00612A47">
          <w:rPr>
            <w:snapToGrid w:val="0"/>
          </w:rPr>
          <w:t>]</w:t>
        </w:r>
      </w:ins>
      <w:r w:rsidR="00612A47" w:rsidRPr="00612A47">
        <w:rPr>
          <w:snapToGrid w:val="0"/>
        </w:rPr>
        <w:t xml:space="preserve"> </w:t>
      </w:r>
      <w:r w:rsidR="00970B9F">
        <w:rPr>
          <w:snapToGrid w:val="0"/>
        </w:rPr>
        <w:t>investigated</w:t>
      </w:r>
      <w:r w:rsidR="00612A47" w:rsidRPr="00612A47">
        <w:rPr>
          <w:snapToGrid w:val="0"/>
        </w:rPr>
        <w:t xml:space="preserve"> natural convection heat trans</w:t>
      </w:r>
      <w:r w:rsidR="0059411D">
        <w:rPr>
          <w:snapToGrid w:val="0"/>
        </w:rPr>
        <w:t>fer and entropy generation of na</w:t>
      </w:r>
      <w:r w:rsidR="00612A47" w:rsidRPr="00612A47">
        <w:rPr>
          <w:snapToGrid w:val="0"/>
        </w:rPr>
        <w:t xml:space="preserve">nofluid (water-CuO) inside a square cavity equipped with fins. They concluded that heat transfer rate increases with increasing </w:t>
      </w:r>
      <w:r w:rsidR="00970B9F" w:rsidRPr="00970B9F">
        <w:rPr>
          <w:i/>
          <w:iCs/>
          <w:snapToGrid w:val="0"/>
        </w:rPr>
        <w:t>Ra</w:t>
      </w:r>
      <w:r w:rsidR="00612A47" w:rsidRPr="00612A47">
        <w:rPr>
          <w:snapToGrid w:val="0"/>
        </w:rPr>
        <w:t xml:space="preserve"> and </w:t>
      </w:r>
      <w:r w:rsidR="00970B9F" w:rsidRPr="00970B9F">
        <w:rPr>
          <w:i/>
          <w:iCs/>
          <w:snapToGrid w:val="0"/>
        </w:rPr>
        <w:t>ϕ</w:t>
      </w:r>
      <w:r w:rsidR="00612A47" w:rsidRPr="00612A47">
        <w:rPr>
          <w:snapToGrid w:val="0"/>
        </w:rPr>
        <w:t xml:space="preserve">, whereas entropy generation increases with </w:t>
      </w:r>
      <w:r w:rsidR="00970B9F" w:rsidRPr="00970B9F">
        <w:rPr>
          <w:i/>
          <w:iCs/>
          <w:snapToGrid w:val="0"/>
        </w:rPr>
        <w:t>Ra</w:t>
      </w:r>
      <w:r w:rsidR="00612A47" w:rsidRPr="00612A47">
        <w:rPr>
          <w:snapToGrid w:val="0"/>
        </w:rPr>
        <w:t xml:space="preserve"> and </w:t>
      </w:r>
      <w:r w:rsidR="00612A47" w:rsidRPr="00970B9F">
        <w:rPr>
          <w:snapToGrid w:val="0"/>
        </w:rPr>
        <w:t>decreases</w:t>
      </w:r>
      <w:r w:rsidR="00612A47" w:rsidRPr="00EC71E1">
        <w:rPr>
          <w:snapToGrid w:val="0"/>
        </w:rPr>
        <w:t xml:space="preserve"> </w:t>
      </w:r>
      <w:r w:rsidR="00E601B3">
        <w:rPr>
          <w:snapToGrid w:val="0"/>
        </w:rPr>
        <w:t xml:space="preserve">with </w:t>
      </w:r>
      <w:r w:rsidR="00970B9F" w:rsidRPr="00970B9F">
        <w:rPr>
          <w:i/>
          <w:iCs/>
          <w:snapToGrid w:val="0"/>
        </w:rPr>
        <w:t>ϕ</w:t>
      </w:r>
      <w:r w:rsidR="00970B9F">
        <w:rPr>
          <w:snapToGrid w:val="0"/>
        </w:rPr>
        <w:t xml:space="preserve"> for the investigated parameters ranges.</w:t>
      </w:r>
      <w:ins w:id="118" w:author="GJU" w:date="2019-01-06T14:39:00Z">
        <w:r w:rsidR="00FB4BCA">
          <w:rPr>
            <w:snapToGrid w:val="0"/>
          </w:rPr>
          <w:t xml:space="preserve"> In their paper, Rashidi et al. [</w:t>
        </w:r>
        <w:r w:rsidR="00684021">
          <w:rPr>
            <w:snapToGrid w:val="0"/>
          </w:rPr>
          <w:t>34</w:t>
        </w:r>
        <w:r w:rsidR="00FB4BCA">
          <w:rPr>
            <w:snapToGrid w:val="0"/>
          </w:rPr>
          <w:t>] investigated the effects of different modeling approaches on the entropy generation in circular tube heat exchanger using nanofluids, the considered geometry is a horizontal tube with constant wall heat flux</w:t>
        </w:r>
        <w:r w:rsidR="007251C4">
          <w:rPr>
            <w:snapToGrid w:val="0"/>
          </w:rPr>
          <w:t>. The flow regime is turbulent. T</w:t>
        </w:r>
        <w:r w:rsidR="00FB4BCA">
          <w:rPr>
            <w:snapToGrid w:val="0"/>
          </w:rPr>
          <w:t xml:space="preserve">hey found out that the values for entropy generation are very close for the single phase and mixture models. Additionally, they concluded that for higher volume fractions (i.e. greater than 4%), differences between the models appear. </w:t>
        </w:r>
        <w:r w:rsidR="003E200B">
          <w:rPr>
            <w:snapToGrid w:val="0"/>
          </w:rPr>
          <w:t>In their work, Yarmand et al. [</w:t>
        </w:r>
        <w:r w:rsidR="00684021">
          <w:rPr>
            <w:snapToGrid w:val="0"/>
          </w:rPr>
          <w:t>35</w:t>
        </w:r>
        <w:r w:rsidR="003E200B">
          <w:rPr>
            <w:snapToGrid w:val="0"/>
          </w:rPr>
          <w:t>], studied numerically entropy generation during turbulent flow of Zirconia-water and other nanofluids in square cross section tube with a constant heat flux, the flow is assumed to be turbulent. Their results show that the optimal volume concentration of nanoparticles to minimize the entropy generation increases when Reynolds number decreases, it was also found that the thermal entropy generation increases with the increase of nanoparticle size</w:t>
        </w:r>
        <w:r w:rsidR="00B23498">
          <w:rPr>
            <w:snapToGrid w:val="0"/>
          </w:rPr>
          <w:t xml:space="preserve"> </w:t>
        </w:r>
        <w:r w:rsidR="003E200B">
          <w:rPr>
            <w:snapToGrid w:val="0"/>
          </w:rPr>
          <w:t>whereas the frictional entropy generation decreases.</w:t>
        </w:r>
        <w:r w:rsidR="00B8070A">
          <w:rPr>
            <w:snapToGrid w:val="0"/>
          </w:rPr>
          <w:t xml:space="preserve"> Entropy generation in thermal radiative loading of structures with distinct heaters have been studied numerically by Jamalabadi et al. [</w:t>
        </w:r>
        <w:r w:rsidR="00684021">
          <w:rPr>
            <w:snapToGrid w:val="0"/>
          </w:rPr>
          <w:t>36</w:t>
        </w:r>
        <w:r w:rsidR="00B8070A">
          <w:rPr>
            <w:snapToGrid w:val="0"/>
          </w:rPr>
          <w:t>], they used finite volume analysis and the semi implicit method for pressure linked equations to solve for the continuity, momentum and energy equations, their results show that the entropy value was most influenced by temperature than the density. They also showed that the heating ratio of onset of natural and radiative entropy generation increases by an increase of number of discrete heater sources.</w:t>
        </w:r>
        <w:r w:rsidR="00FA2339">
          <w:rPr>
            <w:snapToGrid w:val="0"/>
          </w:rPr>
          <w:t xml:space="preserve"> In their research, Aghaei et al. [</w:t>
        </w:r>
        <w:r w:rsidR="00684021">
          <w:rPr>
            <w:snapToGrid w:val="0"/>
          </w:rPr>
          <w:t>37</w:t>
        </w:r>
        <w:r w:rsidR="00FA2339">
          <w:rPr>
            <w:snapToGrid w:val="0"/>
          </w:rPr>
          <w:t>] analyzed experimentally and numerically the effect of horizontal and vertical elliptic baffles inside an enclosure on the mixed convection of a MWCNTs-water nanofluid and its entropy generation, they concluded that horizontal placement of thermal baffle led to a higher heat transfer rate. Moreover, they found that the entropy generation values in the horizontal position were higher than the vertical position.</w:t>
        </w:r>
        <w:r w:rsidR="00E2319B">
          <w:rPr>
            <w:snapToGrid w:val="0"/>
          </w:rPr>
          <w:t xml:space="preserve"> Mahmoudinezhad et al. [</w:t>
        </w:r>
        <w:r w:rsidR="00684021">
          <w:rPr>
            <w:snapToGrid w:val="0"/>
          </w:rPr>
          <w:t>38</w:t>
        </w:r>
        <w:r w:rsidR="00E2319B">
          <w:rPr>
            <w:snapToGrid w:val="0"/>
          </w:rPr>
          <w:t xml:space="preserve">] investigated numerically and experimentally the adiabatic partition effect on natural convection heat transfer inside a square cavity, the flow is considered to be steady state, 2-D. They used finite volume analysis along with Mach-Zehender interferometer to carry out the study. Their results show that that average Nusselt number increases by increasing Rayleigh number. However, for a given </w:t>
        </w:r>
        <w:r w:rsidR="00E2319B" w:rsidRPr="00E2319B">
          <w:rPr>
            <w:i/>
            <w:iCs/>
            <w:snapToGrid w:val="0"/>
          </w:rPr>
          <w:t>Ra</w:t>
        </w:r>
        <w:r w:rsidR="00E2319B">
          <w:rPr>
            <w:snapToGrid w:val="0"/>
          </w:rPr>
          <w:t>, the maximum and minimum heat transfer occurs at partition angles of 45</w:t>
        </w:r>
        <w:r w:rsidR="00E2319B" w:rsidRPr="00E2319B">
          <w:rPr>
            <w:snapToGrid w:val="0"/>
            <w:vertAlign w:val="superscript"/>
          </w:rPr>
          <w:t>o</w:t>
        </w:r>
        <w:r w:rsidR="00E2319B">
          <w:rPr>
            <w:snapToGrid w:val="0"/>
          </w:rPr>
          <w:t xml:space="preserve"> and 90</w:t>
        </w:r>
        <w:r w:rsidR="00E2319B" w:rsidRPr="00E2319B">
          <w:rPr>
            <w:snapToGrid w:val="0"/>
            <w:vertAlign w:val="superscript"/>
          </w:rPr>
          <w:t>o</w:t>
        </w:r>
        <w:r w:rsidR="00E2319B">
          <w:rPr>
            <w:snapToGrid w:val="0"/>
          </w:rPr>
          <w:t>, respectively.</w:t>
        </w:r>
        <w:r w:rsidR="004B492E">
          <w:rPr>
            <w:snapToGrid w:val="0"/>
          </w:rPr>
          <w:t xml:space="preserve"> Finally, Nasiri et al. [</w:t>
        </w:r>
        <w:r w:rsidR="00684021">
          <w:rPr>
            <w:snapToGrid w:val="0"/>
          </w:rPr>
          <w:t>39</w:t>
        </w:r>
        <w:r w:rsidR="004B492E">
          <w:rPr>
            <w:snapToGrid w:val="0"/>
          </w:rPr>
          <w:t>] used a smoothed particle hydrodynamics approach to investigate forced convection nanofluid heat tran</w:t>
        </w:r>
        <w:r w:rsidR="007251C4">
          <w:rPr>
            <w:snapToGrid w:val="0"/>
          </w:rPr>
          <w:t>sfer over a horizontal cylinder.</w:t>
        </w:r>
        <w:r w:rsidR="004B492E">
          <w:rPr>
            <w:snapToGrid w:val="0"/>
          </w:rPr>
          <w:t xml:space="preserve"> </w:t>
        </w:r>
        <w:r w:rsidR="007251C4">
          <w:rPr>
            <w:snapToGrid w:val="0"/>
          </w:rPr>
          <w:t>Their</w:t>
        </w:r>
        <w:r w:rsidR="004B492E">
          <w:rPr>
            <w:snapToGrid w:val="0"/>
          </w:rPr>
          <w:t xml:space="preserve"> results show that the smoothed particle hydrodynamics approach is appropriate method for such numerical modeling. In addition, they concluded that nanofluid heat transfer characteristics marked improvements compared to base fluids.</w:t>
        </w:r>
      </w:ins>
    </w:p>
    <w:p w14:paraId="1E1F2C81" w14:textId="22CA1EFE" w:rsidR="003B71BF" w:rsidRPr="00AA5F8F" w:rsidRDefault="003B71BF" w:rsidP="007251C4">
      <w:pPr>
        <w:pStyle w:val="MDPI31text"/>
        <w:ind w:firstLine="420"/>
        <w:rPr>
          <w:snapToGrid w:val="0"/>
        </w:rPr>
      </w:pPr>
      <w:r w:rsidRPr="00AA5F8F">
        <w:rPr>
          <w:snapToGrid w:val="0"/>
        </w:rPr>
        <w:t xml:space="preserve">Despite </w:t>
      </w:r>
      <w:del w:id="119" w:author="GJU" w:date="2019-01-06T14:39:00Z">
        <w:r w:rsidR="0059411D">
          <w:rPr>
            <w:snapToGrid w:val="0"/>
          </w:rPr>
          <w:delText xml:space="preserve">the fact that there are </w:delText>
        </w:r>
      </w:del>
      <w:r w:rsidRPr="00AA5F8F">
        <w:rPr>
          <w:snapToGrid w:val="0"/>
        </w:rPr>
        <w:t xml:space="preserve">many studies in the </w:t>
      </w:r>
      <w:del w:id="120" w:author="GJU" w:date="2019-01-06T14:39:00Z">
        <w:r w:rsidR="0059411D">
          <w:rPr>
            <w:snapToGrid w:val="0"/>
          </w:rPr>
          <w:delText>literature</w:delText>
        </w:r>
        <w:r w:rsidR="003739A9">
          <w:rPr>
            <w:snapToGrid w:val="0"/>
          </w:rPr>
          <w:delText xml:space="preserve"> that deal</w:delText>
        </w:r>
        <w:r w:rsidR="0059411D">
          <w:rPr>
            <w:snapToGrid w:val="0"/>
          </w:rPr>
          <w:delText xml:space="preserve"> with </w:delText>
        </w:r>
      </w:del>
      <w:ins w:id="121" w:author="GJU" w:date="2019-01-06T14:39:00Z">
        <w:r w:rsidRPr="00AA5F8F">
          <w:rPr>
            <w:snapToGrid w:val="0"/>
          </w:rPr>
          <w:t xml:space="preserve">field of </w:t>
        </w:r>
      </w:ins>
      <w:r>
        <w:rPr>
          <w:snapToGrid w:val="0"/>
        </w:rPr>
        <w:t xml:space="preserve">entropy generation </w:t>
      </w:r>
      <w:del w:id="122" w:author="GJU" w:date="2019-01-06T14:39:00Z">
        <w:r w:rsidR="0059411D">
          <w:rPr>
            <w:snapToGrid w:val="0"/>
          </w:rPr>
          <w:delText>in</w:delText>
        </w:r>
      </w:del>
      <w:ins w:id="123" w:author="GJU" w:date="2019-01-06T14:39:00Z">
        <w:r w:rsidR="007251C4">
          <w:rPr>
            <w:snapToGrid w:val="0"/>
          </w:rPr>
          <w:t>deal with</w:t>
        </w:r>
      </w:ins>
      <w:r w:rsidR="007251C4">
        <w:rPr>
          <w:snapToGrid w:val="0"/>
        </w:rPr>
        <w:t xml:space="preserve"> water</w:t>
      </w:r>
      <w:del w:id="124" w:author="GJU" w:date="2019-01-06T14:39:00Z">
        <w:r w:rsidR="0059411D">
          <w:rPr>
            <w:snapToGrid w:val="0"/>
          </w:rPr>
          <w:delText xml:space="preserve"> </w:delText>
        </w:r>
      </w:del>
      <w:ins w:id="125" w:author="GJU" w:date="2019-01-06T14:39:00Z">
        <w:r w:rsidR="007251C4">
          <w:rPr>
            <w:snapToGrid w:val="0"/>
          </w:rPr>
          <w:t>-</w:t>
        </w:r>
      </w:ins>
      <w:r>
        <w:rPr>
          <w:snapToGrid w:val="0"/>
        </w:rPr>
        <w:t>based nanofluid inside square cavities</w:t>
      </w:r>
      <w:r w:rsidRPr="00AA5F8F">
        <w:rPr>
          <w:snapToGrid w:val="0"/>
        </w:rPr>
        <w:t xml:space="preserve">, </w:t>
      </w:r>
      <w:r>
        <w:rPr>
          <w:snapToGrid w:val="0"/>
        </w:rPr>
        <w:t>there is lack in studies that tackle</w:t>
      </w:r>
      <w:r w:rsidRPr="00612A47">
        <w:rPr>
          <w:snapToGrid w:val="0"/>
        </w:rPr>
        <w:t xml:space="preserve"> </w:t>
      </w:r>
      <w:r>
        <w:rPr>
          <w:snapToGrid w:val="0"/>
        </w:rPr>
        <w:t>the</w:t>
      </w:r>
      <w:r w:rsidRPr="00612A47">
        <w:rPr>
          <w:snapToGrid w:val="0"/>
        </w:rPr>
        <w:t xml:space="preserve"> entropy generation of natural convection low-pressure cavit</w:t>
      </w:r>
      <w:r>
        <w:rPr>
          <w:snapToGrid w:val="0"/>
        </w:rPr>
        <w:t>ies filled with air based na</w:t>
      </w:r>
      <w:r w:rsidRPr="00612A47">
        <w:rPr>
          <w:snapToGrid w:val="0"/>
        </w:rPr>
        <w:t>nofluid</w:t>
      </w:r>
      <w:r w:rsidRPr="00AA5F8F">
        <w:rPr>
          <w:snapToGrid w:val="0"/>
        </w:rPr>
        <w:t xml:space="preserve">. </w:t>
      </w:r>
      <w:del w:id="126" w:author="GJU" w:date="2019-01-06T14:39:00Z">
        <w:r w:rsidR="0059411D">
          <w:rPr>
            <w:snapToGrid w:val="0"/>
          </w:rPr>
          <w:delText>This paper aims</w:delText>
        </w:r>
      </w:del>
      <w:ins w:id="127" w:author="GJU" w:date="2019-01-06T14:39:00Z">
        <w:r w:rsidRPr="00AA5F8F">
          <w:rPr>
            <w:snapToGrid w:val="0"/>
          </w:rPr>
          <w:t xml:space="preserve">Therefore, the purpose of </w:t>
        </w:r>
        <w:r w:rsidR="007251C4">
          <w:rPr>
            <w:snapToGrid w:val="0"/>
          </w:rPr>
          <w:t xml:space="preserve">the </w:t>
        </w:r>
        <w:r w:rsidRPr="00AA5F8F">
          <w:rPr>
            <w:snapToGrid w:val="0"/>
          </w:rPr>
          <w:t>present numerical investigation is</w:t>
        </w:r>
      </w:ins>
      <w:r w:rsidRPr="00AA5F8F">
        <w:rPr>
          <w:snapToGrid w:val="0"/>
        </w:rPr>
        <w:t xml:space="preserve"> to </w:t>
      </w:r>
      <w:r>
        <w:rPr>
          <w:snapToGrid w:val="0"/>
        </w:rPr>
        <w:t>give more insight into the entropy generation in square cavities equipped with two solid fins at the hot wall filled with low-pressure air/Al</w:t>
      </w:r>
      <w:r w:rsidRPr="003739A9">
        <w:rPr>
          <w:snapToGrid w:val="0"/>
          <w:vertAlign w:val="subscript"/>
        </w:rPr>
        <w:t>2</w:t>
      </w:r>
      <w:r>
        <w:rPr>
          <w:snapToGrid w:val="0"/>
        </w:rPr>
        <w:t>O</w:t>
      </w:r>
      <w:r w:rsidRPr="003739A9">
        <w:rPr>
          <w:snapToGrid w:val="0"/>
          <w:vertAlign w:val="subscript"/>
        </w:rPr>
        <w:t>3</w:t>
      </w:r>
      <w:r>
        <w:rPr>
          <w:snapToGrid w:val="0"/>
        </w:rPr>
        <w:t xml:space="preserve"> nanofluid.</w:t>
      </w:r>
      <w:ins w:id="128" w:author="GJU" w:date="2019-01-06T14:39:00Z">
        <w:r>
          <w:rPr>
            <w:snapToGrid w:val="0"/>
          </w:rPr>
          <w:t xml:space="preserve"> </w:t>
        </w:r>
        <w:r w:rsidRPr="00AA5F8F">
          <w:rPr>
            <w:snapToGrid w:val="0"/>
          </w:rPr>
          <w:t>Analyzed parameters include Rayleigh number (10</w:t>
        </w:r>
        <w:r w:rsidRPr="00AA5F8F">
          <w:rPr>
            <w:snapToGrid w:val="0"/>
            <w:vertAlign w:val="superscript"/>
          </w:rPr>
          <w:t>3</w:t>
        </w:r>
        <w:r w:rsidRPr="00AA5F8F">
          <w:rPr>
            <w:snapToGrid w:val="0"/>
          </w:rPr>
          <w:sym w:font="Symbol" w:char="F0A3"/>
        </w:r>
        <w:r w:rsidRPr="00AA5F8F">
          <w:rPr>
            <w:i/>
            <w:iCs/>
            <w:snapToGrid w:val="0"/>
          </w:rPr>
          <w:t>Ra</w:t>
        </w:r>
        <w:r w:rsidRPr="00AA5F8F">
          <w:rPr>
            <w:snapToGrid w:val="0"/>
          </w:rPr>
          <w:sym w:font="Symbol" w:char="F0A3"/>
        </w:r>
        <w:r w:rsidRPr="00AA5F8F">
          <w:rPr>
            <w:snapToGrid w:val="0"/>
          </w:rPr>
          <w:t>10</w:t>
        </w:r>
        <w:r w:rsidRPr="00AA5F8F">
          <w:rPr>
            <w:snapToGrid w:val="0"/>
            <w:vertAlign w:val="superscript"/>
          </w:rPr>
          <w:t>6</w:t>
        </w:r>
        <w:r>
          <w:rPr>
            <w:snapToGrid w:val="0"/>
          </w:rPr>
          <w:t>) to cover both conduction dominant and convection dominant modes of heat transfer, Knudsen number</w:t>
        </w:r>
        <w:r w:rsidRPr="00AA5F8F">
          <w:rPr>
            <w:snapToGrid w:val="0"/>
          </w:rPr>
          <w:t xml:space="preserve"> (</w:t>
        </w:r>
        <w:r>
          <w:rPr>
            <w:snapToGrid w:val="0"/>
          </w:rPr>
          <w:t>0</w:t>
        </w:r>
        <w:r w:rsidRPr="00AA5F8F">
          <w:rPr>
            <w:snapToGrid w:val="0"/>
          </w:rPr>
          <w:t xml:space="preserve"> </w:t>
        </w:r>
        <w:r w:rsidRPr="00AA5F8F">
          <w:rPr>
            <w:snapToGrid w:val="0"/>
          </w:rPr>
          <w:sym w:font="Symbol" w:char="F0A3"/>
        </w:r>
        <w:r w:rsidRPr="003B71BF">
          <w:rPr>
            <w:i/>
            <w:iCs/>
            <w:snapToGrid w:val="0"/>
          </w:rPr>
          <w:t>Kn</w:t>
        </w:r>
        <w:r w:rsidRPr="00AA5F8F">
          <w:rPr>
            <w:snapToGrid w:val="0"/>
          </w:rPr>
          <w:sym w:font="Symbol" w:char="F0A3"/>
        </w:r>
        <w:r>
          <w:rPr>
            <w:snapToGrid w:val="0"/>
          </w:rPr>
          <w:t>0.1</w:t>
        </w:r>
        <w:r w:rsidRPr="00AA5F8F">
          <w:rPr>
            <w:snapToGrid w:val="0"/>
          </w:rPr>
          <w:t>)</w:t>
        </w:r>
        <w:r>
          <w:rPr>
            <w:snapToGrid w:val="0"/>
          </w:rPr>
          <w:t xml:space="preserve"> to cover both slip and continuum flow regimes, and nanosolid particles volume fraction </w:t>
        </w:r>
        <w:r w:rsidRPr="00AA5F8F">
          <w:rPr>
            <w:snapToGrid w:val="0"/>
          </w:rPr>
          <w:t>(</w:t>
        </w:r>
        <w:r>
          <w:rPr>
            <w:snapToGrid w:val="0"/>
          </w:rPr>
          <w:t>0</w:t>
        </w:r>
        <w:r w:rsidRPr="00AA5F8F">
          <w:rPr>
            <w:snapToGrid w:val="0"/>
          </w:rPr>
          <w:t xml:space="preserve"> </w:t>
        </w:r>
        <w:r w:rsidRPr="00AA5F8F">
          <w:rPr>
            <w:snapToGrid w:val="0"/>
          </w:rPr>
          <w:sym w:font="Symbol" w:char="F0A3"/>
        </w:r>
        <w:r>
          <w:rPr>
            <w:i/>
            <w:iCs/>
            <w:snapToGrid w:val="0"/>
          </w:rPr>
          <w:t>ϕ</w:t>
        </w:r>
        <w:r w:rsidRPr="00AA5F8F">
          <w:rPr>
            <w:snapToGrid w:val="0"/>
          </w:rPr>
          <w:sym w:font="Symbol" w:char="F0A3"/>
        </w:r>
        <w:r>
          <w:rPr>
            <w:snapToGrid w:val="0"/>
          </w:rPr>
          <w:t>0.2</w:t>
        </w:r>
        <w:r w:rsidRPr="00AA5F8F">
          <w:rPr>
            <w:snapToGrid w:val="0"/>
          </w:rPr>
          <w:t>)</w:t>
        </w:r>
        <w:r>
          <w:rPr>
            <w:snapToGrid w:val="0"/>
          </w:rPr>
          <w:t>.</w:t>
        </w:r>
      </w:ins>
    </w:p>
    <w:p w14:paraId="769C5198" w14:textId="3F13B97C" w:rsidR="003B71BF" w:rsidRPr="007E5EF7" w:rsidRDefault="00F0733B" w:rsidP="00EC71E1">
      <w:pPr>
        <w:pStyle w:val="MDPI31text"/>
        <w:ind w:firstLine="420"/>
        <w:rPr>
          <w:ins w:id="129" w:author="GJU" w:date="2019-01-06T14:39:00Z"/>
          <w:snapToGrid w:val="0"/>
        </w:rPr>
      </w:pPr>
      <w:del w:id="130" w:author="GJU" w:date="2019-01-06T14:39:00Z">
        <w:r w:rsidRPr="00F0733B">
          <w:rPr>
            <w:rFonts w:ascii="Times New Roman" w:hAnsi="Times New Roman"/>
            <w:szCs w:val="20"/>
          </w:rPr>
          <w:delText>2.</w:delText>
        </w:r>
      </w:del>
    </w:p>
    <w:bookmarkEnd w:id="13"/>
    <w:bookmarkEnd w:id="14"/>
    <w:p w14:paraId="539F4B9B" w14:textId="4B09C8C0" w:rsidR="00C2623E" w:rsidRDefault="00F0733B" w:rsidP="00A577E8">
      <w:pPr>
        <w:pStyle w:val="MDPI21heading1"/>
        <w:rPr>
          <w:ins w:id="131" w:author="GJU" w:date="2019-01-06T14:39:00Z"/>
          <w:rFonts w:eastAsia="Times New Roman"/>
          <w:snapToGrid w:val="0"/>
          <w:lang w:eastAsia="zh-CN" w:bidi="en-US"/>
        </w:rPr>
      </w:pPr>
      <w:ins w:id="132" w:author="GJU" w:date="2019-01-06T14:39:00Z">
        <w:r w:rsidRPr="00F0733B">
          <w:rPr>
            <w:rFonts w:ascii="Times New Roman" w:hAnsi="Times New Roman"/>
            <w:szCs w:val="20"/>
          </w:rPr>
          <w:t xml:space="preserve">2. </w:t>
        </w:r>
        <w:r w:rsidRPr="007A3756">
          <w:rPr>
            <w:rFonts w:eastAsia="Times New Roman"/>
            <w:snapToGrid w:val="0"/>
            <w:lang w:eastAsia="zh-CN" w:bidi="en-US"/>
          </w:rPr>
          <w:t>Mathematical</w:t>
        </w:r>
        <w:r w:rsidRPr="00F0733B">
          <w:rPr>
            <w:rFonts w:ascii="Times New Roman" w:hAnsi="Times New Roman"/>
            <w:szCs w:val="20"/>
          </w:rPr>
          <w:t xml:space="preserve"> </w:t>
        </w:r>
        <w:r w:rsidR="00A577E8">
          <w:rPr>
            <w:rFonts w:eastAsia="Times New Roman"/>
            <w:snapToGrid w:val="0"/>
            <w:lang w:eastAsia="zh-CN" w:bidi="en-US"/>
          </w:rPr>
          <w:t>Modeling</w:t>
        </w:r>
      </w:ins>
    </w:p>
    <w:p w14:paraId="51674112" w14:textId="029988E8" w:rsidR="00A577E8" w:rsidRPr="007A3756" w:rsidRDefault="00A577E8" w:rsidP="00A577E8">
      <w:pPr>
        <w:pStyle w:val="MDPI21heading1"/>
        <w:rPr>
          <w:rFonts w:ascii="Times New Roman" w:hAnsi="Times New Roman"/>
          <w:szCs w:val="20"/>
        </w:rPr>
      </w:pPr>
      <w:ins w:id="133" w:author="GJU" w:date="2019-01-06T14:39:00Z">
        <w:r>
          <w:rPr>
            <w:rFonts w:eastAsia="Times New Roman"/>
            <w:snapToGrid w:val="0"/>
            <w:lang w:eastAsia="zh-CN" w:bidi="en-US"/>
          </w:rPr>
          <w:t>2.1</w:t>
        </w:r>
      </w:ins>
      <w:r>
        <w:rPr>
          <w:rPrChange w:id="134" w:author="GJU" w:date="2019-01-06T14:39:00Z">
            <w:rPr>
              <w:rFonts w:ascii="Times New Roman" w:hAnsi="Times New Roman"/>
            </w:rPr>
          </w:rPrChange>
        </w:rPr>
        <w:t xml:space="preserve"> </w:t>
      </w:r>
      <w:r>
        <w:rPr>
          <w:rFonts w:eastAsia="Times New Roman"/>
          <w:snapToGrid w:val="0"/>
          <w:lang w:eastAsia="zh-CN" w:bidi="en-US"/>
        </w:rPr>
        <w:t>Mathematical</w:t>
      </w:r>
      <w:r>
        <w:rPr>
          <w:rPrChange w:id="135" w:author="GJU" w:date="2019-01-06T14:39:00Z">
            <w:rPr>
              <w:rFonts w:ascii="Times New Roman" w:hAnsi="Times New Roman"/>
            </w:rPr>
          </w:rPrChange>
        </w:rPr>
        <w:t xml:space="preserve"> </w:t>
      </w:r>
      <w:r>
        <w:rPr>
          <w:rFonts w:eastAsia="Times New Roman"/>
          <w:snapToGrid w:val="0"/>
          <w:lang w:eastAsia="zh-CN" w:bidi="en-US"/>
        </w:rPr>
        <w:t>Formulation</w:t>
      </w:r>
    </w:p>
    <w:p w14:paraId="21246D73" w14:textId="0C075702" w:rsidR="00C2623E" w:rsidRDefault="00C2623E" w:rsidP="00FC3F16">
      <w:pPr>
        <w:pStyle w:val="MDPI31text"/>
        <w:rPr>
          <w:snapToGrid w:val="0"/>
        </w:rPr>
      </w:pPr>
      <w:r w:rsidRPr="00C2623E">
        <w:rPr>
          <w:snapToGrid w:val="0"/>
        </w:rPr>
        <w:t xml:space="preserve">In this study, two dimensional steady state </w:t>
      </w:r>
      <w:r w:rsidR="00A913FD">
        <w:rPr>
          <w:snapToGrid w:val="0"/>
        </w:rPr>
        <w:t xml:space="preserve">laminar </w:t>
      </w:r>
      <w:r w:rsidRPr="00C2623E">
        <w:rPr>
          <w:snapToGrid w:val="0"/>
        </w:rPr>
        <w:t xml:space="preserve">natural convection </w:t>
      </w:r>
      <w:r w:rsidR="006C281E">
        <w:rPr>
          <w:snapToGrid w:val="0"/>
        </w:rPr>
        <w:t>o</w:t>
      </w:r>
      <w:r w:rsidR="00234080">
        <w:rPr>
          <w:snapToGrid w:val="0"/>
        </w:rPr>
        <w:t xml:space="preserve">f </w:t>
      </w:r>
      <w:r w:rsidR="006C281E">
        <w:rPr>
          <w:snapToGrid w:val="0"/>
        </w:rPr>
        <w:t>air-Al</w:t>
      </w:r>
      <w:r w:rsidR="006C281E" w:rsidRPr="00234080">
        <w:rPr>
          <w:snapToGrid w:val="0"/>
          <w:vertAlign w:val="subscript"/>
        </w:rPr>
        <w:t>2</w:t>
      </w:r>
      <w:r w:rsidR="006C281E">
        <w:rPr>
          <w:snapToGrid w:val="0"/>
        </w:rPr>
        <w:t>O</w:t>
      </w:r>
      <w:r w:rsidR="006C281E" w:rsidRPr="00234080">
        <w:rPr>
          <w:snapToGrid w:val="0"/>
          <w:vertAlign w:val="subscript"/>
        </w:rPr>
        <w:t>3</w:t>
      </w:r>
      <w:r w:rsidR="006C281E">
        <w:rPr>
          <w:snapToGrid w:val="0"/>
        </w:rPr>
        <w:t xml:space="preserve"> nanofluid </w:t>
      </w:r>
      <w:r w:rsidRPr="00C2623E">
        <w:rPr>
          <w:snapToGrid w:val="0"/>
        </w:rPr>
        <w:t xml:space="preserve">flow is investigated. </w:t>
      </w:r>
      <w:r w:rsidR="00A654E6">
        <w:rPr>
          <w:snapToGrid w:val="0"/>
        </w:rPr>
        <w:t xml:space="preserve">Due to a small temperature difference between the hot and cold walls, all of the thermophysical properties of the nanofluid are assumed </w:t>
      </w:r>
      <w:r w:rsidR="002400FA">
        <w:rPr>
          <w:snapToGrid w:val="0"/>
        </w:rPr>
        <w:t>constant</w:t>
      </w:r>
      <w:r w:rsidR="00A654E6">
        <w:rPr>
          <w:snapToGrid w:val="0"/>
        </w:rPr>
        <w:t xml:space="preserve"> except for the density variation that is modeled using the Boussinesq approximation</w:t>
      </w:r>
      <w:r w:rsidR="00FC3F16">
        <w:rPr>
          <w:snapToGrid w:val="0"/>
        </w:rPr>
        <w:t>.</w:t>
      </w:r>
      <w:r w:rsidR="00FC3F16" w:rsidRPr="00FC3F16">
        <w:rPr>
          <w:rFonts w:ascii="Times New Roman" w:hAnsi="Times New Roman"/>
          <w:sz w:val="24"/>
          <w:rPrChange w:id="136" w:author="GJU" w:date="2019-01-06T14:39:00Z">
            <w:rPr/>
          </w:rPrChange>
        </w:rPr>
        <w:t xml:space="preserve"> </w:t>
      </w:r>
      <w:r w:rsidR="00FC3F16" w:rsidRPr="00FC3F16">
        <w:rPr>
          <w:snapToGrid w:val="0"/>
        </w:rPr>
        <w:t xml:space="preserve">Figure 1 represents the geometry </w:t>
      </w:r>
      <w:del w:id="137" w:author="GJU" w:date="2019-01-06T14:39:00Z">
        <w:r w:rsidR="00A913FD">
          <w:rPr>
            <w:snapToGrid w:val="0"/>
          </w:rPr>
          <w:delText>considered for this study</w:delText>
        </w:r>
        <w:r w:rsidRPr="00C2623E">
          <w:rPr>
            <w:snapToGrid w:val="0"/>
          </w:rPr>
          <w:delText>, which is</w:delText>
        </w:r>
      </w:del>
      <w:ins w:id="138" w:author="GJU" w:date="2019-01-06T14:39:00Z">
        <w:r w:rsidR="00FC3F16" w:rsidRPr="00FC3F16">
          <w:rPr>
            <w:snapToGrid w:val="0"/>
          </w:rPr>
          <w:t>characterized as</w:t>
        </w:r>
      </w:ins>
      <w:r w:rsidR="00FC3F16" w:rsidRPr="00FC3F16">
        <w:rPr>
          <w:snapToGrid w:val="0"/>
        </w:rPr>
        <w:t xml:space="preserve"> a square cavity of length </w:t>
      </w:r>
      <w:r w:rsidR="00FC3F16" w:rsidRPr="00583AF4">
        <w:rPr>
          <w:i/>
          <w:rPrChange w:id="139" w:author="GJU" w:date="2019-01-06T14:39:00Z">
            <w:rPr/>
          </w:rPrChange>
        </w:rPr>
        <w:t>L</w:t>
      </w:r>
      <w:r w:rsidR="00FC3F16" w:rsidRPr="00FC3F16">
        <w:rPr>
          <w:snapToGrid w:val="0"/>
        </w:rPr>
        <w:t xml:space="preserve"> </w:t>
      </w:r>
      <w:del w:id="140" w:author="GJU" w:date="2019-01-06T14:39:00Z">
        <w:r w:rsidRPr="00C2623E">
          <w:rPr>
            <w:snapToGrid w:val="0"/>
          </w:rPr>
          <w:delText>in which</w:delText>
        </w:r>
      </w:del>
      <w:ins w:id="141" w:author="GJU" w:date="2019-01-06T14:39:00Z">
        <w:r w:rsidR="00FC3F16" w:rsidRPr="00FC3F16">
          <w:rPr>
            <w:snapToGrid w:val="0"/>
          </w:rPr>
          <w:t>with</w:t>
        </w:r>
      </w:ins>
      <w:r w:rsidR="00FC3F16" w:rsidRPr="00FC3F16">
        <w:rPr>
          <w:snapToGrid w:val="0"/>
        </w:rPr>
        <w:t xml:space="preserve"> two fins </w:t>
      </w:r>
      <w:del w:id="142" w:author="GJU" w:date="2019-01-06T14:39:00Z">
        <w:r w:rsidRPr="00C2623E">
          <w:rPr>
            <w:snapToGrid w:val="0"/>
          </w:rPr>
          <w:delText xml:space="preserve">are </w:delText>
        </w:r>
        <w:r w:rsidR="00CA28E1">
          <w:rPr>
            <w:snapToGrid w:val="0"/>
          </w:rPr>
          <w:delText>equipped</w:delText>
        </w:r>
        <w:r w:rsidRPr="00C2623E">
          <w:rPr>
            <w:snapToGrid w:val="0"/>
          </w:rPr>
          <w:delText xml:space="preserve"> </w:delText>
        </w:r>
      </w:del>
      <w:r w:rsidR="00FC3F16" w:rsidRPr="00FC3F16">
        <w:rPr>
          <w:snapToGrid w:val="0"/>
        </w:rPr>
        <w:t>at the hot wall</w:t>
      </w:r>
      <w:ins w:id="143" w:author="GJU" w:date="2019-01-06T14:39:00Z">
        <w:r w:rsidR="00FC3F16" w:rsidRPr="00FC3F16">
          <w:rPr>
            <w:snapToGrid w:val="0"/>
          </w:rPr>
          <w:t xml:space="preserve"> in the study</w:t>
        </w:r>
      </w:ins>
      <w:r w:rsidRPr="00C2623E">
        <w:rPr>
          <w:snapToGrid w:val="0"/>
        </w:rPr>
        <w:t xml:space="preserve">. In this study, </w:t>
      </w:r>
      <w:r w:rsidR="00405DB7">
        <w:rPr>
          <w:snapToGrid w:val="0"/>
        </w:rPr>
        <w:t xml:space="preserve">both slip and </w:t>
      </w:r>
      <w:r w:rsidRPr="00C2623E">
        <w:rPr>
          <w:snapToGrid w:val="0"/>
        </w:rPr>
        <w:t xml:space="preserve">continuum flow regimes are </w:t>
      </w:r>
      <w:r w:rsidR="00D9491D">
        <w:rPr>
          <w:snapToGrid w:val="0"/>
        </w:rPr>
        <w:t>analyzed</w:t>
      </w:r>
      <w:r w:rsidRPr="00C2623E">
        <w:rPr>
          <w:snapToGrid w:val="0"/>
        </w:rPr>
        <w:t>.</w:t>
      </w:r>
    </w:p>
    <w:p w14:paraId="10A1AFD0" w14:textId="77777777" w:rsidR="00A977E3" w:rsidRDefault="003E7EF9" w:rsidP="00B451AB">
      <w:pPr>
        <w:spacing w:line="240" w:lineRule="auto"/>
        <w:jc w:val="center"/>
        <w:rPr>
          <w:del w:id="144" w:author="GJU" w:date="2019-01-06T14:39:00Z"/>
          <w:rFonts w:ascii="Palatino Linotype" w:hAnsi="Palatino Linotype"/>
          <w:snapToGrid w:val="0"/>
          <w:sz w:val="20"/>
          <w:szCs w:val="22"/>
        </w:rPr>
      </w:pPr>
      <w:del w:id="145" w:author="GJU" w:date="2019-01-06T14:39:00Z">
        <w:r w:rsidRPr="007C6E82">
          <w:rPr>
            <w:noProof/>
            <w:lang w:eastAsia="en-US"/>
          </w:rPr>
          <w:drawing>
            <wp:inline distT="0" distB="0" distL="0" distR="0" wp14:anchorId="25E26800" wp14:editId="79BC8CA2">
              <wp:extent cx="2495550" cy="2924175"/>
              <wp:effectExtent l="0" t="0" r="0" b="0"/>
              <wp:docPr id="1" name="Picture 6" descr="C:\Users\wael.alkouz\AppData\Local\Microsoft\Windows\INetCache\Content.Outlook\U0CWNR03\Ca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el.alkouz\AppData\Local\Microsoft\Windows\INetCache\Content.Outlook\U0CWNR03\Cavit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5550" cy="2924175"/>
                      </a:xfrm>
                      <a:prstGeom prst="rect">
                        <a:avLst/>
                      </a:prstGeom>
                      <a:noFill/>
                      <a:ln>
                        <a:noFill/>
                      </a:ln>
                    </pic:spPr>
                  </pic:pic>
                </a:graphicData>
              </a:graphic>
            </wp:inline>
          </w:drawing>
        </w:r>
      </w:del>
    </w:p>
    <w:p w14:paraId="0D879D16" w14:textId="67EB23EB" w:rsidR="00A977E3" w:rsidRPr="00307287" w:rsidRDefault="006D52C1" w:rsidP="006D52C1">
      <w:pPr>
        <w:spacing w:line="240" w:lineRule="auto"/>
        <w:ind w:left="420" w:firstLine="420"/>
        <w:jc w:val="center"/>
        <w:rPr>
          <w:ins w:id="146" w:author="GJU" w:date="2019-01-06T14:39:00Z"/>
          <w:rFonts w:ascii="Palatino Linotype" w:hAnsi="Palatino Linotype"/>
          <w:snapToGrid w:val="0"/>
          <w:color w:val="FFFFFF" w:themeColor="background1"/>
          <w:sz w:val="20"/>
          <w:szCs w:val="22"/>
          <w14:textFill>
            <w14:noFill/>
          </w14:textFill>
        </w:rPr>
      </w:pPr>
      <w:ins w:id="147" w:author="GJU" w:date="2019-01-06T14:39:00Z">
        <w:r w:rsidRPr="006D52C1">
          <w:rPr>
            <w:rFonts w:ascii="Palatino Linotype" w:hAnsi="Palatino Linotype"/>
            <w:noProof/>
            <w:snapToGrid w:val="0"/>
            <w:color w:val="FFFFFF" w:themeColor="background1"/>
            <w:sz w:val="20"/>
            <w:szCs w:val="22"/>
            <w:lang w:eastAsia="en-US"/>
            <w14:textFill>
              <w14:noFill/>
            </w14:textFill>
          </w:rPr>
          <w:drawing>
            <wp:inline distT="0" distB="0" distL="0" distR="0" wp14:anchorId="78F5BED4" wp14:editId="6282E011">
              <wp:extent cx="3190240" cy="2792730"/>
              <wp:effectExtent l="0" t="0" r="0" b="7620"/>
              <wp:docPr id="39" name="Picture 39" descr="C:\Users\wael.alkouz\Desktop\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wael.alkouz\Desktop\Captur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0240" cy="2792730"/>
                      </a:xfrm>
                      <a:prstGeom prst="rect">
                        <a:avLst/>
                      </a:prstGeom>
                      <a:noFill/>
                      <a:ln>
                        <a:noFill/>
                      </a:ln>
                    </pic:spPr>
                  </pic:pic>
                </a:graphicData>
              </a:graphic>
            </wp:inline>
          </w:drawing>
        </w:r>
      </w:ins>
    </w:p>
    <w:p w14:paraId="26A21356" w14:textId="1A2B5AB5" w:rsidR="00CB1716" w:rsidRPr="007A3756" w:rsidRDefault="00CB1716" w:rsidP="007A3756">
      <w:pPr>
        <w:pStyle w:val="MDPI51figurecaption"/>
        <w:jc w:val="center"/>
        <w:rPr>
          <w:snapToGrid w:val="0"/>
          <w:sz w:val="20"/>
        </w:rPr>
      </w:pPr>
      <w:r w:rsidRPr="007A3756">
        <w:rPr>
          <w:rFonts w:eastAsia="Times New Roman"/>
          <w:b/>
          <w:lang w:bidi="en-US"/>
        </w:rPr>
        <w:t>Figure</w:t>
      </w:r>
      <w:r w:rsidRPr="007A3756">
        <w:rPr>
          <w:b/>
          <w:sz w:val="20"/>
        </w:rPr>
        <w:t xml:space="preserve"> 1.</w:t>
      </w:r>
      <w:r w:rsidR="00BF1D33" w:rsidRPr="007A3756">
        <w:rPr>
          <w:b/>
          <w:sz w:val="20"/>
        </w:rPr>
        <w:t xml:space="preserve"> </w:t>
      </w:r>
      <w:r w:rsidR="00BF1D33" w:rsidRPr="007A3756">
        <w:rPr>
          <w:snapToGrid w:val="0"/>
          <w:sz w:val="20"/>
        </w:rPr>
        <w:t xml:space="preserve">The </w:t>
      </w:r>
      <w:r w:rsidR="006B3349" w:rsidRPr="007A3756">
        <w:rPr>
          <w:snapToGrid w:val="0"/>
          <w:sz w:val="20"/>
        </w:rPr>
        <w:t>configuration</w:t>
      </w:r>
      <w:r w:rsidR="00BF1D33" w:rsidRPr="007A3756">
        <w:rPr>
          <w:snapToGrid w:val="0"/>
          <w:sz w:val="20"/>
        </w:rPr>
        <w:t xml:space="preserve"> used for the computational domain</w:t>
      </w:r>
      <w:ins w:id="148" w:author="GJU" w:date="2019-01-06T14:39:00Z">
        <w:r w:rsidR="00307287">
          <w:rPr>
            <w:snapToGrid w:val="0"/>
            <w:sz w:val="20"/>
          </w:rPr>
          <w:t xml:space="preserve"> </w:t>
        </w:r>
        <w:r w:rsidR="00307287" w:rsidRPr="00307287">
          <w:rPr>
            <w:b/>
            <w:bCs/>
            <w:snapToGrid w:val="0"/>
            <w:sz w:val="24"/>
            <w:szCs w:val="24"/>
          </w:rPr>
          <w:t>h</w:t>
        </w:r>
        <w:r w:rsidR="00307287" w:rsidRPr="00307287">
          <w:rPr>
            <w:b/>
            <w:bCs/>
            <w:snapToGrid w:val="0"/>
            <w:sz w:val="24"/>
            <w:szCs w:val="24"/>
            <w:vertAlign w:val="subscript"/>
          </w:rPr>
          <w:t>1</w:t>
        </w:r>
      </w:ins>
    </w:p>
    <w:p w14:paraId="32CC8284" w14:textId="77777777" w:rsidR="00C2623E" w:rsidRPr="00C2623E" w:rsidRDefault="00A913FD" w:rsidP="007A3756">
      <w:pPr>
        <w:pStyle w:val="MDPI33textspaceafter"/>
        <w:rPr>
          <w:snapToGrid w:val="0"/>
        </w:rPr>
      </w:pPr>
      <w:r>
        <w:rPr>
          <w:snapToGrid w:val="0"/>
        </w:rPr>
        <w:t>Dispersing</w:t>
      </w:r>
      <w:r w:rsidR="00C2623E" w:rsidRPr="00C2623E">
        <w:rPr>
          <w:snapToGrid w:val="0"/>
        </w:rPr>
        <w:t xml:space="preserve"> nanoparticles to the base fluid will </w:t>
      </w:r>
      <w:r>
        <w:rPr>
          <w:snapToGrid w:val="0"/>
        </w:rPr>
        <w:t>enhance</w:t>
      </w:r>
      <w:r w:rsidR="00C2623E" w:rsidRPr="00C2623E">
        <w:rPr>
          <w:snapToGrid w:val="0"/>
        </w:rPr>
        <w:t xml:space="preserve"> the thermophysical properties of the resulting nanofluid. </w:t>
      </w:r>
      <w:r>
        <w:rPr>
          <w:snapToGrid w:val="0"/>
        </w:rPr>
        <w:t>Reported in Al-Kouz et al. [</w:t>
      </w:r>
      <w:r w:rsidR="007B6DD7">
        <w:rPr>
          <w:snapToGrid w:val="0"/>
        </w:rPr>
        <w:t>10</w:t>
      </w:r>
      <w:r>
        <w:rPr>
          <w:snapToGrid w:val="0"/>
        </w:rPr>
        <w:t xml:space="preserve">], </w:t>
      </w:r>
      <w:r w:rsidR="00C2623E" w:rsidRPr="00C2623E">
        <w:rPr>
          <w:snapToGrid w:val="0"/>
        </w:rPr>
        <w:t>these properties can be calculated based on the following equations:</w:t>
      </w:r>
    </w:p>
    <w:p w14:paraId="6AB7C53D" w14:textId="77777777" w:rsidR="00C2623E" w:rsidRDefault="00C2623E" w:rsidP="002F752D">
      <w:pPr>
        <w:tabs>
          <w:tab w:val="left" w:pos="1500"/>
        </w:tabs>
        <w:spacing w:line="240" w:lineRule="auto"/>
        <w:rPr>
          <w:rFonts w:ascii="Palatino Linotype" w:hAnsi="Palatino Linotype"/>
          <w:snapToGrid w:val="0"/>
          <w:sz w:val="20"/>
          <w:szCs w:val="22"/>
        </w:rPr>
      </w:pPr>
      <w:r w:rsidRPr="00C2623E">
        <w:rPr>
          <w:rFonts w:ascii="Palatino Linotype" w:hAnsi="Palatino Linotype"/>
          <w:snapToGrid w:val="0"/>
          <w:sz w:val="20"/>
          <w:szCs w:val="22"/>
        </w:rPr>
        <w:t>Viscosity:</w:t>
      </w:r>
    </w:p>
    <w:tbl>
      <w:tblPr>
        <w:tblW w:w="5000" w:type="pct"/>
        <w:jc w:val="center"/>
        <w:tblCellMar>
          <w:left w:w="0" w:type="dxa"/>
          <w:right w:w="0" w:type="dxa"/>
        </w:tblCellMar>
        <w:tblLook w:val="04A0" w:firstRow="1" w:lastRow="0" w:firstColumn="1" w:lastColumn="0" w:noHBand="0" w:noVBand="1"/>
      </w:tblPr>
      <w:tblGrid>
        <w:gridCol w:w="8409"/>
        <w:gridCol w:w="435"/>
      </w:tblGrid>
      <w:tr w:rsidR="008B1D1F" w:rsidRPr="00DA1990" w14:paraId="5B11D188" w14:textId="77777777" w:rsidTr="00233EC4">
        <w:trPr>
          <w:jc w:val="center"/>
        </w:trPr>
        <w:tc>
          <w:tcPr>
            <w:tcW w:w="4754" w:type="pct"/>
          </w:tcPr>
          <w:p w14:paraId="27169359" w14:textId="77777777" w:rsidR="008B1D1F" w:rsidRPr="00DA1990" w:rsidRDefault="00950635" w:rsidP="00233EC4">
            <w:pPr>
              <w:pStyle w:val="MDPI39equation"/>
            </w:pPr>
            <m:oMathPara>
              <m:oMath>
                <m:sSub>
                  <m:sSubPr>
                    <m:ctrlPr>
                      <w:rPr>
                        <w:rFonts w:ascii="Cambria Math" w:hAnsi="Cambria Math"/>
                        <w:snapToGrid w:val="0"/>
                      </w:rPr>
                    </m:ctrlPr>
                  </m:sSubPr>
                  <m:e>
                    <m:r>
                      <w:rPr>
                        <w:rFonts w:ascii="Cambria Math" w:hAnsi="Cambria Math"/>
                        <w:snapToGrid w:val="0"/>
                      </w:rPr>
                      <m:t>μ</m:t>
                    </m:r>
                  </m:e>
                  <m:sub>
                    <m:r>
                      <w:rPr>
                        <w:rFonts w:ascii="Cambria Math" w:hAnsi="Cambria Math"/>
                        <w:snapToGrid w:val="0"/>
                      </w:rPr>
                      <m:t>nf</m:t>
                    </m:r>
                  </m:sub>
                </m:sSub>
                <m:r>
                  <m:rPr>
                    <m:sty m:val="p"/>
                  </m:rPr>
                  <w:rPr>
                    <w:rFonts w:ascii="Cambria Math" w:hAnsi="Cambria Math"/>
                    <w:snapToGrid w:val="0"/>
                  </w:rPr>
                  <m:t xml:space="preserve">= </m:t>
                </m:r>
                <m:f>
                  <m:fPr>
                    <m:ctrlPr>
                      <w:rPr>
                        <w:rFonts w:ascii="Cambria Math" w:hAnsi="Cambria Math"/>
                        <w:snapToGrid w:val="0"/>
                      </w:rPr>
                    </m:ctrlPr>
                  </m:fPr>
                  <m:num>
                    <m:sSub>
                      <m:sSubPr>
                        <m:ctrlPr>
                          <w:rPr>
                            <w:rFonts w:ascii="Cambria Math" w:hAnsi="Cambria Math"/>
                            <w:snapToGrid w:val="0"/>
                          </w:rPr>
                        </m:ctrlPr>
                      </m:sSubPr>
                      <m:e>
                        <m:r>
                          <m:rPr>
                            <m:sty m:val="p"/>
                          </m:rPr>
                          <w:rPr>
                            <w:rFonts w:ascii="Cambria Math" w:hAnsi="Cambria Math"/>
                            <w:snapToGrid w:val="0"/>
                          </w:rPr>
                          <m:t>μ</m:t>
                        </m:r>
                      </m:e>
                      <m:sub>
                        <m:r>
                          <m:rPr>
                            <m:sty m:val="p"/>
                          </m:rPr>
                          <w:rPr>
                            <w:rFonts w:ascii="Cambria Math" w:hAnsi="Cambria Math"/>
                            <w:snapToGrid w:val="0"/>
                          </w:rPr>
                          <m:t>f</m:t>
                        </m:r>
                      </m:sub>
                    </m:sSub>
                  </m:num>
                  <m:den>
                    <m:r>
                      <m:rPr>
                        <m:sty m:val="p"/>
                      </m:rPr>
                      <w:rPr>
                        <w:rFonts w:ascii="Cambria Math" w:hAnsi="Cambria Math"/>
                        <w:snapToGrid w:val="0"/>
                      </w:rPr>
                      <m:t>(</m:t>
                    </m:r>
                    <m:sSup>
                      <m:sSupPr>
                        <m:ctrlPr>
                          <w:rPr>
                            <w:rFonts w:ascii="Cambria Math" w:hAnsi="Cambria Math"/>
                            <w:snapToGrid w:val="0"/>
                          </w:rPr>
                        </m:ctrlPr>
                      </m:sSupPr>
                      <m:e>
                        <m:r>
                          <m:rPr>
                            <m:sty m:val="p"/>
                          </m:rPr>
                          <w:rPr>
                            <w:rFonts w:ascii="Cambria Math" w:hAnsi="Cambria Math"/>
                            <w:snapToGrid w:val="0"/>
                          </w:rPr>
                          <m:t>1- ∅)</m:t>
                        </m:r>
                      </m:e>
                      <m:sup>
                        <m:r>
                          <m:rPr>
                            <m:sty m:val="p"/>
                          </m:rPr>
                          <w:rPr>
                            <w:rFonts w:ascii="Cambria Math" w:hAnsi="Cambria Math"/>
                            <w:snapToGrid w:val="0"/>
                          </w:rPr>
                          <m:t>2.5</m:t>
                        </m:r>
                      </m:sup>
                    </m:sSup>
                  </m:den>
                </m:f>
              </m:oMath>
            </m:oMathPara>
          </w:p>
        </w:tc>
        <w:tc>
          <w:tcPr>
            <w:tcW w:w="246" w:type="pct"/>
            <w:vAlign w:val="center"/>
          </w:tcPr>
          <w:p w14:paraId="281F7D2C" w14:textId="77777777" w:rsidR="008B1D1F" w:rsidRPr="00DA1990" w:rsidRDefault="008B1D1F" w:rsidP="00233EC4">
            <w:pPr>
              <w:pStyle w:val="MDPI3aequationnumber"/>
              <w:spacing w:line="260" w:lineRule="atLeast"/>
            </w:pPr>
            <w:r w:rsidRPr="00DA1990">
              <w:t>(1)</w:t>
            </w:r>
          </w:p>
        </w:tc>
      </w:tr>
    </w:tbl>
    <w:p w14:paraId="55A0325C" w14:textId="77777777" w:rsidR="008B1D1F" w:rsidRPr="00C2623E" w:rsidRDefault="008B1D1F" w:rsidP="002F752D">
      <w:pPr>
        <w:tabs>
          <w:tab w:val="left" w:pos="1500"/>
        </w:tabs>
        <w:spacing w:line="240" w:lineRule="auto"/>
        <w:rPr>
          <w:rFonts w:ascii="Palatino Linotype" w:hAnsi="Palatino Linotype"/>
          <w:snapToGrid w:val="0"/>
          <w:sz w:val="20"/>
          <w:szCs w:val="22"/>
        </w:rPr>
      </w:pPr>
    </w:p>
    <w:p w14:paraId="7DB8D919" w14:textId="77777777" w:rsidR="00C2623E" w:rsidRDefault="00C2623E" w:rsidP="002F752D">
      <w:pPr>
        <w:tabs>
          <w:tab w:val="left" w:pos="1500"/>
        </w:tabs>
        <w:spacing w:line="240" w:lineRule="auto"/>
        <w:rPr>
          <w:rFonts w:ascii="Palatino Linotype" w:hAnsi="Palatino Linotype"/>
          <w:snapToGrid w:val="0"/>
          <w:sz w:val="20"/>
          <w:szCs w:val="22"/>
        </w:rPr>
      </w:pPr>
      <w:r w:rsidRPr="00C2623E">
        <w:rPr>
          <w:rFonts w:ascii="Palatino Linotype" w:hAnsi="Palatino Linotype"/>
          <w:snapToGrid w:val="0"/>
          <w:sz w:val="20"/>
          <w:szCs w:val="22"/>
        </w:rPr>
        <w:t>Density:</w:t>
      </w:r>
    </w:p>
    <w:tbl>
      <w:tblPr>
        <w:tblW w:w="5000" w:type="pct"/>
        <w:jc w:val="center"/>
        <w:tblCellMar>
          <w:left w:w="0" w:type="dxa"/>
          <w:right w:w="0" w:type="dxa"/>
        </w:tblCellMar>
        <w:tblLook w:val="04A0" w:firstRow="1" w:lastRow="0" w:firstColumn="1" w:lastColumn="0" w:noHBand="0" w:noVBand="1"/>
      </w:tblPr>
      <w:tblGrid>
        <w:gridCol w:w="8409"/>
        <w:gridCol w:w="435"/>
      </w:tblGrid>
      <w:tr w:rsidR="00C34B05" w:rsidRPr="00DA1990" w14:paraId="067815F3" w14:textId="77777777" w:rsidTr="00233EC4">
        <w:trPr>
          <w:jc w:val="center"/>
        </w:trPr>
        <w:tc>
          <w:tcPr>
            <w:tcW w:w="4754" w:type="pct"/>
          </w:tcPr>
          <w:p w14:paraId="376D8094" w14:textId="77777777" w:rsidR="00C34B05" w:rsidRPr="00DA1990" w:rsidRDefault="00950635" w:rsidP="00233EC4">
            <w:pPr>
              <w:pStyle w:val="MDPI39equation"/>
            </w:pPr>
            <m:oMathPara>
              <m:oMath>
                <m:sSub>
                  <m:sSubPr>
                    <m:ctrlPr>
                      <w:rPr>
                        <w:rFonts w:ascii="Cambria Math" w:hAnsi="Cambria Math"/>
                        <w:snapToGrid w:val="0"/>
                      </w:rPr>
                    </m:ctrlPr>
                  </m:sSubPr>
                  <m:e>
                    <m:r>
                      <w:rPr>
                        <w:rFonts w:ascii="Cambria Math" w:hAnsi="Cambria Math"/>
                        <w:snapToGrid w:val="0"/>
                      </w:rPr>
                      <m:t>ρ</m:t>
                    </m:r>
                  </m:e>
                  <m:sub>
                    <m:r>
                      <w:rPr>
                        <w:rFonts w:ascii="Cambria Math" w:hAnsi="Cambria Math"/>
                        <w:snapToGrid w:val="0"/>
                      </w:rPr>
                      <m:t>nf</m:t>
                    </m:r>
                  </m:sub>
                </m:sSub>
                <m:r>
                  <m:rPr>
                    <m:sty m:val="p"/>
                  </m:rPr>
                  <w:rPr>
                    <w:rFonts w:ascii="Cambria Math" w:hAnsi="Cambria Math"/>
                    <w:snapToGrid w:val="0"/>
                  </w:rPr>
                  <m:t>=</m:t>
                </m:r>
                <m:d>
                  <m:dPr>
                    <m:ctrlPr>
                      <w:rPr>
                        <w:rFonts w:ascii="Cambria Math" w:hAnsi="Cambria Math"/>
                        <w:snapToGrid w:val="0"/>
                      </w:rPr>
                    </m:ctrlPr>
                  </m:dPr>
                  <m:e>
                    <m:r>
                      <m:rPr>
                        <m:sty m:val="p"/>
                      </m:rPr>
                      <w:rPr>
                        <w:rFonts w:ascii="Cambria Math" w:hAnsi="Cambria Math"/>
                        <w:snapToGrid w:val="0"/>
                      </w:rPr>
                      <m:t>1-∅</m:t>
                    </m:r>
                  </m:e>
                </m:d>
                <m:sSub>
                  <m:sSubPr>
                    <m:ctrlPr>
                      <w:rPr>
                        <w:rFonts w:ascii="Cambria Math" w:hAnsi="Cambria Math"/>
                        <w:snapToGrid w:val="0"/>
                      </w:rPr>
                    </m:ctrlPr>
                  </m:sSubPr>
                  <m:e>
                    <m:r>
                      <w:rPr>
                        <w:rFonts w:ascii="Cambria Math" w:hAnsi="Cambria Math"/>
                        <w:snapToGrid w:val="0"/>
                      </w:rPr>
                      <m:t>ρ</m:t>
                    </m:r>
                  </m:e>
                  <m:sub>
                    <m:r>
                      <w:rPr>
                        <w:rFonts w:ascii="Cambria Math" w:hAnsi="Cambria Math"/>
                        <w:snapToGrid w:val="0"/>
                      </w:rPr>
                      <m:t>f</m:t>
                    </m:r>
                  </m:sub>
                </m:sSub>
                <m:r>
                  <m:rPr>
                    <m:sty m:val="p"/>
                  </m:rPr>
                  <w:rPr>
                    <w:rFonts w:ascii="Cambria Math" w:hAnsi="Cambria Math"/>
                    <w:snapToGrid w:val="0"/>
                  </w:rPr>
                  <m:t>+</m:t>
                </m:r>
                <m:sSub>
                  <m:sSubPr>
                    <m:ctrlPr>
                      <w:rPr>
                        <w:rFonts w:ascii="Cambria Math" w:hAnsi="Cambria Math"/>
                        <w:snapToGrid w:val="0"/>
                      </w:rPr>
                    </m:ctrlPr>
                  </m:sSubPr>
                  <m:e>
                    <m:r>
                      <m:rPr>
                        <m:sty m:val="p"/>
                      </m:rPr>
                      <w:rPr>
                        <w:rFonts w:ascii="Cambria Math" w:hAnsi="Cambria Math"/>
                        <w:snapToGrid w:val="0"/>
                      </w:rPr>
                      <m:t>∅</m:t>
                    </m:r>
                    <m:r>
                      <w:rPr>
                        <w:rFonts w:ascii="Cambria Math" w:hAnsi="Cambria Math"/>
                        <w:snapToGrid w:val="0"/>
                      </w:rPr>
                      <m:t>ρ</m:t>
                    </m:r>
                  </m:e>
                  <m:sub>
                    <m:r>
                      <w:rPr>
                        <w:rFonts w:ascii="Cambria Math" w:hAnsi="Cambria Math"/>
                        <w:snapToGrid w:val="0"/>
                      </w:rPr>
                      <m:t>s</m:t>
                    </m:r>
                  </m:sub>
                </m:sSub>
              </m:oMath>
            </m:oMathPara>
          </w:p>
        </w:tc>
        <w:tc>
          <w:tcPr>
            <w:tcW w:w="246" w:type="pct"/>
            <w:vAlign w:val="center"/>
          </w:tcPr>
          <w:p w14:paraId="7EEA8833" w14:textId="77777777" w:rsidR="00C34B05" w:rsidRPr="00DA1990" w:rsidRDefault="00C34B05" w:rsidP="00C34B05">
            <w:pPr>
              <w:pStyle w:val="MDPI3aequationnumber"/>
              <w:spacing w:line="260" w:lineRule="atLeast"/>
            </w:pPr>
            <w:r w:rsidRPr="00DA1990">
              <w:t>(</w:t>
            </w:r>
            <w:r>
              <w:t>2</w:t>
            </w:r>
            <w:r w:rsidRPr="00DA1990">
              <w:t>)</w:t>
            </w:r>
          </w:p>
        </w:tc>
      </w:tr>
    </w:tbl>
    <w:p w14:paraId="47EEC3D9" w14:textId="77777777" w:rsidR="00C34B05" w:rsidRPr="00C2623E" w:rsidRDefault="00C34B05" w:rsidP="002F752D">
      <w:pPr>
        <w:tabs>
          <w:tab w:val="left" w:pos="1500"/>
        </w:tabs>
        <w:spacing w:line="240" w:lineRule="auto"/>
        <w:rPr>
          <w:rFonts w:ascii="Palatino Linotype" w:hAnsi="Palatino Linotype"/>
          <w:snapToGrid w:val="0"/>
          <w:sz w:val="20"/>
          <w:szCs w:val="22"/>
        </w:rPr>
      </w:pPr>
    </w:p>
    <w:p w14:paraId="2DDC3AFE" w14:textId="77777777" w:rsidR="00C2623E" w:rsidRDefault="00C2623E" w:rsidP="002F752D">
      <w:pPr>
        <w:tabs>
          <w:tab w:val="left" w:pos="1500"/>
        </w:tabs>
        <w:spacing w:line="240" w:lineRule="auto"/>
        <w:rPr>
          <w:rFonts w:ascii="Palatino Linotype" w:hAnsi="Palatino Linotype"/>
          <w:snapToGrid w:val="0"/>
          <w:sz w:val="20"/>
          <w:szCs w:val="22"/>
        </w:rPr>
      </w:pPr>
      <w:r w:rsidRPr="00C2623E">
        <w:rPr>
          <w:rFonts w:ascii="Palatino Linotype" w:hAnsi="Palatino Linotype"/>
          <w:snapToGrid w:val="0"/>
          <w:sz w:val="20"/>
          <w:szCs w:val="22"/>
        </w:rPr>
        <w:t>Heat Capacitance:</w:t>
      </w:r>
    </w:p>
    <w:tbl>
      <w:tblPr>
        <w:tblW w:w="5000" w:type="pct"/>
        <w:jc w:val="center"/>
        <w:tblCellMar>
          <w:left w:w="0" w:type="dxa"/>
          <w:right w:w="0" w:type="dxa"/>
        </w:tblCellMar>
        <w:tblLook w:val="04A0" w:firstRow="1" w:lastRow="0" w:firstColumn="1" w:lastColumn="0" w:noHBand="0" w:noVBand="1"/>
      </w:tblPr>
      <w:tblGrid>
        <w:gridCol w:w="8409"/>
        <w:gridCol w:w="435"/>
      </w:tblGrid>
      <w:tr w:rsidR="00B516FE" w:rsidRPr="00DA1990" w14:paraId="7C56E65A" w14:textId="77777777" w:rsidTr="00233EC4">
        <w:trPr>
          <w:jc w:val="center"/>
        </w:trPr>
        <w:tc>
          <w:tcPr>
            <w:tcW w:w="4754" w:type="pct"/>
          </w:tcPr>
          <w:p w14:paraId="74CFEFF9" w14:textId="77777777" w:rsidR="00B516FE" w:rsidRPr="00DA1990" w:rsidRDefault="00950635" w:rsidP="00233EC4">
            <w:pPr>
              <w:pStyle w:val="MDPI39equation"/>
            </w:pPr>
            <m:oMathPara>
              <m:oMath>
                <m:sSub>
                  <m:sSubPr>
                    <m:ctrlPr>
                      <w:rPr>
                        <w:rFonts w:ascii="Cambria Math" w:hAnsi="Cambria Math"/>
                        <w:snapToGrid w:val="0"/>
                      </w:rPr>
                    </m:ctrlPr>
                  </m:sSubPr>
                  <m:e>
                    <m:r>
                      <w:rPr>
                        <w:rFonts w:ascii="Cambria Math" w:hAnsi="Cambria Math"/>
                        <w:snapToGrid w:val="0"/>
                      </w:rPr>
                      <m:t>C</m:t>
                    </m:r>
                  </m:e>
                  <m:sub>
                    <m:sSub>
                      <m:sSubPr>
                        <m:ctrlPr>
                          <w:rPr>
                            <w:rFonts w:ascii="Cambria Math" w:hAnsi="Cambria Math"/>
                            <w:snapToGrid w:val="0"/>
                          </w:rPr>
                        </m:ctrlPr>
                      </m:sSubPr>
                      <m:e>
                        <m:r>
                          <w:rPr>
                            <w:rFonts w:ascii="Cambria Math" w:hAnsi="Cambria Math"/>
                            <w:snapToGrid w:val="0"/>
                          </w:rPr>
                          <m:t>P</m:t>
                        </m:r>
                      </m:e>
                      <m:sub>
                        <m:r>
                          <w:rPr>
                            <w:rFonts w:ascii="Cambria Math" w:hAnsi="Cambria Math"/>
                            <w:snapToGrid w:val="0"/>
                          </w:rPr>
                          <m:t>nf</m:t>
                        </m:r>
                      </m:sub>
                    </m:sSub>
                  </m:sub>
                </m:sSub>
                <m:r>
                  <m:rPr>
                    <m:sty m:val="p"/>
                  </m:rPr>
                  <w:rPr>
                    <w:rFonts w:ascii="Cambria Math" w:hAnsi="Cambria Math"/>
                    <w:snapToGrid w:val="0"/>
                  </w:rPr>
                  <m:t>=</m:t>
                </m:r>
                <m:d>
                  <m:dPr>
                    <m:ctrlPr>
                      <w:rPr>
                        <w:rFonts w:ascii="Cambria Math" w:hAnsi="Cambria Math"/>
                        <w:snapToGrid w:val="0"/>
                      </w:rPr>
                    </m:ctrlPr>
                  </m:dPr>
                  <m:e>
                    <m:r>
                      <m:rPr>
                        <m:sty m:val="p"/>
                      </m:rPr>
                      <w:rPr>
                        <w:rFonts w:ascii="Cambria Math" w:hAnsi="Cambria Math"/>
                        <w:snapToGrid w:val="0"/>
                      </w:rPr>
                      <m:t>1-∅</m:t>
                    </m:r>
                  </m:e>
                </m:d>
                <m:sSub>
                  <m:sSubPr>
                    <m:ctrlPr>
                      <w:rPr>
                        <w:rFonts w:ascii="Cambria Math" w:hAnsi="Cambria Math"/>
                        <w:snapToGrid w:val="0"/>
                      </w:rPr>
                    </m:ctrlPr>
                  </m:sSubPr>
                  <m:e>
                    <m:d>
                      <m:dPr>
                        <m:ctrlPr>
                          <w:rPr>
                            <w:rFonts w:ascii="Cambria Math" w:hAnsi="Cambria Math"/>
                            <w:snapToGrid w:val="0"/>
                          </w:rPr>
                        </m:ctrlPr>
                      </m:dPr>
                      <m:e>
                        <m:sSub>
                          <m:sSubPr>
                            <m:ctrlPr>
                              <w:rPr>
                                <w:rFonts w:ascii="Cambria Math" w:hAnsi="Cambria Math"/>
                                <w:snapToGrid w:val="0"/>
                              </w:rPr>
                            </m:ctrlPr>
                          </m:sSubPr>
                          <m:e>
                            <m:r>
                              <w:rPr>
                                <w:rFonts w:ascii="Cambria Math" w:hAnsi="Cambria Math"/>
                                <w:snapToGrid w:val="0"/>
                              </w:rPr>
                              <m:t>C</m:t>
                            </m:r>
                          </m:e>
                          <m:sub>
                            <m:r>
                              <w:rPr>
                                <w:rFonts w:ascii="Cambria Math" w:hAnsi="Cambria Math"/>
                                <w:snapToGrid w:val="0"/>
                              </w:rPr>
                              <m:t>P</m:t>
                            </m:r>
                          </m:sub>
                        </m:sSub>
                      </m:e>
                    </m:d>
                  </m:e>
                  <m:sub>
                    <m:r>
                      <w:rPr>
                        <w:rFonts w:ascii="Cambria Math" w:hAnsi="Cambria Math"/>
                        <w:snapToGrid w:val="0"/>
                      </w:rPr>
                      <m:t>f</m:t>
                    </m:r>
                  </m:sub>
                </m:sSub>
                <m:r>
                  <m:rPr>
                    <m:sty m:val="p"/>
                  </m:rPr>
                  <w:rPr>
                    <w:rFonts w:ascii="Cambria Math" w:hAnsi="Cambria Math"/>
                    <w:snapToGrid w:val="0"/>
                  </w:rPr>
                  <m:t>+∅</m:t>
                </m:r>
                <m:sSub>
                  <m:sSubPr>
                    <m:ctrlPr>
                      <w:rPr>
                        <w:rFonts w:ascii="Cambria Math" w:hAnsi="Cambria Math"/>
                        <w:snapToGrid w:val="0"/>
                      </w:rPr>
                    </m:ctrlPr>
                  </m:sSubPr>
                  <m:e>
                    <m:d>
                      <m:dPr>
                        <m:ctrlPr>
                          <w:rPr>
                            <w:rFonts w:ascii="Cambria Math" w:hAnsi="Cambria Math"/>
                            <w:snapToGrid w:val="0"/>
                          </w:rPr>
                        </m:ctrlPr>
                      </m:dPr>
                      <m:e>
                        <m:sSub>
                          <m:sSubPr>
                            <m:ctrlPr>
                              <w:rPr>
                                <w:rFonts w:ascii="Cambria Math" w:hAnsi="Cambria Math"/>
                                <w:snapToGrid w:val="0"/>
                              </w:rPr>
                            </m:ctrlPr>
                          </m:sSubPr>
                          <m:e>
                            <m:r>
                              <w:rPr>
                                <w:rFonts w:ascii="Cambria Math" w:hAnsi="Cambria Math"/>
                                <w:snapToGrid w:val="0"/>
                              </w:rPr>
                              <m:t>C</m:t>
                            </m:r>
                          </m:e>
                          <m:sub>
                            <m:r>
                              <w:rPr>
                                <w:rFonts w:ascii="Cambria Math" w:hAnsi="Cambria Math"/>
                                <w:snapToGrid w:val="0"/>
                              </w:rPr>
                              <m:t>P</m:t>
                            </m:r>
                          </m:sub>
                        </m:sSub>
                      </m:e>
                    </m:d>
                  </m:e>
                  <m:sub>
                    <m:r>
                      <w:rPr>
                        <w:rFonts w:ascii="Cambria Math" w:hAnsi="Cambria Math"/>
                        <w:snapToGrid w:val="0"/>
                      </w:rPr>
                      <m:t>s</m:t>
                    </m:r>
                  </m:sub>
                </m:sSub>
              </m:oMath>
            </m:oMathPara>
          </w:p>
        </w:tc>
        <w:tc>
          <w:tcPr>
            <w:tcW w:w="246" w:type="pct"/>
            <w:vAlign w:val="center"/>
          </w:tcPr>
          <w:p w14:paraId="68360B28" w14:textId="77777777" w:rsidR="00B516FE" w:rsidRPr="00DA1990" w:rsidRDefault="00B516FE" w:rsidP="00B516FE">
            <w:pPr>
              <w:pStyle w:val="MDPI3aequationnumber"/>
              <w:spacing w:line="260" w:lineRule="atLeast"/>
            </w:pPr>
            <w:r w:rsidRPr="00DA1990">
              <w:t>(</w:t>
            </w:r>
            <w:r>
              <w:t>3</w:t>
            </w:r>
            <w:r w:rsidRPr="00DA1990">
              <w:t>)</w:t>
            </w:r>
          </w:p>
        </w:tc>
      </w:tr>
    </w:tbl>
    <w:p w14:paraId="2CD00F52" w14:textId="77777777" w:rsidR="00B516FE" w:rsidRPr="00C2623E" w:rsidRDefault="00B516FE" w:rsidP="002F752D">
      <w:pPr>
        <w:tabs>
          <w:tab w:val="left" w:pos="1500"/>
        </w:tabs>
        <w:spacing w:line="240" w:lineRule="auto"/>
        <w:rPr>
          <w:rFonts w:ascii="Palatino Linotype" w:hAnsi="Palatino Linotype"/>
          <w:snapToGrid w:val="0"/>
          <w:sz w:val="20"/>
          <w:szCs w:val="22"/>
        </w:rPr>
      </w:pPr>
    </w:p>
    <w:p w14:paraId="44E883BF" w14:textId="77777777" w:rsidR="00C2623E" w:rsidRDefault="00C2623E" w:rsidP="002F752D">
      <w:pPr>
        <w:tabs>
          <w:tab w:val="left" w:pos="1500"/>
        </w:tabs>
        <w:spacing w:line="240" w:lineRule="auto"/>
        <w:rPr>
          <w:rFonts w:ascii="Palatino Linotype" w:hAnsi="Palatino Linotype"/>
          <w:snapToGrid w:val="0"/>
          <w:sz w:val="20"/>
          <w:szCs w:val="22"/>
        </w:rPr>
      </w:pPr>
      <w:r w:rsidRPr="00C2623E">
        <w:rPr>
          <w:rFonts w:ascii="Palatino Linotype" w:hAnsi="Palatino Linotype"/>
          <w:snapToGrid w:val="0"/>
          <w:sz w:val="20"/>
          <w:szCs w:val="22"/>
        </w:rPr>
        <w:t>Thermal Expansion Coefficient:</w:t>
      </w:r>
    </w:p>
    <w:tbl>
      <w:tblPr>
        <w:tblW w:w="5000" w:type="pct"/>
        <w:jc w:val="center"/>
        <w:tblCellMar>
          <w:left w:w="0" w:type="dxa"/>
          <w:right w:w="0" w:type="dxa"/>
        </w:tblCellMar>
        <w:tblLook w:val="04A0" w:firstRow="1" w:lastRow="0" w:firstColumn="1" w:lastColumn="0" w:noHBand="0" w:noVBand="1"/>
      </w:tblPr>
      <w:tblGrid>
        <w:gridCol w:w="8409"/>
        <w:gridCol w:w="435"/>
      </w:tblGrid>
      <w:tr w:rsidR="00D53137" w:rsidRPr="00DA1990" w14:paraId="57FA01A5" w14:textId="77777777" w:rsidTr="00233EC4">
        <w:trPr>
          <w:jc w:val="center"/>
        </w:trPr>
        <w:tc>
          <w:tcPr>
            <w:tcW w:w="4754" w:type="pct"/>
          </w:tcPr>
          <w:p w14:paraId="271310C1" w14:textId="77777777" w:rsidR="00D53137" w:rsidRPr="00DA1990" w:rsidRDefault="00950635" w:rsidP="00233EC4">
            <w:pPr>
              <w:pStyle w:val="MDPI39equation"/>
            </w:pPr>
            <m:oMathPara>
              <m:oMath>
                <m:sSub>
                  <m:sSubPr>
                    <m:ctrlPr>
                      <w:rPr>
                        <w:rFonts w:ascii="Cambria Math" w:hAnsi="Cambria Math"/>
                        <w:snapToGrid w:val="0"/>
                      </w:rPr>
                    </m:ctrlPr>
                  </m:sSubPr>
                  <m:e>
                    <m:r>
                      <w:rPr>
                        <w:rFonts w:ascii="Cambria Math" w:hAnsi="Cambria Math"/>
                        <w:snapToGrid w:val="0"/>
                      </w:rPr>
                      <m:t>β</m:t>
                    </m:r>
                  </m:e>
                  <m:sub>
                    <m:r>
                      <w:rPr>
                        <w:rFonts w:ascii="Cambria Math" w:hAnsi="Cambria Math"/>
                        <w:snapToGrid w:val="0"/>
                      </w:rPr>
                      <m:t>nf</m:t>
                    </m:r>
                  </m:sub>
                </m:sSub>
                <m:r>
                  <m:rPr>
                    <m:sty m:val="p"/>
                  </m:rPr>
                  <w:rPr>
                    <w:rFonts w:ascii="Cambria Math" w:hAnsi="Cambria Math"/>
                    <w:snapToGrid w:val="0"/>
                  </w:rPr>
                  <m:t xml:space="preserve">= </m:t>
                </m:r>
                <m:sSub>
                  <m:sSubPr>
                    <m:ctrlPr>
                      <w:rPr>
                        <w:rFonts w:ascii="Cambria Math" w:hAnsi="Cambria Math"/>
                        <w:snapToGrid w:val="0"/>
                      </w:rPr>
                    </m:ctrlPr>
                  </m:sSubPr>
                  <m:e>
                    <m:r>
                      <w:rPr>
                        <w:rFonts w:ascii="Cambria Math" w:hAnsi="Cambria Math"/>
                        <w:snapToGrid w:val="0"/>
                      </w:rPr>
                      <m:t>β</m:t>
                    </m:r>
                  </m:e>
                  <m:sub>
                    <m:r>
                      <w:rPr>
                        <w:rFonts w:ascii="Cambria Math" w:hAnsi="Cambria Math"/>
                        <w:snapToGrid w:val="0"/>
                      </w:rPr>
                      <m:t>f</m:t>
                    </m:r>
                  </m:sub>
                </m:sSub>
                <m:d>
                  <m:dPr>
                    <m:begChr m:val="["/>
                    <m:endChr m:val="]"/>
                    <m:ctrlPr>
                      <w:rPr>
                        <w:rFonts w:ascii="Cambria Math" w:hAnsi="Cambria Math"/>
                        <w:snapToGrid w:val="0"/>
                      </w:rPr>
                    </m:ctrlPr>
                  </m:dPr>
                  <m:e>
                    <m:f>
                      <m:fPr>
                        <m:ctrlPr>
                          <w:rPr>
                            <w:rFonts w:ascii="Cambria Math" w:hAnsi="Cambria Math"/>
                            <w:snapToGrid w:val="0"/>
                          </w:rPr>
                        </m:ctrlPr>
                      </m:fPr>
                      <m:num>
                        <m:r>
                          <m:rPr>
                            <m:sty m:val="p"/>
                          </m:rPr>
                          <w:rPr>
                            <w:rFonts w:ascii="Cambria Math" w:hAnsi="Cambria Math"/>
                            <w:snapToGrid w:val="0"/>
                          </w:rPr>
                          <m:t>1</m:t>
                        </m:r>
                      </m:num>
                      <m:den>
                        <m:r>
                          <m:rPr>
                            <m:sty m:val="p"/>
                          </m:rPr>
                          <w:rPr>
                            <w:rFonts w:ascii="Cambria Math" w:hAnsi="Cambria Math"/>
                            <w:snapToGrid w:val="0"/>
                          </w:rPr>
                          <m:t xml:space="preserve">1+ </m:t>
                        </m:r>
                        <m:f>
                          <m:fPr>
                            <m:ctrlPr>
                              <w:rPr>
                                <w:rFonts w:ascii="Cambria Math" w:hAnsi="Cambria Math"/>
                                <w:snapToGrid w:val="0"/>
                              </w:rPr>
                            </m:ctrlPr>
                          </m:fPr>
                          <m:num>
                            <m:r>
                              <m:rPr>
                                <m:sty m:val="p"/>
                              </m:rPr>
                              <w:rPr>
                                <w:rFonts w:ascii="Cambria Math" w:hAnsi="Cambria Math"/>
                                <w:snapToGrid w:val="0"/>
                              </w:rPr>
                              <m:t>(1- ∅)</m:t>
                            </m:r>
                            <m:sSub>
                              <m:sSubPr>
                                <m:ctrlPr>
                                  <w:rPr>
                                    <w:rFonts w:ascii="Cambria Math" w:hAnsi="Cambria Math"/>
                                    <w:snapToGrid w:val="0"/>
                                  </w:rPr>
                                </m:ctrlPr>
                              </m:sSubPr>
                              <m:e>
                                <m:r>
                                  <w:rPr>
                                    <w:rFonts w:ascii="Cambria Math" w:hAnsi="Cambria Math"/>
                                    <w:snapToGrid w:val="0"/>
                                  </w:rPr>
                                  <m:t>ρ</m:t>
                                </m:r>
                              </m:e>
                              <m:sub>
                                <m:r>
                                  <w:rPr>
                                    <w:rFonts w:ascii="Cambria Math" w:hAnsi="Cambria Math"/>
                                    <w:snapToGrid w:val="0"/>
                                  </w:rPr>
                                  <m:t>f</m:t>
                                </m:r>
                              </m:sub>
                            </m:sSub>
                          </m:num>
                          <m:den>
                            <m:r>
                              <m:rPr>
                                <m:sty m:val="p"/>
                              </m:rPr>
                              <w:rPr>
                                <w:rFonts w:ascii="Cambria Math" w:hAnsi="Cambria Math"/>
                                <w:snapToGrid w:val="0"/>
                              </w:rPr>
                              <m:t>∅</m:t>
                            </m:r>
                            <m:sSub>
                              <m:sSubPr>
                                <m:ctrlPr>
                                  <w:rPr>
                                    <w:rFonts w:ascii="Cambria Math" w:hAnsi="Cambria Math"/>
                                    <w:snapToGrid w:val="0"/>
                                  </w:rPr>
                                </m:ctrlPr>
                              </m:sSubPr>
                              <m:e>
                                <m:r>
                                  <w:rPr>
                                    <w:rFonts w:ascii="Cambria Math" w:hAnsi="Cambria Math"/>
                                    <w:snapToGrid w:val="0"/>
                                  </w:rPr>
                                  <m:t>ρ</m:t>
                                </m:r>
                              </m:e>
                              <m:sub>
                                <m:r>
                                  <w:rPr>
                                    <w:rFonts w:ascii="Cambria Math" w:hAnsi="Cambria Math"/>
                                    <w:snapToGrid w:val="0"/>
                                  </w:rPr>
                                  <m:t>s</m:t>
                                </m:r>
                              </m:sub>
                            </m:sSub>
                          </m:den>
                        </m:f>
                      </m:den>
                    </m:f>
                    <m:f>
                      <m:fPr>
                        <m:ctrlPr>
                          <w:rPr>
                            <w:rFonts w:ascii="Cambria Math" w:hAnsi="Cambria Math"/>
                            <w:snapToGrid w:val="0"/>
                          </w:rPr>
                        </m:ctrlPr>
                      </m:fPr>
                      <m:num>
                        <m:sSub>
                          <m:sSubPr>
                            <m:ctrlPr>
                              <w:rPr>
                                <w:rFonts w:ascii="Cambria Math" w:hAnsi="Cambria Math"/>
                                <w:snapToGrid w:val="0"/>
                              </w:rPr>
                            </m:ctrlPr>
                          </m:sSubPr>
                          <m:e>
                            <m:r>
                              <w:rPr>
                                <w:rFonts w:ascii="Cambria Math" w:hAnsi="Cambria Math"/>
                                <w:snapToGrid w:val="0"/>
                              </w:rPr>
                              <m:t>β</m:t>
                            </m:r>
                          </m:e>
                          <m:sub>
                            <m:r>
                              <w:rPr>
                                <w:rFonts w:ascii="Cambria Math" w:hAnsi="Cambria Math"/>
                                <w:snapToGrid w:val="0"/>
                              </w:rPr>
                              <m:t>s</m:t>
                            </m:r>
                          </m:sub>
                        </m:sSub>
                      </m:num>
                      <m:den>
                        <m:sSub>
                          <m:sSubPr>
                            <m:ctrlPr>
                              <w:rPr>
                                <w:rFonts w:ascii="Cambria Math" w:hAnsi="Cambria Math"/>
                                <w:snapToGrid w:val="0"/>
                              </w:rPr>
                            </m:ctrlPr>
                          </m:sSubPr>
                          <m:e>
                            <m:r>
                              <w:rPr>
                                <w:rFonts w:ascii="Cambria Math" w:hAnsi="Cambria Math"/>
                                <w:snapToGrid w:val="0"/>
                              </w:rPr>
                              <m:t>β</m:t>
                            </m:r>
                          </m:e>
                          <m:sub>
                            <m:r>
                              <w:rPr>
                                <w:rFonts w:ascii="Cambria Math" w:hAnsi="Cambria Math"/>
                                <w:snapToGrid w:val="0"/>
                              </w:rPr>
                              <m:t>f</m:t>
                            </m:r>
                          </m:sub>
                        </m:sSub>
                      </m:den>
                    </m:f>
                    <m:r>
                      <m:rPr>
                        <m:sty m:val="p"/>
                      </m:rPr>
                      <w:rPr>
                        <w:rFonts w:ascii="Cambria Math" w:hAnsi="Cambria Math"/>
                        <w:snapToGrid w:val="0"/>
                      </w:rPr>
                      <m:t xml:space="preserve">+ </m:t>
                    </m:r>
                    <m:f>
                      <m:fPr>
                        <m:ctrlPr>
                          <w:rPr>
                            <w:rFonts w:ascii="Cambria Math" w:hAnsi="Cambria Math"/>
                            <w:snapToGrid w:val="0"/>
                          </w:rPr>
                        </m:ctrlPr>
                      </m:fPr>
                      <m:num>
                        <m:r>
                          <m:rPr>
                            <m:sty m:val="p"/>
                          </m:rPr>
                          <w:rPr>
                            <w:rFonts w:ascii="Cambria Math" w:hAnsi="Cambria Math"/>
                            <w:snapToGrid w:val="0"/>
                          </w:rPr>
                          <m:t>1</m:t>
                        </m:r>
                      </m:num>
                      <m:den>
                        <m:r>
                          <m:rPr>
                            <m:sty m:val="p"/>
                          </m:rPr>
                          <w:rPr>
                            <w:rFonts w:ascii="Cambria Math" w:hAnsi="Cambria Math"/>
                            <w:snapToGrid w:val="0"/>
                          </w:rPr>
                          <m:t xml:space="preserve">1+ </m:t>
                        </m:r>
                        <m:f>
                          <m:fPr>
                            <m:ctrlPr>
                              <w:rPr>
                                <w:rFonts w:ascii="Cambria Math" w:hAnsi="Cambria Math"/>
                                <w:snapToGrid w:val="0"/>
                              </w:rPr>
                            </m:ctrlPr>
                          </m:fPr>
                          <m:num>
                            <m:r>
                              <m:rPr>
                                <m:sty m:val="p"/>
                              </m:rPr>
                              <w:rPr>
                                <w:rFonts w:ascii="Cambria Math" w:hAnsi="Cambria Math"/>
                                <w:snapToGrid w:val="0"/>
                              </w:rPr>
                              <m:t>∅</m:t>
                            </m:r>
                          </m:num>
                          <m:den>
                            <m:r>
                              <m:rPr>
                                <m:sty m:val="p"/>
                              </m:rPr>
                              <w:rPr>
                                <w:rFonts w:ascii="Cambria Math" w:hAnsi="Cambria Math"/>
                                <w:snapToGrid w:val="0"/>
                              </w:rPr>
                              <m:t>1- ∅</m:t>
                            </m:r>
                          </m:den>
                        </m:f>
                        <m:f>
                          <m:fPr>
                            <m:ctrlPr>
                              <w:rPr>
                                <w:rFonts w:ascii="Cambria Math" w:hAnsi="Cambria Math"/>
                                <w:snapToGrid w:val="0"/>
                              </w:rPr>
                            </m:ctrlPr>
                          </m:fPr>
                          <m:num>
                            <m:sSub>
                              <m:sSubPr>
                                <m:ctrlPr>
                                  <w:rPr>
                                    <w:rFonts w:ascii="Cambria Math" w:hAnsi="Cambria Math"/>
                                    <w:snapToGrid w:val="0"/>
                                  </w:rPr>
                                </m:ctrlPr>
                              </m:sSubPr>
                              <m:e>
                                <m:r>
                                  <w:rPr>
                                    <w:rFonts w:ascii="Cambria Math" w:hAnsi="Cambria Math"/>
                                    <w:snapToGrid w:val="0"/>
                                  </w:rPr>
                                  <m:t>ρ</m:t>
                                </m:r>
                              </m:e>
                              <m:sub>
                                <m:r>
                                  <w:rPr>
                                    <w:rFonts w:ascii="Cambria Math" w:hAnsi="Cambria Math"/>
                                    <w:snapToGrid w:val="0"/>
                                  </w:rPr>
                                  <m:t>s</m:t>
                                </m:r>
                              </m:sub>
                            </m:sSub>
                          </m:num>
                          <m:den>
                            <m:sSub>
                              <m:sSubPr>
                                <m:ctrlPr>
                                  <w:rPr>
                                    <w:rFonts w:ascii="Cambria Math" w:hAnsi="Cambria Math"/>
                                    <w:snapToGrid w:val="0"/>
                                  </w:rPr>
                                </m:ctrlPr>
                              </m:sSubPr>
                              <m:e>
                                <m:r>
                                  <w:rPr>
                                    <w:rFonts w:ascii="Cambria Math" w:hAnsi="Cambria Math"/>
                                    <w:snapToGrid w:val="0"/>
                                  </w:rPr>
                                  <m:t>ρ</m:t>
                                </m:r>
                              </m:e>
                              <m:sub>
                                <m:r>
                                  <w:rPr>
                                    <w:rFonts w:ascii="Cambria Math" w:hAnsi="Cambria Math"/>
                                    <w:snapToGrid w:val="0"/>
                                  </w:rPr>
                                  <m:t>f</m:t>
                                </m:r>
                              </m:sub>
                            </m:sSub>
                          </m:den>
                        </m:f>
                      </m:den>
                    </m:f>
                  </m:e>
                </m:d>
              </m:oMath>
            </m:oMathPara>
          </w:p>
        </w:tc>
        <w:tc>
          <w:tcPr>
            <w:tcW w:w="246" w:type="pct"/>
            <w:vAlign w:val="center"/>
          </w:tcPr>
          <w:p w14:paraId="217671D7" w14:textId="77777777" w:rsidR="00D53137" w:rsidRPr="00DA1990" w:rsidRDefault="00D53137" w:rsidP="00E9694C">
            <w:pPr>
              <w:pStyle w:val="MDPI3aequationnumber"/>
              <w:spacing w:line="260" w:lineRule="atLeast"/>
            </w:pPr>
            <w:r w:rsidRPr="00DA1990">
              <w:t>(</w:t>
            </w:r>
            <w:r w:rsidR="00E9694C">
              <w:t>4</w:t>
            </w:r>
            <w:r w:rsidRPr="00DA1990">
              <w:t>)</w:t>
            </w:r>
          </w:p>
        </w:tc>
      </w:tr>
    </w:tbl>
    <w:p w14:paraId="2D1E0E27" w14:textId="77777777" w:rsidR="00D53137" w:rsidRPr="00C2623E" w:rsidRDefault="00D53137" w:rsidP="002F752D">
      <w:pPr>
        <w:tabs>
          <w:tab w:val="left" w:pos="1500"/>
        </w:tabs>
        <w:spacing w:line="240" w:lineRule="auto"/>
        <w:rPr>
          <w:rFonts w:ascii="Palatino Linotype" w:hAnsi="Palatino Linotype"/>
          <w:snapToGrid w:val="0"/>
          <w:sz w:val="20"/>
          <w:szCs w:val="22"/>
        </w:rPr>
      </w:pPr>
    </w:p>
    <w:p w14:paraId="7511C7A1" w14:textId="77777777" w:rsidR="00C2623E" w:rsidRDefault="00C2623E" w:rsidP="002F752D">
      <w:pPr>
        <w:tabs>
          <w:tab w:val="left" w:pos="1500"/>
        </w:tabs>
        <w:spacing w:line="240" w:lineRule="auto"/>
        <w:rPr>
          <w:rFonts w:ascii="Palatino Linotype" w:hAnsi="Palatino Linotype"/>
          <w:snapToGrid w:val="0"/>
          <w:sz w:val="20"/>
          <w:szCs w:val="22"/>
        </w:rPr>
      </w:pPr>
      <w:r w:rsidRPr="00C2623E">
        <w:rPr>
          <w:rFonts w:ascii="Palatino Linotype" w:hAnsi="Palatino Linotype"/>
          <w:snapToGrid w:val="0"/>
          <w:sz w:val="20"/>
          <w:szCs w:val="22"/>
        </w:rPr>
        <w:t>Thermal Conductivity:</w:t>
      </w:r>
    </w:p>
    <w:tbl>
      <w:tblPr>
        <w:tblW w:w="5000" w:type="pct"/>
        <w:jc w:val="center"/>
        <w:tblCellMar>
          <w:left w:w="0" w:type="dxa"/>
          <w:right w:w="0" w:type="dxa"/>
        </w:tblCellMar>
        <w:tblLook w:val="04A0" w:firstRow="1" w:lastRow="0" w:firstColumn="1" w:lastColumn="0" w:noHBand="0" w:noVBand="1"/>
      </w:tblPr>
      <w:tblGrid>
        <w:gridCol w:w="8409"/>
        <w:gridCol w:w="435"/>
      </w:tblGrid>
      <w:tr w:rsidR="00931DE2" w:rsidRPr="00DA1990" w14:paraId="64F3027E" w14:textId="77777777" w:rsidTr="00233EC4">
        <w:trPr>
          <w:jc w:val="center"/>
        </w:trPr>
        <w:tc>
          <w:tcPr>
            <w:tcW w:w="4754" w:type="pct"/>
          </w:tcPr>
          <w:p w14:paraId="4624670C" w14:textId="77777777" w:rsidR="00931DE2" w:rsidRPr="00DA1990" w:rsidRDefault="00950635" w:rsidP="00233EC4">
            <w:pPr>
              <w:pStyle w:val="MDPI39equation"/>
            </w:pPr>
            <m:oMathPara>
              <m:oMath>
                <m:sSub>
                  <m:sSubPr>
                    <m:ctrlPr>
                      <w:rPr>
                        <w:rFonts w:ascii="Cambria Math" w:hAnsi="Cambria Math"/>
                        <w:snapToGrid w:val="0"/>
                      </w:rPr>
                    </m:ctrlPr>
                  </m:sSubPr>
                  <m:e>
                    <m:r>
                      <w:rPr>
                        <w:rFonts w:ascii="Cambria Math" w:hAnsi="Cambria Math"/>
                        <w:snapToGrid w:val="0"/>
                      </w:rPr>
                      <m:t>k</m:t>
                    </m:r>
                  </m:e>
                  <m:sub>
                    <m:r>
                      <w:rPr>
                        <w:rFonts w:ascii="Cambria Math" w:hAnsi="Cambria Math"/>
                        <w:snapToGrid w:val="0"/>
                      </w:rPr>
                      <m:t>nf</m:t>
                    </m:r>
                  </m:sub>
                </m:sSub>
                <m:r>
                  <m:rPr>
                    <m:sty m:val="p"/>
                  </m:rPr>
                  <w:rPr>
                    <w:rFonts w:ascii="Cambria Math" w:hAnsi="Cambria Math"/>
                    <w:snapToGrid w:val="0"/>
                  </w:rPr>
                  <m:t xml:space="preserve">= </m:t>
                </m:r>
                <m:sSub>
                  <m:sSubPr>
                    <m:ctrlPr>
                      <w:rPr>
                        <w:rFonts w:ascii="Cambria Math" w:hAnsi="Cambria Math"/>
                        <w:snapToGrid w:val="0"/>
                      </w:rPr>
                    </m:ctrlPr>
                  </m:sSubPr>
                  <m:e>
                    <m:r>
                      <w:rPr>
                        <w:rFonts w:ascii="Cambria Math" w:hAnsi="Cambria Math"/>
                        <w:snapToGrid w:val="0"/>
                      </w:rPr>
                      <m:t>k</m:t>
                    </m:r>
                  </m:e>
                  <m:sub>
                    <m:r>
                      <w:rPr>
                        <w:rFonts w:ascii="Cambria Math" w:hAnsi="Cambria Math"/>
                        <w:snapToGrid w:val="0"/>
                      </w:rPr>
                      <m:t>f</m:t>
                    </m:r>
                  </m:sub>
                </m:sSub>
                <m:f>
                  <m:fPr>
                    <m:ctrlPr>
                      <w:rPr>
                        <w:rFonts w:ascii="Cambria Math" w:hAnsi="Cambria Math"/>
                        <w:snapToGrid w:val="0"/>
                      </w:rPr>
                    </m:ctrlPr>
                  </m:fPr>
                  <m:num>
                    <m:sSub>
                      <m:sSubPr>
                        <m:ctrlPr>
                          <w:rPr>
                            <w:rFonts w:ascii="Cambria Math" w:hAnsi="Cambria Math"/>
                            <w:snapToGrid w:val="0"/>
                          </w:rPr>
                        </m:ctrlPr>
                      </m:sSubPr>
                      <m:e>
                        <m:r>
                          <w:rPr>
                            <w:rFonts w:ascii="Cambria Math" w:hAnsi="Cambria Math"/>
                            <w:snapToGrid w:val="0"/>
                          </w:rPr>
                          <m:t>k</m:t>
                        </m:r>
                      </m:e>
                      <m:sub>
                        <m:r>
                          <w:rPr>
                            <w:rFonts w:ascii="Cambria Math" w:hAnsi="Cambria Math"/>
                            <w:snapToGrid w:val="0"/>
                          </w:rPr>
                          <m:t>s</m:t>
                        </m:r>
                      </m:sub>
                    </m:sSub>
                    <m:r>
                      <m:rPr>
                        <m:sty m:val="p"/>
                      </m:rPr>
                      <w:rPr>
                        <w:rFonts w:ascii="Cambria Math" w:hAnsi="Cambria Math"/>
                        <w:snapToGrid w:val="0"/>
                      </w:rPr>
                      <m:t>+ 2</m:t>
                    </m:r>
                    <m:sSub>
                      <m:sSubPr>
                        <m:ctrlPr>
                          <w:rPr>
                            <w:rFonts w:ascii="Cambria Math" w:hAnsi="Cambria Math"/>
                            <w:snapToGrid w:val="0"/>
                          </w:rPr>
                        </m:ctrlPr>
                      </m:sSubPr>
                      <m:e>
                        <m:r>
                          <w:rPr>
                            <w:rFonts w:ascii="Cambria Math" w:hAnsi="Cambria Math"/>
                            <w:snapToGrid w:val="0"/>
                          </w:rPr>
                          <m:t>k</m:t>
                        </m:r>
                      </m:e>
                      <m:sub>
                        <m:r>
                          <w:rPr>
                            <w:rFonts w:ascii="Cambria Math" w:hAnsi="Cambria Math"/>
                            <w:snapToGrid w:val="0"/>
                          </w:rPr>
                          <m:t>f</m:t>
                        </m:r>
                      </m:sub>
                    </m:sSub>
                    <m:r>
                      <m:rPr>
                        <m:sty m:val="p"/>
                      </m:rPr>
                      <w:rPr>
                        <w:rFonts w:ascii="Cambria Math" w:hAnsi="Cambria Math"/>
                        <w:snapToGrid w:val="0"/>
                      </w:rPr>
                      <m:t>- 2∅(</m:t>
                    </m:r>
                    <m:sSub>
                      <m:sSubPr>
                        <m:ctrlPr>
                          <w:rPr>
                            <w:rFonts w:ascii="Cambria Math" w:hAnsi="Cambria Math"/>
                            <w:snapToGrid w:val="0"/>
                          </w:rPr>
                        </m:ctrlPr>
                      </m:sSubPr>
                      <m:e>
                        <m:r>
                          <w:rPr>
                            <w:rFonts w:ascii="Cambria Math" w:hAnsi="Cambria Math"/>
                            <w:snapToGrid w:val="0"/>
                          </w:rPr>
                          <m:t>k</m:t>
                        </m:r>
                      </m:e>
                      <m:sub>
                        <m:r>
                          <w:rPr>
                            <w:rFonts w:ascii="Cambria Math" w:hAnsi="Cambria Math"/>
                            <w:snapToGrid w:val="0"/>
                          </w:rPr>
                          <m:t>f</m:t>
                        </m:r>
                      </m:sub>
                    </m:sSub>
                    <m:r>
                      <m:rPr>
                        <m:sty m:val="p"/>
                      </m:rPr>
                      <w:rPr>
                        <w:rFonts w:ascii="Cambria Math" w:hAnsi="Cambria Math"/>
                        <w:snapToGrid w:val="0"/>
                      </w:rPr>
                      <m:t xml:space="preserve">- </m:t>
                    </m:r>
                    <m:sSub>
                      <m:sSubPr>
                        <m:ctrlPr>
                          <w:rPr>
                            <w:rFonts w:ascii="Cambria Math" w:hAnsi="Cambria Math"/>
                            <w:snapToGrid w:val="0"/>
                          </w:rPr>
                        </m:ctrlPr>
                      </m:sSubPr>
                      <m:e>
                        <m:r>
                          <w:rPr>
                            <w:rFonts w:ascii="Cambria Math" w:hAnsi="Cambria Math"/>
                            <w:snapToGrid w:val="0"/>
                          </w:rPr>
                          <m:t>k</m:t>
                        </m:r>
                      </m:e>
                      <m:sub>
                        <m:r>
                          <w:rPr>
                            <w:rFonts w:ascii="Cambria Math" w:hAnsi="Cambria Math"/>
                            <w:snapToGrid w:val="0"/>
                          </w:rPr>
                          <m:t>s</m:t>
                        </m:r>
                      </m:sub>
                    </m:sSub>
                    <m:r>
                      <m:rPr>
                        <m:sty m:val="p"/>
                      </m:rPr>
                      <w:rPr>
                        <w:rFonts w:ascii="Cambria Math" w:hAnsi="Cambria Math"/>
                        <w:snapToGrid w:val="0"/>
                      </w:rPr>
                      <m:t>)</m:t>
                    </m:r>
                  </m:num>
                  <m:den>
                    <m:sSub>
                      <m:sSubPr>
                        <m:ctrlPr>
                          <w:rPr>
                            <w:rFonts w:ascii="Cambria Math" w:hAnsi="Cambria Math"/>
                            <w:snapToGrid w:val="0"/>
                          </w:rPr>
                        </m:ctrlPr>
                      </m:sSubPr>
                      <m:e>
                        <m:r>
                          <w:rPr>
                            <w:rFonts w:ascii="Cambria Math" w:hAnsi="Cambria Math"/>
                            <w:snapToGrid w:val="0"/>
                          </w:rPr>
                          <m:t>k</m:t>
                        </m:r>
                      </m:e>
                      <m:sub>
                        <m:r>
                          <w:rPr>
                            <w:rFonts w:ascii="Cambria Math" w:hAnsi="Cambria Math"/>
                            <w:snapToGrid w:val="0"/>
                          </w:rPr>
                          <m:t>s</m:t>
                        </m:r>
                      </m:sub>
                    </m:sSub>
                    <m:r>
                      <m:rPr>
                        <m:sty m:val="p"/>
                      </m:rPr>
                      <w:rPr>
                        <w:rFonts w:ascii="Cambria Math" w:hAnsi="Cambria Math"/>
                        <w:snapToGrid w:val="0"/>
                      </w:rPr>
                      <m:t>+ 2</m:t>
                    </m:r>
                    <m:sSub>
                      <m:sSubPr>
                        <m:ctrlPr>
                          <w:rPr>
                            <w:rFonts w:ascii="Cambria Math" w:hAnsi="Cambria Math"/>
                            <w:snapToGrid w:val="0"/>
                          </w:rPr>
                        </m:ctrlPr>
                      </m:sSubPr>
                      <m:e>
                        <m:r>
                          <w:rPr>
                            <w:rFonts w:ascii="Cambria Math" w:hAnsi="Cambria Math"/>
                            <w:snapToGrid w:val="0"/>
                          </w:rPr>
                          <m:t>k</m:t>
                        </m:r>
                      </m:e>
                      <m:sub>
                        <m:r>
                          <w:rPr>
                            <w:rFonts w:ascii="Cambria Math" w:hAnsi="Cambria Math"/>
                            <w:snapToGrid w:val="0"/>
                          </w:rPr>
                          <m:t>f</m:t>
                        </m:r>
                      </m:sub>
                    </m:sSub>
                    <m:r>
                      <m:rPr>
                        <m:sty m:val="p"/>
                      </m:rPr>
                      <w:rPr>
                        <w:rFonts w:ascii="Cambria Math" w:hAnsi="Cambria Math"/>
                        <w:snapToGrid w:val="0"/>
                      </w:rPr>
                      <m:t>+ ∅(</m:t>
                    </m:r>
                    <m:sSub>
                      <m:sSubPr>
                        <m:ctrlPr>
                          <w:rPr>
                            <w:rFonts w:ascii="Cambria Math" w:hAnsi="Cambria Math"/>
                            <w:snapToGrid w:val="0"/>
                          </w:rPr>
                        </m:ctrlPr>
                      </m:sSubPr>
                      <m:e>
                        <m:r>
                          <w:rPr>
                            <w:rFonts w:ascii="Cambria Math" w:hAnsi="Cambria Math"/>
                            <w:snapToGrid w:val="0"/>
                          </w:rPr>
                          <m:t>k</m:t>
                        </m:r>
                      </m:e>
                      <m:sub>
                        <m:r>
                          <w:rPr>
                            <w:rFonts w:ascii="Cambria Math" w:hAnsi="Cambria Math"/>
                            <w:snapToGrid w:val="0"/>
                          </w:rPr>
                          <m:t>f</m:t>
                        </m:r>
                      </m:sub>
                    </m:sSub>
                    <m:r>
                      <m:rPr>
                        <m:sty m:val="p"/>
                      </m:rPr>
                      <w:rPr>
                        <w:rFonts w:ascii="Cambria Math" w:hAnsi="Cambria Math"/>
                        <w:snapToGrid w:val="0"/>
                      </w:rPr>
                      <m:t xml:space="preserve">- </m:t>
                    </m:r>
                    <m:sSub>
                      <m:sSubPr>
                        <m:ctrlPr>
                          <w:rPr>
                            <w:rFonts w:ascii="Cambria Math" w:hAnsi="Cambria Math"/>
                            <w:snapToGrid w:val="0"/>
                          </w:rPr>
                        </m:ctrlPr>
                      </m:sSubPr>
                      <m:e>
                        <m:r>
                          <w:rPr>
                            <w:rFonts w:ascii="Cambria Math" w:hAnsi="Cambria Math"/>
                            <w:snapToGrid w:val="0"/>
                          </w:rPr>
                          <m:t>k</m:t>
                        </m:r>
                      </m:e>
                      <m:sub>
                        <m:r>
                          <w:rPr>
                            <w:rFonts w:ascii="Cambria Math" w:hAnsi="Cambria Math"/>
                            <w:snapToGrid w:val="0"/>
                          </w:rPr>
                          <m:t>s</m:t>
                        </m:r>
                      </m:sub>
                    </m:sSub>
                    <m:r>
                      <m:rPr>
                        <m:sty m:val="p"/>
                      </m:rPr>
                      <w:rPr>
                        <w:rFonts w:ascii="Cambria Math" w:hAnsi="Cambria Math"/>
                        <w:snapToGrid w:val="0"/>
                      </w:rPr>
                      <m:t>)</m:t>
                    </m:r>
                  </m:den>
                </m:f>
              </m:oMath>
            </m:oMathPara>
          </w:p>
        </w:tc>
        <w:tc>
          <w:tcPr>
            <w:tcW w:w="246" w:type="pct"/>
            <w:vAlign w:val="center"/>
          </w:tcPr>
          <w:p w14:paraId="7D91FF10" w14:textId="77777777" w:rsidR="00931DE2" w:rsidRPr="00DA1990" w:rsidRDefault="00931DE2" w:rsidP="009A5140">
            <w:pPr>
              <w:pStyle w:val="MDPI3aequationnumber"/>
              <w:spacing w:line="260" w:lineRule="atLeast"/>
            </w:pPr>
            <w:r w:rsidRPr="00DA1990">
              <w:t>(</w:t>
            </w:r>
            <w:r w:rsidR="009A5140">
              <w:t>5</w:t>
            </w:r>
            <w:r w:rsidRPr="00DA1990">
              <w:t>)</w:t>
            </w:r>
          </w:p>
        </w:tc>
      </w:tr>
    </w:tbl>
    <w:p w14:paraId="59B39B60" w14:textId="77777777" w:rsidR="00931DE2" w:rsidRPr="00C2623E" w:rsidRDefault="00931DE2" w:rsidP="002F752D">
      <w:pPr>
        <w:tabs>
          <w:tab w:val="left" w:pos="1500"/>
        </w:tabs>
        <w:spacing w:line="240" w:lineRule="auto"/>
        <w:rPr>
          <w:rFonts w:ascii="Palatino Linotype" w:hAnsi="Palatino Linotype"/>
          <w:snapToGrid w:val="0"/>
          <w:sz w:val="20"/>
          <w:szCs w:val="22"/>
        </w:rPr>
      </w:pPr>
    </w:p>
    <w:p w14:paraId="5A5C9887" w14:textId="77777777" w:rsidR="00C2623E" w:rsidRDefault="00C2623E" w:rsidP="007A3756">
      <w:pPr>
        <w:pStyle w:val="MDPI33textspaceafter"/>
        <w:rPr>
          <w:snapToGrid w:val="0"/>
        </w:rPr>
      </w:pPr>
      <w:r w:rsidRPr="00C2623E">
        <w:rPr>
          <w:snapToGrid w:val="0"/>
        </w:rPr>
        <w:t>Table</w:t>
      </w:r>
      <w:r w:rsidR="004D4C6C">
        <w:rPr>
          <w:snapToGrid w:val="0"/>
        </w:rPr>
        <w:t xml:space="preserve"> </w:t>
      </w:r>
      <w:r w:rsidRPr="00C2623E">
        <w:rPr>
          <w:snapToGrid w:val="0"/>
        </w:rPr>
        <w:t xml:space="preserve">1 </w:t>
      </w:r>
      <w:r w:rsidR="003E4EBE">
        <w:rPr>
          <w:snapToGrid w:val="0"/>
        </w:rPr>
        <w:t>shows</w:t>
      </w:r>
      <w:r w:rsidRPr="00C2623E">
        <w:rPr>
          <w:snapToGrid w:val="0"/>
        </w:rPr>
        <w:t xml:space="preserve"> the thermophysical properties </w:t>
      </w:r>
      <w:r w:rsidR="003E4EBE">
        <w:rPr>
          <w:snapToGrid w:val="0"/>
        </w:rPr>
        <w:t>utilized to obtain the resulting</w:t>
      </w:r>
      <w:r w:rsidRPr="00C2623E">
        <w:rPr>
          <w:snapToGrid w:val="0"/>
        </w:rPr>
        <w:t xml:space="preserve"> properties of the Al</w:t>
      </w:r>
      <w:r w:rsidRPr="006976F5">
        <w:rPr>
          <w:snapToGrid w:val="0"/>
          <w:vertAlign w:val="subscript"/>
        </w:rPr>
        <w:t>2</w:t>
      </w:r>
      <w:r w:rsidRPr="00C2623E">
        <w:rPr>
          <w:snapToGrid w:val="0"/>
        </w:rPr>
        <w:t>O</w:t>
      </w:r>
      <w:r w:rsidRPr="006976F5">
        <w:rPr>
          <w:snapToGrid w:val="0"/>
          <w:vertAlign w:val="subscript"/>
        </w:rPr>
        <w:t>3</w:t>
      </w:r>
      <w:r w:rsidRPr="00C2623E">
        <w:rPr>
          <w:snapToGrid w:val="0"/>
        </w:rPr>
        <w:t>-air nanofluid.</w:t>
      </w:r>
    </w:p>
    <w:p w14:paraId="2D54470A" w14:textId="77777777" w:rsidR="00CB1716" w:rsidRDefault="00CB1716" w:rsidP="002F752D">
      <w:pPr>
        <w:tabs>
          <w:tab w:val="left" w:pos="1500"/>
        </w:tabs>
        <w:spacing w:line="240" w:lineRule="auto"/>
        <w:rPr>
          <w:rFonts w:ascii="Palatino Linotype" w:hAnsi="Palatino Linotype"/>
          <w:snapToGrid w:val="0"/>
          <w:sz w:val="20"/>
          <w:szCs w:val="22"/>
        </w:rPr>
      </w:pPr>
    </w:p>
    <w:p w14:paraId="153615DD" w14:textId="3107DDC9" w:rsidR="006976F5" w:rsidRDefault="00CB1716" w:rsidP="007A3756">
      <w:pPr>
        <w:tabs>
          <w:tab w:val="left" w:pos="1500"/>
        </w:tabs>
        <w:spacing w:line="240" w:lineRule="auto"/>
        <w:jc w:val="center"/>
        <w:rPr>
          <w:rFonts w:ascii="Palatino Linotype" w:hAnsi="Palatino Linotype"/>
          <w:snapToGrid w:val="0"/>
          <w:sz w:val="18"/>
          <w:szCs w:val="18"/>
          <w:vertAlign w:val="subscript"/>
        </w:rPr>
      </w:pPr>
      <w:r w:rsidRPr="007A3756">
        <w:rPr>
          <w:b/>
          <w:sz w:val="18"/>
          <w:szCs w:val="18"/>
        </w:rPr>
        <w:t>Table 1.</w:t>
      </w:r>
      <w:r w:rsidR="006B3349" w:rsidRPr="007A3756">
        <w:rPr>
          <w:b/>
          <w:sz w:val="18"/>
          <w:szCs w:val="18"/>
        </w:rPr>
        <w:t xml:space="preserve"> </w:t>
      </w:r>
      <w:r w:rsidR="006B3349" w:rsidRPr="007A3756">
        <w:rPr>
          <w:rFonts w:ascii="Palatino Linotype" w:hAnsi="Palatino Linotype"/>
          <w:snapToGrid w:val="0"/>
          <w:sz w:val="18"/>
          <w:szCs w:val="18"/>
        </w:rPr>
        <w:t>Thermophysical properties of air and Al</w:t>
      </w:r>
      <w:r w:rsidR="006B3349" w:rsidRPr="007A3756">
        <w:rPr>
          <w:rFonts w:ascii="Palatino Linotype" w:hAnsi="Palatino Linotype"/>
          <w:snapToGrid w:val="0"/>
          <w:sz w:val="18"/>
          <w:szCs w:val="18"/>
          <w:vertAlign w:val="subscript"/>
        </w:rPr>
        <w:t>2</w:t>
      </w:r>
      <w:r w:rsidR="006B3349" w:rsidRPr="007A3756">
        <w:rPr>
          <w:rFonts w:ascii="Palatino Linotype" w:hAnsi="Palatino Linotype"/>
          <w:snapToGrid w:val="0"/>
          <w:sz w:val="18"/>
          <w:szCs w:val="18"/>
        </w:rPr>
        <w:t>O</w:t>
      </w:r>
      <w:r w:rsidR="006B3349" w:rsidRPr="007A3756">
        <w:rPr>
          <w:rFonts w:ascii="Palatino Linotype" w:hAnsi="Palatino Linotype"/>
          <w:snapToGrid w:val="0"/>
          <w:sz w:val="18"/>
          <w:szCs w:val="18"/>
          <w:vertAlign w:val="subscript"/>
        </w:rPr>
        <w:t>3</w:t>
      </w:r>
      <w:ins w:id="149" w:author="GJU" w:date="2019-01-06T14:39:00Z">
        <w:r w:rsidR="009202B3" w:rsidRPr="00583AF4">
          <w:rPr>
            <w:rFonts w:ascii="Palatino Linotype" w:hAnsi="Palatino Linotype"/>
            <w:snapToGrid w:val="0"/>
            <w:sz w:val="18"/>
            <w:szCs w:val="18"/>
          </w:rPr>
          <w:t>.</w:t>
        </w:r>
      </w:ins>
    </w:p>
    <w:tbl>
      <w:tblPr>
        <w:tblW w:w="0" w:type="auto"/>
        <w:jc w:val="center"/>
        <w:tblBorders>
          <w:top w:val="single" w:sz="8" w:space="0" w:color="auto"/>
          <w:bottom w:val="single" w:sz="8" w:space="0" w:color="auto"/>
        </w:tblBorders>
        <w:tblLook w:val="04A0" w:firstRow="1" w:lastRow="0" w:firstColumn="1" w:lastColumn="0" w:noHBand="0" w:noVBand="1"/>
      </w:tblPr>
      <w:tblGrid>
        <w:gridCol w:w="2027"/>
        <w:gridCol w:w="1123"/>
        <w:gridCol w:w="1440"/>
      </w:tblGrid>
      <w:tr w:rsidR="005C1C59" w:rsidRPr="002839A9" w14:paraId="5150B787" w14:textId="77777777" w:rsidTr="007A3756">
        <w:trPr>
          <w:trHeight w:val="244"/>
          <w:jc w:val="center"/>
        </w:trPr>
        <w:tc>
          <w:tcPr>
            <w:tcW w:w="2027" w:type="dxa"/>
            <w:tcBorders>
              <w:bottom w:val="single" w:sz="4" w:space="0" w:color="auto"/>
            </w:tcBorders>
            <w:shd w:val="clear" w:color="auto" w:fill="auto"/>
            <w:vAlign w:val="center"/>
          </w:tcPr>
          <w:p w14:paraId="56F180D9" w14:textId="77777777" w:rsidR="005C1C59" w:rsidRPr="00D40CCA" w:rsidRDefault="00961276" w:rsidP="00961276">
            <w:pPr>
              <w:pStyle w:val="MDPI42tablebody"/>
              <w:spacing w:line="240" w:lineRule="auto"/>
              <w:rPr>
                <w:b/>
              </w:rPr>
            </w:pPr>
            <w:r w:rsidRPr="00961276">
              <w:rPr>
                <w:b/>
              </w:rPr>
              <w:t>Physical Properties</w:t>
            </w:r>
          </w:p>
        </w:tc>
        <w:tc>
          <w:tcPr>
            <w:tcW w:w="1123" w:type="dxa"/>
            <w:tcBorders>
              <w:bottom w:val="single" w:sz="4" w:space="0" w:color="auto"/>
            </w:tcBorders>
            <w:shd w:val="clear" w:color="auto" w:fill="auto"/>
            <w:vAlign w:val="center"/>
          </w:tcPr>
          <w:p w14:paraId="09E8DC34" w14:textId="77777777" w:rsidR="005C1C59" w:rsidRPr="00D40CCA" w:rsidRDefault="00961276" w:rsidP="00233EC4">
            <w:pPr>
              <w:pStyle w:val="MDPI42tablebody"/>
              <w:spacing w:line="240" w:lineRule="auto"/>
              <w:rPr>
                <w:b/>
              </w:rPr>
            </w:pPr>
            <w:r>
              <w:rPr>
                <w:b/>
              </w:rPr>
              <w:t>Air</w:t>
            </w:r>
          </w:p>
        </w:tc>
        <w:tc>
          <w:tcPr>
            <w:tcW w:w="1440" w:type="dxa"/>
            <w:tcBorders>
              <w:bottom w:val="single" w:sz="4" w:space="0" w:color="auto"/>
            </w:tcBorders>
            <w:shd w:val="clear" w:color="auto" w:fill="auto"/>
            <w:vAlign w:val="center"/>
          </w:tcPr>
          <w:p w14:paraId="4554626D" w14:textId="77777777" w:rsidR="005C1C59" w:rsidRPr="00D40CCA" w:rsidRDefault="00961276" w:rsidP="00961276">
            <w:pPr>
              <w:pStyle w:val="MDPI42tablebody"/>
              <w:spacing w:line="240" w:lineRule="auto"/>
              <w:rPr>
                <w:b/>
              </w:rPr>
            </w:pPr>
            <w:r w:rsidRPr="00961276">
              <w:rPr>
                <w:b/>
              </w:rPr>
              <w:t>Al</w:t>
            </w:r>
            <w:r w:rsidRPr="00961276">
              <w:rPr>
                <w:b/>
                <w:vertAlign w:val="subscript"/>
              </w:rPr>
              <w:t>2</w:t>
            </w:r>
            <w:r w:rsidRPr="00961276">
              <w:rPr>
                <w:b/>
              </w:rPr>
              <w:t>O</w:t>
            </w:r>
            <w:r w:rsidRPr="00961276">
              <w:rPr>
                <w:b/>
                <w:vertAlign w:val="subscript"/>
              </w:rPr>
              <w:t>3</w:t>
            </w:r>
          </w:p>
        </w:tc>
      </w:tr>
      <w:tr w:rsidR="00961276" w:rsidRPr="00DA1990" w14:paraId="3A2BC1F2" w14:textId="77777777" w:rsidTr="007A3756">
        <w:trPr>
          <w:trHeight w:val="252"/>
          <w:jc w:val="center"/>
        </w:trPr>
        <w:tc>
          <w:tcPr>
            <w:tcW w:w="2027" w:type="dxa"/>
            <w:shd w:val="clear" w:color="auto" w:fill="auto"/>
          </w:tcPr>
          <w:p w14:paraId="209D9E45" w14:textId="77777777" w:rsidR="00961276" w:rsidRPr="008A5B47" w:rsidRDefault="00961276" w:rsidP="00961276">
            <w:pPr>
              <w:pStyle w:val="MDPI42tablebody"/>
              <w:spacing w:line="240" w:lineRule="auto"/>
            </w:pPr>
            <w:r w:rsidRPr="007B4C98">
              <w:t>Cp (J/kg K)</w:t>
            </w:r>
          </w:p>
        </w:tc>
        <w:tc>
          <w:tcPr>
            <w:tcW w:w="1123" w:type="dxa"/>
            <w:shd w:val="clear" w:color="auto" w:fill="auto"/>
          </w:tcPr>
          <w:p w14:paraId="59CD89F1" w14:textId="77777777" w:rsidR="00961276" w:rsidRPr="008A5B47" w:rsidRDefault="00961276" w:rsidP="00961276">
            <w:pPr>
              <w:pStyle w:val="MDPI42tablebody"/>
              <w:spacing w:line="240" w:lineRule="auto"/>
            </w:pPr>
            <w:r w:rsidRPr="007B4C98">
              <w:t>1006.43</w:t>
            </w:r>
          </w:p>
        </w:tc>
        <w:tc>
          <w:tcPr>
            <w:tcW w:w="1440" w:type="dxa"/>
            <w:shd w:val="clear" w:color="auto" w:fill="auto"/>
          </w:tcPr>
          <w:p w14:paraId="3D31CA54" w14:textId="77777777" w:rsidR="00961276" w:rsidRPr="008A5B47" w:rsidRDefault="00961276" w:rsidP="00961276">
            <w:pPr>
              <w:pStyle w:val="MDPI42tablebody"/>
              <w:spacing w:line="240" w:lineRule="auto"/>
            </w:pPr>
            <w:r w:rsidRPr="007B4C98">
              <w:t>765</w:t>
            </w:r>
          </w:p>
        </w:tc>
      </w:tr>
      <w:tr w:rsidR="00C12AAE" w:rsidRPr="00DA1990" w14:paraId="15056A2F" w14:textId="77777777" w:rsidTr="007A3756">
        <w:trPr>
          <w:trHeight w:val="244"/>
          <w:jc w:val="center"/>
        </w:trPr>
        <w:tc>
          <w:tcPr>
            <w:tcW w:w="2027" w:type="dxa"/>
            <w:shd w:val="clear" w:color="auto" w:fill="auto"/>
          </w:tcPr>
          <w:p w14:paraId="3BBC3B0E" w14:textId="77777777" w:rsidR="00C12AAE" w:rsidRPr="008A5B47" w:rsidRDefault="00B05522" w:rsidP="00C12AAE">
            <w:pPr>
              <w:pStyle w:val="MDPI42tablebody"/>
              <w:spacing w:line="240" w:lineRule="auto"/>
            </w:pPr>
            <w:r w:rsidRPr="00B05522">
              <w:rPr>
                <w:i/>
                <w:iCs/>
              </w:rPr>
              <w:t>ρ</w:t>
            </w:r>
            <w:r w:rsidR="00C12AAE" w:rsidRPr="00B05522">
              <w:rPr>
                <w:i/>
                <w:iCs/>
              </w:rPr>
              <w:t xml:space="preserve"> </w:t>
            </w:r>
            <w:r w:rsidR="00C12AAE" w:rsidRPr="00B31C42">
              <w:t>[kg/m</w:t>
            </w:r>
            <w:r w:rsidR="00C12AAE" w:rsidRPr="00583AF4">
              <w:rPr>
                <w:vertAlign w:val="superscript"/>
                <w:rPrChange w:id="150" w:author="GJU" w:date="2019-01-06T14:39:00Z">
                  <w:rPr/>
                </w:rPrChange>
              </w:rPr>
              <w:t>3</w:t>
            </w:r>
            <w:r w:rsidR="00C12AAE" w:rsidRPr="00B31C42">
              <w:t>]</w:t>
            </w:r>
          </w:p>
        </w:tc>
        <w:tc>
          <w:tcPr>
            <w:tcW w:w="1123" w:type="dxa"/>
            <w:shd w:val="clear" w:color="auto" w:fill="auto"/>
          </w:tcPr>
          <w:p w14:paraId="3F324F45" w14:textId="77777777" w:rsidR="00C12AAE" w:rsidRPr="008A5B47" w:rsidRDefault="00C12AAE" w:rsidP="00C12AAE">
            <w:pPr>
              <w:pStyle w:val="MDPI42tablebody"/>
              <w:spacing w:line="240" w:lineRule="auto"/>
            </w:pPr>
            <w:r w:rsidRPr="00B31C42">
              <w:t>1</w:t>
            </w:r>
          </w:p>
        </w:tc>
        <w:tc>
          <w:tcPr>
            <w:tcW w:w="1440" w:type="dxa"/>
            <w:shd w:val="clear" w:color="auto" w:fill="auto"/>
          </w:tcPr>
          <w:p w14:paraId="0817D2FA" w14:textId="77777777" w:rsidR="00C12AAE" w:rsidRPr="008A5B47" w:rsidRDefault="00C12AAE" w:rsidP="00C12AAE">
            <w:pPr>
              <w:pStyle w:val="MDPI42tablebody"/>
              <w:spacing w:line="240" w:lineRule="auto"/>
            </w:pPr>
            <w:r w:rsidRPr="00B31C42">
              <w:t>3970</w:t>
            </w:r>
          </w:p>
        </w:tc>
      </w:tr>
      <w:tr w:rsidR="00157B57" w:rsidRPr="00DA1990" w14:paraId="4C414201" w14:textId="77777777" w:rsidTr="00CE6362">
        <w:trPr>
          <w:trHeight w:val="244"/>
          <w:jc w:val="center"/>
        </w:trPr>
        <w:tc>
          <w:tcPr>
            <w:tcW w:w="2027" w:type="dxa"/>
            <w:shd w:val="clear" w:color="auto" w:fill="auto"/>
          </w:tcPr>
          <w:p w14:paraId="0BC74ABE" w14:textId="77777777" w:rsidR="00157B57" w:rsidRPr="00B31C42" w:rsidRDefault="00157B57" w:rsidP="00157B57">
            <w:pPr>
              <w:pStyle w:val="MDPI42tablebody"/>
              <w:spacing w:line="240" w:lineRule="auto"/>
            </w:pPr>
            <w:r w:rsidRPr="00C2623E">
              <w:rPr>
                <w:snapToGrid w:val="0"/>
                <w:szCs w:val="22"/>
              </w:rPr>
              <w:t>k [W/m</w:t>
            </w:r>
            <w:r w:rsidRPr="00583AF4">
              <w:rPr>
                <w:vertAlign w:val="superscript"/>
                <w:rPrChange w:id="151" w:author="GJU" w:date="2019-01-06T14:39:00Z">
                  <w:rPr/>
                </w:rPrChange>
              </w:rPr>
              <w:t>2</w:t>
            </w:r>
            <w:r w:rsidRPr="00C2623E">
              <w:rPr>
                <w:snapToGrid w:val="0"/>
                <w:szCs w:val="22"/>
              </w:rPr>
              <w:t>K]</w:t>
            </w:r>
          </w:p>
        </w:tc>
        <w:tc>
          <w:tcPr>
            <w:tcW w:w="1123" w:type="dxa"/>
            <w:shd w:val="clear" w:color="auto" w:fill="auto"/>
          </w:tcPr>
          <w:p w14:paraId="778B214E" w14:textId="77777777" w:rsidR="00157B57" w:rsidRPr="00B31C42" w:rsidRDefault="00157B57" w:rsidP="00157B57">
            <w:pPr>
              <w:pStyle w:val="MDPI42tablebody"/>
              <w:spacing w:line="240" w:lineRule="auto"/>
            </w:pPr>
            <w:r w:rsidRPr="00C2623E">
              <w:rPr>
                <w:snapToGrid w:val="0"/>
                <w:szCs w:val="22"/>
              </w:rPr>
              <w:t>0.025</w:t>
            </w:r>
          </w:p>
        </w:tc>
        <w:tc>
          <w:tcPr>
            <w:tcW w:w="1440" w:type="dxa"/>
            <w:shd w:val="clear" w:color="auto" w:fill="auto"/>
          </w:tcPr>
          <w:p w14:paraId="2F8995B6" w14:textId="77777777" w:rsidR="00157B57" w:rsidRPr="00B31C42" w:rsidRDefault="00157B57" w:rsidP="00157B57">
            <w:pPr>
              <w:pStyle w:val="MDPI42tablebody"/>
              <w:spacing w:line="240" w:lineRule="auto"/>
            </w:pPr>
            <w:r w:rsidRPr="00C2623E">
              <w:rPr>
                <w:snapToGrid w:val="0"/>
                <w:szCs w:val="22"/>
              </w:rPr>
              <w:t>40</w:t>
            </w:r>
          </w:p>
        </w:tc>
      </w:tr>
      <w:tr w:rsidR="00CD5F30" w:rsidRPr="00DA1990" w14:paraId="10AB90C2" w14:textId="77777777" w:rsidTr="00CE6362">
        <w:trPr>
          <w:trHeight w:val="244"/>
          <w:jc w:val="center"/>
        </w:trPr>
        <w:tc>
          <w:tcPr>
            <w:tcW w:w="2027" w:type="dxa"/>
            <w:shd w:val="clear" w:color="auto" w:fill="auto"/>
          </w:tcPr>
          <w:p w14:paraId="7E8E06DD" w14:textId="77777777" w:rsidR="00CD5F30" w:rsidRPr="00B31C42" w:rsidRDefault="00CD5F30" w:rsidP="00CD5F30">
            <w:pPr>
              <w:pStyle w:val="MDPI42tablebody"/>
              <w:spacing w:line="240" w:lineRule="auto"/>
            </w:pPr>
            <w:r w:rsidRPr="00C2623E">
              <w:rPr>
                <w:snapToGrid w:val="0"/>
                <w:szCs w:val="22"/>
              </w:rPr>
              <w:t>β [1/K]</w:t>
            </w:r>
          </w:p>
        </w:tc>
        <w:tc>
          <w:tcPr>
            <w:tcW w:w="1123" w:type="dxa"/>
            <w:shd w:val="clear" w:color="auto" w:fill="auto"/>
          </w:tcPr>
          <w:p w14:paraId="29AA38B5" w14:textId="77777777" w:rsidR="00CD5F30" w:rsidRPr="00B31C42" w:rsidRDefault="00CD5F30" w:rsidP="00CD5F30">
            <w:pPr>
              <w:pStyle w:val="MDPI42tablebody"/>
              <w:spacing w:line="240" w:lineRule="auto"/>
            </w:pPr>
            <w:r w:rsidRPr="00C2623E">
              <w:rPr>
                <w:snapToGrid w:val="0"/>
                <w:szCs w:val="22"/>
              </w:rPr>
              <w:t>0.00333</w:t>
            </w:r>
          </w:p>
        </w:tc>
        <w:tc>
          <w:tcPr>
            <w:tcW w:w="1440" w:type="dxa"/>
            <w:shd w:val="clear" w:color="auto" w:fill="auto"/>
          </w:tcPr>
          <w:p w14:paraId="024E4B4E" w14:textId="77777777" w:rsidR="00CD5F30" w:rsidRPr="00B31C42" w:rsidRDefault="00CD5F30" w:rsidP="00CD5F30">
            <w:pPr>
              <w:pStyle w:val="MDPI42tablebody"/>
              <w:spacing w:line="240" w:lineRule="auto"/>
            </w:pPr>
            <w:r w:rsidRPr="00C2623E">
              <w:rPr>
                <w:snapToGrid w:val="0"/>
                <w:szCs w:val="22"/>
              </w:rPr>
              <w:t>0.0000085</w:t>
            </w:r>
          </w:p>
        </w:tc>
      </w:tr>
      <w:tr w:rsidR="00CD5F30" w:rsidRPr="00DA1990" w14:paraId="0DFC2705" w14:textId="77777777" w:rsidTr="00CE6362">
        <w:trPr>
          <w:trHeight w:val="244"/>
          <w:jc w:val="center"/>
        </w:trPr>
        <w:tc>
          <w:tcPr>
            <w:tcW w:w="2027" w:type="dxa"/>
            <w:shd w:val="clear" w:color="auto" w:fill="auto"/>
          </w:tcPr>
          <w:p w14:paraId="20DD1668" w14:textId="77777777" w:rsidR="00CD5F30" w:rsidRPr="00B31C42" w:rsidRDefault="00CD5F30" w:rsidP="00CD5F30">
            <w:pPr>
              <w:pStyle w:val="MDPI42tablebody"/>
              <w:spacing w:line="240" w:lineRule="auto"/>
            </w:pPr>
            <w:r w:rsidRPr="00C2623E">
              <w:rPr>
                <w:snapToGrid w:val="0"/>
                <w:szCs w:val="22"/>
              </w:rPr>
              <w:t>α  [m</w:t>
            </w:r>
            <w:r w:rsidRPr="006976F5">
              <w:rPr>
                <w:snapToGrid w:val="0"/>
                <w:szCs w:val="22"/>
                <w:vertAlign w:val="superscript"/>
              </w:rPr>
              <w:t>2</w:t>
            </w:r>
            <w:r w:rsidRPr="00C2623E">
              <w:rPr>
                <w:snapToGrid w:val="0"/>
                <w:szCs w:val="22"/>
              </w:rPr>
              <w:t>/s]</w:t>
            </w:r>
          </w:p>
        </w:tc>
        <w:tc>
          <w:tcPr>
            <w:tcW w:w="1123" w:type="dxa"/>
            <w:shd w:val="clear" w:color="auto" w:fill="auto"/>
          </w:tcPr>
          <w:p w14:paraId="5CB1598A" w14:textId="77777777" w:rsidR="00CD5F30" w:rsidRPr="00B31C42" w:rsidRDefault="00CD5F30" w:rsidP="00CD5F30">
            <w:pPr>
              <w:pStyle w:val="MDPI42tablebody"/>
              <w:spacing w:line="240" w:lineRule="auto"/>
            </w:pPr>
            <w:r w:rsidRPr="00C2623E">
              <w:rPr>
                <w:snapToGrid w:val="0"/>
                <w:szCs w:val="22"/>
              </w:rPr>
              <w:t>0.000019</w:t>
            </w:r>
          </w:p>
        </w:tc>
        <w:tc>
          <w:tcPr>
            <w:tcW w:w="1440" w:type="dxa"/>
            <w:shd w:val="clear" w:color="auto" w:fill="auto"/>
          </w:tcPr>
          <w:p w14:paraId="1AC4E118" w14:textId="77777777" w:rsidR="00CD5F30" w:rsidRPr="00B31C42" w:rsidRDefault="00CD5F30" w:rsidP="00CD5F30">
            <w:pPr>
              <w:pStyle w:val="MDPI42tablebody"/>
              <w:spacing w:line="240" w:lineRule="auto"/>
            </w:pPr>
            <w:r w:rsidRPr="00C2623E">
              <w:rPr>
                <w:snapToGrid w:val="0"/>
                <w:szCs w:val="22"/>
              </w:rPr>
              <w:t>0.00001317</w:t>
            </w:r>
          </w:p>
        </w:tc>
      </w:tr>
    </w:tbl>
    <w:p w14:paraId="1D71A15E" w14:textId="77777777" w:rsidR="005C1C59" w:rsidRDefault="005C1C59" w:rsidP="007A3756">
      <w:pPr>
        <w:tabs>
          <w:tab w:val="left" w:pos="1500"/>
        </w:tabs>
        <w:spacing w:line="240" w:lineRule="auto"/>
        <w:jc w:val="center"/>
        <w:rPr>
          <w:rFonts w:ascii="Palatino Linotype" w:hAnsi="Palatino Linotype"/>
          <w:snapToGrid w:val="0"/>
          <w:sz w:val="18"/>
          <w:szCs w:val="18"/>
        </w:rPr>
      </w:pPr>
    </w:p>
    <w:p w14:paraId="2B484F9E" w14:textId="516C0B60" w:rsidR="008F551C" w:rsidRDefault="00C2623E" w:rsidP="00A17D8E">
      <w:pPr>
        <w:pStyle w:val="MDPI33textspaceafter"/>
        <w:rPr>
          <w:snapToGrid w:val="0"/>
        </w:rPr>
      </w:pPr>
      <w:r w:rsidRPr="00C2623E">
        <w:rPr>
          <w:snapToGrid w:val="0"/>
        </w:rPr>
        <w:t xml:space="preserve">The governing equations </w:t>
      </w:r>
      <w:r w:rsidR="001F0C0C">
        <w:rPr>
          <w:snapToGrid w:val="0"/>
        </w:rPr>
        <w:t>of the current study</w:t>
      </w:r>
      <w:r w:rsidR="006976F5">
        <w:rPr>
          <w:snapToGrid w:val="0"/>
        </w:rPr>
        <w:t xml:space="preserve"> are reported in Al-Kouz et al. [</w:t>
      </w:r>
      <w:del w:id="152" w:author="GJU" w:date="2019-01-06T14:39:00Z">
        <w:r w:rsidR="008A0E26">
          <w:rPr>
            <w:snapToGrid w:val="0"/>
          </w:rPr>
          <w:delText>10</w:delText>
        </w:r>
      </w:del>
      <w:ins w:id="153" w:author="GJU" w:date="2019-01-06T14:39:00Z">
        <w:r w:rsidR="008A0E26">
          <w:rPr>
            <w:snapToGrid w:val="0"/>
          </w:rPr>
          <w:t>1</w:t>
        </w:r>
        <w:r w:rsidR="00A17D8E">
          <w:rPr>
            <w:snapToGrid w:val="0"/>
          </w:rPr>
          <w:t>8</w:t>
        </w:r>
      </w:ins>
      <w:r w:rsidR="006976F5">
        <w:rPr>
          <w:snapToGrid w:val="0"/>
        </w:rPr>
        <w:t>] and</w:t>
      </w:r>
      <w:r w:rsidRPr="00C2623E">
        <w:rPr>
          <w:snapToGrid w:val="0"/>
        </w:rPr>
        <w:t xml:space="preserve"> are summarized below:</w:t>
      </w:r>
    </w:p>
    <w:p w14:paraId="10232A48" w14:textId="77777777" w:rsidR="00C2623E" w:rsidRDefault="00C2623E" w:rsidP="002F752D">
      <w:pPr>
        <w:spacing w:line="240" w:lineRule="auto"/>
        <w:rPr>
          <w:rFonts w:ascii="Palatino Linotype" w:hAnsi="Palatino Linotype"/>
          <w:snapToGrid w:val="0"/>
          <w:sz w:val="20"/>
          <w:szCs w:val="22"/>
        </w:rPr>
      </w:pPr>
      <w:r w:rsidRPr="00C2623E">
        <w:rPr>
          <w:rFonts w:ascii="Palatino Linotype" w:hAnsi="Palatino Linotype"/>
          <w:snapToGrid w:val="0"/>
          <w:sz w:val="20"/>
          <w:szCs w:val="22"/>
        </w:rPr>
        <w:t>Continuity:</w:t>
      </w:r>
    </w:p>
    <w:tbl>
      <w:tblPr>
        <w:tblW w:w="5000" w:type="pct"/>
        <w:jc w:val="center"/>
        <w:tblCellMar>
          <w:left w:w="0" w:type="dxa"/>
          <w:right w:w="0" w:type="dxa"/>
        </w:tblCellMar>
        <w:tblLook w:val="04A0" w:firstRow="1" w:lastRow="0" w:firstColumn="1" w:lastColumn="0" w:noHBand="0" w:noVBand="1"/>
      </w:tblPr>
      <w:tblGrid>
        <w:gridCol w:w="8409"/>
        <w:gridCol w:w="435"/>
      </w:tblGrid>
      <w:tr w:rsidR="00EA3865" w:rsidRPr="00DA1990" w14:paraId="4A254B9A" w14:textId="77777777" w:rsidTr="00233EC4">
        <w:trPr>
          <w:jc w:val="center"/>
        </w:trPr>
        <w:tc>
          <w:tcPr>
            <w:tcW w:w="4754" w:type="pct"/>
          </w:tcPr>
          <w:p w14:paraId="3019C361" w14:textId="77777777" w:rsidR="00EA3865" w:rsidRPr="00DA1990" w:rsidRDefault="00950635" w:rsidP="00233EC4">
            <w:pPr>
              <w:pStyle w:val="MDPI39equation"/>
            </w:pPr>
            <m:oMathPara>
              <m:oMath>
                <m:f>
                  <m:fPr>
                    <m:ctrlPr>
                      <w:rPr>
                        <w:rFonts w:ascii="Cambria Math" w:hAnsi="Cambria Math"/>
                        <w:i/>
                        <w:snapToGrid w:val="0"/>
                      </w:rPr>
                    </m:ctrlPr>
                  </m:fPr>
                  <m:num>
                    <m:r>
                      <w:rPr>
                        <w:rFonts w:ascii="Cambria Math" w:hAnsi="Cambria Math"/>
                        <w:snapToGrid w:val="0"/>
                      </w:rPr>
                      <m:t>∂u</m:t>
                    </m:r>
                  </m:num>
                  <m:den>
                    <m:r>
                      <w:rPr>
                        <w:rFonts w:ascii="Cambria Math" w:hAnsi="Cambria Math"/>
                        <w:snapToGrid w:val="0"/>
                      </w:rPr>
                      <m:t>∂x</m:t>
                    </m:r>
                  </m:den>
                </m:f>
                <m:r>
                  <w:rPr>
                    <w:rFonts w:ascii="Cambria Math" w:hAnsi="Cambria Math"/>
                    <w:snapToGrid w:val="0"/>
                  </w:rPr>
                  <m:t>+</m:t>
                </m:r>
                <m:f>
                  <m:fPr>
                    <m:ctrlPr>
                      <w:rPr>
                        <w:rFonts w:ascii="Cambria Math" w:hAnsi="Cambria Math"/>
                        <w:i/>
                        <w:snapToGrid w:val="0"/>
                      </w:rPr>
                    </m:ctrlPr>
                  </m:fPr>
                  <m:num>
                    <m:r>
                      <w:rPr>
                        <w:rFonts w:ascii="Cambria Math" w:hAnsi="Cambria Math"/>
                        <w:snapToGrid w:val="0"/>
                      </w:rPr>
                      <m:t>∂v</m:t>
                    </m:r>
                  </m:num>
                  <m:den>
                    <m:r>
                      <w:rPr>
                        <w:rFonts w:ascii="Cambria Math" w:hAnsi="Cambria Math"/>
                        <w:snapToGrid w:val="0"/>
                      </w:rPr>
                      <m:t>∂y</m:t>
                    </m:r>
                  </m:den>
                </m:f>
                <m:r>
                  <w:rPr>
                    <w:rFonts w:ascii="Cambria Math" w:hAnsi="Cambria Math"/>
                    <w:snapToGrid w:val="0"/>
                  </w:rPr>
                  <m:t>=0</m:t>
                </m:r>
              </m:oMath>
            </m:oMathPara>
          </w:p>
        </w:tc>
        <w:tc>
          <w:tcPr>
            <w:tcW w:w="246" w:type="pct"/>
            <w:vAlign w:val="center"/>
          </w:tcPr>
          <w:p w14:paraId="6769350E" w14:textId="77777777" w:rsidR="00EA3865" w:rsidRPr="00DA1990" w:rsidRDefault="00EA3865" w:rsidP="007B450E">
            <w:pPr>
              <w:pStyle w:val="MDPI3aequationnumber"/>
              <w:spacing w:line="260" w:lineRule="atLeast"/>
            </w:pPr>
            <w:r w:rsidRPr="00DA1990">
              <w:t>(</w:t>
            </w:r>
            <w:r w:rsidR="007B450E">
              <w:t>6</w:t>
            </w:r>
            <w:r w:rsidRPr="00DA1990">
              <w:t>)</w:t>
            </w:r>
          </w:p>
        </w:tc>
      </w:tr>
    </w:tbl>
    <w:p w14:paraId="13D233E8" w14:textId="77777777" w:rsidR="00EA3865" w:rsidRDefault="00EA3865" w:rsidP="002F752D">
      <w:pPr>
        <w:spacing w:line="240" w:lineRule="auto"/>
        <w:rPr>
          <w:rFonts w:ascii="Palatino Linotype" w:hAnsi="Palatino Linotype"/>
          <w:snapToGrid w:val="0"/>
          <w:sz w:val="20"/>
          <w:szCs w:val="22"/>
        </w:rPr>
      </w:pPr>
    </w:p>
    <w:p w14:paraId="021E0069" w14:textId="77777777" w:rsidR="00C2623E" w:rsidRDefault="00C2623E" w:rsidP="002F752D">
      <w:pPr>
        <w:spacing w:line="240" w:lineRule="auto"/>
        <w:rPr>
          <w:rFonts w:ascii="Palatino Linotype" w:hAnsi="Palatino Linotype"/>
          <w:snapToGrid w:val="0"/>
          <w:sz w:val="20"/>
          <w:szCs w:val="22"/>
        </w:rPr>
      </w:pPr>
      <w:r w:rsidRPr="007A3756">
        <w:rPr>
          <w:rFonts w:ascii="Palatino Linotype" w:hAnsi="Palatino Linotype"/>
          <w:i/>
          <w:iCs/>
          <w:snapToGrid w:val="0"/>
          <w:sz w:val="20"/>
          <w:szCs w:val="22"/>
        </w:rPr>
        <w:t>x</w:t>
      </w:r>
      <w:r w:rsidRPr="00041009">
        <w:rPr>
          <w:rFonts w:ascii="Palatino Linotype" w:hAnsi="Palatino Linotype"/>
          <w:snapToGrid w:val="0"/>
          <w:sz w:val="20"/>
          <w:szCs w:val="22"/>
        </w:rPr>
        <w:t>- momentum:</w:t>
      </w:r>
    </w:p>
    <w:tbl>
      <w:tblPr>
        <w:tblW w:w="5000" w:type="pct"/>
        <w:jc w:val="center"/>
        <w:tblCellMar>
          <w:left w:w="0" w:type="dxa"/>
          <w:right w:w="0" w:type="dxa"/>
        </w:tblCellMar>
        <w:tblLook w:val="04A0" w:firstRow="1" w:lastRow="0" w:firstColumn="1" w:lastColumn="0" w:noHBand="0" w:noVBand="1"/>
      </w:tblPr>
      <w:tblGrid>
        <w:gridCol w:w="8409"/>
        <w:gridCol w:w="435"/>
      </w:tblGrid>
      <w:tr w:rsidR="00A17976" w:rsidRPr="00DA1990" w14:paraId="2A3FC0DB" w14:textId="77777777" w:rsidTr="00233EC4">
        <w:trPr>
          <w:jc w:val="center"/>
        </w:trPr>
        <w:tc>
          <w:tcPr>
            <w:tcW w:w="4754" w:type="pct"/>
          </w:tcPr>
          <w:p w14:paraId="5402674D" w14:textId="77777777" w:rsidR="00A17976" w:rsidRPr="00DA1990" w:rsidRDefault="00950635" w:rsidP="007A3756">
            <w:pPr>
              <w:pStyle w:val="MDPI3aequationnumber"/>
              <w:spacing w:line="260" w:lineRule="atLeast"/>
              <w:ind w:left="709"/>
              <w:jc w:val="center"/>
            </w:pPr>
            <m:oMathPara>
              <m:oMath>
                <m:sSub>
                  <m:sSubPr>
                    <m:ctrlPr>
                      <w:rPr>
                        <w:rFonts w:ascii="Cambria Math" w:hAnsi="Cambria Math"/>
                        <w:i/>
                        <w:snapToGrid w:val="0"/>
                      </w:rPr>
                    </m:ctrlPr>
                  </m:sSubPr>
                  <m:e>
                    <m:r>
                      <w:rPr>
                        <w:rFonts w:ascii="Cambria Math" w:hAnsi="Cambria Math"/>
                        <w:snapToGrid w:val="0"/>
                      </w:rPr>
                      <m:t>ρ</m:t>
                    </m:r>
                  </m:e>
                  <m:sub>
                    <m:r>
                      <w:rPr>
                        <w:rFonts w:ascii="Cambria Math" w:hAnsi="Cambria Math"/>
                        <w:snapToGrid w:val="0"/>
                      </w:rPr>
                      <m:t>nf</m:t>
                    </m:r>
                  </m:sub>
                </m:sSub>
                <m:d>
                  <m:dPr>
                    <m:ctrlPr>
                      <w:rPr>
                        <w:rFonts w:ascii="Cambria Math" w:hAnsi="Cambria Math"/>
                        <w:i/>
                        <w:snapToGrid w:val="0"/>
                      </w:rPr>
                    </m:ctrlPr>
                  </m:dPr>
                  <m:e>
                    <m:r>
                      <w:rPr>
                        <w:rFonts w:ascii="Cambria Math" w:hAnsi="Cambria Math"/>
                        <w:snapToGrid w:val="0"/>
                      </w:rPr>
                      <m:t>u</m:t>
                    </m:r>
                    <m:f>
                      <m:fPr>
                        <m:ctrlPr>
                          <w:rPr>
                            <w:rFonts w:ascii="Cambria Math" w:hAnsi="Cambria Math"/>
                            <w:i/>
                            <w:snapToGrid w:val="0"/>
                          </w:rPr>
                        </m:ctrlPr>
                      </m:fPr>
                      <m:num>
                        <m:r>
                          <w:rPr>
                            <w:rFonts w:ascii="Cambria Math" w:hAnsi="Cambria Math"/>
                            <w:snapToGrid w:val="0"/>
                          </w:rPr>
                          <m:t>∂u</m:t>
                        </m:r>
                      </m:num>
                      <m:den>
                        <m:r>
                          <w:rPr>
                            <w:rFonts w:ascii="Cambria Math" w:hAnsi="Cambria Math"/>
                            <w:snapToGrid w:val="0"/>
                          </w:rPr>
                          <m:t>∂x</m:t>
                        </m:r>
                      </m:den>
                    </m:f>
                    <m:r>
                      <w:rPr>
                        <w:rFonts w:ascii="Cambria Math" w:hAnsi="Cambria Math"/>
                        <w:snapToGrid w:val="0"/>
                      </w:rPr>
                      <m:t>+v</m:t>
                    </m:r>
                    <m:f>
                      <m:fPr>
                        <m:ctrlPr>
                          <w:rPr>
                            <w:rFonts w:ascii="Cambria Math" w:hAnsi="Cambria Math"/>
                            <w:i/>
                            <w:snapToGrid w:val="0"/>
                          </w:rPr>
                        </m:ctrlPr>
                      </m:fPr>
                      <m:num>
                        <m:r>
                          <w:rPr>
                            <w:rFonts w:ascii="Cambria Math" w:hAnsi="Cambria Math"/>
                            <w:snapToGrid w:val="0"/>
                          </w:rPr>
                          <m:t>∂u</m:t>
                        </m:r>
                      </m:num>
                      <m:den>
                        <m:r>
                          <w:rPr>
                            <w:rFonts w:ascii="Cambria Math" w:hAnsi="Cambria Math"/>
                            <w:snapToGrid w:val="0"/>
                          </w:rPr>
                          <m:t>∂y</m:t>
                        </m:r>
                      </m:den>
                    </m:f>
                  </m:e>
                </m:d>
                <m:r>
                  <w:rPr>
                    <w:rFonts w:ascii="Cambria Math" w:hAnsi="Cambria Math"/>
                    <w:snapToGrid w:val="0"/>
                  </w:rPr>
                  <m:t>=-</m:t>
                </m:r>
                <m:f>
                  <m:fPr>
                    <m:ctrlPr>
                      <w:rPr>
                        <w:rFonts w:ascii="Cambria Math" w:hAnsi="Cambria Math"/>
                        <w:i/>
                        <w:snapToGrid w:val="0"/>
                      </w:rPr>
                    </m:ctrlPr>
                  </m:fPr>
                  <m:num>
                    <m:r>
                      <w:rPr>
                        <w:rFonts w:ascii="Cambria Math" w:hAnsi="Cambria Math"/>
                        <w:snapToGrid w:val="0"/>
                      </w:rPr>
                      <m:t>∂P</m:t>
                    </m:r>
                  </m:num>
                  <m:den>
                    <m:r>
                      <w:rPr>
                        <w:rFonts w:ascii="Cambria Math" w:hAnsi="Cambria Math"/>
                        <w:snapToGrid w:val="0"/>
                      </w:rPr>
                      <m:t>∂x</m:t>
                    </m:r>
                  </m:den>
                </m:f>
                <m:r>
                  <w:rPr>
                    <w:rFonts w:ascii="Cambria Math" w:hAnsi="Cambria Math"/>
                    <w:snapToGrid w:val="0"/>
                  </w:rPr>
                  <m:t>+μ[</m:t>
                </m:r>
                <m:f>
                  <m:fPr>
                    <m:ctrlPr>
                      <w:rPr>
                        <w:rFonts w:ascii="Cambria Math" w:hAnsi="Cambria Math"/>
                        <w:i/>
                        <w:snapToGrid w:val="0"/>
                      </w:rPr>
                    </m:ctrlPr>
                  </m:fPr>
                  <m:num>
                    <m:sSup>
                      <m:sSupPr>
                        <m:ctrlPr>
                          <w:rPr>
                            <w:rFonts w:ascii="Cambria Math" w:hAnsi="Cambria Math"/>
                            <w:i/>
                            <w:snapToGrid w:val="0"/>
                          </w:rPr>
                        </m:ctrlPr>
                      </m:sSupPr>
                      <m:e>
                        <m:r>
                          <w:rPr>
                            <w:rFonts w:ascii="Cambria Math" w:hAnsi="Cambria Math"/>
                            <w:snapToGrid w:val="0"/>
                          </w:rPr>
                          <m:t>∂</m:t>
                        </m:r>
                      </m:e>
                      <m:sup>
                        <m:r>
                          <w:rPr>
                            <w:rFonts w:ascii="Cambria Math" w:hAnsi="Cambria Math"/>
                            <w:snapToGrid w:val="0"/>
                          </w:rPr>
                          <m:t>2</m:t>
                        </m:r>
                      </m:sup>
                    </m:sSup>
                    <m:r>
                      <w:rPr>
                        <w:rFonts w:ascii="Cambria Math" w:hAnsi="Cambria Math"/>
                        <w:snapToGrid w:val="0"/>
                      </w:rPr>
                      <m:t>u</m:t>
                    </m:r>
                  </m:num>
                  <m:den>
                    <m:r>
                      <w:rPr>
                        <w:rFonts w:ascii="Cambria Math" w:hAnsi="Cambria Math"/>
                        <w:snapToGrid w:val="0"/>
                      </w:rPr>
                      <m:t>∂</m:t>
                    </m:r>
                    <m:sSup>
                      <m:sSupPr>
                        <m:ctrlPr>
                          <w:rPr>
                            <w:rFonts w:ascii="Cambria Math" w:hAnsi="Cambria Math"/>
                            <w:i/>
                            <w:snapToGrid w:val="0"/>
                          </w:rPr>
                        </m:ctrlPr>
                      </m:sSupPr>
                      <m:e>
                        <m:r>
                          <w:rPr>
                            <w:rFonts w:ascii="Cambria Math" w:hAnsi="Cambria Math"/>
                            <w:snapToGrid w:val="0"/>
                          </w:rPr>
                          <m:t>x</m:t>
                        </m:r>
                      </m:e>
                      <m:sup>
                        <m:r>
                          <w:rPr>
                            <w:rFonts w:ascii="Cambria Math" w:hAnsi="Cambria Math"/>
                            <w:snapToGrid w:val="0"/>
                          </w:rPr>
                          <m:t>2</m:t>
                        </m:r>
                      </m:sup>
                    </m:sSup>
                  </m:den>
                </m:f>
                <m:r>
                  <w:rPr>
                    <w:rFonts w:ascii="Cambria Math" w:hAnsi="Cambria Math"/>
                    <w:snapToGrid w:val="0"/>
                  </w:rPr>
                  <m:t>+</m:t>
                </m:r>
                <m:f>
                  <m:fPr>
                    <m:ctrlPr>
                      <w:rPr>
                        <w:rFonts w:ascii="Cambria Math" w:hAnsi="Cambria Math"/>
                        <w:i/>
                        <w:snapToGrid w:val="0"/>
                      </w:rPr>
                    </m:ctrlPr>
                  </m:fPr>
                  <m:num>
                    <m:sSup>
                      <m:sSupPr>
                        <m:ctrlPr>
                          <w:rPr>
                            <w:rFonts w:ascii="Cambria Math" w:hAnsi="Cambria Math"/>
                            <w:i/>
                            <w:snapToGrid w:val="0"/>
                          </w:rPr>
                        </m:ctrlPr>
                      </m:sSupPr>
                      <m:e>
                        <m:r>
                          <w:rPr>
                            <w:rFonts w:ascii="Cambria Math" w:hAnsi="Cambria Math"/>
                            <w:snapToGrid w:val="0"/>
                          </w:rPr>
                          <m:t>∂</m:t>
                        </m:r>
                      </m:e>
                      <m:sup>
                        <m:r>
                          <w:rPr>
                            <w:rFonts w:ascii="Cambria Math" w:hAnsi="Cambria Math"/>
                            <w:snapToGrid w:val="0"/>
                          </w:rPr>
                          <m:t>2</m:t>
                        </m:r>
                      </m:sup>
                    </m:sSup>
                    <m:r>
                      <w:rPr>
                        <w:rFonts w:ascii="Cambria Math" w:hAnsi="Cambria Math"/>
                        <w:snapToGrid w:val="0"/>
                      </w:rPr>
                      <m:t>u</m:t>
                    </m:r>
                  </m:num>
                  <m:den>
                    <m:r>
                      <w:rPr>
                        <w:rFonts w:ascii="Cambria Math" w:hAnsi="Cambria Math"/>
                        <w:snapToGrid w:val="0"/>
                      </w:rPr>
                      <m:t>∂</m:t>
                    </m:r>
                    <m:sSup>
                      <m:sSupPr>
                        <m:ctrlPr>
                          <w:rPr>
                            <w:rFonts w:ascii="Cambria Math" w:hAnsi="Cambria Math"/>
                            <w:i/>
                            <w:snapToGrid w:val="0"/>
                          </w:rPr>
                        </m:ctrlPr>
                      </m:sSupPr>
                      <m:e>
                        <m:r>
                          <w:rPr>
                            <w:rFonts w:ascii="Cambria Math" w:hAnsi="Cambria Math"/>
                            <w:snapToGrid w:val="0"/>
                          </w:rPr>
                          <m:t>y</m:t>
                        </m:r>
                      </m:e>
                      <m:sup>
                        <m:r>
                          <w:rPr>
                            <w:rFonts w:ascii="Cambria Math" w:hAnsi="Cambria Math"/>
                            <w:snapToGrid w:val="0"/>
                          </w:rPr>
                          <m:t>2</m:t>
                        </m:r>
                      </m:sup>
                    </m:sSup>
                  </m:den>
                </m:f>
                <m:r>
                  <w:rPr>
                    <w:rFonts w:ascii="Cambria Math" w:hAnsi="Cambria Math"/>
                    <w:snapToGrid w:val="0"/>
                  </w:rPr>
                  <m:t>]</m:t>
                </m:r>
              </m:oMath>
            </m:oMathPara>
          </w:p>
        </w:tc>
        <w:tc>
          <w:tcPr>
            <w:tcW w:w="246" w:type="pct"/>
            <w:vAlign w:val="center"/>
          </w:tcPr>
          <w:p w14:paraId="7B41E6CA" w14:textId="77777777" w:rsidR="00A17976" w:rsidRPr="00DA1990" w:rsidRDefault="00A17976" w:rsidP="00C930F8">
            <w:pPr>
              <w:pStyle w:val="MDPI3aequationnumber"/>
              <w:spacing w:line="260" w:lineRule="atLeast"/>
            </w:pPr>
            <w:r w:rsidRPr="00DA1990">
              <w:t>(</w:t>
            </w:r>
            <w:r w:rsidR="00C930F8">
              <w:t>7</w:t>
            </w:r>
            <w:r w:rsidRPr="00DA1990">
              <w:t>)</w:t>
            </w:r>
          </w:p>
        </w:tc>
      </w:tr>
    </w:tbl>
    <w:p w14:paraId="6AD65391" w14:textId="77777777" w:rsidR="00A17976" w:rsidRPr="00041009" w:rsidRDefault="00A17976" w:rsidP="002F752D">
      <w:pPr>
        <w:spacing w:line="240" w:lineRule="auto"/>
        <w:rPr>
          <w:rFonts w:ascii="Palatino Linotype" w:hAnsi="Palatino Linotype"/>
          <w:snapToGrid w:val="0"/>
          <w:sz w:val="20"/>
          <w:szCs w:val="22"/>
        </w:rPr>
      </w:pPr>
    </w:p>
    <w:p w14:paraId="3B50E2DA" w14:textId="77777777" w:rsidR="00C2623E" w:rsidRDefault="00C2623E" w:rsidP="002F752D">
      <w:pPr>
        <w:spacing w:line="240" w:lineRule="auto"/>
        <w:rPr>
          <w:rFonts w:ascii="Palatino Linotype" w:hAnsi="Palatino Linotype"/>
          <w:snapToGrid w:val="0"/>
          <w:sz w:val="20"/>
          <w:szCs w:val="22"/>
        </w:rPr>
      </w:pPr>
      <w:r w:rsidRPr="007A3756">
        <w:rPr>
          <w:rFonts w:ascii="Palatino Linotype" w:hAnsi="Palatino Linotype"/>
          <w:i/>
          <w:iCs/>
          <w:snapToGrid w:val="0"/>
          <w:sz w:val="20"/>
          <w:szCs w:val="22"/>
        </w:rPr>
        <w:t>y</w:t>
      </w:r>
      <w:r w:rsidRPr="00041009">
        <w:rPr>
          <w:rFonts w:ascii="Palatino Linotype" w:hAnsi="Palatino Linotype"/>
          <w:snapToGrid w:val="0"/>
          <w:sz w:val="20"/>
          <w:szCs w:val="22"/>
        </w:rPr>
        <w:t>-momentum:</w:t>
      </w:r>
    </w:p>
    <w:tbl>
      <w:tblPr>
        <w:tblW w:w="5000" w:type="pct"/>
        <w:jc w:val="center"/>
        <w:tblCellMar>
          <w:left w:w="0" w:type="dxa"/>
          <w:right w:w="0" w:type="dxa"/>
        </w:tblCellMar>
        <w:tblLook w:val="04A0" w:firstRow="1" w:lastRow="0" w:firstColumn="1" w:lastColumn="0" w:noHBand="0" w:noVBand="1"/>
      </w:tblPr>
      <w:tblGrid>
        <w:gridCol w:w="8409"/>
        <w:gridCol w:w="435"/>
      </w:tblGrid>
      <w:tr w:rsidR="00A72B92" w:rsidRPr="00DA1990" w14:paraId="128C7FA2" w14:textId="77777777" w:rsidTr="00233EC4">
        <w:trPr>
          <w:jc w:val="center"/>
        </w:trPr>
        <w:tc>
          <w:tcPr>
            <w:tcW w:w="4754" w:type="pct"/>
          </w:tcPr>
          <w:p w14:paraId="291BA4BB" w14:textId="77777777" w:rsidR="00A72B92" w:rsidRPr="00DA1990" w:rsidRDefault="00950635" w:rsidP="002C06D0">
            <w:pPr>
              <w:pStyle w:val="MDPI3aequationnumber"/>
              <w:spacing w:line="260" w:lineRule="atLeast"/>
              <w:ind w:left="709"/>
              <w:jc w:val="center"/>
            </w:pPr>
            <m:oMathPara>
              <m:oMath>
                <m:sSub>
                  <m:sSubPr>
                    <m:ctrlPr>
                      <w:rPr>
                        <w:rFonts w:ascii="Cambria Math" w:hAnsi="Cambria Math"/>
                        <w:i/>
                        <w:snapToGrid w:val="0"/>
                      </w:rPr>
                    </m:ctrlPr>
                  </m:sSubPr>
                  <m:e>
                    <m:r>
                      <w:rPr>
                        <w:rFonts w:ascii="Cambria Math" w:hAnsi="Cambria Math"/>
                        <w:snapToGrid w:val="0"/>
                      </w:rPr>
                      <m:t>ρ</m:t>
                    </m:r>
                  </m:e>
                  <m:sub>
                    <m:r>
                      <w:rPr>
                        <w:rFonts w:ascii="Cambria Math" w:hAnsi="Cambria Math"/>
                        <w:snapToGrid w:val="0"/>
                      </w:rPr>
                      <m:t>nf</m:t>
                    </m:r>
                  </m:sub>
                </m:sSub>
                <m:d>
                  <m:dPr>
                    <m:ctrlPr>
                      <w:rPr>
                        <w:rFonts w:ascii="Cambria Math" w:hAnsi="Cambria Math"/>
                        <w:i/>
                        <w:snapToGrid w:val="0"/>
                      </w:rPr>
                    </m:ctrlPr>
                  </m:dPr>
                  <m:e>
                    <m:r>
                      <w:rPr>
                        <w:rFonts w:ascii="Cambria Math" w:hAnsi="Cambria Math"/>
                        <w:snapToGrid w:val="0"/>
                      </w:rPr>
                      <m:t>u</m:t>
                    </m:r>
                    <m:f>
                      <m:fPr>
                        <m:ctrlPr>
                          <w:rPr>
                            <w:rFonts w:ascii="Cambria Math" w:hAnsi="Cambria Math"/>
                            <w:i/>
                            <w:snapToGrid w:val="0"/>
                          </w:rPr>
                        </m:ctrlPr>
                      </m:fPr>
                      <m:num>
                        <m:r>
                          <w:rPr>
                            <w:rFonts w:ascii="Cambria Math" w:hAnsi="Cambria Math"/>
                            <w:snapToGrid w:val="0"/>
                          </w:rPr>
                          <m:t>∂v</m:t>
                        </m:r>
                      </m:num>
                      <m:den>
                        <m:r>
                          <w:rPr>
                            <w:rFonts w:ascii="Cambria Math" w:hAnsi="Cambria Math"/>
                            <w:snapToGrid w:val="0"/>
                          </w:rPr>
                          <m:t>∂x</m:t>
                        </m:r>
                      </m:den>
                    </m:f>
                    <m:r>
                      <w:rPr>
                        <w:rFonts w:ascii="Cambria Math" w:hAnsi="Cambria Math"/>
                        <w:snapToGrid w:val="0"/>
                      </w:rPr>
                      <m:t>+v</m:t>
                    </m:r>
                    <m:f>
                      <m:fPr>
                        <m:ctrlPr>
                          <w:rPr>
                            <w:rFonts w:ascii="Cambria Math" w:hAnsi="Cambria Math"/>
                            <w:i/>
                            <w:snapToGrid w:val="0"/>
                          </w:rPr>
                        </m:ctrlPr>
                      </m:fPr>
                      <m:num>
                        <m:r>
                          <w:rPr>
                            <w:rFonts w:ascii="Cambria Math" w:hAnsi="Cambria Math"/>
                            <w:snapToGrid w:val="0"/>
                          </w:rPr>
                          <m:t>∂v</m:t>
                        </m:r>
                      </m:num>
                      <m:den>
                        <m:r>
                          <w:rPr>
                            <w:rFonts w:ascii="Cambria Math" w:hAnsi="Cambria Math"/>
                            <w:snapToGrid w:val="0"/>
                          </w:rPr>
                          <m:t>∂y</m:t>
                        </m:r>
                      </m:den>
                    </m:f>
                  </m:e>
                </m:d>
                <m:r>
                  <w:rPr>
                    <w:rFonts w:ascii="Cambria Math" w:hAnsi="Cambria Math"/>
                    <w:snapToGrid w:val="0"/>
                  </w:rPr>
                  <m:t>=-</m:t>
                </m:r>
                <m:f>
                  <m:fPr>
                    <m:ctrlPr>
                      <w:rPr>
                        <w:rFonts w:ascii="Cambria Math" w:hAnsi="Cambria Math"/>
                        <w:i/>
                        <w:snapToGrid w:val="0"/>
                      </w:rPr>
                    </m:ctrlPr>
                  </m:fPr>
                  <m:num>
                    <m:r>
                      <w:rPr>
                        <w:rFonts w:ascii="Cambria Math" w:hAnsi="Cambria Math"/>
                        <w:snapToGrid w:val="0"/>
                      </w:rPr>
                      <m:t>∂P</m:t>
                    </m:r>
                  </m:num>
                  <m:den>
                    <m:r>
                      <w:rPr>
                        <w:rFonts w:ascii="Cambria Math" w:hAnsi="Cambria Math"/>
                        <w:snapToGrid w:val="0"/>
                      </w:rPr>
                      <m:t>∂y</m:t>
                    </m:r>
                  </m:den>
                </m:f>
                <m:r>
                  <w:rPr>
                    <w:rFonts w:ascii="Cambria Math" w:hAnsi="Cambria Math"/>
                    <w:snapToGrid w:val="0"/>
                  </w:rPr>
                  <m:t>-</m:t>
                </m:r>
                <m:sSub>
                  <m:sSubPr>
                    <m:ctrlPr>
                      <w:rPr>
                        <w:rFonts w:ascii="Cambria Math" w:hAnsi="Cambria Math"/>
                        <w:i/>
                        <w:snapToGrid w:val="0"/>
                      </w:rPr>
                    </m:ctrlPr>
                  </m:sSubPr>
                  <m:e>
                    <m:r>
                      <w:rPr>
                        <w:rFonts w:ascii="Cambria Math" w:hAnsi="Cambria Math"/>
                        <w:snapToGrid w:val="0"/>
                      </w:rPr>
                      <m:t>ρ</m:t>
                    </m:r>
                  </m:e>
                  <m:sub>
                    <m:r>
                      <w:rPr>
                        <w:rFonts w:ascii="Cambria Math" w:hAnsi="Cambria Math"/>
                        <w:snapToGrid w:val="0"/>
                      </w:rPr>
                      <m:t>nf</m:t>
                    </m:r>
                  </m:sub>
                </m:sSub>
                <m:r>
                  <w:rPr>
                    <w:rFonts w:ascii="Cambria Math" w:hAnsi="Cambria Math"/>
                    <w:snapToGrid w:val="0"/>
                  </w:rPr>
                  <m:t>g+μ[</m:t>
                </m:r>
                <m:f>
                  <m:fPr>
                    <m:ctrlPr>
                      <w:rPr>
                        <w:rFonts w:ascii="Cambria Math" w:hAnsi="Cambria Math"/>
                        <w:i/>
                        <w:snapToGrid w:val="0"/>
                      </w:rPr>
                    </m:ctrlPr>
                  </m:fPr>
                  <m:num>
                    <m:sSup>
                      <m:sSupPr>
                        <m:ctrlPr>
                          <w:rPr>
                            <w:rFonts w:ascii="Cambria Math" w:hAnsi="Cambria Math"/>
                            <w:i/>
                            <w:snapToGrid w:val="0"/>
                          </w:rPr>
                        </m:ctrlPr>
                      </m:sSupPr>
                      <m:e>
                        <m:r>
                          <w:rPr>
                            <w:rFonts w:ascii="Cambria Math" w:hAnsi="Cambria Math"/>
                            <w:snapToGrid w:val="0"/>
                          </w:rPr>
                          <m:t>∂</m:t>
                        </m:r>
                      </m:e>
                      <m:sup>
                        <m:r>
                          <w:rPr>
                            <w:rFonts w:ascii="Cambria Math" w:hAnsi="Cambria Math"/>
                            <w:snapToGrid w:val="0"/>
                          </w:rPr>
                          <m:t>2</m:t>
                        </m:r>
                      </m:sup>
                    </m:sSup>
                    <m:r>
                      <w:rPr>
                        <w:rFonts w:ascii="Cambria Math" w:hAnsi="Cambria Math"/>
                        <w:snapToGrid w:val="0"/>
                      </w:rPr>
                      <m:t>v</m:t>
                    </m:r>
                  </m:num>
                  <m:den>
                    <m:r>
                      <w:rPr>
                        <w:rFonts w:ascii="Cambria Math" w:hAnsi="Cambria Math"/>
                        <w:snapToGrid w:val="0"/>
                      </w:rPr>
                      <m:t>∂</m:t>
                    </m:r>
                    <m:sSup>
                      <m:sSupPr>
                        <m:ctrlPr>
                          <w:rPr>
                            <w:rFonts w:ascii="Cambria Math" w:hAnsi="Cambria Math"/>
                            <w:i/>
                            <w:snapToGrid w:val="0"/>
                          </w:rPr>
                        </m:ctrlPr>
                      </m:sSupPr>
                      <m:e>
                        <m:r>
                          <w:rPr>
                            <w:rFonts w:ascii="Cambria Math" w:hAnsi="Cambria Math"/>
                            <w:snapToGrid w:val="0"/>
                          </w:rPr>
                          <m:t>x</m:t>
                        </m:r>
                      </m:e>
                      <m:sup>
                        <m:r>
                          <w:rPr>
                            <w:rFonts w:ascii="Cambria Math" w:hAnsi="Cambria Math"/>
                            <w:snapToGrid w:val="0"/>
                          </w:rPr>
                          <m:t>2</m:t>
                        </m:r>
                      </m:sup>
                    </m:sSup>
                  </m:den>
                </m:f>
                <m:r>
                  <w:rPr>
                    <w:rFonts w:ascii="Cambria Math" w:hAnsi="Cambria Math"/>
                    <w:snapToGrid w:val="0"/>
                  </w:rPr>
                  <m:t>+</m:t>
                </m:r>
                <m:f>
                  <m:fPr>
                    <m:ctrlPr>
                      <w:rPr>
                        <w:rFonts w:ascii="Cambria Math" w:hAnsi="Cambria Math"/>
                        <w:i/>
                        <w:snapToGrid w:val="0"/>
                      </w:rPr>
                    </m:ctrlPr>
                  </m:fPr>
                  <m:num>
                    <m:sSup>
                      <m:sSupPr>
                        <m:ctrlPr>
                          <w:rPr>
                            <w:rFonts w:ascii="Cambria Math" w:hAnsi="Cambria Math"/>
                            <w:i/>
                            <w:snapToGrid w:val="0"/>
                          </w:rPr>
                        </m:ctrlPr>
                      </m:sSupPr>
                      <m:e>
                        <m:r>
                          <w:rPr>
                            <w:rFonts w:ascii="Cambria Math" w:hAnsi="Cambria Math"/>
                            <w:snapToGrid w:val="0"/>
                          </w:rPr>
                          <m:t>∂</m:t>
                        </m:r>
                      </m:e>
                      <m:sup>
                        <m:r>
                          <w:rPr>
                            <w:rFonts w:ascii="Cambria Math" w:hAnsi="Cambria Math"/>
                            <w:snapToGrid w:val="0"/>
                          </w:rPr>
                          <m:t>2</m:t>
                        </m:r>
                      </m:sup>
                    </m:sSup>
                    <m:r>
                      <w:rPr>
                        <w:rFonts w:ascii="Cambria Math" w:hAnsi="Cambria Math"/>
                        <w:snapToGrid w:val="0"/>
                      </w:rPr>
                      <m:t>v</m:t>
                    </m:r>
                  </m:num>
                  <m:den>
                    <m:r>
                      <w:rPr>
                        <w:rFonts w:ascii="Cambria Math" w:hAnsi="Cambria Math"/>
                        <w:snapToGrid w:val="0"/>
                      </w:rPr>
                      <m:t>∂</m:t>
                    </m:r>
                    <m:sSup>
                      <m:sSupPr>
                        <m:ctrlPr>
                          <w:rPr>
                            <w:rFonts w:ascii="Cambria Math" w:hAnsi="Cambria Math"/>
                            <w:i/>
                            <w:snapToGrid w:val="0"/>
                          </w:rPr>
                        </m:ctrlPr>
                      </m:sSupPr>
                      <m:e>
                        <m:r>
                          <w:rPr>
                            <w:rFonts w:ascii="Cambria Math" w:hAnsi="Cambria Math"/>
                            <w:snapToGrid w:val="0"/>
                          </w:rPr>
                          <m:t>y</m:t>
                        </m:r>
                      </m:e>
                      <m:sup>
                        <m:r>
                          <w:rPr>
                            <w:rFonts w:ascii="Cambria Math" w:hAnsi="Cambria Math"/>
                            <w:snapToGrid w:val="0"/>
                          </w:rPr>
                          <m:t>2</m:t>
                        </m:r>
                      </m:sup>
                    </m:sSup>
                  </m:den>
                </m:f>
                <m:r>
                  <w:rPr>
                    <w:rFonts w:ascii="Cambria Math" w:hAnsi="Cambria Math"/>
                    <w:snapToGrid w:val="0"/>
                  </w:rPr>
                  <m:t>]</m:t>
                </m:r>
              </m:oMath>
            </m:oMathPara>
          </w:p>
        </w:tc>
        <w:tc>
          <w:tcPr>
            <w:tcW w:w="246" w:type="pct"/>
            <w:vAlign w:val="center"/>
          </w:tcPr>
          <w:p w14:paraId="248B641D" w14:textId="77777777" w:rsidR="00A72B92" w:rsidRPr="00DA1990" w:rsidRDefault="00A72B92" w:rsidP="007D5B08">
            <w:pPr>
              <w:pStyle w:val="MDPI3aequationnumber"/>
              <w:spacing w:line="260" w:lineRule="atLeast"/>
            </w:pPr>
            <w:r w:rsidRPr="00DA1990">
              <w:t>(</w:t>
            </w:r>
            <w:r w:rsidR="007D5B08">
              <w:t>8</w:t>
            </w:r>
            <w:r w:rsidRPr="00DA1990">
              <w:t>)</w:t>
            </w:r>
          </w:p>
        </w:tc>
      </w:tr>
    </w:tbl>
    <w:p w14:paraId="33092E30" w14:textId="77777777" w:rsidR="00A72B92" w:rsidRPr="00041009" w:rsidRDefault="00A72B92" w:rsidP="002F752D">
      <w:pPr>
        <w:spacing w:line="240" w:lineRule="auto"/>
        <w:rPr>
          <w:rFonts w:ascii="Palatino Linotype" w:hAnsi="Palatino Linotype"/>
          <w:snapToGrid w:val="0"/>
          <w:sz w:val="20"/>
          <w:szCs w:val="22"/>
        </w:rPr>
      </w:pPr>
    </w:p>
    <w:p w14:paraId="023DB418" w14:textId="77777777" w:rsidR="00C2623E" w:rsidRDefault="00C2623E" w:rsidP="002F752D">
      <w:pPr>
        <w:spacing w:line="240" w:lineRule="auto"/>
        <w:rPr>
          <w:rFonts w:ascii="Palatino Linotype" w:hAnsi="Palatino Linotype"/>
          <w:snapToGrid w:val="0"/>
          <w:sz w:val="20"/>
          <w:szCs w:val="22"/>
        </w:rPr>
      </w:pPr>
      <w:r w:rsidRPr="00041009">
        <w:rPr>
          <w:rFonts w:ascii="Palatino Linotype" w:hAnsi="Palatino Linotype"/>
          <w:snapToGrid w:val="0"/>
          <w:sz w:val="20"/>
          <w:szCs w:val="22"/>
        </w:rPr>
        <w:t>Energy:</w:t>
      </w:r>
    </w:p>
    <w:tbl>
      <w:tblPr>
        <w:tblW w:w="5000" w:type="pct"/>
        <w:jc w:val="center"/>
        <w:tblCellMar>
          <w:left w:w="0" w:type="dxa"/>
          <w:right w:w="0" w:type="dxa"/>
        </w:tblCellMar>
        <w:tblLook w:val="04A0" w:firstRow="1" w:lastRow="0" w:firstColumn="1" w:lastColumn="0" w:noHBand="0" w:noVBand="1"/>
      </w:tblPr>
      <w:tblGrid>
        <w:gridCol w:w="8409"/>
        <w:gridCol w:w="435"/>
      </w:tblGrid>
      <w:tr w:rsidR="00AC2890" w:rsidRPr="00DA1990" w14:paraId="7D6F6D4D" w14:textId="77777777" w:rsidTr="00233EC4">
        <w:trPr>
          <w:jc w:val="center"/>
        </w:trPr>
        <w:tc>
          <w:tcPr>
            <w:tcW w:w="4754" w:type="pct"/>
          </w:tcPr>
          <w:p w14:paraId="1432A93B" w14:textId="77777777" w:rsidR="00AC2890" w:rsidRPr="00DA1990" w:rsidRDefault="00950635" w:rsidP="009D151B">
            <w:pPr>
              <w:pStyle w:val="MDPI3aequationnumber"/>
              <w:spacing w:line="260" w:lineRule="atLeast"/>
              <w:ind w:left="709"/>
              <w:jc w:val="center"/>
            </w:pPr>
            <m:oMathPara>
              <m:oMath>
                <m:sSub>
                  <m:sSubPr>
                    <m:ctrlPr>
                      <w:rPr>
                        <w:rFonts w:ascii="Cambria Math" w:hAnsi="Cambria Math"/>
                        <w:i/>
                        <w:snapToGrid w:val="0"/>
                      </w:rPr>
                    </m:ctrlPr>
                  </m:sSubPr>
                  <m:e>
                    <m:r>
                      <w:rPr>
                        <w:rFonts w:ascii="Cambria Math" w:hAnsi="Cambria Math"/>
                        <w:snapToGrid w:val="0"/>
                      </w:rPr>
                      <m:t>ρ</m:t>
                    </m:r>
                  </m:e>
                  <m:sub>
                    <m:r>
                      <w:rPr>
                        <w:rFonts w:ascii="Cambria Math" w:hAnsi="Cambria Math"/>
                        <w:snapToGrid w:val="0"/>
                      </w:rPr>
                      <m:t>nf</m:t>
                    </m:r>
                  </m:sub>
                </m:sSub>
                <m:sSub>
                  <m:sSubPr>
                    <m:ctrlPr>
                      <w:rPr>
                        <w:rFonts w:ascii="Cambria Math" w:hAnsi="Cambria Math"/>
                        <w:i/>
                        <w:snapToGrid w:val="0"/>
                      </w:rPr>
                    </m:ctrlPr>
                  </m:sSubPr>
                  <m:e>
                    <m:r>
                      <w:rPr>
                        <w:rFonts w:ascii="Cambria Math" w:hAnsi="Cambria Math"/>
                        <w:snapToGrid w:val="0"/>
                      </w:rPr>
                      <m:t>C</m:t>
                    </m:r>
                  </m:e>
                  <m:sub>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nf</m:t>
                        </m:r>
                      </m:sub>
                    </m:sSub>
                  </m:sub>
                </m:sSub>
                <m:d>
                  <m:dPr>
                    <m:ctrlPr>
                      <w:rPr>
                        <w:rFonts w:ascii="Cambria Math" w:hAnsi="Cambria Math"/>
                        <w:i/>
                        <w:snapToGrid w:val="0"/>
                      </w:rPr>
                    </m:ctrlPr>
                  </m:dPr>
                  <m:e>
                    <m:r>
                      <w:rPr>
                        <w:rFonts w:ascii="Cambria Math" w:hAnsi="Cambria Math"/>
                        <w:snapToGrid w:val="0"/>
                      </w:rPr>
                      <m:t>u</m:t>
                    </m:r>
                    <m:f>
                      <m:fPr>
                        <m:ctrlPr>
                          <w:rPr>
                            <w:rFonts w:ascii="Cambria Math" w:hAnsi="Cambria Math"/>
                            <w:i/>
                            <w:snapToGrid w:val="0"/>
                          </w:rPr>
                        </m:ctrlPr>
                      </m:fPr>
                      <m:num>
                        <m:r>
                          <w:rPr>
                            <w:rFonts w:ascii="Cambria Math" w:hAnsi="Cambria Math"/>
                            <w:snapToGrid w:val="0"/>
                          </w:rPr>
                          <m:t>∂T</m:t>
                        </m:r>
                      </m:num>
                      <m:den>
                        <m:r>
                          <w:rPr>
                            <w:rFonts w:ascii="Cambria Math" w:hAnsi="Cambria Math"/>
                            <w:snapToGrid w:val="0"/>
                          </w:rPr>
                          <m:t>∂x</m:t>
                        </m:r>
                      </m:den>
                    </m:f>
                    <m:r>
                      <w:rPr>
                        <w:rFonts w:ascii="Cambria Math" w:hAnsi="Cambria Math"/>
                        <w:snapToGrid w:val="0"/>
                      </w:rPr>
                      <m:t>+v</m:t>
                    </m:r>
                    <m:f>
                      <m:fPr>
                        <m:ctrlPr>
                          <w:rPr>
                            <w:rFonts w:ascii="Cambria Math" w:hAnsi="Cambria Math"/>
                            <w:i/>
                            <w:snapToGrid w:val="0"/>
                          </w:rPr>
                        </m:ctrlPr>
                      </m:fPr>
                      <m:num>
                        <m:r>
                          <w:rPr>
                            <w:rFonts w:ascii="Cambria Math" w:hAnsi="Cambria Math"/>
                            <w:snapToGrid w:val="0"/>
                          </w:rPr>
                          <m:t>∂T</m:t>
                        </m:r>
                      </m:num>
                      <m:den>
                        <m:r>
                          <w:rPr>
                            <w:rFonts w:ascii="Cambria Math" w:hAnsi="Cambria Math"/>
                            <w:snapToGrid w:val="0"/>
                          </w:rPr>
                          <m:t>∂y</m:t>
                        </m:r>
                      </m:den>
                    </m:f>
                  </m:e>
                </m:d>
                <m:r>
                  <w:rPr>
                    <w:rFonts w:ascii="Cambria Math" w:hAnsi="Cambria Math"/>
                    <w:snapToGrid w:val="0"/>
                  </w:rPr>
                  <m:t>=</m:t>
                </m:r>
                <m:sSub>
                  <m:sSubPr>
                    <m:ctrlPr>
                      <w:rPr>
                        <w:rFonts w:ascii="Cambria Math" w:hAnsi="Cambria Math"/>
                        <w:i/>
                        <w:snapToGrid w:val="0"/>
                      </w:rPr>
                    </m:ctrlPr>
                  </m:sSubPr>
                  <m:e>
                    <m:r>
                      <w:rPr>
                        <w:rFonts w:ascii="Cambria Math" w:hAnsi="Cambria Math"/>
                        <w:snapToGrid w:val="0"/>
                      </w:rPr>
                      <m:t>k</m:t>
                    </m:r>
                  </m:e>
                  <m:sub>
                    <m:r>
                      <w:rPr>
                        <w:rFonts w:ascii="Cambria Math" w:hAnsi="Cambria Math"/>
                        <w:snapToGrid w:val="0"/>
                      </w:rPr>
                      <m:t>nf</m:t>
                    </m:r>
                  </m:sub>
                </m:sSub>
                <m:r>
                  <w:rPr>
                    <w:rFonts w:ascii="Cambria Math" w:hAnsi="Cambria Math"/>
                    <w:snapToGrid w:val="0"/>
                  </w:rPr>
                  <m:t>[</m:t>
                </m:r>
                <m:f>
                  <m:fPr>
                    <m:ctrlPr>
                      <w:rPr>
                        <w:rFonts w:ascii="Cambria Math" w:hAnsi="Cambria Math"/>
                        <w:i/>
                        <w:snapToGrid w:val="0"/>
                      </w:rPr>
                    </m:ctrlPr>
                  </m:fPr>
                  <m:num>
                    <m:sSup>
                      <m:sSupPr>
                        <m:ctrlPr>
                          <w:rPr>
                            <w:rFonts w:ascii="Cambria Math" w:hAnsi="Cambria Math"/>
                            <w:i/>
                            <w:snapToGrid w:val="0"/>
                          </w:rPr>
                        </m:ctrlPr>
                      </m:sSupPr>
                      <m:e>
                        <m:r>
                          <w:rPr>
                            <w:rFonts w:ascii="Cambria Math" w:hAnsi="Cambria Math"/>
                            <w:snapToGrid w:val="0"/>
                          </w:rPr>
                          <m:t>∂</m:t>
                        </m:r>
                      </m:e>
                      <m:sup>
                        <m:r>
                          <w:rPr>
                            <w:rFonts w:ascii="Cambria Math" w:hAnsi="Cambria Math"/>
                            <w:snapToGrid w:val="0"/>
                          </w:rPr>
                          <m:t>2</m:t>
                        </m:r>
                      </m:sup>
                    </m:sSup>
                    <m:r>
                      <w:rPr>
                        <w:rFonts w:ascii="Cambria Math" w:hAnsi="Cambria Math"/>
                        <w:snapToGrid w:val="0"/>
                      </w:rPr>
                      <m:t>T</m:t>
                    </m:r>
                  </m:num>
                  <m:den>
                    <m:r>
                      <w:rPr>
                        <w:rFonts w:ascii="Cambria Math" w:hAnsi="Cambria Math"/>
                        <w:snapToGrid w:val="0"/>
                      </w:rPr>
                      <m:t>∂</m:t>
                    </m:r>
                    <m:sSup>
                      <m:sSupPr>
                        <m:ctrlPr>
                          <w:rPr>
                            <w:rFonts w:ascii="Cambria Math" w:hAnsi="Cambria Math"/>
                            <w:i/>
                            <w:snapToGrid w:val="0"/>
                          </w:rPr>
                        </m:ctrlPr>
                      </m:sSupPr>
                      <m:e>
                        <m:r>
                          <w:rPr>
                            <w:rFonts w:ascii="Cambria Math" w:hAnsi="Cambria Math"/>
                            <w:snapToGrid w:val="0"/>
                          </w:rPr>
                          <m:t>x</m:t>
                        </m:r>
                      </m:e>
                      <m:sup>
                        <m:r>
                          <w:rPr>
                            <w:rFonts w:ascii="Cambria Math" w:hAnsi="Cambria Math"/>
                            <w:snapToGrid w:val="0"/>
                          </w:rPr>
                          <m:t>2</m:t>
                        </m:r>
                      </m:sup>
                    </m:sSup>
                  </m:den>
                </m:f>
                <m:r>
                  <w:rPr>
                    <w:rFonts w:ascii="Cambria Math" w:hAnsi="Cambria Math"/>
                    <w:snapToGrid w:val="0"/>
                  </w:rPr>
                  <m:t>+</m:t>
                </m:r>
                <m:f>
                  <m:fPr>
                    <m:ctrlPr>
                      <w:rPr>
                        <w:rFonts w:ascii="Cambria Math" w:hAnsi="Cambria Math"/>
                        <w:i/>
                        <w:snapToGrid w:val="0"/>
                      </w:rPr>
                    </m:ctrlPr>
                  </m:fPr>
                  <m:num>
                    <m:sSup>
                      <m:sSupPr>
                        <m:ctrlPr>
                          <w:rPr>
                            <w:rFonts w:ascii="Cambria Math" w:hAnsi="Cambria Math"/>
                            <w:i/>
                            <w:snapToGrid w:val="0"/>
                          </w:rPr>
                        </m:ctrlPr>
                      </m:sSupPr>
                      <m:e>
                        <m:r>
                          <w:rPr>
                            <w:rFonts w:ascii="Cambria Math" w:hAnsi="Cambria Math"/>
                            <w:snapToGrid w:val="0"/>
                          </w:rPr>
                          <m:t>∂</m:t>
                        </m:r>
                      </m:e>
                      <m:sup>
                        <m:r>
                          <w:rPr>
                            <w:rFonts w:ascii="Cambria Math" w:hAnsi="Cambria Math"/>
                            <w:snapToGrid w:val="0"/>
                          </w:rPr>
                          <m:t>2</m:t>
                        </m:r>
                      </m:sup>
                    </m:sSup>
                    <m:r>
                      <w:rPr>
                        <w:rFonts w:ascii="Cambria Math" w:hAnsi="Cambria Math"/>
                        <w:snapToGrid w:val="0"/>
                      </w:rPr>
                      <m:t>T</m:t>
                    </m:r>
                  </m:num>
                  <m:den>
                    <m:r>
                      <w:rPr>
                        <w:rFonts w:ascii="Cambria Math" w:hAnsi="Cambria Math"/>
                        <w:snapToGrid w:val="0"/>
                      </w:rPr>
                      <m:t>∂</m:t>
                    </m:r>
                    <m:sSup>
                      <m:sSupPr>
                        <m:ctrlPr>
                          <w:rPr>
                            <w:rFonts w:ascii="Cambria Math" w:hAnsi="Cambria Math"/>
                            <w:i/>
                            <w:snapToGrid w:val="0"/>
                          </w:rPr>
                        </m:ctrlPr>
                      </m:sSupPr>
                      <m:e>
                        <m:r>
                          <w:rPr>
                            <w:rFonts w:ascii="Cambria Math" w:hAnsi="Cambria Math"/>
                            <w:snapToGrid w:val="0"/>
                          </w:rPr>
                          <m:t>y</m:t>
                        </m:r>
                      </m:e>
                      <m:sup>
                        <m:r>
                          <w:rPr>
                            <w:rFonts w:ascii="Cambria Math" w:hAnsi="Cambria Math"/>
                            <w:snapToGrid w:val="0"/>
                          </w:rPr>
                          <m:t>2</m:t>
                        </m:r>
                      </m:sup>
                    </m:sSup>
                  </m:den>
                </m:f>
                <m:r>
                  <w:rPr>
                    <w:rFonts w:ascii="Cambria Math" w:hAnsi="Cambria Math"/>
                    <w:snapToGrid w:val="0"/>
                  </w:rPr>
                  <m:t>]</m:t>
                </m:r>
              </m:oMath>
            </m:oMathPara>
          </w:p>
        </w:tc>
        <w:tc>
          <w:tcPr>
            <w:tcW w:w="246" w:type="pct"/>
            <w:vAlign w:val="center"/>
          </w:tcPr>
          <w:p w14:paraId="7692EBDD" w14:textId="77777777" w:rsidR="00AC2890" w:rsidRPr="00DA1990" w:rsidRDefault="00AC2890" w:rsidP="00EA09B6">
            <w:pPr>
              <w:pStyle w:val="MDPI3aequationnumber"/>
              <w:spacing w:line="260" w:lineRule="atLeast"/>
            </w:pPr>
            <w:r w:rsidRPr="00DA1990">
              <w:t>(</w:t>
            </w:r>
            <w:r w:rsidR="00EA09B6">
              <w:t>9</w:t>
            </w:r>
            <w:r w:rsidRPr="00DA1990">
              <w:t>)</w:t>
            </w:r>
          </w:p>
        </w:tc>
      </w:tr>
    </w:tbl>
    <w:p w14:paraId="36C11218" w14:textId="77777777" w:rsidR="00AC2890" w:rsidRPr="00041009" w:rsidRDefault="00AC2890" w:rsidP="002F752D">
      <w:pPr>
        <w:spacing w:line="240" w:lineRule="auto"/>
        <w:rPr>
          <w:rFonts w:ascii="Palatino Linotype" w:hAnsi="Palatino Linotype"/>
          <w:snapToGrid w:val="0"/>
          <w:sz w:val="20"/>
          <w:szCs w:val="22"/>
        </w:rPr>
      </w:pPr>
    </w:p>
    <w:p w14:paraId="27DFE495" w14:textId="514A44B0" w:rsidR="00C2623E" w:rsidRDefault="00FC3EDD" w:rsidP="00A17D8E">
      <w:pPr>
        <w:pStyle w:val="MDPI33textspaceafter"/>
        <w:rPr>
          <w:snapToGrid w:val="0"/>
        </w:rPr>
      </w:pPr>
      <w:r>
        <w:rPr>
          <w:snapToGrid w:val="0"/>
        </w:rPr>
        <w:t xml:space="preserve">With the following boundary conditions in the slip flow regime as reported in </w:t>
      </w:r>
      <w:r w:rsidR="00C2623E" w:rsidRPr="00C2623E">
        <w:rPr>
          <w:snapToGrid w:val="0"/>
        </w:rPr>
        <w:t>Karniadakis et al. [</w:t>
      </w:r>
      <w:del w:id="154" w:author="GJU" w:date="2019-01-06T14:39:00Z">
        <w:r w:rsidR="00C2623E" w:rsidRPr="00C2623E">
          <w:rPr>
            <w:snapToGrid w:val="0"/>
          </w:rPr>
          <w:delText>2</w:delText>
        </w:r>
        <w:r w:rsidR="00AE261E">
          <w:rPr>
            <w:snapToGrid w:val="0"/>
          </w:rPr>
          <w:delText>6</w:delText>
        </w:r>
      </w:del>
      <w:ins w:id="155" w:author="GJU" w:date="2019-01-06T14:39:00Z">
        <w:r w:rsidR="00A17D8E">
          <w:rPr>
            <w:snapToGrid w:val="0"/>
          </w:rPr>
          <w:t>40</w:t>
        </w:r>
      </w:ins>
      <w:r w:rsidR="00C2623E" w:rsidRPr="00C2623E">
        <w:rPr>
          <w:snapToGrid w:val="0"/>
        </w:rPr>
        <w:t>], Lock</w:t>
      </w:r>
      <w:r>
        <w:rPr>
          <w:snapToGrid w:val="0"/>
        </w:rPr>
        <w:t>erby et al. [</w:t>
      </w:r>
      <w:del w:id="156" w:author="GJU" w:date="2019-01-06T14:39:00Z">
        <w:r>
          <w:rPr>
            <w:snapToGrid w:val="0"/>
          </w:rPr>
          <w:delText>2</w:delText>
        </w:r>
        <w:r w:rsidR="00AE261E">
          <w:rPr>
            <w:snapToGrid w:val="0"/>
          </w:rPr>
          <w:delText>7</w:delText>
        </w:r>
      </w:del>
      <w:ins w:id="157" w:author="GJU" w:date="2019-01-06T14:39:00Z">
        <w:r w:rsidR="00A17D8E">
          <w:rPr>
            <w:snapToGrid w:val="0"/>
          </w:rPr>
          <w:t>41</w:t>
        </w:r>
      </w:ins>
      <w:r>
        <w:rPr>
          <w:snapToGrid w:val="0"/>
        </w:rPr>
        <w:t>] and Colin [</w:t>
      </w:r>
      <w:del w:id="158" w:author="GJU" w:date="2019-01-06T14:39:00Z">
        <w:r>
          <w:rPr>
            <w:snapToGrid w:val="0"/>
          </w:rPr>
          <w:delText>2</w:delText>
        </w:r>
        <w:r w:rsidR="00AE261E">
          <w:rPr>
            <w:snapToGrid w:val="0"/>
          </w:rPr>
          <w:delText>8</w:delText>
        </w:r>
      </w:del>
      <w:ins w:id="159" w:author="GJU" w:date="2019-01-06T14:39:00Z">
        <w:r w:rsidR="00A17D8E">
          <w:rPr>
            <w:snapToGrid w:val="0"/>
          </w:rPr>
          <w:t>42</w:t>
        </w:r>
      </w:ins>
      <w:r>
        <w:rPr>
          <w:snapToGrid w:val="0"/>
        </w:rPr>
        <w:t>]:</w:t>
      </w:r>
    </w:p>
    <w:tbl>
      <w:tblPr>
        <w:tblW w:w="5000" w:type="pct"/>
        <w:jc w:val="center"/>
        <w:tblCellMar>
          <w:left w:w="0" w:type="dxa"/>
          <w:right w:w="0" w:type="dxa"/>
        </w:tblCellMar>
        <w:tblLook w:val="04A0" w:firstRow="1" w:lastRow="0" w:firstColumn="1" w:lastColumn="0" w:noHBand="0" w:noVBand="1"/>
      </w:tblPr>
      <w:tblGrid>
        <w:gridCol w:w="8409"/>
        <w:gridCol w:w="435"/>
      </w:tblGrid>
      <w:tr w:rsidR="008B3836" w:rsidRPr="00DA1990" w14:paraId="5955A182" w14:textId="77777777" w:rsidTr="00233EC4">
        <w:trPr>
          <w:jc w:val="center"/>
        </w:trPr>
        <w:tc>
          <w:tcPr>
            <w:tcW w:w="4754" w:type="pct"/>
          </w:tcPr>
          <w:p w14:paraId="5350F501" w14:textId="77777777" w:rsidR="008B3836" w:rsidRPr="00DA1990" w:rsidRDefault="00950635">
            <w:pPr>
              <w:pStyle w:val="MDPI3aequationnumber"/>
              <w:spacing w:line="260" w:lineRule="atLeast"/>
              <w:ind w:left="709"/>
              <w:jc w:val="center"/>
            </w:pPr>
            <m:oMathPara>
              <m:oMath>
                <m:sSub>
                  <m:sSubPr>
                    <m:ctrlPr>
                      <w:rPr>
                        <w:rFonts w:ascii="Cambria Math" w:hAnsi="Cambria Math"/>
                        <w:i/>
                        <w:snapToGrid w:val="0"/>
                      </w:rPr>
                    </m:ctrlPr>
                  </m:sSubPr>
                  <m:e>
                    <m:r>
                      <w:rPr>
                        <w:rFonts w:ascii="Cambria Math" w:hAnsi="Cambria Math"/>
                        <w:snapToGrid w:val="0"/>
                      </w:rPr>
                      <m:t>u</m:t>
                    </m:r>
                  </m:e>
                  <m:sub>
                    <m:r>
                      <w:rPr>
                        <w:rFonts w:ascii="Cambria Math" w:hAnsi="Cambria Math"/>
                        <w:snapToGrid w:val="0"/>
                      </w:rPr>
                      <m:t>w</m:t>
                    </m:r>
                  </m:sub>
                </m:sSub>
                <m:r>
                  <w:rPr>
                    <w:rFonts w:ascii="Cambria Math" w:hAnsi="Cambria Math"/>
                    <w:snapToGrid w:val="0"/>
                  </w:rPr>
                  <m:t>-</m:t>
                </m:r>
                <m:sSub>
                  <m:sSubPr>
                    <m:ctrlPr>
                      <w:rPr>
                        <w:rFonts w:ascii="Cambria Math" w:hAnsi="Cambria Math"/>
                        <w:i/>
                        <w:snapToGrid w:val="0"/>
                      </w:rPr>
                    </m:ctrlPr>
                  </m:sSubPr>
                  <m:e>
                    <m:r>
                      <w:rPr>
                        <w:rFonts w:ascii="Cambria Math" w:hAnsi="Cambria Math"/>
                        <w:snapToGrid w:val="0"/>
                      </w:rPr>
                      <m:t>u</m:t>
                    </m:r>
                  </m:e>
                  <m:sub>
                    <m:r>
                      <w:rPr>
                        <w:rFonts w:ascii="Cambria Math" w:hAnsi="Cambria Math"/>
                        <w:snapToGrid w:val="0"/>
                      </w:rPr>
                      <m:t>g</m:t>
                    </m:r>
                  </m:sub>
                </m:sSub>
                <m:r>
                  <w:rPr>
                    <w:rFonts w:ascii="Cambria Math" w:hAnsi="Cambria Math"/>
                    <w:snapToGrid w:val="0"/>
                  </w:rPr>
                  <m:t>=</m:t>
                </m:r>
                <m:d>
                  <m:dPr>
                    <m:ctrlPr>
                      <w:rPr>
                        <w:rFonts w:ascii="Cambria Math" w:hAnsi="Cambria Math"/>
                        <w:i/>
                        <w:snapToGrid w:val="0"/>
                      </w:rPr>
                    </m:ctrlPr>
                  </m:dPr>
                  <m:e>
                    <m:f>
                      <m:fPr>
                        <m:ctrlPr>
                          <w:rPr>
                            <w:rFonts w:ascii="Cambria Math" w:hAnsi="Cambria Math"/>
                            <w:i/>
                            <w:snapToGrid w:val="0"/>
                          </w:rPr>
                        </m:ctrlPr>
                      </m:fPr>
                      <m:num>
                        <m:sSub>
                          <m:sSubPr>
                            <m:ctrlPr>
                              <w:rPr>
                                <w:rFonts w:ascii="Cambria Math" w:hAnsi="Cambria Math"/>
                                <w:i/>
                                <w:snapToGrid w:val="0"/>
                              </w:rPr>
                            </m:ctrlPr>
                          </m:sSubPr>
                          <m:e>
                            <m:r>
                              <w:rPr>
                                <w:rFonts w:ascii="Cambria Math" w:hAnsi="Cambria Math"/>
                                <w:snapToGrid w:val="0"/>
                              </w:rPr>
                              <m:t>2-σ</m:t>
                            </m:r>
                          </m:e>
                          <m:sub>
                            <m:r>
                              <w:rPr>
                                <w:rFonts w:ascii="Cambria Math" w:hAnsi="Cambria Math"/>
                                <w:snapToGrid w:val="0"/>
                              </w:rPr>
                              <m:t>v</m:t>
                            </m:r>
                          </m:sub>
                        </m:sSub>
                      </m:num>
                      <m:den>
                        <m:sSub>
                          <m:sSubPr>
                            <m:ctrlPr>
                              <w:rPr>
                                <w:rFonts w:ascii="Cambria Math" w:hAnsi="Cambria Math"/>
                                <w:i/>
                                <w:snapToGrid w:val="0"/>
                              </w:rPr>
                            </m:ctrlPr>
                          </m:sSubPr>
                          <m:e>
                            <m:r>
                              <w:rPr>
                                <w:rFonts w:ascii="Cambria Math" w:hAnsi="Cambria Math"/>
                                <w:snapToGrid w:val="0"/>
                              </w:rPr>
                              <m:t>σ</m:t>
                            </m:r>
                          </m:e>
                          <m:sub>
                            <m:r>
                              <w:rPr>
                                <w:rFonts w:ascii="Cambria Math" w:hAnsi="Cambria Math"/>
                                <w:snapToGrid w:val="0"/>
                              </w:rPr>
                              <m:t>v</m:t>
                            </m:r>
                          </m:sub>
                        </m:sSub>
                      </m:den>
                    </m:f>
                  </m:e>
                </m:d>
                <m:r>
                  <w:rPr>
                    <w:rFonts w:ascii="Cambria Math" w:hAnsi="Cambria Math"/>
                    <w:snapToGrid w:val="0"/>
                  </w:rPr>
                  <m:t>λ</m:t>
                </m:r>
                <m:f>
                  <m:fPr>
                    <m:ctrlPr>
                      <w:rPr>
                        <w:rFonts w:ascii="Cambria Math" w:hAnsi="Cambria Math"/>
                        <w:i/>
                        <w:snapToGrid w:val="0"/>
                      </w:rPr>
                    </m:ctrlPr>
                  </m:fPr>
                  <m:num>
                    <m:r>
                      <w:rPr>
                        <w:rFonts w:ascii="Cambria Math" w:hAnsi="Cambria Math"/>
                        <w:snapToGrid w:val="0"/>
                      </w:rPr>
                      <m:t>∂u</m:t>
                    </m:r>
                  </m:num>
                  <m:den>
                    <m:r>
                      <w:rPr>
                        <w:rFonts w:ascii="Cambria Math" w:hAnsi="Cambria Math"/>
                        <w:snapToGrid w:val="0"/>
                      </w:rPr>
                      <m:t>∂n</m:t>
                    </m:r>
                  </m:den>
                </m:f>
                <m:r>
                  <w:rPr>
                    <w:rFonts w:ascii="Cambria Math" w:hAnsi="Cambria Math"/>
                    <w:snapToGrid w:val="0"/>
                  </w:rPr>
                  <m:t>≈</m:t>
                </m:r>
                <m:d>
                  <m:dPr>
                    <m:ctrlPr>
                      <w:rPr>
                        <w:rFonts w:ascii="Cambria Math" w:hAnsi="Cambria Math"/>
                        <w:i/>
                        <w:snapToGrid w:val="0"/>
                      </w:rPr>
                    </m:ctrlPr>
                  </m:dPr>
                  <m:e>
                    <m:f>
                      <m:fPr>
                        <m:ctrlPr>
                          <w:rPr>
                            <w:rFonts w:ascii="Cambria Math" w:hAnsi="Cambria Math"/>
                            <w:i/>
                            <w:snapToGrid w:val="0"/>
                          </w:rPr>
                        </m:ctrlPr>
                      </m:fPr>
                      <m:num>
                        <m:sSub>
                          <m:sSubPr>
                            <m:ctrlPr>
                              <w:rPr>
                                <w:rFonts w:ascii="Cambria Math" w:hAnsi="Cambria Math"/>
                                <w:i/>
                                <w:snapToGrid w:val="0"/>
                              </w:rPr>
                            </m:ctrlPr>
                          </m:sSubPr>
                          <m:e>
                            <m:r>
                              <w:rPr>
                                <w:rFonts w:ascii="Cambria Math" w:hAnsi="Cambria Math"/>
                                <w:snapToGrid w:val="0"/>
                              </w:rPr>
                              <m:t>2-σ</m:t>
                            </m:r>
                          </m:e>
                          <m:sub>
                            <m:r>
                              <w:rPr>
                                <w:rFonts w:ascii="Cambria Math" w:hAnsi="Cambria Math"/>
                                <w:snapToGrid w:val="0"/>
                              </w:rPr>
                              <m:t>v</m:t>
                            </m:r>
                          </m:sub>
                        </m:sSub>
                      </m:num>
                      <m:den>
                        <m:sSub>
                          <m:sSubPr>
                            <m:ctrlPr>
                              <w:rPr>
                                <w:rFonts w:ascii="Cambria Math" w:hAnsi="Cambria Math"/>
                                <w:i/>
                                <w:snapToGrid w:val="0"/>
                              </w:rPr>
                            </m:ctrlPr>
                          </m:sSubPr>
                          <m:e>
                            <m:r>
                              <w:rPr>
                                <w:rFonts w:ascii="Cambria Math" w:hAnsi="Cambria Math"/>
                                <w:snapToGrid w:val="0"/>
                              </w:rPr>
                              <m:t>σ</m:t>
                            </m:r>
                          </m:e>
                          <m:sub>
                            <m:r>
                              <w:rPr>
                                <w:rFonts w:ascii="Cambria Math" w:hAnsi="Cambria Math"/>
                                <w:snapToGrid w:val="0"/>
                              </w:rPr>
                              <m:t>v</m:t>
                            </m:r>
                          </m:sub>
                        </m:sSub>
                      </m:den>
                    </m:f>
                  </m:e>
                </m:d>
                <m:sSub>
                  <m:sSubPr>
                    <m:ctrlPr>
                      <w:rPr>
                        <w:rFonts w:ascii="Cambria Math" w:hAnsi="Cambria Math"/>
                        <w:i/>
                        <w:snapToGrid w:val="0"/>
                      </w:rPr>
                    </m:ctrlPr>
                  </m:sSubPr>
                  <m:e>
                    <m:r>
                      <w:rPr>
                        <w:rFonts w:ascii="Cambria Math" w:hAnsi="Cambria Math"/>
                        <w:snapToGrid w:val="0"/>
                      </w:rPr>
                      <m:t>K</m:t>
                    </m:r>
                  </m:e>
                  <m:sub>
                    <m:r>
                      <w:rPr>
                        <w:rFonts w:ascii="Cambria Math" w:hAnsi="Cambria Math"/>
                        <w:snapToGrid w:val="0"/>
                      </w:rPr>
                      <m:t>n</m:t>
                    </m:r>
                  </m:sub>
                </m:sSub>
                <m:r>
                  <w:rPr>
                    <w:rFonts w:ascii="Cambria Math" w:hAnsi="Cambria Math"/>
                    <w:snapToGrid w:val="0"/>
                  </w:rPr>
                  <m:t>(</m:t>
                </m:r>
                <m:sSub>
                  <m:sSubPr>
                    <m:ctrlPr>
                      <w:rPr>
                        <w:rFonts w:ascii="Cambria Math" w:hAnsi="Cambria Math"/>
                        <w:i/>
                        <w:snapToGrid w:val="0"/>
                      </w:rPr>
                    </m:ctrlPr>
                  </m:sSubPr>
                  <m:e>
                    <m:r>
                      <w:rPr>
                        <w:rFonts w:ascii="Cambria Math" w:hAnsi="Cambria Math"/>
                        <w:snapToGrid w:val="0"/>
                      </w:rPr>
                      <m:t>u</m:t>
                    </m:r>
                  </m:e>
                  <m:sub>
                    <m:r>
                      <w:rPr>
                        <w:rFonts w:ascii="Cambria Math" w:hAnsi="Cambria Math"/>
                        <w:snapToGrid w:val="0"/>
                      </w:rPr>
                      <m:t>g</m:t>
                    </m:r>
                  </m:sub>
                </m:sSub>
                <m:r>
                  <w:rPr>
                    <w:rFonts w:ascii="Cambria Math" w:hAnsi="Cambria Math"/>
                    <w:snapToGrid w:val="0"/>
                  </w:rPr>
                  <m:t>-</m:t>
                </m:r>
                <m:sSub>
                  <m:sSubPr>
                    <m:ctrlPr>
                      <w:rPr>
                        <w:rFonts w:ascii="Cambria Math" w:hAnsi="Cambria Math"/>
                        <w:i/>
                        <w:snapToGrid w:val="0"/>
                      </w:rPr>
                    </m:ctrlPr>
                  </m:sSubPr>
                  <m:e>
                    <m:r>
                      <w:rPr>
                        <w:rFonts w:ascii="Cambria Math" w:hAnsi="Cambria Math"/>
                        <w:snapToGrid w:val="0"/>
                      </w:rPr>
                      <m:t>u</m:t>
                    </m:r>
                  </m:e>
                  <m:sub>
                    <m:r>
                      <w:rPr>
                        <w:rFonts w:ascii="Cambria Math" w:hAnsi="Cambria Math"/>
                        <w:snapToGrid w:val="0"/>
                      </w:rPr>
                      <m:t>c</m:t>
                    </m:r>
                  </m:sub>
                </m:sSub>
                <m:r>
                  <w:rPr>
                    <w:rFonts w:ascii="Cambria Math" w:hAnsi="Cambria Math"/>
                    <w:snapToGrid w:val="0"/>
                  </w:rPr>
                  <m:t>)</m:t>
                </m:r>
              </m:oMath>
            </m:oMathPara>
          </w:p>
        </w:tc>
        <w:tc>
          <w:tcPr>
            <w:tcW w:w="246" w:type="pct"/>
            <w:vAlign w:val="center"/>
          </w:tcPr>
          <w:p w14:paraId="63D40F23" w14:textId="77777777" w:rsidR="008B3836" w:rsidRPr="00DA1990" w:rsidRDefault="008B3836" w:rsidP="00842967">
            <w:pPr>
              <w:pStyle w:val="MDPI3aequationnumber"/>
              <w:spacing w:line="260" w:lineRule="atLeast"/>
            </w:pPr>
            <w:r w:rsidRPr="00DA1990">
              <w:t>(</w:t>
            </w:r>
            <w:r w:rsidR="00842967">
              <w:t>10</w:t>
            </w:r>
            <w:r w:rsidRPr="00DA1990">
              <w:t>)</w:t>
            </w:r>
          </w:p>
        </w:tc>
      </w:tr>
      <w:tr w:rsidR="00CC3EDC" w:rsidRPr="00DA1990" w14:paraId="5E41B0C8" w14:textId="77777777" w:rsidTr="00CC3EDC">
        <w:trPr>
          <w:jc w:val="center"/>
        </w:trPr>
        <w:tc>
          <w:tcPr>
            <w:tcW w:w="4754" w:type="pct"/>
          </w:tcPr>
          <w:p w14:paraId="4521D25E" w14:textId="77777777" w:rsidR="00CC3EDC" w:rsidRPr="00CC3EDC" w:rsidRDefault="00950635" w:rsidP="00233EC4">
            <w:pPr>
              <w:pStyle w:val="MDPI3aequationnumber"/>
              <w:spacing w:line="260" w:lineRule="atLeast"/>
              <w:ind w:left="709"/>
              <w:jc w:val="center"/>
              <w:rPr>
                <w:rFonts w:ascii="Cambria Math" w:hAnsi="Cambria Math"/>
                <w:snapToGrid w:val="0"/>
                <w:oMath/>
              </w:rPr>
            </w:pPr>
            <m:oMathPara>
              <m:oMath>
                <m:sSub>
                  <m:sSubPr>
                    <m:ctrlPr>
                      <w:rPr>
                        <w:rFonts w:ascii="Cambria Math" w:hAnsi="Cambria Math"/>
                        <w:i/>
                        <w:snapToGrid w:val="0"/>
                      </w:rPr>
                    </m:ctrlPr>
                  </m:sSubPr>
                  <m:e>
                    <m:r>
                      <w:rPr>
                        <w:rFonts w:ascii="Cambria Math" w:hAnsi="Cambria Math"/>
                        <w:snapToGrid w:val="0"/>
                      </w:rPr>
                      <m:t>v</m:t>
                    </m:r>
                  </m:e>
                  <m:sub>
                    <m:r>
                      <w:rPr>
                        <w:rFonts w:ascii="Cambria Math" w:hAnsi="Cambria Math"/>
                        <w:snapToGrid w:val="0"/>
                      </w:rPr>
                      <m:t>g</m:t>
                    </m:r>
                  </m:sub>
                </m:sSub>
                <m:r>
                  <w:rPr>
                    <w:rFonts w:ascii="Cambria Math" w:hAnsi="Cambria Math"/>
                    <w:snapToGrid w:val="0"/>
                  </w:rPr>
                  <m:t>=0</m:t>
                </m:r>
              </m:oMath>
            </m:oMathPara>
          </w:p>
        </w:tc>
        <w:tc>
          <w:tcPr>
            <w:tcW w:w="246" w:type="pct"/>
            <w:vAlign w:val="center"/>
          </w:tcPr>
          <w:p w14:paraId="3D902755" w14:textId="77777777" w:rsidR="00CC3EDC" w:rsidRPr="00DA1990" w:rsidRDefault="00CC3EDC" w:rsidP="00C21888">
            <w:pPr>
              <w:pStyle w:val="MDPI3aequationnumber"/>
              <w:spacing w:line="260" w:lineRule="atLeast"/>
            </w:pPr>
            <w:r w:rsidRPr="00DA1990">
              <w:t>(</w:t>
            </w:r>
            <w:r>
              <w:t>1</w:t>
            </w:r>
            <w:r w:rsidR="00C21888">
              <w:t>1</w:t>
            </w:r>
            <w:r w:rsidRPr="00DA1990">
              <w:t>)</w:t>
            </w:r>
          </w:p>
        </w:tc>
      </w:tr>
      <w:tr w:rsidR="004D479E" w:rsidRPr="00DA1990" w14:paraId="6E16F65E" w14:textId="77777777" w:rsidTr="004D479E">
        <w:trPr>
          <w:jc w:val="center"/>
        </w:trPr>
        <w:tc>
          <w:tcPr>
            <w:tcW w:w="4754" w:type="pct"/>
          </w:tcPr>
          <w:p w14:paraId="1927DEBF" w14:textId="77777777" w:rsidR="004D479E" w:rsidRPr="004D479E" w:rsidRDefault="00950635" w:rsidP="00401C6A">
            <w:pPr>
              <w:pStyle w:val="MDPI3aequationnumber"/>
              <w:spacing w:line="260" w:lineRule="atLeast"/>
              <w:ind w:left="709"/>
              <w:jc w:val="center"/>
              <w:rPr>
                <w:rFonts w:ascii="Cambria Math" w:hAnsi="Cambria Math"/>
                <w:snapToGrid w:val="0"/>
                <w:oMath/>
              </w:rPr>
            </w:pPr>
            <m:oMathPara>
              <m:oMath>
                <m:sSub>
                  <m:sSubPr>
                    <m:ctrlPr>
                      <w:rPr>
                        <w:rFonts w:ascii="Cambria Math" w:hAnsi="Cambria Math"/>
                        <w:i/>
                        <w:snapToGrid w:val="0"/>
                      </w:rPr>
                    </m:ctrlPr>
                  </m:sSubPr>
                  <m:e>
                    <m:r>
                      <w:rPr>
                        <w:rFonts w:ascii="Cambria Math" w:hAnsi="Cambria Math"/>
                        <w:snapToGrid w:val="0"/>
                      </w:rPr>
                      <m:t>T</m:t>
                    </m:r>
                  </m:e>
                  <m:sub>
                    <m:r>
                      <w:rPr>
                        <w:rFonts w:ascii="Cambria Math" w:hAnsi="Cambria Math"/>
                        <w:snapToGrid w:val="0"/>
                      </w:rPr>
                      <m:t>w</m:t>
                    </m:r>
                  </m:sub>
                </m:sSub>
                <m:r>
                  <w:rPr>
                    <w:rFonts w:ascii="Cambria Math" w:hAnsi="Cambria Math"/>
                    <w:snapToGrid w:val="0"/>
                  </w:rPr>
                  <m:t>-</m:t>
                </m:r>
                <m:sSub>
                  <m:sSubPr>
                    <m:ctrlPr>
                      <w:rPr>
                        <w:rFonts w:ascii="Cambria Math" w:hAnsi="Cambria Math"/>
                        <w:i/>
                        <w:snapToGrid w:val="0"/>
                      </w:rPr>
                    </m:ctrlPr>
                  </m:sSubPr>
                  <m:e>
                    <m:r>
                      <w:rPr>
                        <w:rFonts w:ascii="Cambria Math" w:hAnsi="Cambria Math"/>
                        <w:snapToGrid w:val="0"/>
                      </w:rPr>
                      <m:t>T</m:t>
                    </m:r>
                  </m:e>
                  <m:sub>
                    <m:r>
                      <w:rPr>
                        <w:rFonts w:ascii="Cambria Math" w:hAnsi="Cambria Math"/>
                        <w:snapToGrid w:val="0"/>
                      </w:rPr>
                      <m:t>g</m:t>
                    </m:r>
                  </m:sub>
                </m:sSub>
                <m:r>
                  <w:rPr>
                    <w:rFonts w:ascii="Cambria Math" w:hAnsi="Cambria Math"/>
                    <w:snapToGrid w:val="0"/>
                  </w:rPr>
                  <m:t>=</m:t>
                </m:r>
                <m:d>
                  <m:dPr>
                    <m:ctrlPr>
                      <w:rPr>
                        <w:rFonts w:ascii="Cambria Math" w:hAnsi="Cambria Math"/>
                        <w:i/>
                        <w:snapToGrid w:val="0"/>
                      </w:rPr>
                    </m:ctrlPr>
                  </m:dPr>
                  <m:e>
                    <m:f>
                      <m:fPr>
                        <m:ctrlPr>
                          <w:rPr>
                            <w:rFonts w:ascii="Cambria Math" w:hAnsi="Cambria Math"/>
                            <w:i/>
                            <w:snapToGrid w:val="0"/>
                          </w:rPr>
                        </m:ctrlPr>
                      </m:fPr>
                      <m:num>
                        <m:sSub>
                          <m:sSubPr>
                            <m:ctrlPr>
                              <w:rPr>
                                <w:rFonts w:ascii="Cambria Math" w:hAnsi="Cambria Math"/>
                                <w:i/>
                                <w:snapToGrid w:val="0"/>
                              </w:rPr>
                            </m:ctrlPr>
                          </m:sSubPr>
                          <m:e>
                            <m:r>
                              <w:rPr>
                                <w:rFonts w:ascii="Cambria Math" w:hAnsi="Cambria Math"/>
                                <w:snapToGrid w:val="0"/>
                              </w:rPr>
                              <m:t>2-σ</m:t>
                            </m:r>
                          </m:e>
                          <m:sub>
                            <m:r>
                              <w:rPr>
                                <w:rFonts w:ascii="Cambria Math" w:hAnsi="Cambria Math"/>
                                <w:snapToGrid w:val="0"/>
                              </w:rPr>
                              <m:t>T</m:t>
                            </m:r>
                          </m:sub>
                        </m:sSub>
                      </m:num>
                      <m:den>
                        <m:sSub>
                          <m:sSubPr>
                            <m:ctrlPr>
                              <w:rPr>
                                <w:rFonts w:ascii="Cambria Math" w:hAnsi="Cambria Math"/>
                                <w:i/>
                                <w:snapToGrid w:val="0"/>
                              </w:rPr>
                            </m:ctrlPr>
                          </m:sSubPr>
                          <m:e>
                            <m:r>
                              <w:rPr>
                                <w:rFonts w:ascii="Cambria Math" w:hAnsi="Cambria Math"/>
                                <w:snapToGrid w:val="0"/>
                              </w:rPr>
                              <m:t>σ</m:t>
                            </m:r>
                          </m:e>
                          <m:sub>
                            <m:r>
                              <w:rPr>
                                <w:rFonts w:ascii="Cambria Math" w:hAnsi="Cambria Math"/>
                                <w:snapToGrid w:val="0"/>
                              </w:rPr>
                              <m:t>T</m:t>
                            </m:r>
                          </m:sub>
                        </m:sSub>
                      </m:den>
                    </m:f>
                  </m:e>
                </m:d>
                <m:f>
                  <m:fPr>
                    <m:ctrlPr>
                      <w:rPr>
                        <w:rFonts w:ascii="Cambria Math" w:hAnsi="Cambria Math"/>
                        <w:i/>
                        <w:snapToGrid w:val="0"/>
                      </w:rPr>
                    </m:ctrlPr>
                  </m:fPr>
                  <m:num>
                    <m:r>
                      <w:rPr>
                        <w:rFonts w:ascii="Cambria Math" w:hAnsi="Cambria Math"/>
                        <w:snapToGrid w:val="0"/>
                      </w:rPr>
                      <m:t>2γ</m:t>
                    </m:r>
                  </m:num>
                  <m:den>
                    <m:r>
                      <w:rPr>
                        <w:rFonts w:ascii="Cambria Math" w:hAnsi="Cambria Math"/>
                        <w:snapToGrid w:val="0"/>
                      </w:rPr>
                      <m:t>γ+1</m:t>
                    </m:r>
                  </m:den>
                </m:f>
                <m:f>
                  <m:fPr>
                    <m:ctrlPr>
                      <w:rPr>
                        <w:rFonts w:ascii="Cambria Math" w:hAnsi="Cambria Math"/>
                        <w:i/>
                        <w:snapToGrid w:val="0"/>
                      </w:rPr>
                    </m:ctrlPr>
                  </m:fPr>
                  <m:num>
                    <m:r>
                      <w:rPr>
                        <w:rFonts w:ascii="Cambria Math" w:hAnsi="Cambria Math"/>
                        <w:snapToGrid w:val="0"/>
                      </w:rPr>
                      <m:t>k</m:t>
                    </m:r>
                  </m:num>
                  <m:den>
                    <m:r>
                      <w:rPr>
                        <w:rFonts w:ascii="Cambria Math" w:hAnsi="Cambria Math"/>
                        <w:snapToGrid w:val="0"/>
                      </w:rPr>
                      <m:t>μ</m:t>
                    </m:r>
                    <m:sSub>
                      <m:sSubPr>
                        <m:ctrlPr>
                          <w:rPr>
                            <w:rFonts w:ascii="Cambria Math" w:hAnsi="Cambria Math"/>
                            <w:i/>
                            <w:snapToGrid w:val="0"/>
                          </w:rPr>
                        </m:ctrlPr>
                      </m:sSubPr>
                      <m:e>
                        <m:r>
                          <w:rPr>
                            <w:rFonts w:ascii="Cambria Math" w:hAnsi="Cambria Math"/>
                            <w:snapToGrid w:val="0"/>
                          </w:rPr>
                          <m:t>c</m:t>
                        </m:r>
                      </m:e>
                      <m:sub>
                        <m:r>
                          <w:rPr>
                            <w:rFonts w:ascii="Cambria Math" w:hAnsi="Cambria Math"/>
                            <w:snapToGrid w:val="0"/>
                          </w:rPr>
                          <m:t>v</m:t>
                        </m:r>
                      </m:sub>
                    </m:sSub>
                  </m:den>
                </m:f>
                <m:r>
                  <w:rPr>
                    <w:rFonts w:ascii="Cambria Math" w:hAnsi="Cambria Math"/>
                    <w:snapToGrid w:val="0"/>
                  </w:rPr>
                  <m:t>λ</m:t>
                </m:r>
                <m:f>
                  <m:fPr>
                    <m:ctrlPr>
                      <w:rPr>
                        <w:rFonts w:ascii="Cambria Math" w:hAnsi="Cambria Math"/>
                        <w:i/>
                        <w:snapToGrid w:val="0"/>
                      </w:rPr>
                    </m:ctrlPr>
                  </m:fPr>
                  <m:num>
                    <m:r>
                      <w:rPr>
                        <w:rFonts w:ascii="Cambria Math" w:hAnsi="Cambria Math"/>
                        <w:snapToGrid w:val="0"/>
                      </w:rPr>
                      <m:t>∂T</m:t>
                    </m:r>
                  </m:num>
                  <m:den>
                    <m:r>
                      <w:rPr>
                        <w:rFonts w:ascii="Cambria Math" w:hAnsi="Cambria Math"/>
                        <w:snapToGrid w:val="0"/>
                      </w:rPr>
                      <m:t>∂n</m:t>
                    </m:r>
                  </m:den>
                </m:f>
                <m:r>
                  <w:rPr>
                    <w:rFonts w:ascii="Cambria Math" w:hAnsi="Cambria Math"/>
                    <w:snapToGrid w:val="0"/>
                  </w:rPr>
                  <m:t>≈</m:t>
                </m:r>
                <m:d>
                  <m:dPr>
                    <m:ctrlPr>
                      <w:rPr>
                        <w:rFonts w:ascii="Cambria Math" w:hAnsi="Cambria Math"/>
                        <w:i/>
                        <w:snapToGrid w:val="0"/>
                      </w:rPr>
                    </m:ctrlPr>
                  </m:dPr>
                  <m:e>
                    <m:f>
                      <m:fPr>
                        <m:ctrlPr>
                          <w:rPr>
                            <w:rFonts w:ascii="Cambria Math" w:hAnsi="Cambria Math"/>
                            <w:i/>
                            <w:snapToGrid w:val="0"/>
                          </w:rPr>
                        </m:ctrlPr>
                      </m:fPr>
                      <m:num>
                        <m:sSub>
                          <m:sSubPr>
                            <m:ctrlPr>
                              <w:rPr>
                                <w:rFonts w:ascii="Cambria Math" w:hAnsi="Cambria Math"/>
                                <w:i/>
                                <w:snapToGrid w:val="0"/>
                              </w:rPr>
                            </m:ctrlPr>
                          </m:sSubPr>
                          <m:e>
                            <m:r>
                              <w:rPr>
                                <w:rFonts w:ascii="Cambria Math" w:hAnsi="Cambria Math"/>
                                <w:snapToGrid w:val="0"/>
                              </w:rPr>
                              <m:t>2-σ</m:t>
                            </m:r>
                          </m:e>
                          <m:sub>
                            <m:r>
                              <w:rPr>
                                <w:rFonts w:ascii="Cambria Math" w:hAnsi="Cambria Math"/>
                                <w:snapToGrid w:val="0"/>
                              </w:rPr>
                              <m:t>T</m:t>
                            </m:r>
                          </m:sub>
                        </m:sSub>
                      </m:num>
                      <m:den>
                        <m:sSub>
                          <m:sSubPr>
                            <m:ctrlPr>
                              <w:rPr>
                                <w:rFonts w:ascii="Cambria Math" w:hAnsi="Cambria Math"/>
                                <w:i/>
                                <w:snapToGrid w:val="0"/>
                              </w:rPr>
                            </m:ctrlPr>
                          </m:sSubPr>
                          <m:e>
                            <m:r>
                              <w:rPr>
                                <w:rFonts w:ascii="Cambria Math" w:hAnsi="Cambria Math"/>
                                <w:snapToGrid w:val="0"/>
                              </w:rPr>
                              <m:t>σ</m:t>
                            </m:r>
                          </m:e>
                          <m:sub>
                            <m:r>
                              <w:rPr>
                                <w:rFonts w:ascii="Cambria Math" w:hAnsi="Cambria Math"/>
                                <w:snapToGrid w:val="0"/>
                              </w:rPr>
                              <m:t>T</m:t>
                            </m:r>
                          </m:sub>
                        </m:sSub>
                      </m:den>
                    </m:f>
                  </m:e>
                </m:d>
                <m:f>
                  <m:fPr>
                    <m:ctrlPr>
                      <w:rPr>
                        <w:rFonts w:ascii="Cambria Math" w:hAnsi="Cambria Math"/>
                        <w:i/>
                        <w:snapToGrid w:val="0"/>
                      </w:rPr>
                    </m:ctrlPr>
                  </m:fPr>
                  <m:num>
                    <m:r>
                      <w:rPr>
                        <w:rFonts w:ascii="Cambria Math" w:hAnsi="Cambria Math"/>
                        <w:snapToGrid w:val="0"/>
                      </w:rPr>
                      <m:t>2γ</m:t>
                    </m:r>
                  </m:num>
                  <m:den>
                    <m:r>
                      <w:rPr>
                        <w:rFonts w:ascii="Cambria Math" w:hAnsi="Cambria Math"/>
                        <w:snapToGrid w:val="0"/>
                      </w:rPr>
                      <m:t>γ+1</m:t>
                    </m:r>
                  </m:den>
                </m:f>
                <m:f>
                  <m:fPr>
                    <m:ctrlPr>
                      <w:rPr>
                        <w:rFonts w:ascii="Cambria Math" w:hAnsi="Cambria Math"/>
                        <w:i/>
                        <w:snapToGrid w:val="0"/>
                      </w:rPr>
                    </m:ctrlPr>
                  </m:fPr>
                  <m:num>
                    <m:r>
                      <w:rPr>
                        <w:rFonts w:ascii="Cambria Math" w:hAnsi="Cambria Math"/>
                        <w:snapToGrid w:val="0"/>
                      </w:rPr>
                      <m:t>k</m:t>
                    </m:r>
                  </m:num>
                  <m:den>
                    <m:r>
                      <w:rPr>
                        <w:rFonts w:ascii="Cambria Math" w:hAnsi="Cambria Math"/>
                        <w:snapToGrid w:val="0"/>
                      </w:rPr>
                      <m:t>μ</m:t>
                    </m:r>
                    <m:sSub>
                      <m:sSubPr>
                        <m:ctrlPr>
                          <w:rPr>
                            <w:rFonts w:ascii="Cambria Math" w:hAnsi="Cambria Math"/>
                            <w:i/>
                            <w:snapToGrid w:val="0"/>
                          </w:rPr>
                        </m:ctrlPr>
                      </m:sSubPr>
                      <m:e>
                        <m:r>
                          <w:rPr>
                            <w:rFonts w:ascii="Cambria Math" w:hAnsi="Cambria Math"/>
                            <w:snapToGrid w:val="0"/>
                          </w:rPr>
                          <m:t>c</m:t>
                        </m:r>
                      </m:e>
                      <m:sub>
                        <m:r>
                          <w:rPr>
                            <w:rFonts w:ascii="Cambria Math" w:hAnsi="Cambria Math"/>
                            <w:snapToGrid w:val="0"/>
                          </w:rPr>
                          <m:t>v</m:t>
                        </m:r>
                      </m:sub>
                    </m:sSub>
                  </m:den>
                </m:f>
                <m:r>
                  <w:rPr>
                    <w:rFonts w:ascii="Cambria Math" w:hAnsi="Cambria Math"/>
                    <w:snapToGrid w:val="0"/>
                  </w:rPr>
                  <m:t>(</m:t>
                </m:r>
                <m:sSub>
                  <m:sSubPr>
                    <m:ctrlPr>
                      <w:rPr>
                        <w:rFonts w:ascii="Cambria Math" w:hAnsi="Cambria Math"/>
                        <w:i/>
                        <w:snapToGrid w:val="0"/>
                      </w:rPr>
                    </m:ctrlPr>
                  </m:sSubPr>
                  <m:e>
                    <m:r>
                      <w:rPr>
                        <w:rFonts w:ascii="Cambria Math" w:hAnsi="Cambria Math"/>
                        <w:snapToGrid w:val="0"/>
                      </w:rPr>
                      <m:t>T</m:t>
                    </m:r>
                  </m:e>
                  <m:sub>
                    <m:r>
                      <w:rPr>
                        <w:rFonts w:ascii="Cambria Math" w:hAnsi="Cambria Math"/>
                        <w:snapToGrid w:val="0"/>
                      </w:rPr>
                      <m:t>g</m:t>
                    </m:r>
                  </m:sub>
                </m:sSub>
                <m:r>
                  <w:rPr>
                    <w:rFonts w:ascii="Cambria Math" w:hAnsi="Cambria Math"/>
                    <w:snapToGrid w:val="0"/>
                  </w:rPr>
                  <m:t>-</m:t>
                </m:r>
                <m:sSub>
                  <m:sSubPr>
                    <m:ctrlPr>
                      <w:rPr>
                        <w:rFonts w:ascii="Cambria Math" w:hAnsi="Cambria Math"/>
                        <w:i/>
                        <w:snapToGrid w:val="0"/>
                      </w:rPr>
                    </m:ctrlPr>
                  </m:sSubPr>
                  <m:e>
                    <m:r>
                      <w:rPr>
                        <w:rFonts w:ascii="Cambria Math" w:hAnsi="Cambria Math"/>
                        <w:snapToGrid w:val="0"/>
                      </w:rPr>
                      <m:t>T</m:t>
                    </m:r>
                  </m:e>
                  <m:sub>
                    <m:r>
                      <w:rPr>
                        <w:rFonts w:ascii="Cambria Math" w:hAnsi="Cambria Math"/>
                        <w:snapToGrid w:val="0"/>
                      </w:rPr>
                      <m:t>c</m:t>
                    </m:r>
                  </m:sub>
                </m:sSub>
                <m:r>
                  <w:rPr>
                    <w:rFonts w:ascii="Cambria Math" w:hAnsi="Cambria Math"/>
                    <w:snapToGrid w:val="0"/>
                  </w:rPr>
                  <m:t>)</m:t>
                </m:r>
              </m:oMath>
            </m:oMathPara>
          </w:p>
        </w:tc>
        <w:tc>
          <w:tcPr>
            <w:tcW w:w="246" w:type="pct"/>
            <w:vAlign w:val="center"/>
          </w:tcPr>
          <w:p w14:paraId="2999030E" w14:textId="77777777" w:rsidR="004D479E" w:rsidRPr="00DA1990" w:rsidRDefault="004D479E" w:rsidP="00C44462">
            <w:pPr>
              <w:pStyle w:val="MDPI3aequationnumber"/>
              <w:spacing w:line="260" w:lineRule="atLeast"/>
            </w:pPr>
            <w:r w:rsidRPr="00DA1990">
              <w:t>(</w:t>
            </w:r>
            <w:r>
              <w:t>1</w:t>
            </w:r>
            <w:r w:rsidR="00C44462">
              <w:t>2</w:t>
            </w:r>
            <w:r w:rsidRPr="00DA1990">
              <w:t>)</w:t>
            </w:r>
          </w:p>
        </w:tc>
      </w:tr>
    </w:tbl>
    <w:p w14:paraId="01F65C87" w14:textId="77777777" w:rsidR="008B3836" w:rsidRPr="00C2623E" w:rsidRDefault="008B3836" w:rsidP="007A3756">
      <w:pPr>
        <w:pStyle w:val="MDPI33textspaceafter"/>
        <w:rPr>
          <w:snapToGrid w:val="0"/>
        </w:rPr>
      </w:pPr>
    </w:p>
    <w:p w14:paraId="63485B91" w14:textId="77777777" w:rsidR="00C2623E" w:rsidRDefault="0089523F" w:rsidP="00B00A01">
      <w:pPr>
        <w:pStyle w:val="MDPI33textspaceafter"/>
        <w:rPr>
          <w:snapToGrid w:val="0"/>
        </w:rPr>
      </w:pPr>
      <w:r>
        <w:rPr>
          <w:snapToGrid w:val="0"/>
        </w:rPr>
        <w:t>In equations 10 and 1</w:t>
      </w:r>
      <w:r w:rsidR="00B00A01">
        <w:rPr>
          <w:snapToGrid w:val="0"/>
        </w:rPr>
        <w:t>2</w:t>
      </w:r>
      <w:r>
        <w:rPr>
          <w:snapToGrid w:val="0"/>
        </w:rPr>
        <w:t>,</w:t>
      </w:r>
      <w:r w:rsidR="00C2623E" w:rsidRPr="00C2623E">
        <w:rPr>
          <w:snapToGrid w:val="0"/>
        </w:rPr>
        <w:t xml:space="preserve"> </w:t>
      </w:r>
      <m:oMath>
        <m:sSub>
          <m:sSubPr>
            <m:ctrlPr>
              <w:rPr>
                <w:rFonts w:ascii="Cambria Math" w:hAnsi="Cambria Math"/>
                <w:i/>
                <w:snapToGrid w:val="0"/>
              </w:rPr>
            </m:ctrlPr>
          </m:sSubPr>
          <m:e>
            <m:r>
              <w:rPr>
                <w:rFonts w:ascii="Cambria Math" w:hAnsi="Cambria Math"/>
                <w:snapToGrid w:val="0"/>
              </w:rPr>
              <m:t>σ</m:t>
            </m:r>
          </m:e>
          <m:sub>
            <m:r>
              <w:rPr>
                <w:rFonts w:ascii="Cambria Math" w:hAnsi="Cambria Math"/>
                <w:snapToGrid w:val="0"/>
              </w:rPr>
              <m:t>v</m:t>
            </m:r>
          </m:sub>
        </m:sSub>
        <m:r>
          <w:rPr>
            <w:rFonts w:ascii="Cambria Math" w:hAnsi="Cambria Math"/>
            <w:snapToGrid w:val="0"/>
          </w:rPr>
          <m:t xml:space="preserve"> </m:t>
        </m:r>
      </m:oMath>
      <w:r w:rsidR="00C2623E" w:rsidRPr="00C2623E">
        <w:rPr>
          <w:snapToGrid w:val="0"/>
        </w:rPr>
        <w:t>and</w:t>
      </w:r>
      <m:oMath>
        <m:r>
          <w:rPr>
            <w:rFonts w:ascii="Cambria Math" w:hAnsi="Cambria Math"/>
            <w:snapToGrid w:val="0"/>
          </w:rPr>
          <m:t xml:space="preserve"> </m:t>
        </m:r>
        <m:sSub>
          <m:sSubPr>
            <m:ctrlPr>
              <w:rPr>
                <w:rFonts w:ascii="Cambria Math" w:hAnsi="Cambria Math"/>
                <w:i/>
                <w:snapToGrid w:val="0"/>
              </w:rPr>
            </m:ctrlPr>
          </m:sSubPr>
          <m:e>
            <m:r>
              <w:rPr>
                <w:rFonts w:ascii="Cambria Math" w:hAnsi="Cambria Math"/>
                <w:snapToGrid w:val="0"/>
              </w:rPr>
              <m:t>σ</m:t>
            </m:r>
          </m:e>
          <m:sub>
            <m:r>
              <w:rPr>
                <w:rFonts w:ascii="Cambria Math" w:hAnsi="Cambria Math"/>
                <w:snapToGrid w:val="0"/>
              </w:rPr>
              <m:t>T</m:t>
            </m:r>
          </m:sub>
        </m:sSub>
      </m:oMath>
      <w:r w:rsidR="00FC3EDD">
        <w:rPr>
          <w:snapToGrid w:val="0"/>
        </w:rPr>
        <w:t xml:space="preserve"> </w:t>
      </w:r>
      <w:r>
        <w:rPr>
          <w:snapToGrid w:val="0"/>
        </w:rPr>
        <w:t>refer to the</w:t>
      </w:r>
      <w:r w:rsidR="00C2623E" w:rsidRPr="00C2623E">
        <w:rPr>
          <w:snapToGrid w:val="0"/>
        </w:rPr>
        <w:t xml:space="preserve"> momentum and thermal accommodation coefficients</w:t>
      </w:r>
      <w:r w:rsidR="00B83B02">
        <w:rPr>
          <w:snapToGrid w:val="0"/>
        </w:rPr>
        <w:t>,</w:t>
      </w:r>
      <w:r w:rsidR="00FC3EDD">
        <w:rPr>
          <w:snapToGrid w:val="0"/>
        </w:rPr>
        <w:t xml:space="preserve"> </w:t>
      </w:r>
      <w:r>
        <w:rPr>
          <w:snapToGrid w:val="0"/>
        </w:rPr>
        <w:t>respectively</w:t>
      </w:r>
      <w:r w:rsidR="00B83B02">
        <w:rPr>
          <w:snapToGrid w:val="0"/>
        </w:rPr>
        <w:t>,</w:t>
      </w:r>
      <w:r>
        <w:rPr>
          <w:snapToGrid w:val="0"/>
        </w:rPr>
        <w:t xml:space="preserve"> </w:t>
      </w:r>
      <w:r w:rsidR="00FC3EDD">
        <w:rPr>
          <w:snapToGrid w:val="0"/>
        </w:rPr>
        <w:t>and</w:t>
      </w:r>
      <w:r w:rsidR="00C2623E" w:rsidRPr="00C2623E">
        <w:rPr>
          <w:snapToGrid w:val="0"/>
        </w:rPr>
        <w:t xml:space="preserve"> </w:t>
      </w:r>
      <w:r w:rsidRPr="0089523F">
        <w:rPr>
          <w:i/>
          <w:iCs/>
          <w:snapToGrid w:val="0"/>
        </w:rPr>
        <w:t>Kn</w:t>
      </w:r>
      <w:r w:rsidR="00C2623E" w:rsidRPr="00C2623E">
        <w:rPr>
          <w:snapToGrid w:val="0"/>
        </w:rPr>
        <w:t xml:space="preserve"> is defined as:</w:t>
      </w:r>
    </w:p>
    <w:tbl>
      <w:tblPr>
        <w:tblW w:w="5000" w:type="pct"/>
        <w:jc w:val="center"/>
        <w:tblCellMar>
          <w:left w:w="0" w:type="dxa"/>
          <w:right w:w="0" w:type="dxa"/>
        </w:tblCellMar>
        <w:tblLook w:val="04A0" w:firstRow="1" w:lastRow="0" w:firstColumn="1" w:lastColumn="0" w:noHBand="0" w:noVBand="1"/>
      </w:tblPr>
      <w:tblGrid>
        <w:gridCol w:w="8409"/>
        <w:gridCol w:w="435"/>
      </w:tblGrid>
      <w:tr w:rsidR="009122AC" w:rsidRPr="00DA1990" w14:paraId="568CC355" w14:textId="77777777" w:rsidTr="00233EC4">
        <w:trPr>
          <w:jc w:val="center"/>
        </w:trPr>
        <w:tc>
          <w:tcPr>
            <w:tcW w:w="4754" w:type="pct"/>
          </w:tcPr>
          <w:p w14:paraId="69EDB02E" w14:textId="77777777" w:rsidR="009122AC" w:rsidRPr="00DA1990" w:rsidRDefault="00950635" w:rsidP="00233EC4">
            <w:pPr>
              <w:pStyle w:val="MDPI3aequationnumber"/>
              <w:spacing w:line="260" w:lineRule="atLeast"/>
              <w:ind w:left="709"/>
              <w:jc w:val="center"/>
            </w:pPr>
            <m:oMathPara>
              <m:oMath>
                <m:sSub>
                  <m:sSubPr>
                    <m:ctrlPr>
                      <w:rPr>
                        <w:rFonts w:ascii="Cambria Math" w:hAnsi="Cambria Math"/>
                        <w:i/>
                        <w:snapToGrid w:val="0"/>
                      </w:rPr>
                    </m:ctrlPr>
                  </m:sSubPr>
                  <m:e>
                    <m:r>
                      <w:rPr>
                        <w:rFonts w:ascii="Cambria Math" w:hAnsi="Cambria Math"/>
                        <w:snapToGrid w:val="0"/>
                      </w:rPr>
                      <m:t>K</m:t>
                    </m:r>
                  </m:e>
                  <m:sub>
                    <m:r>
                      <w:rPr>
                        <w:rFonts w:ascii="Cambria Math" w:hAnsi="Cambria Math"/>
                        <w:snapToGrid w:val="0"/>
                      </w:rPr>
                      <m:t>n</m:t>
                    </m:r>
                  </m:sub>
                </m:sSub>
                <m:r>
                  <w:rPr>
                    <w:rFonts w:ascii="Cambria Math" w:hAnsi="Cambria Math"/>
                    <w:snapToGrid w:val="0"/>
                  </w:rPr>
                  <m:t>=</m:t>
                </m:r>
                <m:f>
                  <m:fPr>
                    <m:ctrlPr>
                      <w:rPr>
                        <w:rFonts w:ascii="Cambria Math" w:hAnsi="Cambria Math"/>
                        <w:i/>
                        <w:snapToGrid w:val="0"/>
                      </w:rPr>
                    </m:ctrlPr>
                  </m:fPr>
                  <m:num>
                    <m:r>
                      <w:rPr>
                        <w:rFonts w:ascii="Cambria Math" w:hAnsi="Cambria Math"/>
                        <w:snapToGrid w:val="0"/>
                      </w:rPr>
                      <m:t>λ</m:t>
                    </m:r>
                  </m:num>
                  <m:den>
                    <m:r>
                      <w:rPr>
                        <w:rFonts w:ascii="Cambria Math" w:hAnsi="Cambria Math"/>
                        <w:snapToGrid w:val="0"/>
                      </w:rPr>
                      <m:t>L</m:t>
                    </m:r>
                  </m:den>
                </m:f>
              </m:oMath>
            </m:oMathPara>
          </w:p>
        </w:tc>
        <w:tc>
          <w:tcPr>
            <w:tcW w:w="246" w:type="pct"/>
            <w:vAlign w:val="center"/>
          </w:tcPr>
          <w:p w14:paraId="5E8CB1C5" w14:textId="77777777" w:rsidR="009122AC" w:rsidRPr="00DA1990" w:rsidRDefault="009122AC" w:rsidP="009122AC">
            <w:pPr>
              <w:pStyle w:val="MDPI3aequationnumber"/>
              <w:spacing w:line="260" w:lineRule="atLeast"/>
            </w:pPr>
            <w:r w:rsidRPr="00DA1990">
              <w:t>(</w:t>
            </w:r>
            <w:r>
              <w:t>13</w:t>
            </w:r>
            <w:r w:rsidRPr="00DA1990">
              <w:t>)</w:t>
            </w:r>
          </w:p>
        </w:tc>
      </w:tr>
    </w:tbl>
    <w:p w14:paraId="712E7BE0" w14:textId="77777777" w:rsidR="00C2623E" w:rsidRPr="00C2623E" w:rsidRDefault="00120BDE" w:rsidP="00835A5B">
      <w:pPr>
        <w:pStyle w:val="MDPI33textspaceafter"/>
        <w:rPr>
          <w:snapToGrid w:val="0"/>
        </w:rPr>
      </w:pPr>
      <w:r>
        <w:rPr>
          <w:snapToGrid w:val="0"/>
        </w:rPr>
        <w:t xml:space="preserve">where </w:t>
      </w:r>
      <w:r w:rsidR="0089523F" w:rsidRPr="00583AF4">
        <w:rPr>
          <w:i/>
          <w:rPrChange w:id="160" w:author="GJU" w:date="2019-01-06T14:39:00Z">
            <w:rPr/>
          </w:rPrChange>
        </w:rPr>
        <w:t>L</w:t>
      </w:r>
      <w:r w:rsidR="0089523F" w:rsidRPr="00C2623E">
        <w:rPr>
          <w:snapToGrid w:val="0"/>
        </w:rPr>
        <w:t xml:space="preserve"> is the</w:t>
      </w:r>
      <w:r w:rsidR="00835A5B">
        <w:rPr>
          <w:snapToGrid w:val="0"/>
        </w:rPr>
        <w:t xml:space="preserve"> square cavity</w:t>
      </w:r>
      <w:r w:rsidR="0089523F" w:rsidRPr="00C2623E">
        <w:rPr>
          <w:snapToGrid w:val="0"/>
        </w:rPr>
        <w:t xml:space="preserve"> </w:t>
      </w:r>
      <w:r w:rsidR="0089523F">
        <w:rPr>
          <w:snapToGrid w:val="0"/>
        </w:rPr>
        <w:t xml:space="preserve">characteristic </w:t>
      </w:r>
      <w:r w:rsidR="0089523F" w:rsidRPr="00C2623E">
        <w:rPr>
          <w:snapToGrid w:val="0"/>
        </w:rPr>
        <w:t xml:space="preserve">length </w:t>
      </w:r>
      <w:r w:rsidR="0089523F">
        <w:rPr>
          <w:snapToGrid w:val="0"/>
        </w:rPr>
        <w:t xml:space="preserve">and </w:t>
      </w:r>
      <m:oMath>
        <m:r>
          <w:rPr>
            <w:rFonts w:ascii="Cambria Math" w:hAnsi="Cambria Math"/>
            <w:snapToGrid w:val="0"/>
          </w:rPr>
          <m:t>λ</m:t>
        </m:r>
      </m:oMath>
      <w:r w:rsidR="00D95C77">
        <w:rPr>
          <w:snapToGrid w:val="0"/>
        </w:rPr>
        <w:t xml:space="preserve"> </w:t>
      </w:r>
      <w:r w:rsidR="00C2623E" w:rsidRPr="00C2623E">
        <w:rPr>
          <w:snapToGrid w:val="0"/>
        </w:rPr>
        <w:t>is the mean free path</w:t>
      </w:r>
      <w:r w:rsidR="00C8251D">
        <w:rPr>
          <w:snapToGrid w:val="0"/>
        </w:rPr>
        <w:t>.</w:t>
      </w:r>
      <w:r w:rsidR="00C2623E" w:rsidRPr="00C2623E">
        <w:rPr>
          <w:snapToGrid w:val="0"/>
        </w:rPr>
        <w:t xml:space="preserve"> </w:t>
      </w:r>
    </w:p>
    <w:p w14:paraId="1F534513" w14:textId="77777777" w:rsidR="00C2623E" w:rsidRDefault="0089523F" w:rsidP="007A3756">
      <w:pPr>
        <w:pStyle w:val="MDPI33textspaceafter"/>
        <w:rPr>
          <w:snapToGrid w:val="0"/>
        </w:rPr>
      </w:pPr>
      <w:r>
        <w:rPr>
          <w:snapToGrid w:val="0"/>
        </w:rPr>
        <w:t>The imposed t</w:t>
      </w:r>
      <w:r w:rsidR="00D22706">
        <w:rPr>
          <w:snapToGrid w:val="0"/>
        </w:rPr>
        <w:t>hermal boundary conditions</w:t>
      </w:r>
      <w:r w:rsidR="00C2623E" w:rsidRPr="00C2623E">
        <w:rPr>
          <w:snapToGrid w:val="0"/>
        </w:rPr>
        <w:t xml:space="preserve"> at x=</w:t>
      </w:r>
      <w:r w:rsidR="00D22706">
        <w:rPr>
          <w:snapToGrid w:val="0"/>
        </w:rPr>
        <w:t xml:space="preserve"> </w:t>
      </w:r>
      <w:r w:rsidR="00C2623E" w:rsidRPr="00C2623E">
        <w:rPr>
          <w:snapToGrid w:val="0"/>
        </w:rPr>
        <w:t xml:space="preserve">0 and </w:t>
      </w:r>
      <w:r w:rsidR="00C2623E" w:rsidRPr="00583AF4">
        <w:rPr>
          <w:i/>
          <w:rPrChange w:id="161" w:author="GJU" w:date="2019-01-06T14:39:00Z">
            <w:rPr/>
          </w:rPrChange>
        </w:rPr>
        <w:t>L</w:t>
      </w:r>
      <w:r w:rsidR="00C2623E" w:rsidRPr="00C2623E">
        <w:rPr>
          <w:snapToGrid w:val="0"/>
        </w:rPr>
        <w:t>:</w:t>
      </w:r>
    </w:p>
    <w:tbl>
      <w:tblPr>
        <w:tblW w:w="5000" w:type="pct"/>
        <w:jc w:val="center"/>
        <w:tblCellMar>
          <w:left w:w="0" w:type="dxa"/>
          <w:right w:w="0" w:type="dxa"/>
        </w:tblCellMar>
        <w:tblLook w:val="04A0" w:firstRow="1" w:lastRow="0" w:firstColumn="1" w:lastColumn="0" w:noHBand="0" w:noVBand="1"/>
      </w:tblPr>
      <w:tblGrid>
        <w:gridCol w:w="8409"/>
        <w:gridCol w:w="435"/>
      </w:tblGrid>
      <w:tr w:rsidR="001C0EC5" w:rsidRPr="00DA1990" w14:paraId="5B66548C" w14:textId="77777777" w:rsidTr="00233EC4">
        <w:trPr>
          <w:jc w:val="center"/>
        </w:trPr>
        <w:tc>
          <w:tcPr>
            <w:tcW w:w="4754" w:type="pct"/>
          </w:tcPr>
          <w:p w14:paraId="588DB7C0" w14:textId="77777777" w:rsidR="001C0EC5" w:rsidRPr="00DA1990" w:rsidRDefault="00AB7FD3" w:rsidP="00233EC4">
            <w:pPr>
              <w:pStyle w:val="MDPI3aequationnumber"/>
              <w:spacing w:line="260" w:lineRule="atLeast"/>
              <w:ind w:left="709"/>
              <w:jc w:val="center"/>
            </w:pPr>
            <m:oMathPara>
              <m:oMath>
                <m:r>
                  <w:rPr>
                    <w:rFonts w:ascii="Cambria Math" w:hAnsi="Cambria Math"/>
                    <w:snapToGrid w:val="0"/>
                  </w:rPr>
                  <m:t>At</m:t>
                </m:r>
                <m:d>
                  <m:dPr>
                    <m:ctrlPr>
                      <w:rPr>
                        <w:rFonts w:ascii="Cambria Math" w:hAnsi="Cambria Math"/>
                        <w:i/>
                        <w:snapToGrid w:val="0"/>
                      </w:rPr>
                    </m:ctrlPr>
                  </m:dPr>
                  <m:e>
                    <m:r>
                      <w:rPr>
                        <w:rFonts w:ascii="Cambria Math" w:hAnsi="Cambria Math"/>
                        <w:snapToGrid w:val="0"/>
                      </w:rPr>
                      <m:t>x=0,y</m:t>
                    </m:r>
                  </m:e>
                </m:d>
                <m:r>
                  <w:rPr>
                    <w:rFonts w:ascii="Cambria Math" w:hAnsi="Cambria Math"/>
                    <w:snapToGrid w:val="0"/>
                  </w:rPr>
                  <m:t>, T=</m:t>
                </m:r>
                <m:sSub>
                  <m:sSubPr>
                    <m:ctrlPr>
                      <w:rPr>
                        <w:rFonts w:ascii="Cambria Math" w:hAnsi="Cambria Math"/>
                        <w:i/>
                        <w:snapToGrid w:val="0"/>
                      </w:rPr>
                    </m:ctrlPr>
                  </m:sSubPr>
                  <m:e>
                    <m:r>
                      <w:rPr>
                        <w:rFonts w:ascii="Cambria Math" w:hAnsi="Cambria Math"/>
                        <w:snapToGrid w:val="0"/>
                      </w:rPr>
                      <m:t>T</m:t>
                    </m:r>
                  </m:e>
                  <m:sub>
                    <m:r>
                      <w:rPr>
                        <w:rFonts w:ascii="Cambria Math" w:hAnsi="Cambria Math"/>
                        <w:snapToGrid w:val="0"/>
                      </w:rPr>
                      <m:t>h</m:t>
                    </m:r>
                  </m:sub>
                </m:sSub>
              </m:oMath>
            </m:oMathPara>
          </w:p>
        </w:tc>
        <w:tc>
          <w:tcPr>
            <w:tcW w:w="246" w:type="pct"/>
            <w:vAlign w:val="center"/>
          </w:tcPr>
          <w:p w14:paraId="4FCF3663" w14:textId="77777777" w:rsidR="001C0EC5" w:rsidRPr="00DA1990" w:rsidRDefault="001C0EC5" w:rsidP="001C0EC5">
            <w:pPr>
              <w:pStyle w:val="MDPI3aequationnumber"/>
              <w:spacing w:line="260" w:lineRule="atLeast"/>
            </w:pPr>
            <w:r w:rsidRPr="00DA1990">
              <w:t>(</w:t>
            </w:r>
            <w:r>
              <w:t>14</w:t>
            </w:r>
            <w:r w:rsidRPr="00DA1990">
              <w:t>)</w:t>
            </w:r>
          </w:p>
        </w:tc>
      </w:tr>
      <w:tr w:rsidR="00701895" w:rsidRPr="00DA1990" w14:paraId="7D93E2F2" w14:textId="77777777" w:rsidTr="00701895">
        <w:trPr>
          <w:jc w:val="center"/>
        </w:trPr>
        <w:tc>
          <w:tcPr>
            <w:tcW w:w="4754" w:type="pct"/>
          </w:tcPr>
          <w:p w14:paraId="7FC65DDD" w14:textId="77777777" w:rsidR="00701895" w:rsidRPr="00701895" w:rsidRDefault="00246A2D" w:rsidP="00246A2D">
            <w:pPr>
              <w:pStyle w:val="MDPI3aequationnumber"/>
              <w:spacing w:line="260" w:lineRule="atLeast"/>
              <w:ind w:left="709"/>
              <w:jc w:val="center"/>
              <w:rPr>
                <w:rFonts w:ascii="Cambria Math" w:hAnsi="Cambria Math"/>
                <w:snapToGrid w:val="0"/>
                <w:oMath/>
              </w:rPr>
            </w:pPr>
            <m:oMathPara>
              <m:oMath>
                <m:r>
                  <w:rPr>
                    <w:rFonts w:ascii="Cambria Math" w:hAnsi="Cambria Math"/>
                    <w:snapToGrid w:val="0"/>
                  </w:rPr>
                  <m:t>At</m:t>
                </m:r>
                <m:d>
                  <m:dPr>
                    <m:ctrlPr>
                      <w:rPr>
                        <w:rFonts w:ascii="Cambria Math" w:hAnsi="Cambria Math"/>
                        <w:i/>
                        <w:snapToGrid w:val="0"/>
                      </w:rPr>
                    </m:ctrlPr>
                  </m:dPr>
                  <m:e>
                    <m:r>
                      <w:rPr>
                        <w:rFonts w:ascii="Cambria Math" w:hAnsi="Cambria Math"/>
                        <w:snapToGrid w:val="0"/>
                      </w:rPr>
                      <m:t>x=L,y</m:t>
                    </m:r>
                  </m:e>
                </m:d>
                <m:r>
                  <w:rPr>
                    <w:rFonts w:ascii="Cambria Math" w:hAnsi="Cambria Math"/>
                    <w:snapToGrid w:val="0"/>
                  </w:rPr>
                  <m:t>, T=</m:t>
                </m:r>
                <m:sSub>
                  <m:sSubPr>
                    <m:ctrlPr>
                      <w:rPr>
                        <w:rFonts w:ascii="Cambria Math" w:hAnsi="Cambria Math"/>
                        <w:i/>
                        <w:snapToGrid w:val="0"/>
                      </w:rPr>
                    </m:ctrlPr>
                  </m:sSubPr>
                  <m:e>
                    <m:r>
                      <w:rPr>
                        <w:rFonts w:ascii="Cambria Math" w:hAnsi="Cambria Math"/>
                        <w:snapToGrid w:val="0"/>
                      </w:rPr>
                      <m:t>T</m:t>
                    </m:r>
                  </m:e>
                  <m:sub>
                    <m:r>
                      <w:rPr>
                        <w:rFonts w:ascii="Cambria Math" w:hAnsi="Cambria Math"/>
                        <w:snapToGrid w:val="0"/>
                      </w:rPr>
                      <m:t>c</m:t>
                    </m:r>
                  </m:sub>
                </m:sSub>
              </m:oMath>
            </m:oMathPara>
          </w:p>
        </w:tc>
        <w:tc>
          <w:tcPr>
            <w:tcW w:w="246" w:type="pct"/>
            <w:vAlign w:val="center"/>
          </w:tcPr>
          <w:p w14:paraId="780BF3C6" w14:textId="77777777" w:rsidR="00701895" w:rsidRPr="00DA1990" w:rsidRDefault="00701895" w:rsidP="006537C7">
            <w:pPr>
              <w:pStyle w:val="MDPI3aequationnumber"/>
              <w:spacing w:line="260" w:lineRule="atLeast"/>
            </w:pPr>
            <w:r w:rsidRPr="00DA1990">
              <w:t>(</w:t>
            </w:r>
            <w:r w:rsidR="006537C7">
              <w:t>15</w:t>
            </w:r>
            <w:r w:rsidRPr="00DA1990">
              <w:t>)</w:t>
            </w:r>
          </w:p>
        </w:tc>
      </w:tr>
    </w:tbl>
    <w:p w14:paraId="2D764D09" w14:textId="77777777" w:rsidR="001C0EC5" w:rsidRPr="00C2623E" w:rsidRDefault="001C0EC5" w:rsidP="0089523F">
      <w:pPr>
        <w:spacing w:line="240" w:lineRule="auto"/>
        <w:rPr>
          <w:rFonts w:ascii="Palatino Linotype" w:hAnsi="Palatino Linotype"/>
          <w:snapToGrid w:val="0"/>
          <w:sz w:val="20"/>
          <w:szCs w:val="22"/>
        </w:rPr>
      </w:pPr>
    </w:p>
    <w:p w14:paraId="2E761422" w14:textId="77777777" w:rsidR="00C2623E" w:rsidRDefault="00C2623E" w:rsidP="007A3756">
      <w:pPr>
        <w:pStyle w:val="MDPI33textspaceafter"/>
        <w:rPr>
          <w:snapToGrid w:val="0"/>
        </w:rPr>
      </w:pPr>
      <w:r w:rsidRPr="00C2623E">
        <w:rPr>
          <w:snapToGrid w:val="0"/>
        </w:rPr>
        <w:t xml:space="preserve">where </w:t>
      </w:r>
      <w:r w:rsidRPr="00583AF4">
        <w:rPr>
          <w:i/>
          <w:rPrChange w:id="162" w:author="GJU" w:date="2019-01-06T14:39:00Z">
            <w:rPr/>
          </w:rPrChange>
        </w:rPr>
        <w:t>T</w:t>
      </w:r>
      <w:r w:rsidR="00FC3EDD" w:rsidRPr="00583AF4">
        <w:rPr>
          <w:i/>
          <w:vertAlign w:val="subscript"/>
          <w:rPrChange w:id="163" w:author="GJU" w:date="2019-01-06T14:39:00Z">
            <w:rPr>
              <w:vertAlign w:val="subscript"/>
            </w:rPr>
          </w:rPrChange>
        </w:rPr>
        <w:t>h</w:t>
      </w:r>
      <w:r w:rsidRPr="00C2623E">
        <w:rPr>
          <w:snapToGrid w:val="0"/>
        </w:rPr>
        <w:t xml:space="preserve"> is </w:t>
      </w:r>
      <w:r w:rsidR="00A27C29">
        <w:rPr>
          <w:snapToGrid w:val="0"/>
        </w:rPr>
        <w:t xml:space="preserve">the </w:t>
      </w:r>
      <w:r w:rsidRPr="00C2623E">
        <w:rPr>
          <w:snapToGrid w:val="0"/>
        </w:rPr>
        <w:t>temperature</w:t>
      </w:r>
      <w:r w:rsidR="00A27C29">
        <w:rPr>
          <w:snapToGrid w:val="0"/>
        </w:rPr>
        <w:t xml:space="preserve"> at the hot surface</w:t>
      </w:r>
      <w:r w:rsidRPr="00C2623E">
        <w:rPr>
          <w:snapToGrid w:val="0"/>
        </w:rPr>
        <w:t xml:space="preserve"> and </w:t>
      </w:r>
      <w:r w:rsidRPr="00583AF4">
        <w:rPr>
          <w:i/>
          <w:rPrChange w:id="164" w:author="GJU" w:date="2019-01-06T14:39:00Z">
            <w:rPr/>
          </w:rPrChange>
        </w:rPr>
        <w:t>T</w:t>
      </w:r>
      <w:r w:rsidR="00FC3EDD" w:rsidRPr="00583AF4">
        <w:rPr>
          <w:i/>
          <w:vertAlign w:val="subscript"/>
          <w:rPrChange w:id="165" w:author="GJU" w:date="2019-01-06T14:39:00Z">
            <w:rPr>
              <w:vertAlign w:val="subscript"/>
            </w:rPr>
          </w:rPrChange>
        </w:rPr>
        <w:t>c</w:t>
      </w:r>
      <w:r w:rsidRPr="00C2623E">
        <w:rPr>
          <w:snapToGrid w:val="0"/>
        </w:rPr>
        <w:t xml:space="preserve"> is </w:t>
      </w:r>
      <w:r w:rsidR="00A27C29">
        <w:rPr>
          <w:snapToGrid w:val="0"/>
        </w:rPr>
        <w:t>the temperature at the</w:t>
      </w:r>
      <w:r w:rsidR="002204EA">
        <w:rPr>
          <w:snapToGrid w:val="0"/>
        </w:rPr>
        <w:t xml:space="preserve"> cold</w:t>
      </w:r>
      <w:r w:rsidRPr="00C2623E">
        <w:rPr>
          <w:snapToGrid w:val="0"/>
        </w:rPr>
        <w:t xml:space="preserve"> surface, the fins temperature is </w:t>
      </w:r>
      <w:r w:rsidR="00CA28E1">
        <w:rPr>
          <w:snapToGrid w:val="0"/>
        </w:rPr>
        <w:t>set</w:t>
      </w:r>
      <w:r w:rsidRPr="00C2623E">
        <w:rPr>
          <w:snapToGrid w:val="0"/>
        </w:rPr>
        <w:t xml:space="preserve"> to </w:t>
      </w:r>
      <w:r w:rsidRPr="00583AF4">
        <w:rPr>
          <w:i/>
          <w:rPrChange w:id="166" w:author="GJU" w:date="2019-01-06T14:39:00Z">
            <w:rPr/>
          </w:rPrChange>
        </w:rPr>
        <w:t>T</w:t>
      </w:r>
      <w:r w:rsidRPr="00583AF4">
        <w:rPr>
          <w:i/>
          <w:vertAlign w:val="subscript"/>
          <w:rPrChange w:id="167" w:author="GJU" w:date="2019-01-06T14:39:00Z">
            <w:rPr>
              <w:vertAlign w:val="subscript"/>
            </w:rPr>
          </w:rPrChange>
        </w:rPr>
        <w:t>h</w:t>
      </w:r>
    </w:p>
    <w:p w14:paraId="02EF293B" w14:textId="725D60E9" w:rsidR="00C2623E" w:rsidRDefault="002E5782" w:rsidP="007A3756">
      <w:pPr>
        <w:pStyle w:val="MDPI33textspaceafter"/>
        <w:rPr>
          <w:snapToGrid w:val="0"/>
        </w:rPr>
      </w:pPr>
      <w:r>
        <w:rPr>
          <w:snapToGrid w:val="0"/>
        </w:rPr>
        <w:t xml:space="preserve">In order to calculate the local heat fluxes, </w:t>
      </w:r>
      <w:ins w:id="168" w:author="GJU" w:date="2019-01-06T14:39:00Z">
        <w:r w:rsidR="00D16596">
          <w:rPr>
            <w:snapToGrid w:val="0"/>
          </w:rPr>
          <w:t>and referring to Al-Kouz et al. [</w:t>
        </w:r>
        <w:r w:rsidR="00A17D8E">
          <w:rPr>
            <w:snapToGrid w:val="0"/>
          </w:rPr>
          <w:t>18</w:t>
        </w:r>
        <w:r w:rsidR="00D16596">
          <w:rPr>
            <w:snapToGrid w:val="0"/>
          </w:rPr>
          <w:t>],</w:t>
        </w:r>
      </w:ins>
      <w:r>
        <w:rPr>
          <w:snapToGrid w:val="0"/>
        </w:rPr>
        <w:t>equations 16 and 17 are utilized</w:t>
      </w:r>
      <w:r w:rsidR="00C2623E" w:rsidRPr="00C2623E">
        <w:rPr>
          <w:snapToGrid w:val="0"/>
        </w:rPr>
        <w:t>:</w:t>
      </w:r>
    </w:p>
    <w:tbl>
      <w:tblPr>
        <w:tblW w:w="5000" w:type="pct"/>
        <w:jc w:val="center"/>
        <w:tblCellMar>
          <w:left w:w="0" w:type="dxa"/>
          <w:right w:w="0" w:type="dxa"/>
        </w:tblCellMar>
        <w:tblLook w:val="04A0" w:firstRow="1" w:lastRow="0" w:firstColumn="1" w:lastColumn="0" w:noHBand="0" w:noVBand="1"/>
      </w:tblPr>
      <w:tblGrid>
        <w:gridCol w:w="8409"/>
        <w:gridCol w:w="435"/>
      </w:tblGrid>
      <w:tr w:rsidR="006E7DA7" w:rsidRPr="00DA1990" w14:paraId="0300767C" w14:textId="77777777" w:rsidTr="00233EC4">
        <w:trPr>
          <w:jc w:val="center"/>
        </w:trPr>
        <w:tc>
          <w:tcPr>
            <w:tcW w:w="4754" w:type="pct"/>
          </w:tcPr>
          <w:p w14:paraId="2C0D7DD9" w14:textId="77777777" w:rsidR="006E7DA7" w:rsidRPr="00DA1990" w:rsidRDefault="00950635" w:rsidP="00D372EB">
            <w:pPr>
              <w:pStyle w:val="MDPI3aequationnumber"/>
              <w:spacing w:line="260" w:lineRule="atLeast"/>
              <w:ind w:left="709"/>
              <w:jc w:val="center"/>
            </w:pPr>
            <m:oMathPara>
              <m:oMath>
                <m:sSubSup>
                  <m:sSubSupPr>
                    <m:ctrlPr>
                      <w:rPr>
                        <w:rFonts w:ascii="Cambria Math" w:hAnsi="Cambria Math"/>
                        <w:i/>
                        <w:snapToGrid w:val="0"/>
                      </w:rPr>
                    </m:ctrlPr>
                  </m:sSubSupPr>
                  <m:e>
                    <m:r>
                      <w:rPr>
                        <w:rFonts w:ascii="Cambria Math" w:hAnsi="Cambria Math"/>
                        <w:snapToGrid w:val="0"/>
                      </w:rPr>
                      <m:t>q</m:t>
                    </m:r>
                  </m:e>
                  <m:sub>
                    <m:r>
                      <w:rPr>
                        <w:rFonts w:ascii="Cambria Math" w:hAnsi="Cambria Math"/>
                        <w:snapToGrid w:val="0"/>
                      </w:rPr>
                      <m:t>F</m:t>
                    </m:r>
                  </m:sub>
                  <m:sup>
                    <m:r>
                      <w:rPr>
                        <w:rFonts w:ascii="Cambria Math" w:hAnsi="Cambria Math"/>
                        <w:snapToGrid w:val="0"/>
                      </w:rPr>
                      <m:t>''</m:t>
                    </m:r>
                  </m:sup>
                </m:sSubSup>
                <m:r>
                  <w:rPr>
                    <w:rFonts w:ascii="Cambria Math" w:hAnsi="Cambria Math"/>
                    <w:snapToGrid w:val="0"/>
                  </w:rPr>
                  <m:t>=-k</m:t>
                </m:r>
                <m:f>
                  <m:fPr>
                    <m:ctrlPr>
                      <w:rPr>
                        <w:rFonts w:ascii="Cambria Math" w:hAnsi="Cambria Math"/>
                        <w:i/>
                        <w:snapToGrid w:val="0"/>
                      </w:rPr>
                    </m:ctrlPr>
                  </m:fPr>
                  <m:num>
                    <m:r>
                      <w:rPr>
                        <w:rFonts w:ascii="Cambria Math" w:hAnsi="Cambria Math"/>
                        <w:snapToGrid w:val="0"/>
                      </w:rPr>
                      <m:t>∂T</m:t>
                    </m:r>
                  </m:num>
                  <m:den>
                    <m:r>
                      <w:rPr>
                        <w:rFonts w:ascii="Cambria Math" w:hAnsi="Cambria Math"/>
                        <w:snapToGrid w:val="0"/>
                      </w:rPr>
                      <m:t>∂n</m:t>
                    </m:r>
                  </m:den>
                </m:f>
                <m:sSub>
                  <m:sSubPr>
                    <m:ctrlPr>
                      <w:rPr>
                        <w:rFonts w:ascii="Cambria Math" w:hAnsi="Cambria Math"/>
                        <w:i/>
                        <w:snapToGrid w:val="0"/>
                      </w:rPr>
                    </m:ctrlPr>
                  </m:sSubPr>
                  <m:e>
                    <m:r>
                      <w:rPr>
                        <w:rFonts w:ascii="Cambria Math" w:hAnsi="Cambria Math"/>
                        <w:snapToGrid w:val="0"/>
                      </w:rPr>
                      <m:t>|</m:t>
                    </m:r>
                  </m:e>
                  <m:sub>
                    <m:r>
                      <w:rPr>
                        <w:rFonts w:ascii="Cambria Math" w:hAnsi="Cambria Math"/>
                        <w:snapToGrid w:val="0"/>
                      </w:rPr>
                      <m:t>F</m:t>
                    </m:r>
                  </m:sub>
                </m:sSub>
              </m:oMath>
            </m:oMathPara>
          </w:p>
        </w:tc>
        <w:tc>
          <w:tcPr>
            <w:tcW w:w="246" w:type="pct"/>
            <w:vAlign w:val="center"/>
          </w:tcPr>
          <w:p w14:paraId="1CA1B744" w14:textId="77777777" w:rsidR="006E7DA7" w:rsidRPr="00DA1990" w:rsidRDefault="006E7DA7" w:rsidP="00B553E7">
            <w:pPr>
              <w:pStyle w:val="MDPI3aequationnumber"/>
              <w:spacing w:line="260" w:lineRule="atLeast"/>
            </w:pPr>
            <w:r w:rsidRPr="00DA1990">
              <w:t>(</w:t>
            </w:r>
            <w:r>
              <w:t>1</w:t>
            </w:r>
            <w:r w:rsidR="00B553E7">
              <w:t>6</w:t>
            </w:r>
            <w:r w:rsidRPr="00DA1990">
              <w:t>)</w:t>
            </w:r>
          </w:p>
        </w:tc>
      </w:tr>
      <w:tr w:rsidR="006E7DA7" w:rsidRPr="00DA1990" w14:paraId="4C2A8D90" w14:textId="77777777" w:rsidTr="00233EC4">
        <w:trPr>
          <w:jc w:val="center"/>
        </w:trPr>
        <w:tc>
          <w:tcPr>
            <w:tcW w:w="4754" w:type="pct"/>
          </w:tcPr>
          <w:p w14:paraId="43CE312A" w14:textId="77777777" w:rsidR="006E7DA7" w:rsidRPr="00701895" w:rsidRDefault="00950635" w:rsidP="001D2298">
            <w:pPr>
              <w:pStyle w:val="MDPI3aequationnumber"/>
              <w:spacing w:line="260" w:lineRule="atLeast"/>
              <w:ind w:left="709"/>
              <w:jc w:val="center"/>
              <w:rPr>
                <w:rFonts w:ascii="Cambria Math" w:hAnsi="Cambria Math"/>
                <w:snapToGrid w:val="0"/>
                <w:oMath/>
              </w:rPr>
            </w:pPr>
            <m:oMathPara>
              <m:oMath>
                <m:sSubSup>
                  <m:sSubSupPr>
                    <m:ctrlPr>
                      <w:rPr>
                        <w:rFonts w:ascii="Cambria Math" w:hAnsi="Cambria Math"/>
                        <w:i/>
                        <w:snapToGrid w:val="0"/>
                      </w:rPr>
                    </m:ctrlPr>
                  </m:sSubSupPr>
                  <m:e>
                    <m:r>
                      <w:rPr>
                        <w:rFonts w:ascii="Cambria Math" w:hAnsi="Cambria Math"/>
                        <w:snapToGrid w:val="0"/>
                      </w:rPr>
                      <m:t>q</m:t>
                    </m:r>
                  </m:e>
                  <m:sub>
                    <m:r>
                      <w:rPr>
                        <w:rFonts w:ascii="Cambria Math" w:hAnsi="Cambria Math"/>
                        <w:snapToGrid w:val="0"/>
                      </w:rPr>
                      <m:t>h</m:t>
                    </m:r>
                  </m:sub>
                  <m:sup>
                    <m:r>
                      <w:rPr>
                        <w:rFonts w:ascii="Cambria Math" w:hAnsi="Cambria Math"/>
                        <w:snapToGrid w:val="0"/>
                      </w:rPr>
                      <m:t>''</m:t>
                    </m:r>
                  </m:sup>
                </m:sSubSup>
                <m:r>
                  <w:rPr>
                    <w:rFonts w:ascii="Cambria Math" w:hAnsi="Cambria Math"/>
                    <w:snapToGrid w:val="0"/>
                  </w:rPr>
                  <m:t>=-k</m:t>
                </m:r>
                <m:f>
                  <m:fPr>
                    <m:ctrlPr>
                      <w:rPr>
                        <w:rFonts w:ascii="Cambria Math" w:hAnsi="Cambria Math"/>
                        <w:i/>
                        <w:snapToGrid w:val="0"/>
                      </w:rPr>
                    </m:ctrlPr>
                  </m:fPr>
                  <m:num>
                    <m:r>
                      <w:rPr>
                        <w:rFonts w:ascii="Cambria Math" w:hAnsi="Cambria Math"/>
                        <w:snapToGrid w:val="0"/>
                      </w:rPr>
                      <m:t>∂T</m:t>
                    </m:r>
                  </m:num>
                  <m:den>
                    <m:r>
                      <w:rPr>
                        <w:rFonts w:ascii="Cambria Math" w:hAnsi="Cambria Math"/>
                        <w:snapToGrid w:val="0"/>
                      </w:rPr>
                      <m:t>∂n</m:t>
                    </m:r>
                  </m:den>
                </m:f>
                <m:sSub>
                  <m:sSubPr>
                    <m:ctrlPr>
                      <w:rPr>
                        <w:rFonts w:ascii="Cambria Math" w:hAnsi="Cambria Math"/>
                        <w:i/>
                        <w:snapToGrid w:val="0"/>
                      </w:rPr>
                    </m:ctrlPr>
                  </m:sSubPr>
                  <m:e>
                    <m:r>
                      <w:rPr>
                        <w:rFonts w:ascii="Cambria Math" w:hAnsi="Cambria Math"/>
                        <w:snapToGrid w:val="0"/>
                      </w:rPr>
                      <m:t>|</m:t>
                    </m:r>
                  </m:e>
                  <m:sub>
                    <m:r>
                      <w:rPr>
                        <w:rFonts w:ascii="Cambria Math" w:hAnsi="Cambria Math"/>
                        <w:snapToGrid w:val="0"/>
                      </w:rPr>
                      <m:t>h</m:t>
                    </m:r>
                  </m:sub>
                </m:sSub>
                <m:r>
                  <w:rPr>
                    <w:rFonts w:ascii="Cambria Math" w:hAnsi="Cambria Math"/>
                    <w:snapToGrid w:val="0"/>
                  </w:rPr>
                  <m:t>,</m:t>
                </m:r>
                <m:sSubSup>
                  <m:sSubSupPr>
                    <m:ctrlPr>
                      <w:rPr>
                        <w:rFonts w:ascii="Cambria Math" w:hAnsi="Cambria Math"/>
                        <w:i/>
                        <w:snapToGrid w:val="0"/>
                      </w:rPr>
                    </m:ctrlPr>
                  </m:sSubSupPr>
                  <m:e>
                    <m:r>
                      <w:rPr>
                        <w:rFonts w:ascii="Cambria Math" w:hAnsi="Cambria Math"/>
                        <w:snapToGrid w:val="0"/>
                      </w:rPr>
                      <m:t>q</m:t>
                    </m:r>
                  </m:e>
                  <m:sub>
                    <m:r>
                      <w:rPr>
                        <w:rFonts w:ascii="Cambria Math" w:hAnsi="Cambria Math"/>
                        <w:snapToGrid w:val="0"/>
                      </w:rPr>
                      <m:t>c</m:t>
                    </m:r>
                  </m:sub>
                  <m:sup>
                    <m:r>
                      <w:rPr>
                        <w:rFonts w:ascii="Cambria Math" w:hAnsi="Cambria Math"/>
                        <w:snapToGrid w:val="0"/>
                      </w:rPr>
                      <m:t>''</m:t>
                    </m:r>
                  </m:sup>
                </m:sSubSup>
                <m:r>
                  <w:rPr>
                    <w:rFonts w:ascii="Cambria Math" w:hAnsi="Cambria Math"/>
                    <w:snapToGrid w:val="0"/>
                  </w:rPr>
                  <m:t>=-k</m:t>
                </m:r>
                <m:f>
                  <m:fPr>
                    <m:ctrlPr>
                      <w:rPr>
                        <w:rFonts w:ascii="Cambria Math" w:hAnsi="Cambria Math"/>
                        <w:i/>
                        <w:snapToGrid w:val="0"/>
                      </w:rPr>
                    </m:ctrlPr>
                  </m:fPr>
                  <m:num>
                    <m:r>
                      <w:rPr>
                        <w:rFonts w:ascii="Cambria Math" w:hAnsi="Cambria Math"/>
                        <w:snapToGrid w:val="0"/>
                      </w:rPr>
                      <m:t>∂T</m:t>
                    </m:r>
                  </m:num>
                  <m:den>
                    <m:r>
                      <w:rPr>
                        <w:rFonts w:ascii="Cambria Math" w:hAnsi="Cambria Math"/>
                        <w:snapToGrid w:val="0"/>
                      </w:rPr>
                      <m:t>∂n</m:t>
                    </m:r>
                  </m:den>
                </m:f>
                <m:sSub>
                  <m:sSubPr>
                    <m:ctrlPr>
                      <w:rPr>
                        <w:rFonts w:ascii="Cambria Math" w:hAnsi="Cambria Math"/>
                        <w:i/>
                        <w:snapToGrid w:val="0"/>
                      </w:rPr>
                    </m:ctrlPr>
                  </m:sSubPr>
                  <m:e>
                    <m:r>
                      <w:rPr>
                        <w:rFonts w:ascii="Cambria Math" w:hAnsi="Cambria Math"/>
                        <w:snapToGrid w:val="0"/>
                      </w:rPr>
                      <m:t>|</m:t>
                    </m:r>
                  </m:e>
                  <m:sub>
                    <m:r>
                      <w:rPr>
                        <w:rFonts w:ascii="Cambria Math" w:hAnsi="Cambria Math"/>
                        <w:snapToGrid w:val="0"/>
                      </w:rPr>
                      <m:t>c</m:t>
                    </m:r>
                  </m:sub>
                </m:sSub>
              </m:oMath>
            </m:oMathPara>
          </w:p>
        </w:tc>
        <w:tc>
          <w:tcPr>
            <w:tcW w:w="246" w:type="pct"/>
            <w:vAlign w:val="center"/>
          </w:tcPr>
          <w:p w14:paraId="5840E1FD" w14:textId="77777777" w:rsidR="006E7DA7" w:rsidRPr="00DA1990" w:rsidRDefault="006E7DA7" w:rsidP="00B553E7">
            <w:pPr>
              <w:pStyle w:val="MDPI3aequationnumber"/>
              <w:spacing w:line="260" w:lineRule="atLeast"/>
            </w:pPr>
            <w:r w:rsidRPr="00DA1990">
              <w:t>(</w:t>
            </w:r>
            <w:r>
              <w:t>1</w:t>
            </w:r>
            <w:r w:rsidR="00B553E7">
              <w:t>7</w:t>
            </w:r>
            <w:r w:rsidRPr="00DA1990">
              <w:t>)</w:t>
            </w:r>
          </w:p>
        </w:tc>
      </w:tr>
    </w:tbl>
    <w:p w14:paraId="1785A14F" w14:textId="77777777" w:rsidR="006E7DA7" w:rsidRPr="00C2623E" w:rsidRDefault="006E7DA7" w:rsidP="007A3756">
      <w:pPr>
        <w:pStyle w:val="MDPI33textspaceafter"/>
        <w:rPr>
          <w:snapToGrid w:val="0"/>
        </w:rPr>
      </w:pPr>
    </w:p>
    <w:p w14:paraId="7C8A1EED" w14:textId="77777777" w:rsidR="00C2623E" w:rsidRDefault="002E5782" w:rsidP="007A3756">
      <w:pPr>
        <w:pStyle w:val="MDPI33textspaceafter"/>
        <w:rPr>
          <w:snapToGrid w:val="0"/>
        </w:rPr>
      </w:pPr>
      <w:r>
        <w:rPr>
          <w:snapToGrid w:val="0"/>
        </w:rPr>
        <w:t xml:space="preserve">To calculate the total heat transfer </w:t>
      </w:r>
      <w:r w:rsidR="00C2623E" w:rsidRPr="00C2623E">
        <w:rPr>
          <w:snapToGrid w:val="0"/>
        </w:rPr>
        <w:t xml:space="preserve">from the hot to the cold wall </w:t>
      </w:r>
      <w:r>
        <w:rPr>
          <w:snapToGrid w:val="0"/>
        </w:rPr>
        <w:t>, one should integrate</w:t>
      </w:r>
      <w:r w:rsidR="00C2623E" w:rsidRPr="00C2623E">
        <w:rPr>
          <w:snapToGrid w:val="0"/>
        </w:rPr>
        <w:t xml:space="preserve"> the local heat flux along the wall of the hot wall </w:t>
      </w:r>
      <w:r>
        <w:rPr>
          <w:snapToGrid w:val="0"/>
        </w:rPr>
        <w:t>combined with the</w:t>
      </w:r>
      <w:r w:rsidR="00C2623E" w:rsidRPr="00C2623E">
        <w:rPr>
          <w:snapToGrid w:val="0"/>
        </w:rPr>
        <w:t xml:space="preserve"> fins as follows:</w:t>
      </w:r>
    </w:p>
    <w:tbl>
      <w:tblPr>
        <w:tblW w:w="5000" w:type="pct"/>
        <w:jc w:val="center"/>
        <w:tblCellMar>
          <w:left w:w="0" w:type="dxa"/>
          <w:right w:w="0" w:type="dxa"/>
        </w:tblCellMar>
        <w:tblLook w:val="04A0" w:firstRow="1" w:lastRow="0" w:firstColumn="1" w:lastColumn="0" w:noHBand="0" w:noVBand="1"/>
      </w:tblPr>
      <w:tblGrid>
        <w:gridCol w:w="8409"/>
        <w:gridCol w:w="435"/>
      </w:tblGrid>
      <w:tr w:rsidR="003E5AF2" w:rsidRPr="00DA1990" w14:paraId="3613B7A1" w14:textId="77777777" w:rsidTr="00233EC4">
        <w:trPr>
          <w:jc w:val="center"/>
        </w:trPr>
        <w:tc>
          <w:tcPr>
            <w:tcW w:w="4754" w:type="pct"/>
          </w:tcPr>
          <w:p w14:paraId="59D15206" w14:textId="77777777" w:rsidR="003E5AF2" w:rsidRPr="00DA1990" w:rsidRDefault="008E2C8A" w:rsidP="00D92EA0">
            <w:pPr>
              <w:pStyle w:val="MDPI3aequationnumber"/>
              <w:spacing w:line="260" w:lineRule="atLeast"/>
              <w:ind w:left="709"/>
              <w:jc w:val="center"/>
            </w:pPr>
            <m:oMathPara>
              <m:oMath>
                <m:r>
                  <w:rPr>
                    <w:rFonts w:ascii="Cambria Math" w:hAnsi="Cambria Math"/>
                    <w:snapToGrid w:val="0"/>
                  </w:rPr>
                  <m:t>Q=</m:t>
                </m:r>
                <m:nary>
                  <m:naryPr>
                    <m:chr m:val="∑"/>
                    <m:limLoc m:val="undOvr"/>
                    <m:subHide m:val="1"/>
                    <m:supHide m:val="1"/>
                    <m:ctrlPr>
                      <w:rPr>
                        <w:rFonts w:ascii="Cambria Math" w:hAnsi="Cambria Math"/>
                        <w:i/>
                        <w:snapToGrid w:val="0"/>
                      </w:rPr>
                    </m:ctrlPr>
                  </m:naryPr>
                  <m:sub/>
                  <m:sup/>
                  <m:e>
                    <m:d>
                      <m:dPr>
                        <m:ctrlPr>
                          <w:rPr>
                            <w:rFonts w:ascii="Cambria Math" w:hAnsi="Cambria Math"/>
                            <w:i/>
                            <w:snapToGrid w:val="0"/>
                          </w:rPr>
                        </m:ctrlPr>
                      </m:dPr>
                      <m:e>
                        <m:nary>
                          <m:naryPr>
                            <m:limLoc m:val="subSup"/>
                            <m:ctrlPr>
                              <w:rPr>
                                <w:rFonts w:ascii="Cambria Math" w:hAnsi="Cambria Math"/>
                                <w:i/>
                                <w:snapToGrid w:val="0"/>
                              </w:rPr>
                            </m:ctrlPr>
                          </m:naryPr>
                          <m:sub>
                            <m:sSub>
                              <m:sSubPr>
                                <m:ctrlPr>
                                  <w:rPr>
                                    <w:rFonts w:ascii="Cambria Math" w:hAnsi="Cambria Math"/>
                                    <w:i/>
                                    <w:snapToGrid w:val="0"/>
                                  </w:rPr>
                                </m:ctrlPr>
                              </m:sSubPr>
                              <m:e>
                                <m:r>
                                  <w:rPr>
                                    <w:rFonts w:ascii="Cambria Math" w:hAnsi="Cambria Math"/>
                                    <w:snapToGrid w:val="0"/>
                                  </w:rPr>
                                  <m:t>A</m:t>
                                </m:r>
                              </m:e>
                              <m:sub>
                                <m:r>
                                  <w:rPr>
                                    <w:rFonts w:ascii="Cambria Math" w:hAnsi="Cambria Math"/>
                                    <w:snapToGrid w:val="0"/>
                                  </w:rPr>
                                  <m:t>h</m:t>
                                </m:r>
                              </m:sub>
                            </m:sSub>
                          </m:sub>
                          <m:sup/>
                          <m:e>
                            <m:sSubSup>
                              <m:sSubSupPr>
                                <m:ctrlPr>
                                  <w:rPr>
                                    <w:rFonts w:ascii="Cambria Math" w:hAnsi="Cambria Math"/>
                                    <w:i/>
                                    <w:snapToGrid w:val="0"/>
                                  </w:rPr>
                                </m:ctrlPr>
                              </m:sSubSupPr>
                              <m:e>
                                <m:r>
                                  <w:rPr>
                                    <w:rFonts w:ascii="Cambria Math" w:hAnsi="Cambria Math"/>
                                    <w:snapToGrid w:val="0"/>
                                  </w:rPr>
                                  <m:t>q</m:t>
                                </m:r>
                              </m:e>
                              <m:sub>
                                <m:r>
                                  <w:rPr>
                                    <w:rFonts w:ascii="Cambria Math" w:hAnsi="Cambria Math"/>
                                    <w:snapToGrid w:val="0"/>
                                  </w:rPr>
                                  <m:t>h</m:t>
                                </m:r>
                              </m:sub>
                              <m:sup>
                                <m:r>
                                  <w:rPr>
                                    <w:rFonts w:ascii="Cambria Math" w:hAnsi="Cambria Math"/>
                                    <w:snapToGrid w:val="0"/>
                                  </w:rPr>
                                  <m:t>''</m:t>
                                </m:r>
                              </m:sup>
                            </m:sSubSup>
                          </m:e>
                        </m:nary>
                        <m:r>
                          <w:rPr>
                            <w:rFonts w:ascii="Cambria Math" w:hAnsi="Cambria Math"/>
                            <w:snapToGrid w:val="0"/>
                          </w:rPr>
                          <m:t>d</m:t>
                        </m:r>
                        <m:sSub>
                          <m:sSubPr>
                            <m:ctrlPr>
                              <w:rPr>
                                <w:rFonts w:ascii="Cambria Math" w:hAnsi="Cambria Math"/>
                                <w:i/>
                                <w:snapToGrid w:val="0"/>
                              </w:rPr>
                            </m:ctrlPr>
                          </m:sSubPr>
                          <m:e>
                            <m:r>
                              <w:rPr>
                                <w:rFonts w:ascii="Cambria Math" w:hAnsi="Cambria Math"/>
                                <w:snapToGrid w:val="0"/>
                              </w:rPr>
                              <m:t>A</m:t>
                            </m:r>
                          </m:e>
                          <m:sub>
                            <m:r>
                              <w:rPr>
                                <w:rFonts w:ascii="Cambria Math" w:hAnsi="Cambria Math"/>
                                <w:snapToGrid w:val="0"/>
                              </w:rPr>
                              <m:t>h</m:t>
                            </m:r>
                          </m:sub>
                        </m:sSub>
                        <m:r>
                          <w:rPr>
                            <w:rFonts w:ascii="Cambria Math" w:hAnsi="Cambria Math"/>
                            <w:snapToGrid w:val="0"/>
                          </w:rPr>
                          <m:t>+</m:t>
                        </m:r>
                        <m:nary>
                          <m:naryPr>
                            <m:limLoc m:val="subSup"/>
                            <m:ctrlPr>
                              <w:rPr>
                                <w:rFonts w:ascii="Cambria Math" w:hAnsi="Cambria Math"/>
                                <w:i/>
                                <w:snapToGrid w:val="0"/>
                              </w:rPr>
                            </m:ctrlPr>
                          </m:naryPr>
                          <m:sub>
                            <m:sSub>
                              <m:sSubPr>
                                <m:ctrlPr>
                                  <w:rPr>
                                    <w:rFonts w:ascii="Cambria Math" w:hAnsi="Cambria Math"/>
                                    <w:i/>
                                    <w:snapToGrid w:val="0"/>
                                  </w:rPr>
                                </m:ctrlPr>
                              </m:sSubPr>
                              <m:e>
                                <m:r>
                                  <w:rPr>
                                    <w:rFonts w:ascii="Cambria Math" w:hAnsi="Cambria Math"/>
                                    <w:snapToGrid w:val="0"/>
                                  </w:rPr>
                                  <m:t>A</m:t>
                                </m:r>
                              </m:e>
                              <m:sub>
                                <m:r>
                                  <w:rPr>
                                    <w:rFonts w:ascii="Cambria Math" w:hAnsi="Cambria Math"/>
                                    <w:snapToGrid w:val="0"/>
                                  </w:rPr>
                                  <m:t>F</m:t>
                                </m:r>
                              </m:sub>
                            </m:sSub>
                          </m:sub>
                          <m:sup/>
                          <m:e>
                            <m:sSubSup>
                              <m:sSubSupPr>
                                <m:ctrlPr>
                                  <w:rPr>
                                    <w:rFonts w:ascii="Cambria Math" w:hAnsi="Cambria Math"/>
                                    <w:i/>
                                    <w:snapToGrid w:val="0"/>
                                  </w:rPr>
                                </m:ctrlPr>
                              </m:sSubSupPr>
                              <m:e>
                                <m:r>
                                  <w:rPr>
                                    <w:rFonts w:ascii="Cambria Math" w:hAnsi="Cambria Math"/>
                                    <w:snapToGrid w:val="0"/>
                                  </w:rPr>
                                  <m:t>q</m:t>
                                </m:r>
                              </m:e>
                              <m:sub>
                                <m:r>
                                  <w:rPr>
                                    <w:rFonts w:ascii="Cambria Math" w:hAnsi="Cambria Math"/>
                                    <w:snapToGrid w:val="0"/>
                                  </w:rPr>
                                  <m:t>F</m:t>
                                </m:r>
                              </m:sub>
                              <m:sup>
                                <m:r>
                                  <w:rPr>
                                    <w:rFonts w:ascii="Cambria Math" w:hAnsi="Cambria Math"/>
                                    <w:snapToGrid w:val="0"/>
                                  </w:rPr>
                                  <m:t>''</m:t>
                                </m:r>
                              </m:sup>
                            </m:sSubSup>
                          </m:e>
                        </m:nary>
                        <m:r>
                          <w:rPr>
                            <w:rFonts w:ascii="Cambria Math" w:hAnsi="Cambria Math"/>
                            <w:snapToGrid w:val="0"/>
                          </w:rPr>
                          <m:t>d</m:t>
                        </m:r>
                        <m:sSub>
                          <m:sSubPr>
                            <m:ctrlPr>
                              <w:rPr>
                                <w:rFonts w:ascii="Cambria Math" w:hAnsi="Cambria Math"/>
                                <w:i/>
                                <w:snapToGrid w:val="0"/>
                              </w:rPr>
                            </m:ctrlPr>
                          </m:sSubPr>
                          <m:e>
                            <m:r>
                              <w:rPr>
                                <w:rFonts w:ascii="Cambria Math" w:hAnsi="Cambria Math"/>
                                <w:snapToGrid w:val="0"/>
                              </w:rPr>
                              <m:t>A</m:t>
                            </m:r>
                          </m:e>
                          <m:sub>
                            <m:r>
                              <w:rPr>
                                <w:rFonts w:ascii="Cambria Math" w:hAnsi="Cambria Math"/>
                                <w:snapToGrid w:val="0"/>
                              </w:rPr>
                              <m:t>F</m:t>
                            </m:r>
                          </m:sub>
                        </m:sSub>
                      </m:e>
                    </m:d>
                    <m:r>
                      <w:rPr>
                        <w:rFonts w:ascii="Cambria Math" w:hAnsi="Cambria Math"/>
                        <w:snapToGrid w:val="0"/>
                      </w:rPr>
                      <m:t>=</m:t>
                    </m:r>
                    <m:nary>
                      <m:naryPr>
                        <m:limLoc m:val="subSup"/>
                        <m:ctrlPr>
                          <w:rPr>
                            <w:rFonts w:ascii="Cambria Math" w:hAnsi="Cambria Math"/>
                            <w:i/>
                            <w:snapToGrid w:val="0"/>
                          </w:rPr>
                        </m:ctrlPr>
                      </m:naryPr>
                      <m:sub>
                        <m:sSub>
                          <m:sSubPr>
                            <m:ctrlPr>
                              <w:rPr>
                                <w:rFonts w:ascii="Cambria Math" w:hAnsi="Cambria Math"/>
                                <w:i/>
                                <w:snapToGrid w:val="0"/>
                              </w:rPr>
                            </m:ctrlPr>
                          </m:sSubPr>
                          <m:e>
                            <m:r>
                              <w:rPr>
                                <w:rFonts w:ascii="Cambria Math" w:hAnsi="Cambria Math"/>
                                <w:snapToGrid w:val="0"/>
                              </w:rPr>
                              <m:t>A</m:t>
                            </m:r>
                          </m:e>
                          <m:sub>
                            <m:r>
                              <w:rPr>
                                <w:rFonts w:ascii="Cambria Math" w:hAnsi="Cambria Math"/>
                                <w:snapToGrid w:val="0"/>
                              </w:rPr>
                              <m:t>c</m:t>
                            </m:r>
                          </m:sub>
                        </m:sSub>
                      </m:sub>
                      <m:sup/>
                      <m:e>
                        <m:sSubSup>
                          <m:sSubSupPr>
                            <m:ctrlPr>
                              <w:rPr>
                                <w:rFonts w:ascii="Cambria Math" w:hAnsi="Cambria Math"/>
                                <w:i/>
                                <w:snapToGrid w:val="0"/>
                              </w:rPr>
                            </m:ctrlPr>
                          </m:sSubSupPr>
                          <m:e>
                            <m:r>
                              <w:rPr>
                                <w:rFonts w:ascii="Cambria Math" w:hAnsi="Cambria Math"/>
                                <w:snapToGrid w:val="0"/>
                              </w:rPr>
                              <m:t>q</m:t>
                            </m:r>
                          </m:e>
                          <m:sub>
                            <m:r>
                              <w:rPr>
                                <w:rFonts w:ascii="Cambria Math" w:hAnsi="Cambria Math"/>
                                <w:snapToGrid w:val="0"/>
                              </w:rPr>
                              <m:t>c</m:t>
                            </m:r>
                          </m:sub>
                          <m:sup>
                            <m:r>
                              <w:rPr>
                                <w:rFonts w:ascii="Cambria Math" w:hAnsi="Cambria Math"/>
                                <w:snapToGrid w:val="0"/>
                              </w:rPr>
                              <m:t>''</m:t>
                            </m:r>
                          </m:sup>
                        </m:sSubSup>
                      </m:e>
                    </m:nary>
                    <m:r>
                      <w:rPr>
                        <w:rFonts w:ascii="Cambria Math" w:hAnsi="Cambria Math"/>
                        <w:snapToGrid w:val="0"/>
                      </w:rPr>
                      <m:t>d</m:t>
                    </m:r>
                    <m:sSub>
                      <m:sSubPr>
                        <m:ctrlPr>
                          <w:rPr>
                            <w:rFonts w:ascii="Cambria Math" w:hAnsi="Cambria Math"/>
                            <w:i/>
                            <w:snapToGrid w:val="0"/>
                          </w:rPr>
                        </m:ctrlPr>
                      </m:sSubPr>
                      <m:e>
                        <m:r>
                          <w:rPr>
                            <w:rFonts w:ascii="Cambria Math" w:hAnsi="Cambria Math"/>
                            <w:snapToGrid w:val="0"/>
                          </w:rPr>
                          <m:t>A</m:t>
                        </m:r>
                      </m:e>
                      <m:sub>
                        <m:r>
                          <w:rPr>
                            <w:rFonts w:ascii="Cambria Math" w:hAnsi="Cambria Math"/>
                            <w:snapToGrid w:val="0"/>
                          </w:rPr>
                          <m:t>c</m:t>
                        </m:r>
                      </m:sub>
                    </m:sSub>
                  </m:e>
                </m:nary>
              </m:oMath>
            </m:oMathPara>
          </w:p>
        </w:tc>
        <w:tc>
          <w:tcPr>
            <w:tcW w:w="246" w:type="pct"/>
            <w:vAlign w:val="center"/>
          </w:tcPr>
          <w:p w14:paraId="4E44879F" w14:textId="77777777" w:rsidR="003E5AF2" w:rsidRPr="00DA1990" w:rsidRDefault="003E5AF2" w:rsidP="003E5AF2">
            <w:pPr>
              <w:pStyle w:val="MDPI3aequationnumber"/>
              <w:spacing w:line="260" w:lineRule="atLeast"/>
            </w:pPr>
            <w:r w:rsidRPr="00DA1990">
              <w:t>(</w:t>
            </w:r>
            <w:r>
              <w:t>18</w:t>
            </w:r>
            <w:r w:rsidRPr="00DA1990">
              <w:t>)</w:t>
            </w:r>
          </w:p>
        </w:tc>
      </w:tr>
    </w:tbl>
    <w:p w14:paraId="2D785F4D" w14:textId="77777777" w:rsidR="003E5AF2" w:rsidRPr="00C2623E" w:rsidRDefault="003E5AF2" w:rsidP="007A3756">
      <w:pPr>
        <w:pStyle w:val="MDPI33textspaceafter"/>
        <w:rPr>
          <w:snapToGrid w:val="0"/>
        </w:rPr>
      </w:pPr>
    </w:p>
    <w:p w14:paraId="7DECCF35" w14:textId="77777777" w:rsidR="00C2623E" w:rsidRDefault="00C2623E" w:rsidP="007A3756">
      <w:pPr>
        <w:pStyle w:val="MDPI33textspaceafter"/>
        <w:rPr>
          <w:snapToGrid w:val="0"/>
        </w:rPr>
      </w:pPr>
      <w:r w:rsidRPr="00C2623E">
        <w:rPr>
          <w:snapToGrid w:val="0"/>
        </w:rPr>
        <w:t xml:space="preserve">Then, the average heat transfer coefficient along </w:t>
      </w:r>
      <w:r w:rsidR="00D6546E">
        <w:rPr>
          <w:snapToGrid w:val="0"/>
        </w:rPr>
        <w:t>combined hot wall and the fins</w:t>
      </w:r>
      <w:r w:rsidRPr="00C2623E">
        <w:rPr>
          <w:snapToGrid w:val="0"/>
        </w:rPr>
        <w:t xml:space="preserve"> or along the cold surface is </w:t>
      </w:r>
      <w:r w:rsidR="00D6546E">
        <w:rPr>
          <w:snapToGrid w:val="0"/>
        </w:rPr>
        <w:t>derived as follows:</w:t>
      </w:r>
    </w:p>
    <w:tbl>
      <w:tblPr>
        <w:tblW w:w="5000" w:type="pct"/>
        <w:jc w:val="center"/>
        <w:tblCellMar>
          <w:left w:w="0" w:type="dxa"/>
          <w:right w:w="0" w:type="dxa"/>
        </w:tblCellMar>
        <w:tblLook w:val="04A0" w:firstRow="1" w:lastRow="0" w:firstColumn="1" w:lastColumn="0" w:noHBand="0" w:noVBand="1"/>
      </w:tblPr>
      <w:tblGrid>
        <w:gridCol w:w="8409"/>
        <w:gridCol w:w="435"/>
      </w:tblGrid>
      <w:tr w:rsidR="000F7E48" w:rsidRPr="00DA1990" w14:paraId="4EAC6DAA" w14:textId="77777777" w:rsidTr="00233EC4">
        <w:trPr>
          <w:jc w:val="center"/>
        </w:trPr>
        <w:tc>
          <w:tcPr>
            <w:tcW w:w="4754" w:type="pct"/>
          </w:tcPr>
          <w:p w14:paraId="00D613FA" w14:textId="77777777" w:rsidR="000F7E48" w:rsidRPr="00DA1990" w:rsidRDefault="00950635" w:rsidP="00F47618">
            <w:pPr>
              <w:pStyle w:val="MDPI3aequationnumber"/>
              <w:spacing w:line="260" w:lineRule="atLeast"/>
              <w:ind w:left="709"/>
              <w:jc w:val="center"/>
            </w:pPr>
            <m:oMathPara>
              <m:oMath>
                <m:acc>
                  <m:accPr>
                    <m:chr m:val="̅"/>
                    <m:ctrlPr>
                      <w:rPr>
                        <w:rFonts w:ascii="Cambria Math" w:hAnsi="Cambria Math"/>
                        <w:i/>
                        <w:snapToGrid w:val="0"/>
                      </w:rPr>
                    </m:ctrlPr>
                  </m:accPr>
                  <m:e>
                    <m:r>
                      <w:rPr>
                        <w:rFonts w:ascii="Cambria Math" w:hAnsi="Cambria Math"/>
                        <w:snapToGrid w:val="0"/>
                      </w:rPr>
                      <m:t>h</m:t>
                    </m:r>
                  </m:e>
                </m:acc>
                <m:r>
                  <w:rPr>
                    <w:rFonts w:ascii="Cambria Math" w:hAnsi="Cambria Math"/>
                    <w:snapToGrid w:val="0"/>
                  </w:rPr>
                  <m:t>=</m:t>
                </m:r>
                <m:f>
                  <m:fPr>
                    <m:ctrlPr>
                      <w:rPr>
                        <w:rFonts w:ascii="Cambria Math" w:hAnsi="Cambria Math"/>
                        <w:i/>
                        <w:snapToGrid w:val="0"/>
                      </w:rPr>
                    </m:ctrlPr>
                  </m:fPr>
                  <m:num>
                    <m:r>
                      <w:rPr>
                        <w:rFonts w:ascii="Cambria Math" w:hAnsi="Cambria Math"/>
                        <w:snapToGrid w:val="0"/>
                      </w:rPr>
                      <m:t>Q</m:t>
                    </m:r>
                  </m:num>
                  <m:den>
                    <m:d>
                      <m:dPr>
                        <m:ctrlPr>
                          <w:rPr>
                            <w:rFonts w:ascii="Cambria Math" w:hAnsi="Cambria Math"/>
                            <w:i/>
                            <w:snapToGrid w:val="0"/>
                          </w:rPr>
                        </m:ctrlPr>
                      </m:dPr>
                      <m:e>
                        <m:sSub>
                          <m:sSubPr>
                            <m:ctrlPr>
                              <w:rPr>
                                <w:rFonts w:ascii="Cambria Math" w:hAnsi="Cambria Math"/>
                                <w:i/>
                                <w:snapToGrid w:val="0"/>
                              </w:rPr>
                            </m:ctrlPr>
                          </m:sSubPr>
                          <m:e>
                            <m:r>
                              <w:rPr>
                                <w:rFonts w:ascii="Cambria Math" w:hAnsi="Cambria Math"/>
                                <w:snapToGrid w:val="0"/>
                              </w:rPr>
                              <m:t>T</m:t>
                            </m:r>
                          </m:e>
                          <m:sub>
                            <m:r>
                              <w:rPr>
                                <w:rFonts w:ascii="Cambria Math" w:hAnsi="Cambria Math"/>
                                <w:snapToGrid w:val="0"/>
                              </w:rPr>
                              <m:t>i</m:t>
                            </m:r>
                          </m:sub>
                        </m:sSub>
                        <m:r>
                          <w:rPr>
                            <w:rFonts w:ascii="Cambria Math" w:hAnsi="Cambria Math"/>
                            <w:snapToGrid w:val="0"/>
                          </w:rPr>
                          <m:t>-</m:t>
                        </m:r>
                        <m:sSub>
                          <m:sSubPr>
                            <m:ctrlPr>
                              <w:rPr>
                                <w:rFonts w:ascii="Cambria Math" w:hAnsi="Cambria Math"/>
                                <w:i/>
                                <w:snapToGrid w:val="0"/>
                              </w:rPr>
                            </m:ctrlPr>
                          </m:sSubPr>
                          <m:e>
                            <m:r>
                              <w:rPr>
                                <w:rFonts w:ascii="Cambria Math" w:hAnsi="Cambria Math"/>
                                <w:snapToGrid w:val="0"/>
                              </w:rPr>
                              <m:t>T</m:t>
                            </m:r>
                          </m:e>
                          <m:sub>
                            <m:r>
                              <w:rPr>
                                <w:rFonts w:ascii="Cambria Math" w:hAnsi="Cambria Math"/>
                                <w:snapToGrid w:val="0"/>
                              </w:rPr>
                              <m:t>o</m:t>
                            </m:r>
                          </m:sub>
                        </m:sSub>
                      </m:e>
                    </m:d>
                    <m:sSub>
                      <m:sSubPr>
                        <m:ctrlPr>
                          <w:rPr>
                            <w:rFonts w:ascii="Cambria Math" w:hAnsi="Cambria Math"/>
                            <w:i/>
                            <w:snapToGrid w:val="0"/>
                          </w:rPr>
                        </m:ctrlPr>
                      </m:sSubPr>
                      <m:e>
                        <m:r>
                          <w:rPr>
                            <w:rFonts w:ascii="Cambria Math" w:hAnsi="Cambria Math"/>
                            <w:snapToGrid w:val="0"/>
                          </w:rPr>
                          <m:t>A</m:t>
                        </m:r>
                      </m:e>
                      <m:sub>
                        <m:r>
                          <w:rPr>
                            <w:rFonts w:ascii="Cambria Math" w:hAnsi="Cambria Math"/>
                            <w:snapToGrid w:val="0"/>
                          </w:rPr>
                          <m:t>T</m:t>
                        </m:r>
                      </m:sub>
                    </m:sSub>
                  </m:den>
                </m:f>
                <m:r>
                  <w:rPr>
                    <w:rFonts w:ascii="Cambria Math" w:hAnsi="Cambria Math"/>
                    <w:snapToGrid w:val="0"/>
                  </w:rPr>
                  <m:t>=</m:t>
                </m:r>
                <m:f>
                  <m:fPr>
                    <m:ctrlPr>
                      <w:rPr>
                        <w:rFonts w:ascii="Cambria Math" w:hAnsi="Cambria Math"/>
                        <w:i/>
                        <w:snapToGrid w:val="0"/>
                      </w:rPr>
                    </m:ctrlPr>
                  </m:fPr>
                  <m:num>
                    <m:r>
                      <w:rPr>
                        <w:rFonts w:ascii="Cambria Math" w:hAnsi="Cambria Math"/>
                        <w:snapToGrid w:val="0"/>
                      </w:rPr>
                      <m:t>Q</m:t>
                    </m:r>
                  </m:num>
                  <m:den>
                    <m:d>
                      <m:dPr>
                        <m:ctrlPr>
                          <w:rPr>
                            <w:rFonts w:ascii="Cambria Math" w:hAnsi="Cambria Math"/>
                            <w:i/>
                            <w:snapToGrid w:val="0"/>
                          </w:rPr>
                        </m:ctrlPr>
                      </m:dPr>
                      <m:e>
                        <m:sSub>
                          <m:sSubPr>
                            <m:ctrlPr>
                              <w:rPr>
                                <w:rFonts w:ascii="Cambria Math" w:hAnsi="Cambria Math"/>
                                <w:i/>
                                <w:snapToGrid w:val="0"/>
                              </w:rPr>
                            </m:ctrlPr>
                          </m:sSubPr>
                          <m:e>
                            <m:r>
                              <w:rPr>
                                <w:rFonts w:ascii="Cambria Math" w:hAnsi="Cambria Math"/>
                                <w:snapToGrid w:val="0"/>
                              </w:rPr>
                              <m:t>T</m:t>
                            </m:r>
                          </m:e>
                          <m:sub>
                            <m:r>
                              <w:rPr>
                                <w:rFonts w:ascii="Cambria Math" w:hAnsi="Cambria Math"/>
                                <w:snapToGrid w:val="0"/>
                              </w:rPr>
                              <m:t>i</m:t>
                            </m:r>
                          </m:sub>
                        </m:sSub>
                        <m:r>
                          <w:rPr>
                            <w:rFonts w:ascii="Cambria Math" w:hAnsi="Cambria Math"/>
                            <w:snapToGrid w:val="0"/>
                          </w:rPr>
                          <m:t>-</m:t>
                        </m:r>
                        <m:sSub>
                          <m:sSubPr>
                            <m:ctrlPr>
                              <w:rPr>
                                <w:rFonts w:ascii="Cambria Math" w:hAnsi="Cambria Math"/>
                                <w:i/>
                                <w:snapToGrid w:val="0"/>
                              </w:rPr>
                            </m:ctrlPr>
                          </m:sSubPr>
                          <m:e>
                            <m:r>
                              <w:rPr>
                                <w:rFonts w:ascii="Cambria Math" w:hAnsi="Cambria Math"/>
                                <w:snapToGrid w:val="0"/>
                              </w:rPr>
                              <m:t>T</m:t>
                            </m:r>
                          </m:e>
                          <m:sub>
                            <m:r>
                              <w:rPr>
                                <w:rFonts w:ascii="Cambria Math" w:hAnsi="Cambria Math"/>
                                <w:snapToGrid w:val="0"/>
                              </w:rPr>
                              <m:t>o</m:t>
                            </m:r>
                          </m:sub>
                        </m:sSub>
                      </m:e>
                    </m:d>
                    <m:sSub>
                      <m:sSubPr>
                        <m:ctrlPr>
                          <w:rPr>
                            <w:rFonts w:ascii="Cambria Math" w:hAnsi="Cambria Math"/>
                            <w:i/>
                            <w:snapToGrid w:val="0"/>
                          </w:rPr>
                        </m:ctrlPr>
                      </m:sSubPr>
                      <m:e>
                        <m:r>
                          <w:rPr>
                            <w:rFonts w:ascii="Cambria Math" w:hAnsi="Cambria Math"/>
                            <w:snapToGrid w:val="0"/>
                          </w:rPr>
                          <m:t>A</m:t>
                        </m:r>
                      </m:e>
                      <m:sub>
                        <m:r>
                          <w:rPr>
                            <w:rFonts w:ascii="Cambria Math" w:hAnsi="Cambria Math"/>
                            <w:snapToGrid w:val="0"/>
                          </w:rPr>
                          <m:t>c</m:t>
                        </m:r>
                      </m:sub>
                    </m:sSub>
                  </m:den>
                </m:f>
              </m:oMath>
            </m:oMathPara>
          </w:p>
        </w:tc>
        <w:tc>
          <w:tcPr>
            <w:tcW w:w="246" w:type="pct"/>
            <w:vAlign w:val="center"/>
          </w:tcPr>
          <w:p w14:paraId="2FC90AB4" w14:textId="77777777" w:rsidR="000F7E48" w:rsidRPr="00DA1990" w:rsidRDefault="000F7E48" w:rsidP="000F7E48">
            <w:pPr>
              <w:pStyle w:val="MDPI3aequationnumber"/>
              <w:spacing w:line="260" w:lineRule="atLeast"/>
            </w:pPr>
            <w:r w:rsidRPr="00DA1990">
              <w:t>(</w:t>
            </w:r>
            <w:r>
              <w:t>19</w:t>
            </w:r>
            <w:r w:rsidRPr="00DA1990">
              <w:t>)</w:t>
            </w:r>
          </w:p>
        </w:tc>
      </w:tr>
    </w:tbl>
    <w:p w14:paraId="47F7E2AB" w14:textId="77777777" w:rsidR="00C2623E" w:rsidRDefault="00C2623E" w:rsidP="00835A5B">
      <w:pPr>
        <w:pStyle w:val="MDPI33textspaceafter"/>
        <w:rPr>
          <w:snapToGrid w:val="0"/>
        </w:rPr>
      </w:pPr>
      <w:r w:rsidRPr="00C2623E">
        <w:rPr>
          <w:snapToGrid w:val="0"/>
        </w:rPr>
        <w:t xml:space="preserve">From </w:t>
      </w:r>
      <w:r w:rsidR="00835A5B">
        <w:rPr>
          <w:snapToGrid w:val="0"/>
        </w:rPr>
        <w:t>the previous equation</w:t>
      </w:r>
      <w:r w:rsidRPr="00C2623E">
        <w:rPr>
          <w:snapToGrid w:val="0"/>
        </w:rPr>
        <w:t xml:space="preserve">, </w:t>
      </w:r>
      <w:r w:rsidR="00D6546E">
        <w:rPr>
          <w:snapToGrid w:val="0"/>
        </w:rPr>
        <w:t xml:space="preserve">one can derive </w:t>
      </w:r>
      <w:r w:rsidRPr="00C2623E">
        <w:rPr>
          <w:snapToGrid w:val="0"/>
        </w:rPr>
        <w:t>the average Nusselt number</w:t>
      </w:r>
      <w:r w:rsidR="00B00A01">
        <w:rPr>
          <w:snapToGrid w:val="0"/>
        </w:rPr>
        <w:t xml:space="preserve"> for L= 1m</w:t>
      </w:r>
      <w:r w:rsidR="00D6546E">
        <w:rPr>
          <w:snapToGrid w:val="0"/>
        </w:rPr>
        <w:t>, where</w:t>
      </w:r>
      <w:r w:rsidRPr="00C2623E">
        <w:rPr>
          <w:snapToGrid w:val="0"/>
        </w:rPr>
        <w:t>:</w:t>
      </w:r>
    </w:p>
    <w:tbl>
      <w:tblPr>
        <w:tblW w:w="5000" w:type="pct"/>
        <w:jc w:val="center"/>
        <w:tblCellMar>
          <w:left w:w="0" w:type="dxa"/>
          <w:right w:w="0" w:type="dxa"/>
        </w:tblCellMar>
        <w:tblLook w:val="04A0" w:firstRow="1" w:lastRow="0" w:firstColumn="1" w:lastColumn="0" w:noHBand="0" w:noVBand="1"/>
      </w:tblPr>
      <w:tblGrid>
        <w:gridCol w:w="8409"/>
        <w:gridCol w:w="435"/>
      </w:tblGrid>
      <w:tr w:rsidR="00C15FDF" w:rsidRPr="00DA1990" w14:paraId="5F1B14AA" w14:textId="77777777" w:rsidTr="00233EC4">
        <w:trPr>
          <w:jc w:val="center"/>
        </w:trPr>
        <w:tc>
          <w:tcPr>
            <w:tcW w:w="4754" w:type="pct"/>
          </w:tcPr>
          <w:p w14:paraId="0BBF9C6E" w14:textId="77777777" w:rsidR="00C15FDF" w:rsidRPr="00203DFA" w:rsidRDefault="00203DFA" w:rsidP="00233EC4">
            <w:pPr>
              <w:pStyle w:val="MDPI3aequationnumber"/>
              <w:spacing w:line="260" w:lineRule="atLeast"/>
              <w:ind w:left="709"/>
              <w:jc w:val="center"/>
            </w:pPr>
            <m:oMathPara>
              <m:oMath>
                <m:r>
                  <w:rPr>
                    <w:rFonts w:ascii="Cambria Math" w:hAnsi="Cambria Math"/>
                  </w:rPr>
                  <m:t>Nu=</m:t>
                </m:r>
                <m:f>
                  <m:fPr>
                    <m:ctrlPr>
                      <w:rPr>
                        <w:rFonts w:ascii="Cambria Math" w:hAnsi="Cambria Math"/>
                        <w:i/>
                      </w:rPr>
                    </m:ctrlPr>
                  </m:fPr>
                  <m:num>
                    <m:acc>
                      <m:accPr>
                        <m:chr m:val="̅"/>
                        <m:ctrlPr>
                          <w:rPr>
                            <w:rFonts w:ascii="Cambria Math" w:hAnsi="Cambria Math"/>
                            <w:i/>
                          </w:rPr>
                        </m:ctrlPr>
                      </m:accPr>
                      <m:e>
                        <m:r>
                          <w:rPr>
                            <w:rFonts w:ascii="Cambria Math" w:hAnsi="Cambria Math"/>
                          </w:rPr>
                          <m:t>h</m:t>
                        </m:r>
                      </m:e>
                    </m:acc>
                    <m:r>
                      <w:rPr>
                        <w:rFonts w:ascii="Cambria Math" w:hAnsi="Cambria Math"/>
                      </w:rPr>
                      <m:t>L</m:t>
                    </m:r>
                  </m:num>
                  <m:den>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n</m:t>
                            </m:r>
                          </m:e>
                          <m:sub>
                            <m:r>
                              <w:rPr>
                                <w:rFonts w:ascii="Cambria Math" w:hAnsi="Cambria Math"/>
                              </w:rPr>
                              <m:t>f</m:t>
                            </m:r>
                          </m:sub>
                        </m:sSub>
                      </m:sub>
                    </m:sSub>
                  </m:den>
                </m:f>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h</m:t>
                        </m:r>
                      </m:e>
                    </m:acc>
                  </m:num>
                  <m:den>
                    <m:sSub>
                      <m:sSubPr>
                        <m:ctrlPr>
                          <w:rPr>
                            <w:rFonts w:ascii="Cambria Math" w:hAnsi="Cambria Math"/>
                            <w:i/>
                          </w:rPr>
                        </m:ctrlPr>
                      </m:sSubPr>
                      <m:e>
                        <m:r>
                          <w:rPr>
                            <w:rFonts w:ascii="Cambria Math" w:hAnsi="Cambria Math"/>
                          </w:rPr>
                          <m:t>k</m:t>
                        </m:r>
                      </m:e>
                      <m:sub>
                        <m:r>
                          <w:rPr>
                            <w:rFonts w:ascii="Cambria Math" w:hAnsi="Cambria Math"/>
                          </w:rPr>
                          <m:t>nf</m:t>
                        </m:r>
                      </m:sub>
                    </m:sSub>
                  </m:den>
                </m:f>
              </m:oMath>
            </m:oMathPara>
          </w:p>
        </w:tc>
        <w:tc>
          <w:tcPr>
            <w:tcW w:w="246" w:type="pct"/>
            <w:vAlign w:val="center"/>
          </w:tcPr>
          <w:p w14:paraId="50E0E76D" w14:textId="77777777" w:rsidR="00C15FDF" w:rsidRPr="00DA1990" w:rsidRDefault="00C15FDF" w:rsidP="00C15FDF">
            <w:pPr>
              <w:pStyle w:val="MDPI3aequationnumber"/>
              <w:spacing w:line="260" w:lineRule="atLeast"/>
            </w:pPr>
            <w:r w:rsidRPr="00DA1990">
              <w:t>(</w:t>
            </w:r>
            <w:r>
              <w:t>20</w:t>
            </w:r>
            <w:r w:rsidRPr="00DA1990">
              <w:t>)</w:t>
            </w:r>
          </w:p>
        </w:tc>
      </w:tr>
    </w:tbl>
    <w:p w14:paraId="2CF4B652" w14:textId="293A06BB" w:rsidR="00423C87" w:rsidRDefault="00C2623E" w:rsidP="00A17D8E">
      <w:pPr>
        <w:pStyle w:val="MDPI33textspaceafter"/>
      </w:pPr>
      <w:r>
        <w:t>Following</w:t>
      </w:r>
      <w:r w:rsidR="00FC3EDD">
        <w:t xml:space="preserve"> P</w:t>
      </w:r>
      <w:r w:rsidR="00D22706">
        <w:t>arvin</w:t>
      </w:r>
      <w:r w:rsidR="00FC3EDD">
        <w:t xml:space="preserve"> et al. [</w:t>
      </w:r>
      <w:del w:id="169" w:author="GJU" w:date="2019-01-06T14:39:00Z">
        <w:r w:rsidR="004328BB">
          <w:delText>12</w:delText>
        </w:r>
      </w:del>
      <w:ins w:id="170" w:author="GJU" w:date="2019-01-06T14:39:00Z">
        <w:r w:rsidR="00A17D8E">
          <w:t>20</w:t>
        </w:r>
      </w:ins>
      <w:r w:rsidR="00FC3EDD">
        <w:t>]</w:t>
      </w:r>
      <w:r w:rsidR="00423C87">
        <w:t xml:space="preserve">, the </w:t>
      </w:r>
      <w:r w:rsidR="00991815">
        <w:t xml:space="preserve">total </w:t>
      </w:r>
      <w:r w:rsidR="00423C87">
        <w:t xml:space="preserve">entropy generation </w:t>
      </w:r>
      <w:r w:rsidR="00991815">
        <w:t>is defined as:</w:t>
      </w:r>
    </w:p>
    <w:tbl>
      <w:tblPr>
        <w:tblW w:w="5000" w:type="pct"/>
        <w:jc w:val="center"/>
        <w:tblCellMar>
          <w:left w:w="0" w:type="dxa"/>
          <w:right w:w="0" w:type="dxa"/>
        </w:tblCellMar>
        <w:tblLook w:val="04A0" w:firstRow="1" w:lastRow="0" w:firstColumn="1" w:lastColumn="0" w:noHBand="0" w:noVBand="1"/>
      </w:tblPr>
      <w:tblGrid>
        <w:gridCol w:w="8409"/>
        <w:gridCol w:w="435"/>
      </w:tblGrid>
      <w:tr w:rsidR="00203DFA" w:rsidRPr="00DA1990" w14:paraId="34B72CB9" w14:textId="77777777" w:rsidTr="00233EC4">
        <w:trPr>
          <w:jc w:val="center"/>
        </w:trPr>
        <w:tc>
          <w:tcPr>
            <w:tcW w:w="4754" w:type="pct"/>
          </w:tcPr>
          <w:p w14:paraId="4303253B" w14:textId="77777777" w:rsidR="00203DFA" w:rsidRPr="00203DFA" w:rsidRDefault="00950635" w:rsidP="00233EC4">
            <w:pPr>
              <w:pStyle w:val="MDPI3aequationnumber"/>
              <w:spacing w:line="260" w:lineRule="atLeast"/>
              <w:ind w:left="709"/>
              <w:jc w:val="center"/>
            </w:pPr>
            <m:oMathPara>
              <m:oMath>
                <m:sSub>
                  <m:sSubPr>
                    <m:ctrlPr>
                      <w:rPr>
                        <w:rFonts w:ascii="Cambria Math" w:hAnsi="Cambria Math"/>
                        <w:i/>
                      </w:rPr>
                    </m:ctrlPr>
                  </m:sSubPr>
                  <m:e>
                    <m:r>
                      <w:rPr>
                        <w:rFonts w:ascii="Cambria Math" w:hAnsi="Cambria Math"/>
                      </w:rPr>
                      <m:t>Sgen</m:t>
                    </m:r>
                  </m:e>
                  <m:sub>
                    <m:r>
                      <w:rPr>
                        <w:rFonts w:ascii="Cambria Math" w:hAnsi="Cambria Math"/>
                      </w:rPr>
                      <m:t>tot</m:t>
                    </m:r>
                  </m:sub>
                </m:sSub>
                <m:r>
                  <w:rPr>
                    <w:rFonts w:ascii="Cambria Math" w:hAnsi="Cambria Math"/>
                  </w:rPr>
                  <m:t>=</m:t>
                </m:r>
                <m:sSub>
                  <m:sSubPr>
                    <m:ctrlPr>
                      <w:rPr>
                        <w:rFonts w:ascii="Cambria Math" w:hAnsi="Cambria Math"/>
                        <w:i/>
                      </w:rPr>
                    </m:ctrlPr>
                  </m:sSubPr>
                  <m:e>
                    <m:r>
                      <w:rPr>
                        <w:rFonts w:ascii="Cambria Math" w:hAnsi="Cambria Math"/>
                      </w:rPr>
                      <m:t>Sgen</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Sgen</m:t>
                    </m:r>
                  </m:e>
                  <m:sub>
                    <m:r>
                      <w:rPr>
                        <w:rFonts w:ascii="Cambria Math" w:hAnsi="Cambria Math"/>
                      </w:rPr>
                      <m:t>h</m:t>
                    </m:r>
                  </m:sub>
                </m:sSub>
              </m:oMath>
            </m:oMathPara>
          </w:p>
        </w:tc>
        <w:tc>
          <w:tcPr>
            <w:tcW w:w="246" w:type="pct"/>
            <w:vAlign w:val="center"/>
          </w:tcPr>
          <w:p w14:paraId="6AB8202C" w14:textId="77777777" w:rsidR="00203DFA" w:rsidRPr="00DA1990" w:rsidRDefault="00203DFA" w:rsidP="00203DFA">
            <w:pPr>
              <w:pStyle w:val="MDPI3aequationnumber"/>
              <w:spacing w:line="260" w:lineRule="atLeast"/>
            </w:pPr>
            <w:r w:rsidRPr="00DA1990">
              <w:t>(</w:t>
            </w:r>
            <w:r>
              <w:t>21</w:t>
            </w:r>
            <w:r w:rsidRPr="00DA1990">
              <w:t>)</w:t>
            </w:r>
          </w:p>
        </w:tc>
      </w:tr>
    </w:tbl>
    <w:p w14:paraId="723B8EE5" w14:textId="77777777" w:rsidR="00E9746A" w:rsidRDefault="00B00A01" w:rsidP="002F752D">
      <w:pPr>
        <w:pStyle w:val="MDPI31text"/>
        <w:spacing w:line="240" w:lineRule="auto"/>
        <w:ind w:firstLine="0"/>
      </w:pPr>
      <w:r>
        <w:tab/>
        <w:t xml:space="preserve">In equation 21, </w:t>
      </w:r>
      <w:r w:rsidRPr="00583AF4">
        <w:rPr>
          <w:i/>
          <w:rPrChange w:id="171" w:author="GJU" w:date="2019-01-06T14:39:00Z">
            <w:rPr/>
          </w:rPrChange>
        </w:rPr>
        <w:t>Sgen</w:t>
      </w:r>
      <w:r w:rsidRPr="00583AF4">
        <w:rPr>
          <w:i/>
          <w:vertAlign w:val="subscript"/>
          <w:rPrChange w:id="172" w:author="GJU" w:date="2019-01-06T14:39:00Z">
            <w:rPr>
              <w:vertAlign w:val="subscript"/>
            </w:rPr>
          </w:rPrChange>
        </w:rPr>
        <w:t>f</w:t>
      </w:r>
      <w:r>
        <w:t xml:space="preserve"> is the entropy generation caused by the flow and </w:t>
      </w:r>
      <w:r w:rsidRPr="00583AF4">
        <w:rPr>
          <w:i/>
          <w:rPrChange w:id="173" w:author="GJU" w:date="2019-01-06T14:39:00Z">
            <w:rPr/>
          </w:rPrChange>
        </w:rPr>
        <w:t>Sgen</w:t>
      </w:r>
      <w:r w:rsidRPr="00583AF4">
        <w:rPr>
          <w:i/>
          <w:vertAlign w:val="subscript"/>
          <w:rPrChange w:id="174" w:author="GJU" w:date="2019-01-06T14:39:00Z">
            <w:rPr>
              <w:vertAlign w:val="subscript"/>
            </w:rPr>
          </w:rPrChange>
        </w:rPr>
        <w:t>h</w:t>
      </w:r>
      <w:r w:rsidRPr="00B00A01">
        <w:rPr>
          <w:vertAlign w:val="subscript"/>
        </w:rPr>
        <w:t xml:space="preserve"> </w:t>
      </w:r>
      <w:r>
        <w:t>is the entropy generation due to heat</w:t>
      </w:r>
    </w:p>
    <w:p w14:paraId="71E5D14A" w14:textId="77777777" w:rsidR="00D95C77" w:rsidRDefault="00D95C77" w:rsidP="002F752D">
      <w:pPr>
        <w:pStyle w:val="MDPI31text"/>
        <w:spacing w:line="240" w:lineRule="auto"/>
        <w:ind w:firstLine="0"/>
      </w:pPr>
    </w:p>
    <w:p w14:paraId="189AE584" w14:textId="77777777" w:rsidR="00423C87" w:rsidRDefault="00355612" w:rsidP="007A3756">
      <w:pPr>
        <w:pStyle w:val="MDPI33textspaceafter"/>
      </w:pPr>
      <w:r>
        <w:t>where</w:t>
      </w:r>
      <w:r w:rsidR="00423C87">
        <w:t>,</w:t>
      </w:r>
    </w:p>
    <w:tbl>
      <w:tblPr>
        <w:tblW w:w="5000" w:type="pct"/>
        <w:jc w:val="center"/>
        <w:tblCellMar>
          <w:left w:w="0" w:type="dxa"/>
          <w:right w:w="0" w:type="dxa"/>
        </w:tblCellMar>
        <w:tblLook w:val="04A0" w:firstRow="1" w:lastRow="0" w:firstColumn="1" w:lastColumn="0" w:noHBand="0" w:noVBand="1"/>
      </w:tblPr>
      <w:tblGrid>
        <w:gridCol w:w="8409"/>
        <w:gridCol w:w="435"/>
      </w:tblGrid>
      <w:tr w:rsidR="004E43BB" w:rsidRPr="00DA1990" w14:paraId="7F2E1730" w14:textId="77777777" w:rsidTr="00233EC4">
        <w:trPr>
          <w:jc w:val="center"/>
        </w:trPr>
        <w:tc>
          <w:tcPr>
            <w:tcW w:w="4754" w:type="pct"/>
          </w:tcPr>
          <w:p w14:paraId="0963C682" w14:textId="77777777" w:rsidR="004E43BB" w:rsidRPr="00203DFA" w:rsidRDefault="00950635" w:rsidP="00233EC4">
            <w:pPr>
              <w:pStyle w:val="MDPI3aequationnumber"/>
              <w:spacing w:line="260" w:lineRule="atLeast"/>
              <w:ind w:left="709"/>
              <w:jc w:val="center"/>
            </w:pPr>
            <m:oMathPara>
              <m:oMath>
                <m:sSub>
                  <m:sSubPr>
                    <m:ctrlPr>
                      <w:rPr>
                        <w:rFonts w:ascii="Cambria Math" w:hAnsi="Cambria Math"/>
                        <w:i/>
                      </w:rPr>
                    </m:ctrlPr>
                  </m:sSubPr>
                  <m:e>
                    <m:r>
                      <w:rPr>
                        <w:rFonts w:ascii="Cambria Math" w:hAnsi="Cambria Math"/>
                      </w:rPr>
                      <m:t>Sgen</m:t>
                    </m:r>
                  </m:e>
                  <m:sub>
                    <m:r>
                      <w:rPr>
                        <w:rFonts w:ascii="Cambria Math" w:hAnsi="Cambria Math"/>
                      </w:rPr>
                      <m:t>f</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nf</m:t>
                        </m:r>
                      </m:sub>
                    </m:sSub>
                  </m:num>
                  <m:den>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o</m:t>
                            </m:r>
                          </m:sub>
                        </m:sSub>
                      </m:e>
                      <m:sup>
                        <m:r>
                          <w:rPr>
                            <w:rFonts w:ascii="Cambria Math" w:hAnsi="Cambria Math"/>
                          </w:rPr>
                          <m:t>2</m:t>
                        </m:r>
                      </m:sup>
                    </m:sSup>
                  </m:den>
                </m:f>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∂x</m:t>
                                </m:r>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∂y</m:t>
                                </m:r>
                              </m:den>
                            </m:f>
                          </m:e>
                        </m:d>
                      </m:e>
                      <m:sup>
                        <m:r>
                          <w:rPr>
                            <w:rFonts w:ascii="Cambria Math" w:hAnsi="Cambria Math"/>
                          </w:rPr>
                          <m:t>2</m:t>
                        </m:r>
                      </m:sup>
                    </m:sSup>
                  </m:e>
                </m:d>
              </m:oMath>
            </m:oMathPara>
          </w:p>
        </w:tc>
        <w:tc>
          <w:tcPr>
            <w:tcW w:w="246" w:type="pct"/>
            <w:vAlign w:val="center"/>
          </w:tcPr>
          <w:p w14:paraId="53C31CA0" w14:textId="77777777" w:rsidR="004E43BB" w:rsidRPr="00DA1990" w:rsidRDefault="004E43BB" w:rsidP="00D65285">
            <w:pPr>
              <w:pStyle w:val="MDPI3aequationnumber"/>
              <w:spacing w:line="260" w:lineRule="atLeast"/>
            </w:pPr>
            <w:r w:rsidRPr="00DA1990">
              <w:t>(</w:t>
            </w:r>
            <w:r>
              <w:t>2</w:t>
            </w:r>
            <w:r w:rsidR="00D65285">
              <w:t>2</w:t>
            </w:r>
            <w:r w:rsidRPr="00DA1990">
              <w:t>)</w:t>
            </w:r>
          </w:p>
        </w:tc>
      </w:tr>
      <w:tr w:rsidR="00965CDC" w:rsidRPr="00DA1990" w14:paraId="4D0A5248" w14:textId="77777777" w:rsidTr="00965CDC">
        <w:trPr>
          <w:jc w:val="center"/>
        </w:trPr>
        <w:tc>
          <w:tcPr>
            <w:tcW w:w="4754" w:type="pct"/>
          </w:tcPr>
          <w:p w14:paraId="263C9050" w14:textId="77777777" w:rsidR="00965CDC" w:rsidRPr="00965CDC" w:rsidRDefault="00950635" w:rsidP="00233EC4">
            <w:pPr>
              <w:pStyle w:val="MDPI3aequationnumber"/>
              <w:spacing w:line="260" w:lineRule="atLeast"/>
              <w:ind w:left="709"/>
              <w:jc w:val="center"/>
              <w:rPr>
                <w:rFonts w:ascii="Cambria Math" w:hAnsi="Cambria Math"/>
                <w:oMath/>
              </w:rPr>
            </w:pPr>
            <m:oMath>
              <m:sSub>
                <m:sSubPr>
                  <m:ctrlPr>
                    <w:rPr>
                      <w:rFonts w:ascii="Cambria Math" w:hAnsi="Cambria Math"/>
                      <w:i/>
                    </w:rPr>
                  </m:ctrlPr>
                </m:sSubPr>
                <m:e>
                  <m:r>
                    <w:rPr>
                      <w:rFonts w:ascii="Cambria Math" w:hAnsi="Cambria Math"/>
                    </w:rPr>
                    <m:t>Sgen</m:t>
                  </m:r>
                </m:e>
                <m:sub>
                  <m:r>
                    <w:rPr>
                      <w:rFonts w:ascii="Cambria Math" w:hAnsi="Cambria Math"/>
                    </w:rPr>
                    <m:t>h</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nf</m:t>
                      </m:r>
                    </m:sub>
                  </m:sSub>
                </m:num>
                <m:den>
                  <m:sSub>
                    <m:sSubPr>
                      <m:ctrlPr>
                        <w:rPr>
                          <w:rFonts w:ascii="Cambria Math" w:hAnsi="Cambria Math"/>
                          <w:i/>
                        </w:rPr>
                      </m:ctrlPr>
                    </m:sSubPr>
                    <m:e>
                      <m:r>
                        <w:rPr>
                          <w:rFonts w:ascii="Cambria Math" w:hAnsi="Cambria Math"/>
                        </w:rPr>
                        <m:t>T</m:t>
                      </m:r>
                    </m:e>
                    <m:sub>
                      <m:r>
                        <w:rPr>
                          <w:rFonts w:ascii="Cambria Math" w:hAnsi="Cambria Math"/>
                        </w:rPr>
                        <m:t>o</m:t>
                      </m:r>
                    </m:sub>
                  </m:sSub>
                </m:den>
              </m:f>
              <m:d>
                <m:dPr>
                  <m:begChr m:val="["/>
                  <m:endChr m:val="]"/>
                  <m:ctrlPr>
                    <w:rPr>
                      <w:rFonts w:ascii="Cambria Math" w:hAnsi="Cambria Math"/>
                      <w:i/>
                    </w:rPr>
                  </m:ctrlPr>
                </m:dPr>
                <m:e>
                  <m:r>
                    <w:rPr>
                      <w:rFonts w:ascii="Cambria Math" w:hAnsi="Cambria Math"/>
                    </w:rPr>
                    <m:t>2</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∂y</m:t>
                              </m:r>
                            </m:den>
                          </m:f>
                        </m:e>
                      </m:d>
                    </m:e>
                    <m:sup>
                      <m:r>
                        <w:rPr>
                          <w:rFonts w:ascii="Cambria Math" w:hAnsi="Cambria Math"/>
                        </w:rPr>
                        <m:t>2</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∂y</m:t>
                          </m:r>
                        </m:den>
                      </m:f>
                    </m:e>
                  </m:d>
                </m:e>
              </m:d>
            </m:oMath>
            <w:r w:rsidR="004F1BE7">
              <w:rPr>
                <w:rFonts w:ascii="Times New Roman" w:hAnsi="Times New Roman"/>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2</m:t>
                  </m:r>
                </m:den>
              </m:f>
            </m:oMath>
            <w:r w:rsidR="004F1BE7">
              <w:rPr>
                <w:rFonts w:ascii="Times New Roman" w:hAnsi="Times New Roman"/>
              </w:rPr>
              <w:t xml:space="preserve"> </w:t>
            </w:r>
          </w:p>
        </w:tc>
        <w:tc>
          <w:tcPr>
            <w:tcW w:w="246" w:type="pct"/>
            <w:vAlign w:val="center"/>
          </w:tcPr>
          <w:p w14:paraId="7C791AE9" w14:textId="77777777" w:rsidR="00965CDC" w:rsidRPr="00DA1990" w:rsidRDefault="00965CDC" w:rsidP="007F5F5F">
            <w:pPr>
              <w:pStyle w:val="MDPI3aequationnumber"/>
              <w:spacing w:line="260" w:lineRule="atLeast"/>
            </w:pPr>
            <w:r w:rsidRPr="00DA1990">
              <w:t>(</w:t>
            </w:r>
            <w:r>
              <w:t>2</w:t>
            </w:r>
            <w:r w:rsidR="007F5F5F">
              <w:t>3</w:t>
            </w:r>
            <w:r w:rsidRPr="00DA1990">
              <w:t>)</w:t>
            </w:r>
          </w:p>
        </w:tc>
      </w:tr>
    </w:tbl>
    <w:p w14:paraId="200374E4" w14:textId="77777777" w:rsidR="004E43BB" w:rsidRDefault="004E43BB" w:rsidP="007A3756">
      <w:pPr>
        <w:pStyle w:val="MDPI33textspaceafter"/>
      </w:pPr>
    </w:p>
    <w:p w14:paraId="3FA81569" w14:textId="3220F1E7" w:rsidR="00C2623E" w:rsidRPr="007A3756" w:rsidRDefault="007D3893" w:rsidP="007A3756">
      <w:pPr>
        <w:pStyle w:val="MDPI21heading1"/>
        <w:rPr>
          <w:b w:val="0"/>
          <w:lang w:bidi="ar-JO"/>
        </w:rPr>
      </w:pPr>
      <w:del w:id="175" w:author="GJU" w:date="2019-01-06T14:39:00Z">
        <w:r w:rsidRPr="007A3756">
          <w:rPr>
            <w:lang w:bidi="ar-JO"/>
          </w:rPr>
          <w:delText>3.</w:delText>
        </w:r>
      </w:del>
      <w:ins w:id="176" w:author="GJU" w:date="2019-01-06T14:39:00Z">
        <w:r w:rsidR="00A577E8">
          <w:rPr>
            <w:lang w:bidi="ar-JO"/>
          </w:rPr>
          <w:t>2.2</w:t>
        </w:r>
      </w:ins>
      <w:r w:rsidRPr="007A3756">
        <w:rPr>
          <w:lang w:bidi="ar-JO"/>
        </w:rPr>
        <w:t xml:space="preserve"> </w:t>
      </w:r>
      <w:r w:rsidRPr="007A3756">
        <w:rPr>
          <w:rFonts w:ascii="Times New Roman" w:hAnsi="Times New Roman"/>
          <w:szCs w:val="20"/>
        </w:rPr>
        <w:t>Numerical</w:t>
      </w:r>
      <w:r w:rsidRPr="007A3756">
        <w:rPr>
          <w:lang w:bidi="ar-JO"/>
        </w:rPr>
        <w:t xml:space="preserve"> Solution</w:t>
      </w:r>
    </w:p>
    <w:p w14:paraId="2E4A3B08" w14:textId="7AE2A509" w:rsidR="00C2623E" w:rsidRPr="00C2623E" w:rsidRDefault="00C2623E" w:rsidP="00E76AAC">
      <w:pPr>
        <w:pStyle w:val="MDPI31text"/>
        <w:rPr>
          <w:snapToGrid w:val="0"/>
        </w:rPr>
      </w:pPr>
      <w:r w:rsidRPr="00C2623E">
        <w:rPr>
          <w:snapToGrid w:val="0"/>
        </w:rPr>
        <w:t xml:space="preserve">In this study, a finite volume </w:t>
      </w:r>
      <w:r w:rsidR="007D49F4">
        <w:rPr>
          <w:snapToGrid w:val="0"/>
        </w:rPr>
        <w:t>technique is utilized</w:t>
      </w:r>
      <w:ins w:id="177" w:author="GJU" w:date="2019-01-06T14:39:00Z">
        <w:r w:rsidR="007D49F4">
          <w:rPr>
            <w:snapToGrid w:val="0"/>
          </w:rPr>
          <w:t xml:space="preserve"> </w:t>
        </w:r>
        <w:r w:rsidR="00476D64">
          <w:rPr>
            <w:snapToGrid w:val="0"/>
          </w:rPr>
          <w:t>using ANSYS Fluent software</w:t>
        </w:r>
      </w:ins>
      <w:r w:rsidR="00476D64">
        <w:rPr>
          <w:snapToGrid w:val="0"/>
        </w:rPr>
        <w:t xml:space="preserve"> </w:t>
      </w:r>
      <w:r w:rsidR="007D49F4">
        <w:rPr>
          <w:snapToGrid w:val="0"/>
        </w:rPr>
        <w:t>to investigate</w:t>
      </w:r>
      <w:r w:rsidR="008438C6">
        <w:rPr>
          <w:snapToGrid w:val="0"/>
        </w:rPr>
        <w:t xml:space="preserve"> flow, heat transfer characteristics and</w:t>
      </w:r>
      <w:r w:rsidR="007D49F4">
        <w:rPr>
          <w:snapToGrid w:val="0"/>
        </w:rPr>
        <w:t xml:space="preserve"> the total entropy genera</w:t>
      </w:r>
      <w:r w:rsidR="008438C6">
        <w:rPr>
          <w:snapToGrid w:val="0"/>
        </w:rPr>
        <w:t>tion for steady, 2D, laminar natural convection rarefied nanofluid in square cavity</w:t>
      </w:r>
      <w:r w:rsidRPr="00C2623E">
        <w:rPr>
          <w:snapToGrid w:val="0"/>
        </w:rPr>
        <w:t xml:space="preserve">. </w:t>
      </w:r>
      <w:r w:rsidR="00CD537F" w:rsidRPr="00C2623E">
        <w:rPr>
          <w:snapToGrid w:val="0"/>
        </w:rPr>
        <w:t xml:space="preserve">The SIMPLE algorithm </w:t>
      </w:r>
      <w:r w:rsidR="00CD537F">
        <w:rPr>
          <w:snapToGrid w:val="0"/>
        </w:rPr>
        <w:t>presented</w:t>
      </w:r>
      <w:r w:rsidR="00CD537F" w:rsidRPr="00C2623E">
        <w:rPr>
          <w:snapToGrid w:val="0"/>
        </w:rPr>
        <w:t xml:space="preserve"> by Versteeg and Malalasekera [</w:t>
      </w:r>
      <w:del w:id="178" w:author="GJU" w:date="2019-01-06T14:39:00Z">
        <w:r w:rsidR="00CD537F" w:rsidRPr="00C2623E">
          <w:rPr>
            <w:snapToGrid w:val="0"/>
          </w:rPr>
          <w:delText>2</w:delText>
        </w:r>
        <w:r w:rsidR="00AE261E">
          <w:rPr>
            <w:snapToGrid w:val="0"/>
          </w:rPr>
          <w:delText>9</w:delText>
        </w:r>
      </w:del>
      <w:ins w:id="179" w:author="GJU" w:date="2019-01-06T14:39:00Z">
        <w:r w:rsidR="00A17D8E">
          <w:rPr>
            <w:snapToGrid w:val="0"/>
          </w:rPr>
          <w:t>43</w:t>
        </w:r>
      </w:ins>
      <w:r w:rsidR="00CD537F" w:rsidRPr="00C2623E">
        <w:rPr>
          <w:snapToGrid w:val="0"/>
        </w:rPr>
        <w:t>] and Patankar and Spalding [</w:t>
      </w:r>
      <w:del w:id="180" w:author="GJU" w:date="2019-01-06T14:39:00Z">
        <w:r w:rsidR="00AE261E">
          <w:rPr>
            <w:snapToGrid w:val="0"/>
          </w:rPr>
          <w:delText>30</w:delText>
        </w:r>
      </w:del>
      <w:ins w:id="181" w:author="GJU" w:date="2019-01-06T14:39:00Z">
        <w:r w:rsidR="00A17D8E">
          <w:rPr>
            <w:snapToGrid w:val="0"/>
          </w:rPr>
          <w:t>44</w:t>
        </w:r>
      </w:ins>
      <w:r w:rsidR="00CD537F" w:rsidRPr="00C2623E">
        <w:rPr>
          <w:snapToGrid w:val="0"/>
        </w:rPr>
        <w:t xml:space="preserve">] is </w:t>
      </w:r>
      <w:r w:rsidR="008438C6">
        <w:rPr>
          <w:snapToGrid w:val="0"/>
        </w:rPr>
        <w:t xml:space="preserve">utilized. In order to calculate the pressure field, </w:t>
      </w:r>
      <w:r w:rsidR="00CD537F" w:rsidRPr="00C2623E">
        <w:rPr>
          <w:snapToGrid w:val="0"/>
        </w:rPr>
        <w:t xml:space="preserve">PRESTO algorithm is </w:t>
      </w:r>
      <w:r w:rsidR="008438C6">
        <w:rPr>
          <w:snapToGrid w:val="0"/>
        </w:rPr>
        <w:t>used.</w:t>
      </w:r>
      <w:del w:id="182" w:author="GJU" w:date="2019-01-06T14:39:00Z">
        <w:r w:rsidR="008438C6">
          <w:rPr>
            <w:snapToGrid w:val="0"/>
          </w:rPr>
          <w:delText xml:space="preserve"> </w:delText>
        </w:r>
      </w:del>
      <w:r w:rsidR="008438C6">
        <w:rPr>
          <w:snapToGrid w:val="0"/>
        </w:rPr>
        <w:t xml:space="preserve"> </w:t>
      </w:r>
      <w:r w:rsidR="00CD537F">
        <w:rPr>
          <w:snapToGrid w:val="0"/>
        </w:rPr>
        <w:t xml:space="preserve">Moreover, </w:t>
      </w:r>
      <w:r w:rsidR="00CD537F" w:rsidRPr="00C2623E">
        <w:rPr>
          <w:snapToGrid w:val="0"/>
        </w:rPr>
        <w:t xml:space="preserve">a hybrid second order accuracy scheme of </w:t>
      </w:r>
      <w:r w:rsidR="008438C6" w:rsidRPr="00C2623E">
        <w:rPr>
          <w:snapToGrid w:val="0"/>
        </w:rPr>
        <w:t xml:space="preserve">upwind and </w:t>
      </w:r>
      <w:r w:rsidR="00CD537F" w:rsidRPr="00C2623E">
        <w:rPr>
          <w:snapToGrid w:val="0"/>
        </w:rPr>
        <w:t>central difference is used</w:t>
      </w:r>
      <w:r w:rsidR="00CD537F">
        <w:rPr>
          <w:snapToGrid w:val="0"/>
        </w:rPr>
        <w:t xml:space="preserve"> to </w:t>
      </w:r>
      <w:r w:rsidR="00CD537F" w:rsidRPr="00C2623E">
        <w:rPr>
          <w:snapToGrid w:val="0"/>
        </w:rPr>
        <w:t>differentiate the convective terms</w:t>
      </w:r>
      <w:r w:rsidR="00CD537F">
        <w:rPr>
          <w:snapToGrid w:val="0"/>
        </w:rPr>
        <w:t>.</w:t>
      </w:r>
      <w:r w:rsidR="00CD537F" w:rsidRPr="00C2623E">
        <w:rPr>
          <w:snapToGrid w:val="0"/>
        </w:rPr>
        <w:t xml:space="preserve"> </w:t>
      </w:r>
      <w:r w:rsidR="00CD537F">
        <w:rPr>
          <w:snapToGrid w:val="0"/>
        </w:rPr>
        <w:t>As a starting point</w:t>
      </w:r>
      <w:r w:rsidRPr="00C2623E">
        <w:rPr>
          <w:snapToGrid w:val="0"/>
        </w:rPr>
        <w:t xml:space="preserve">, a 40×40 </w:t>
      </w:r>
      <w:r w:rsidR="008438C6">
        <w:rPr>
          <w:snapToGrid w:val="0"/>
        </w:rPr>
        <w:t xml:space="preserve">mesh </w:t>
      </w:r>
      <w:r w:rsidRPr="00C2623E">
        <w:rPr>
          <w:snapToGrid w:val="0"/>
        </w:rPr>
        <w:t xml:space="preserve">elements </w:t>
      </w:r>
      <w:r w:rsidR="008438C6">
        <w:rPr>
          <w:snapToGrid w:val="0"/>
        </w:rPr>
        <w:t>are</w:t>
      </w:r>
      <w:r w:rsidRPr="00C2623E">
        <w:rPr>
          <w:snapToGrid w:val="0"/>
        </w:rPr>
        <w:t xml:space="preserve"> tested</w:t>
      </w:r>
      <w:r w:rsidR="00CD537F">
        <w:rPr>
          <w:snapToGrid w:val="0"/>
        </w:rPr>
        <w:t xml:space="preserve">. In addition, </w:t>
      </w:r>
      <m:oMath>
        <m:sSub>
          <m:sSubPr>
            <m:ctrlPr>
              <w:rPr>
                <w:rFonts w:ascii="Cambria Math" w:hAnsi="Cambria Math"/>
                <w:i/>
                <w:snapToGrid w:val="0"/>
              </w:rPr>
            </m:ctrlPr>
          </m:sSubPr>
          <m:e>
            <m:r>
              <w:rPr>
                <w:rFonts w:ascii="Cambria Math" w:hAnsi="Cambria Math"/>
                <w:snapToGrid w:val="0"/>
              </w:rPr>
              <m:t>σ</m:t>
            </m:r>
          </m:e>
          <m:sub>
            <m:r>
              <w:rPr>
                <w:rFonts w:ascii="Cambria Math" w:hAnsi="Cambria Math"/>
                <w:snapToGrid w:val="0"/>
              </w:rPr>
              <m:t>v</m:t>
            </m:r>
          </m:sub>
        </m:sSub>
        <m:r>
          <w:rPr>
            <w:rFonts w:ascii="Cambria Math" w:hAnsi="Cambria Math"/>
            <w:snapToGrid w:val="0"/>
          </w:rPr>
          <m:t xml:space="preserve"> </m:t>
        </m:r>
      </m:oMath>
      <w:r w:rsidR="008438C6" w:rsidRPr="00C2623E">
        <w:rPr>
          <w:snapToGrid w:val="0"/>
        </w:rPr>
        <w:t>and</w:t>
      </w:r>
      <m:oMath>
        <m:r>
          <w:rPr>
            <w:rFonts w:ascii="Cambria Math" w:hAnsi="Cambria Math"/>
            <w:snapToGrid w:val="0"/>
          </w:rPr>
          <m:t xml:space="preserve"> </m:t>
        </m:r>
        <m:sSub>
          <m:sSubPr>
            <m:ctrlPr>
              <w:rPr>
                <w:rFonts w:ascii="Cambria Math" w:hAnsi="Cambria Math"/>
                <w:i/>
                <w:snapToGrid w:val="0"/>
              </w:rPr>
            </m:ctrlPr>
          </m:sSubPr>
          <m:e>
            <m:r>
              <w:rPr>
                <w:rFonts w:ascii="Cambria Math" w:hAnsi="Cambria Math"/>
                <w:snapToGrid w:val="0"/>
              </w:rPr>
              <m:t>σ</m:t>
            </m:r>
          </m:e>
          <m:sub>
            <m:r>
              <w:rPr>
                <w:rFonts w:ascii="Cambria Math" w:hAnsi="Cambria Math"/>
                <w:snapToGrid w:val="0"/>
              </w:rPr>
              <m:t>T</m:t>
            </m:r>
          </m:sub>
        </m:sSub>
      </m:oMath>
      <w:r w:rsidR="008438C6">
        <w:rPr>
          <w:snapToGrid w:val="0"/>
        </w:rPr>
        <w:t xml:space="preserve"> for all simulations are considered to be unity.</w:t>
      </w:r>
      <w:r w:rsidRPr="00C2623E">
        <w:rPr>
          <w:snapToGrid w:val="0"/>
        </w:rPr>
        <w:t xml:space="preserve"> </w:t>
      </w:r>
      <w:r w:rsidR="002400FA">
        <w:rPr>
          <w:snapToGrid w:val="0"/>
        </w:rPr>
        <w:t>The solution is converged</w:t>
      </w:r>
      <w:r w:rsidRPr="00C2623E">
        <w:rPr>
          <w:snapToGrid w:val="0"/>
        </w:rPr>
        <w:t xml:space="preserve"> when the maximum of the normalized absolute residual across all nodes is </w:t>
      </w:r>
      <m:oMath>
        <m:r>
          <w:rPr>
            <w:rFonts w:ascii="Cambria Math" w:hAnsi="Cambria Math"/>
            <w:snapToGrid w:val="0"/>
          </w:rPr>
          <m:t>&lt;</m:t>
        </m:r>
      </m:oMath>
      <w:r w:rsidRPr="00C2623E">
        <w:rPr>
          <w:snapToGrid w:val="0"/>
        </w:rPr>
        <w:t xml:space="preserve"> 10</w:t>
      </w:r>
      <w:r w:rsidRPr="00CD537F">
        <w:rPr>
          <w:snapToGrid w:val="0"/>
          <w:vertAlign w:val="superscript"/>
        </w:rPr>
        <w:t>-6</w:t>
      </w:r>
      <w:r w:rsidRPr="00C2623E">
        <w:rPr>
          <w:snapToGrid w:val="0"/>
        </w:rPr>
        <w:t>.</w:t>
      </w:r>
    </w:p>
    <w:p w14:paraId="70C76C3C" w14:textId="63E24214" w:rsidR="00C2623E" w:rsidRPr="007A3756" w:rsidRDefault="00947D37" w:rsidP="007A3756">
      <w:pPr>
        <w:pStyle w:val="MDPI21heading1"/>
        <w:rPr>
          <w:b w:val="0"/>
          <w:lang w:bidi="ar-JO"/>
        </w:rPr>
      </w:pPr>
      <w:del w:id="183" w:author="GJU" w:date="2019-01-06T14:39:00Z">
        <w:r w:rsidRPr="007A3756">
          <w:rPr>
            <w:lang w:bidi="ar-JO"/>
          </w:rPr>
          <w:delText>4.</w:delText>
        </w:r>
      </w:del>
      <w:ins w:id="184" w:author="GJU" w:date="2019-01-06T14:39:00Z">
        <w:r w:rsidR="00A577E8">
          <w:rPr>
            <w:lang w:bidi="ar-JO"/>
          </w:rPr>
          <w:t>2.3</w:t>
        </w:r>
      </w:ins>
      <w:r w:rsidRPr="007A3756">
        <w:rPr>
          <w:lang w:bidi="ar-JO"/>
        </w:rPr>
        <w:t xml:space="preserve"> Grid Independency</w:t>
      </w:r>
    </w:p>
    <w:p w14:paraId="2D901AD5" w14:textId="6D1D603A" w:rsidR="00C2623E" w:rsidRDefault="00C2623E" w:rsidP="00591B6E">
      <w:pPr>
        <w:pStyle w:val="MDPI31text"/>
        <w:rPr>
          <w:snapToGrid w:val="0"/>
        </w:rPr>
      </w:pPr>
      <w:r w:rsidRPr="00C2623E">
        <w:rPr>
          <w:snapToGrid w:val="0"/>
        </w:rPr>
        <w:t xml:space="preserve">The grid that </w:t>
      </w:r>
      <w:r w:rsidR="00AA4ECE">
        <w:rPr>
          <w:snapToGrid w:val="0"/>
        </w:rPr>
        <w:t>is</w:t>
      </w:r>
      <w:r w:rsidRPr="00C2623E">
        <w:rPr>
          <w:snapToGrid w:val="0"/>
        </w:rPr>
        <w:t xml:space="preserve"> used in all simulations is</w:t>
      </w:r>
      <w:r w:rsidR="00E71F5D">
        <w:rPr>
          <w:snapToGrid w:val="0"/>
        </w:rPr>
        <w:t xml:space="preserve"> a two dimensional mesh and it is</w:t>
      </w:r>
      <w:r w:rsidRPr="00C2623E">
        <w:rPr>
          <w:snapToGrid w:val="0"/>
        </w:rPr>
        <w:t xml:space="preserve"> </w:t>
      </w:r>
      <w:r w:rsidR="00E71F5D">
        <w:rPr>
          <w:snapToGrid w:val="0"/>
        </w:rPr>
        <w:t>shown in Fig</w:t>
      </w:r>
      <w:r w:rsidR="00703E73">
        <w:rPr>
          <w:snapToGrid w:val="0"/>
        </w:rPr>
        <w:t>ure</w:t>
      </w:r>
      <w:r w:rsidR="00E71F5D">
        <w:rPr>
          <w:snapToGrid w:val="0"/>
        </w:rPr>
        <w:t xml:space="preserve"> 2</w:t>
      </w:r>
      <w:r w:rsidRPr="00C2623E">
        <w:rPr>
          <w:snapToGrid w:val="0"/>
        </w:rPr>
        <w:t xml:space="preserve">. </w:t>
      </w:r>
      <w:r w:rsidR="00703E73">
        <w:rPr>
          <w:snapToGrid w:val="0"/>
        </w:rPr>
        <w:t>Initially</w:t>
      </w:r>
      <w:r w:rsidRPr="00C2623E">
        <w:rPr>
          <w:snapToGrid w:val="0"/>
        </w:rPr>
        <w:t xml:space="preserve">, </w:t>
      </w:r>
      <w:r w:rsidR="00703E73">
        <w:rPr>
          <w:snapToGrid w:val="0"/>
        </w:rPr>
        <w:t>the step sizes of the grid</w:t>
      </w:r>
      <w:r w:rsidRPr="00C2623E">
        <w:rPr>
          <w:snapToGrid w:val="0"/>
        </w:rPr>
        <w:t xml:space="preserve"> are increasing in the </w:t>
      </w:r>
      <w:r w:rsidRPr="00E71F5D">
        <w:rPr>
          <w:i/>
          <w:iCs/>
          <w:snapToGrid w:val="0"/>
        </w:rPr>
        <w:t>x</w:t>
      </w:r>
      <w:r w:rsidRPr="00C2623E">
        <w:rPr>
          <w:snapToGrid w:val="0"/>
        </w:rPr>
        <w:t xml:space="preserve"> and </w:t>
      </w:r>
      <w:r w:rsidRPr="00E71F5D">
        <w:rPr>
          <w:i/>
          <w:iCs/>
          <w:snapToGrid w:val="0"/>
        </w:rPr>
        <w:t>y</w:t>
      </w:r>
      <w:r w:rsidRPr="00C2623E">
        <w:rPr>
          <w:snapToGrid w:val="0"/>
        </w:rPr>
        <w:t xml:space="preserve"> directions with expansion factors of 1.06 and 1.15 respectively, these values were </w:t>
      </w:r>
      <w:r w:rsidR="00E71F5D">
        <w:rPr>
          <w:snapToGrid w:val="0"/>
        </w:rPr>
        <w:t>selected</w:t>
      </w:r>
      <w:r w:rsidRPr="00C2623E">
        <w:rPr>
          <w:snapToGrid w:val="0"/>
        </w:rPr>
        <w:t xml:space="preserve"> to capture the gradients near solid-fluid interface. Then the mesh was adapted in which velocity gradients near the solid surfaces are calculated. </w:t>
      </w:r>
      <w:r w:rsidR="00703E73">
        <w:rPr>
          <w:snapToGrid w:val="0"/>
        </w:rPr>
        <w:t xml:space="preserve">After this, </w:t>
      </w:r>
      <w:r w:rsidR="00BD7ABF">
        <w:rPr>
          <w:snapToGrid w:val="0"/>
        </w:rPr>
        <w:t>the number of cells is increased</w:t>
      </w:r>
      <w:r w:rsidRPr="00C2623E">
        <w:rPr>
          <w:snapToGrid w:val="0"/>
        </w:rPr>
        <w:t xml:space="preserve"> to </w:t>
      </w:r>
      <w:r w:rsidR="00BD7ABF">
        <w:rPr>
          <w:snapToGrid w:val="0"/>
        </w:rPr>
        <w:t>lower</w:t>
      </w:r>
      <w:r w:rsidRPr="00C2623E">
        <w:rPr>
          <w:snapToGrid w:val="0"/>
        </w:rPr>
        <w:t xml:space="preserve"> the gradients below a certain value. It was noticed that any further change in these parameters would not affect the results. A grid </w:t>
      </w:r>
      <w:r w:rsidR="00E71F5D">
        <w:rPr>
          <w:snapToGrid w:val="0"/>
        </w:rPr>
        <w:t>independency</w:t>
      </w:r>
      <w:r w:rsidRPr="00C2623E">
        <w:rPr>
          <w:snapToGrid w:val="0"/>
        </w:rPr>
        <w:t xml:space="preserve"> test is </w:t>
      </w:r>
      <w:r w:rsidR="00CA28E1">
        <w:rPr>
          <w:snapToGrid w:val="0"/>
        </w:rPr>
        <w:t>performed</w:t>
      </w:r>
      <w:r w:rsidRPr="00C2623E">
        <w:rPr>
          <w:snapToGrid w:val="0"/>
        </w:rPr>
        <w:t xml:space="preserve"> by monitoring </w:t>
      </w:r>
      <w:r w:rsidR="00CA28E1" w:rsidRPr="00CA28E1">
        <w:rPr>
          <w:i/>
          <w:iCs/>
          <w:snapToGrid w:val="0"/>
        </w:rPr>
        <w:t>Nu</w:t>
      </w:r>
      <w:r w:rsidRPr="00C2623E">
        <w:rPr>
          <w:snapToGrid w:val="0"/>
        </w:rPr>
        <w:t xml:space="preserve"> at the cold </w:t>
      </w:r>
      <w:r w:rsidR="00BD7ABF">
        <w:rPr>
          <w:snapToGrid w:val="0"/>
        </w:rPr>
        <w:t>surface</w:t>
      </w:r>
      <w:r w:rsidRPr="00C2623E">
        <w:rPr>
          <w:snapToGrid w:val="0"/>
        </w:rPr>
        <w:t xml:space="preserve">, and solutions </w:t>
      </w:r>
      <w:r w:rsidR="00BD7ABF" w:rsidRPr="00C2623E">
        <w:rPr>
          <w:snapToGrid w:val="0"/>
        </w:rPr>
        <w:t xml:space="preserve">for different numbers of grid nodes </w:t>
      </w:r>
      <w:r w:rsidRPr="00C2623E">
        <w:rPr>
          <w:snapToGrid w:val="0"/>
        </w:rPr>
        <w:t xml:space="preserve">were obtained. It was obvious that adding more cells beyond a certain value will not </w:t>
      </w:r>
      <w:r w:rsidR="00BD7ABF">
        <w:rPr>
          <w:snapToGrid w:val="0"/>
        </w:rPr>
        <w:t>affect</w:t>
      </w:r>
      <w:r w:rsidRPr="00C2623E">
        <w:rPr>
          <w:snapToGrid w:val="0"/>
        </w:rPr>
        <w:t xml:space="preserve"> </w:t>
      </w:r>
      <w:r w:rsidR="00DC5639" w:rsidRPr="00DC5639">
        <w:rPr>
          <w:i/>
          <w:iCs/>
          <w:snapToGrid w:val="0"/>
        </w:rPr>
        <w:t>Nu</w:t>
      </w:r>
      <w:r w:rsidR="00481B6A">
        <w:rPr>
          <w:snapToGrid w:val="0"/>
        </w:rPr>
        <w:t>.</w:t>
      </w:r>
      <w:ins w:id="185" w:author="GJU" w:date="2019-01-06T14:39:00Z">
        <w:r w:rsidR="00591B6E">
          <w:rPr>
            <w:snapToGrid w:val="0"/>
          </w:rPr>
          <w:t xml:space="preserve"> </w:t>
        </w:r>
        <w:r w:rsidR="00A61F7E">
          <w:rPr>
            <w:snapToGrid w:val="0"/>
          </w:rPr>
          <w:t>In addition</w:t>
        </w:r>
        <w:r w:rsidR="00591B6E">
          <w:rPr>
            <w:snapToGrid w:val="0"/>
          </w:rPr>
          <w:t>, the average magnitude of the velocity inside the cavity was monitored and tabulated. Table 2. summarizes the values of Nu as well the velocity magnitude inside the cavity along with their relative error to the va</w:t>
        </w:r>
        <w:r w:rsidR="000A75FD">
          <w:rPr>
            <w:snapToGrid w:val="0"/>
          </w:rPr>
          <w:t xml:space="preserve">lues obtained for mesh size of </w:t>
        </w:r>
        <w:r w:rsidR="00591B6E">
          <w:rPr>
            <w:snapToGrid w:val="0"/>
          </w:rPr>
          <w:t>100x100 elements</w:t>
        </w:r>
      </w:ins>
    </w:p>
    <w:p w14:paraId="0C62198D" w14:textId="77777777" w:rsidR="00A977E3" w:rsidRDefault="003E7EF9" w:rsidP="00B451AB">
      <w:pPr>
        <w:spacing w:line="240" w:lineRule="auto"/>
        <w:jc w:val="center"/>
        <w:rPr>
          <w:rFonts w:ascii="Palatino Linotype" w:hAnsi="Palatino Linotype"/>
          <w:snapToGrid w:val="0"/>
          <w:sz w:val="20"/>
          <w:szCs w:val="22"/>
        </w:rPr>
      </w:pPr>
      <w:r w:rsidRPr="003E7EF9">
        <w:rPr>
          <w:rFonts w:asciiTheme="minorBidi" w:hAnsiTheme="minorBidi"/>
          <w:noProof/>
          <w:shd w:val="clear" w:color="auto" w:fill="FEFEFE"/>
          <w:lang w:eastAsia="en-US"/>
        </w:rPr>
        <w:drawing>
          <wp:inline distT="0" distB="0" distL="0" distR="0" wp14:anchorId="3EA63444" wp14:editId="092FDAEA">
            <wp:extent cx="2828925" cy="2047875"/>
            <wp:effectExtent l="0" t="0" r="0" b="0"/>
            <wp:docPr id="19" name="Picture 7" descr="C:\Users\User\Desktop\Project\graduation 2\methodology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roject\graduation 2\methodology pi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8925" cy="2047875"/>
                    </a:xfrm>
                    <a:prstGeom prst="rect">
                      <a:avLst/>
                    </a:prstGeom>
                    <a:noFill/>
                    <a:ln>
                      <a:noFill/>
                    </a:ln>
                  </pic:spPr>
                </pic:pic>
              </a:graphicData>
            </a:graphic>
          </wp:inline>
        </w:drawing>
      </w:r>
    </w:p>
    <w:p w14:paraId="2A7AE43B" w14:textId="77777777" w:rsidR="00A977E3" w:rsidRPr="00C2623E" w:rsidRDefault="00CB1716" w:rsidP="007A3756">
      <w:pPr>
        <w:pStyle w:val="MDPI51figurecaption"/>
        <w:jc w:val="center"/>
        <w:rPr>
          <w:snapToGrid w:val="0"/>
          <w:sz w:val="20"/>
          <w:szCs w:val="22"/>
        </w:rPr>
      </w:pPr>
      <w:r>
        <w:rPr>
          <w:b/>
        </w:rPr>
        <w:t>Figure 2</w:t>
      </w:r>
      <w:r w:rsidRPr="00DA1990">
        <w:rPr>
          <w:b/>
        </w:rPr>
        <w:t>.</w:t>
      </w:r>
      <w:r w:rsidR="00BF1D33">
        <w:rPr>
          <w:b/>
        </w:rPr>
        <w:t xml:space="preserve"> </w:t>
      </w:r>
      <w:r w:rsidR="00B451AB">
        <w:rPr>
          <w:snapToGrid w:val="0"/>
          <w:sz w:val="20"/>
          <w:szCs w:val="22"/>
        </w:rPr>
        <w:t>2D mesh</w:t>
      </w:r>
      <w:r w:rsidR="00BF1D33" w:rsidRPr="00E42D81">
        <w:rPr>
          <w:snapToGrid w:val="0"/>
          <w:sz w:val="20"/>
          <w:szCs w:val="22"/>
        </w:rPr>
        <w:t xml:space="preserve"> </w:t>
      </w:r>
      <w:r w:rsidR="00991815">
        <w:rPr>
          <w:snapToGrid w:val="0"/>
          <w:sz w:val="20"/>
          <w:szCs w:val="22"/>
        </w:rPr>
        <w:t>utilized</w:t>
      </w:r>
      <w:r w:rsidR="00BF1D33" w:rsidRPr="00E42D81">
        <w:rPr>
          <w:snapToGrid w:val="0"/>
          <w:sz w:val="20"/>
          <w:szCs w:val="22"/>
        </w:rPr>
        <w:t xml:space="preserve"> in </w:t>
      </w:r>
      <w:r w:rsidR="00991815">
        <w:rPr>
          <w:snapToGrid w:val="0"/>
          <w:sz w:val="20"/>
          <w:szCs w:val="22"/>
        </w:rPr>
        <w:t>all</w:t>
      </w:r>
      <w:r w:rsidR="00BF1D33" w:rsidRPr="00E42D81">
        <w:rPr>
          <w:snapToGrid w:val="0"/>
          <w:sz w:val="20"/>
          <w:szCs w:val="22"/>
        </w:rPr>
        <w:t xml:space="preserve"> simulations</w:t>
      </w:r>
      <w:r w:rsidR="004E701B">
        <w:rPr>
          <w:snapToGrid w:val="0"/>
          <w:sz w:val="20"/>
          <w:szCs w:val="22"/>
        </w:rPr>
        <w:t>.</w:t>
      </w:r>
    </w:p>
    <w:p w14:paraId="47927324" w14:textId="7A0DE42F" w:rsidR="00C2623E" w:rsidRDefault="00C2623E" w:rsidP="007A3756">
      <w:pPr>
        <w:pStyle w:val="MDPI31text"/>
        <w:rPr>
          <w:snapToGrid w:val="0"/>
        </w:rPr>
      </w:pPr>
      <w:r w:rsidRPr="00C2623E">
        <w:rPr>
          <w:snapToGrid w:val="0"/>
        </w:rPr>
        <w:t xml:space="preserve">Figure 3 </w:t>
      </w:r>
      <w:del w:id="186" w:author="GJU" w:date="2019-01-06T14:39:00Z">
        <w:r w:rsidRPr="00C2623E">
          <w:rPr>
            <w:snapToGrid w:val="0"/>
          </w:rPr>
          <w:delText>demonstrates</w:delText>
        </w:r>
      </w:del>
      <w:ins w:id="187" w:author="GJU" w:date="2019-01-06T14:39:00Z">
        <w:r w:rsidR="000A75FD">
          <w:rPr>
            <w:snapToGrid w:val="0"/>
          </w:rPr>
          <w:t>and table.2 demonstrate</w:t>
        </w:r>
      </w:ins>
      <w:r w:rsidRPr="00C2623E">
        <w:rPr>
          <w:snapToGrid w:val="0"/>
        </w:rPr>
        <w:t xml:space="preserve"> that the solution is </w:t>
      </w:r>
      <w:r w:rsidR="00E42C50">
        <w:rPr>
          <w:snapToGrid w:val="0"/>
        </w:rPr>
        <w:t>converged</w:t>
      </w:r>
      <w:r w:rsidRPr="00C2623E">
        <w:rPr>
          <w:snapToGrid w:val="0"/>
        </w:rPr>
        <w:t xml:space="preserve"> for a 100×100 nodes</w:t>
      </w:r>
      <w:r w:rsidR="004F583D" w:rsidRPr="004F583D">
        <w:rPr>
          <w:snapToGrid w:val="0"/>
        </w:rPr>
        <w:t xml:space="preserve"> </w:t>
      </w:r>
      <w:r w:rsidR="004F583D" w:rsidRPr="00C2623E">
        <w:rPr>
          <w:snapToGrid w:val="0"/>
        </w:rPr>
        <w:t xml:space="preserve">grid </w:t>
      </w:r>
      <w:r w:rsidR="004F583D">
        <w:rPr>
          <w:snapToGrid w:val="0"/>
        </w:rPr>
        <w:t>size</w:t>
      </w:r>
      <w:r w:rsidRPr="00C2623E">
        <w:rPr>
          <w:snapToGrid w:val="0"/>
        </w:rPr>
        <w:t xml:space="preserve">. This grid size is </w:t>
      </w:r>
      <w:r w:rsidR="004F583D">
        <w:rPr>
          <w:snapToGrid w:val="0"/>
        </w:rPr>
        <w:t>considered</w:t>
      </w:r>
      <w:r w:rsidRPr="00C2623E">
        <w:rPr>
          <w:snapToGrid w:val="0"/>
        </w:rPr>
        <w:t xml:space="preserve"> for all</w:t>
      </w:r>
      <w:r w:rsidR="004F583D">
        <w:rPr>
          <w:snapToGrid w:val="0"/>
        </w:rPr>
        <w:t xml:space="preserve"> simulations conducted in this study</w:t>
      </w:r>
      <w:r w:rsidRPr="00C2623E">
        <w:rPr>
          <w:snapToGrid w:val="0"/>
        </w:rPr>
        <w:t>.</w:t>
      </w:r>
    </w:p>
    <w:p w14:paraId="5857FF66" w14:textId="77777777" w:rsidR="00A977E3" w:rsidRDefault="003E7EF9" w:rsidP="00B451AB">
      <w:pPr>
        <w:spacing w:line="240" w:lineRule="auto"/>
        <w:jc w:val="center"/>
        <w:rPr>
          <w:rFonts w:ascii="Palatino Linotype" w:hAnsi="Palatino Linotype"/>
          <w:snapToGrid w:val="0"/>
          <w:sz w:val="20"/>
          <w:szCs w:val="22"/>
        </w:rPr>
      </w:pPr>
      <w:r w:rsidRPr="007C6E82">
        <w:rPr>
          <w:noProof/>
          <w:lang w:eastAsia="en-US"/>
        </w:rPr>
        <w:drawing>
          <wp:inline distT="0" distB="0" distL="0" distR="0" wp14:anchorId="0BEDFE0E" wp14:editId="443817A8">
            <wp:extent cx="3486150" cy="2714625"/>
            <wp:effectExtent l="0" t="0" r="0" b="0"/>
            <wp:docPr id="20" name="Picture 8" descr="C:\Users\wael.alkouz\Desktop\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el.alkouz\Desktop\Fig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6150" cy="2714625"/>
                    </a:xfrm>
                    <a:prstGeom prst="rect">
                      <a:avLst/>
                    </a:prstGeom>
                    <a:noFill/>
                    <a:ln>
                      <a:noFill/>
                    </a:ln>
                  </pic:spPr>
                </pic:pic>
              </a:graphicData>
            </a:graphic>
          </wp:inline>
        </w:drawing>
      </w:r>
    </w:p>
    <w:p w14:paraId="42EDC54B" w14:textId="7164DDA9" w:rsidR="00CB1716" w:rsidRDefault="00CB1716" w:rsidP="007A3756">
      <w:pPr>
        <w:pStyle w:val="MDPI51figurecaption"/>
        <w:jc w:val="center"/>
        <w:rPr>
          <w:sz w:val="20"/>
          <w:szCs w:val="22"/>
          <w:lang w:bidi="ar-JO"/>
        </w:rPr>
      </w:pPr>
      <w:r>
        <w:rPr>
          <w:b/>
        </w:rPr>
        <w:t>Figure 3</w:t>
      </w:r>
      <w:r w:rsidRPr="00DA1990">
        <w:rPr>
          <w:b/>
        </w:rPr>
        <w:t>.</w:t>
      </w:r>
      <w:r w:rsidR="00BF1D33">
        <w:rPr>
          <w:b/>
        </w:rPr>
        <w:t xml:space="preserve"> </w:t>
      </w:r>
      <w:r w:rsidR="00BF1D33" w:rsidRPr="00E42D81">
        <w:rPr>
          <w:sz w:val="20"/>
          <w:szCs w:val="22"/>
          <w:lang w:bidi="ar-JO"/>
        </w:rPr>
        <w:t>Grid independency test</w:t>
      </w:r>
      <w:ins w:id="188" w:author="GJU" w:date="2019-01-06T14:39:00Z">
        <w:r w:rsidR="000A75FD">
          <w:rPr>
            <w:sz w:val="20"/>
            <w:szCs w:val="22"/>
            <w:lang w:bidi="ar-JO"/>
          </w:rPr>
          <w:t xml:space="preserve"> for Nusselt number</w:t>
        </w:r>
      </w:ins>
      <w:r w:rsidR="00576365">
        <w:rPr>
          <w:sz w:val="20"/>
          <w:szCs w:val="22"/>
          <w:lang w:bidi="ar-JO"/>
        </w:rPr>
        <w:t>.</w:t>
      </w:r>
    </w:p>
    <w:p w14:paraId="4E514092" w14:textId="01F7E700" w:rsidR="00591B6E" w:rsidRDefault="008F08A6" w:rsidP="000A75FD">
      <w:pPr>
        <w:tabs>
          <w:tab w:val="left" w:pos="1500"/>
        </w:tabs>
        <w:spacing w:line="240" w:lineRule="auto"/>
        <w:jc w:val="center"/>
        <w:rPr>
          <w:ins w:id="189" w:author="GJU" w:date="2019-01-06T14:39:00Z"/>
          <w:rFonts w:ascii="Palatino Linotype" w:hAnsi="Palatino Linotype"/>
          <w:snapToGrid w:val="0"/>
          <w:sz w:val="18"/>
          <w:szCs w:val="18"/>
          <w:vertAlign w:val="subscript"/>
        </w:rPr>
      </w:pPr>
      <w:del w:id="190" w:author="GJU" w:date="2019-01-06T14:39:00Z">
        <w:r w:rsidRPr="008F08A6">
          <w:rPr>
            <w:lang w:bidi="ar-JO"/>
          </w:rPr>
          <w:delText>5.</w:delText>
        </w:r>
      </w:del>
      <w:ins w:id="191" w:author="GJU" w:date="2019-01-06T14:39:00Z">
        <w:r w:rsidR="00591B6E" w:rsidRPr="007A3756">
          <w:rPr>
            <w:b/>
            <w:sz w:val="18"/>
            <w:szCs w:val="18"/>
          </w:rPr>
          <w:t xml:space="preserve">Table 1. </w:t>
        </w:r>
        <w:r w:rsidR="000A75FD">
          <w:rPr>
            <w:rFonts w:ascii="Palatino Linotype" w:hAnsi="Palatino Linotype"/>
            <w:snapToGrid w:val="0"/>
            <w:sz w:val="18"/>
            <w:szCs w:val="18"/>
          </w:rPr>
          <w:t>Mesh independency test</w:t>
        </w:r>
        <w:r w:rsidR="00591B6E" w:rsidRPr="00583AF4">
          <w:rPr>
            <w:rFonts w:ascii="Palatino Linotype" w:hAnsi="Palatino Linotype"/>
            <w:snapToGrid w:val="0"/>
            <w:sz w:val="18"/>
            <w:szCs w:val="18"/>
          </w:rPr>
          <w:t>.</w:t>
        </w:r>
      </w:ins>
    </w:p>
    <w:tbl>
      <w:tblPr>
        <w:tblW w:w="9105" w:type="dxa"/>
        <w:jc w:val="center"/>
        <w:tblBorders>
          <w:top w:val="single" w:sz="8" w:space="0" w:color="auto"/>
          <w:bottom w:val="single" w:sz="8" w:space="0" w:color="auto"/>
        </w:tblBorders>
        <w:tblLayout w:type="fixed"/>
        <w:tblLook w:val="04A0" w:firstRow="1" w:lastRow="0" w:firstColumn="1" w:lastColumn="0" w:noHBand="0" w:noVBand="1"/>
      </w:tblPr>
      <w:tblGrid>
        <w:gridCol w:w="1260"/>
        <w:gridCol w:w="1530"/>
        <w:gridCol w:w="270"/>
        <w:gridCol w:w="270"/>
        <w:gridCol w:w="1620"/>
        <w:gridCol w:w="90"/>
        <w:gridCol w:w="900"/>
        <w:gridCol w:w="1350"/>
        <w:gridCol w:w="360"/>
        <w:gridCol w:w="581"/>
        <w:gridCol w:w="49"/>
        <w:gridCol w:w="236"/>
        <w:gridCol w:w="34"/>
        <w:gridCol w:w="270"/>
        <w:gridCol w:w="285"/>
      </w:tblGrid>
      <w:tr w:rsidR="000A75FD" w:rsidRPr="002839A9" w14:paraId="7057B0D0" w14:textId="4BD1023E" w:rsidTr="000A75FD">
        <w:trPr>
          <w:gridAfter w:val="1"/>
          <w:wAfter w:w="285" w:type="dxa"/>
          <w:trHeight w:val="244"/>
          <w:jc w:val="center"/>
          <w:ins w:id="192" w:author="GJU" w:date="2019-01-06T14:39:00Z"/>
        </w:trPr>
        <w:tc>
          <w:tcPr>
            <w:tcW w:w="1260" w:type="dxa"/>
            <w:tcBorders>
              <w:bottom w:val="single" w:sz="4" w:space="0" w:color="auto"/>
            </w:tcBorders>
            <w:shd w:val="clear" w:color="auto" w:fill="auto"/>
            <w:vAlign w:val="center"/>
          </w:tcPr>
          <w:p w14:paraId="1E26F410" w14:textId="2AFF8BFE" w:rsidR="000A75FD" w:rsidRPr="00D40CCA" w:rsidRDefault="000A75FD" w:rsidP="000A75FD">
            <w:pPr>
              <w:pStyle w:val="MDPI42tablebody"/>
              <w:spacing w:line="240" w:lineRule="auto"/>
              <w:jc w:val="both"/>
              <w:rPr>
                <w:ins w:id="193" w:author="GJU" w:date="2019-01-06T14:39:00Z"/>
                <w:b/>
              </w:rPr>
            </w:pPr>
            <w:ins w:id="194" w:author="GJU" w:date="2019-01-06T14:39:00Z">
              <w:r>
                <w:rPr>
                  <w:b/>
                </w:rPr>
                <w:t>Mesh size</w:t>
              </w:r>
            </w:ins>
          </w:p>
        </w:tc>
        <w:tc>
          <w:tcPr>
            <w:tcW w:w="1800" w:type="dxa"/>
            <w:gridSpan w:val="2"/>
            <w:tcBorders>
              <w:bottom w:val="single" w:sz="4" w:space="0" w:color="auto"/>
            </w:tcBorders>
            <w:shd w:val="clear" w:color="auto" w:fill="auto"/>
            <w:vAlign w:val="center"/>
          </w:tcPr>
          <w:p w14:paraId="76D2CC5C" w14:textId="77777777" w:rsidR="000A75FD" w:rsidRDefault="000A75FD" w:rsidP="000A75FD">
            <w:pPr>
              <w:pStyle w:val="MDPI42tablebody"/>
              <w:spacing w:line="240" w:lineRule="auto"/>
              <w:jc w:val="both"/>
              <w:rPr>
                <w:ins w:id="195" w:author="GJU" w:date="2019-01-06T14:39:00Z"/>
                <w:b/>
              </w:rPr>
            </w:pPr>
            <w:ins w:id="196" w:author="GJU" w:date="2019-01-06T14:39:00Z">
              <w:r>
                <w:rPr>
                  <w:b/>
                </w:rPr>
                <w:t>Average velocity</w:t>
              </w:r>
            </w:ins>
          </w:p>
          <w:p w14:paraId="576DD2A4" w14:textId="0FF6E122" w:rsidR="000A75FD" w:rsidRPr="00D40CCA" w:rsidRDefault="000A75FD" w:rsidP="000A75FD">
            <w:pPr>
              <w:pStyle w:val="MDPI42tablebody"/>
              <w:spacing w:line="240" w:lineRule="auto"/>
              <w:jc w:val="both"/>
              <w:rPr>
                <w:ins w:id="197" w:author="GJU" w:date="2019-01-06T14:39:00Z"/>
                <w:b/>
              </w:rPr>
            </w:pPr>
            <w:ins w:id="198" w:author="GJU" w:date="2019-01-06T14:39:00Z">
              <w:r>
                <w:rPr>
                  <w:b/>
                </w:rPr>
                <w:t xml:space="preserve"> [m/s]</w:t>
              </w:r>
            </w:ins>
          </w:p>
        </w:tc>
        <w:tc>
          <w:tcPr>
            <w:tcW w:w="1980" w:type="dxa"/>
            <w:gridSpan w:val="3"/>
            <w:tcBorders>
              <w:bottom w:val="single" w:sz="4" w:space="0" w:color="auto"/>
            </w:tcBorders>
          </w:tcPr>
          <w:p w14:paraId="7A37FF0B" w14:textId="5ACEDB42" w:rsidR="000A75FD" w:rsidRDefault="00892CF9" w:rsidP="00591B6E">
            <w:pPr>
              <w:pStyle w:val="MDPI42tablebody"/>
              <w:spacing w:line="240" w:lineRule="auto"/>
              <w:rPr>
                <w:ins w:id="199" w:author="GJU" w:date="2019-01-06T14:39:00Z"/>
                <w:b/>
              </w:rPr>
            </w:pPr>
            <w:ins w:id="200" w:author="GJU" w:date="2019-01-06T14:39:00Z">
              <w:r>
                <w:rPr>
                  <w:b/>
                </w:rPr>
                <w:t>Relative e</w:t>
              </w:r>
              <w:r w:rsidR="000A75FD">
                <w:rPr>
                  <w:b/>
                </w:rPr>
                <w:t>rror in the average velocity</w:t>
              </w:r>
              <w:r>
                <w:rPr>
                  <w:b/>
                </w:rPr>
                <w:t xml:space="preserve"> %</w:t>
              </w:r>
            </w:ins>
          </w:p>
        </w:tc>
        <w:tc>
          <w:tcPr>
            <w:tcW w:w="900" w:type="dxa"/>
            <w:tcBorders>
              <w:bottom w:val="single" w:sz="4" w:space="0" w:color="auto"/>
            </w:tcBorders>
            <w:shd w:val="clear" w:color="auto" w:fill="auto"/>
            <w:vAlign w:val="center"/>
          </w:tcPr>
          <w:p w14:paraId="2B36CCB3" w14:textId="2DC50405" w:rsidR="000A75FD" w:rsidRPr="00892CF9" w:rsidRDefault="000A75FD" w:rsidP="000A75FD">
            <w:pPr>
              <w:pStyle w:val="MDPI42tablebody"/>
              <w:spacing w:line="240" w:lineRule="auto"/>
              <w:jc w:val="both"/>
              <w:rPr>
                <w:ins w:id="201" w:author="GJU" w:date="2019-01-06T14:39:00Z"/>
                <w:b/>
                <w:i/>
                <w:iCs/>
              </w:rPr>
            </w:pPr>
            <w:ins w:id="202" w:author="GJU" w:date="2019-01-06T14:39:00Z">
              <w:r w:rsidRPr="00892CF9">
                <w:rPr>
                  <w:b/>
                  <w:i/>
                  <w:iCs/>
                </w:rPr>
                <w:t>Nu</w:t>
              </w:r>
            </w:ins>
          </w:p>
        </w:tc>
        <w:tc>
          <w:tcPr>
            <w:tcW w:w="1350" w:type="dxa"/>
            <w:tcBorders>
              <w:bottom w:val="single" w:sz="4" w:space="0" w:color="auto"/>
            </w:tcBorders>
          </w:tcPr>
          <w:p w14:paraId="1291E713" w14:textId="15709087" w:rsidR="000A75FD" w:rsidRDefault="00892CF9" w:rsidP="000A75FD">
            <w:pPr>
              <w:pStyle w:val="MDPI42tablebody"/>
              <w:spacing w:line="240" w:lineRule="auto"/>
              <w:jc w:val="both"/>
              <w:rPr>
                <w:ins w:id="203" w:author="GJU" w:date="2019-01-06T14:39:00Z"/>
                <w:b/>
              </w:rPr>
            </w:pPr>
            <w:ins w:id="204" w:author="GJU" w:date="2019-01-06T14:39:00Z">
              <w:r>
                <w:rPr>
                  <w:b/>
                </w:rPr>
                <w:t>Relative error</w:t>
              </w:r>
            </w:ins>
          </w:p>
          <w:p w14:paraId="693CC8F7" w14:textId="22614F3D" w:rsidR="000A75FD" w:rsidRDefault="000A75FD" w:rsidP="000A75FD">
            <w:pPr>
              <w:pStyle w:val="MDPI42tablebody"/>
              <w:spacing w:line="240" w:lineRule="auto"/>
              <w:jc w:val="both"/>
              <w:rPr>
                <w:ins w:id="205" w:author="GJU" w:date="2019-01-06T14:39:00Z"/>
                <w:b/>
              </w:rPr>
            </w:pPr>
            <w:ins w:id="206" w:author="GJU" w:date="2019-01-06T14:39:00Z">
              <w:r>
                <w:rPr>
                  <w:b/>
                </w:rPr>
                <w:t xml:space="preserve">in </w:t>
              </w:r>
              <w:r w:rsidRPr="00892CF9">
                <w:rPr>
                  <w:b/>
                  <w:i/>
                  <w:iCs/>
                </w:rPr>
                <w:t>Nu</w:t>
              </w:r>
              <w:r w:rsidR="00892CF9" w:rsidRPr="00892CF9">
                <w:rPr>
                  <w:b/>
                </w:rPr>
                <w:t xml:space="preserve"> %</w:t>
              </w:r>
            </w:ins>
          </w:p>
        </w:tc>
        <w:tc>
          <w:tcPr>
            <w:tcW w:w="1260" w:type="dxa"/>
            <w:gridSpan w:val="5"/>
            <w:tcBorders>
              <w:bottom w:val="single" w:sz="4" w:space="0" w:color="auto"/>
            </w:tcBorders>
          </w:tcPr>
          <w:p w14:paraId="7D151AE4" w14:textId="0B9BE5FD" w:rsidR="000A75FD" w:rsidRDefault="000A75FD" w:rsidP="000A75FD">
            <w:pPr>
              <w:pStyle w:val="MDPI42tablebody"/>
              <w:spacing w:line="240" w:lineRule="auto"/>
              <w:jc w:val="both"/>
              <w:rPr>
                <w:ins w:id="207" w:author="GJU" w:date="2019-01-06T14:39:00Z"/>
                <w:b/>
              </w:rPr>
            </w:pPr>
            <w:ins w:id="208" w:author="GJU" w:date="2019-01-06T14:39:00Z">
              <w:r>
                <w:rPr>
                  <w:b/>
                </w:rPr>
                <w:t>Simulation time [s]</w:t>
              </w:r>
            </w:ins>
          </w:p>
        </w:tc>
        <w:tc>
          <w:tcPr>
            <w:tcW w:w="270" w:type="dxa"/>
            <w:tcBorders>
              <w:bottom w:val="single" w:sz="4" w:space="0" w:color="auto"/>
            </w:tcBorders>
          </w:tcPr>
          <w:p w14:paraId="2C4FCFD4" w14:textId="73F0EF31" w:rsidR="000A75FD" w:rsidRDefault="000A75FD" w:rsidP="00591B6E">
            <w:pPr>
              <w:pStyle w:val="MDPI42tablebody"/>
              <w:spacing w:line="240" w:lineRule="auto"/>
              <w:rPr>
                <w:ins w:id="209" w:author="GJU" w:date="2019-01-06T14:39:00Z"/>
                <w:b/>
              </w:rPr>
            </w:pPr>
          </w:p>
        </w:tc>
      </w:tr>
      <w:tr w:rsidR="000A75FD" w:rsidRPr="00DA1990" w14:paraId="232BDA41" w14:textId="0CE4C08D" w:rsidTr="00960905">
        <w:trPr>
          <w:gridAfter w:val="1"/>
          <w:wAfter w:w="285" w:type="dxa"/>
          <w:trHeight w:val="252"/>
          <w:jc w:val="center"/>
          <w:ins w:id="210" w:author="GJU" w:date="2019-01-06T14:39:00Z"/>
        </w:trPr>
        <w:tc>
          <w:tcPr>
            <w:tcW w:w="1260" w:type="dxa"/>
            <w:shd w:val="clear" w:color="auto" w:fill="auto"/>
          </w:tcPr>
          <w:p w14:paraId="6F2707D5" w14:textId="286DC2D7" w:rsidR="000A75FD" w:rsidRPr="008A5B47" w:rsidRDefault="000A75FD" w:rsidP="000A75FD">
            <w:pPr>
              <w:pStyle w:val="MDPI42tablebody"/>
              <w:spacing w:line="240" w:lineRule="auto"/>
              <w:jc w:val="both"/>
              <w:rPr>
                <w:ins w:id="211" w:author="GJU" w:date="2019-01-06T14:39:00Z"/>
              </w:rPr>
            </w:pPr>
            <w:ins w:id="212" w:author="GJU" w:date="2019-01-06T14:39:00Z">
              <w:r>
                <w:t>40x40</w:t>
              </w:r>
            </w:ins>
          </w:p>
        </w:tc>
        <w:tc>
          <w:tcPr>
            <w:tcW w:w="2070" w:type="dxa"/>
            <w:gridSpan w:val="3"/>
            <w:shd w:val="clear" w:color="auto" w:fill="auto"/>
          </w:tcPr>
          <w:p w14:paraId="4764625A" w14:textId="55E6F046" w:rsidR="000A75FD" w:rsidRPr="008A5B47" w:rsidRDefault="000A75FD" w:rsidP="000A75FD">
            <w:pPr>
              <w:pStyle w:val="MDPI42tablebody"/>
              <w:spacing w:line="240" w:lineRule="auto"/>
              <w:jc w:val="both"/>
              <w:rPr>
                <w:ins w:id="213" w:author="GJU" w:date="2019-01-06T14:39:00Z"/>
              </w:rPr>
            </w:pPr>
            <w:ins w:id="214" w:author="GJU" w:date="2019-01-06T14:39:00Z">
              <w:r>
                <w:t>0.00055464421</w:t>
              </w:r>
            </w:ins>
          </w:p>
        </w:tc>
        <w:tc>
          <w:tcPr>
            <w:tcW w:w="1620" w:type="dxa"/>
          </w:tcPr>
          <w:p w14:paraId="26A1A52D" w14:textId="59DB67B5" w:rsidR="000A75FD" w:rsidRPr="00892CF9" w:rsidRDefault="00892CF9" w:rsidP="00892CF9">
            <w:pPr>
              <w:spacing w:line="240" w:lineRule="auto"/>
              <w:rPr>
                <w:ins w:id="215" w:author="GJU" w:date="2019-01-06T14:39:00Z"/>
                <w:rFonts w:ascii="Calibri" w:hAnsi="Calibri"/>
                <w:sz w:val="22"/>
                <w:szCs w:val="22"/>
                <w:lang w:eastAsia="en-US"/>
              </w:rPr>
            </w:pPr>
            <w:ins w:id="216" w:author="GJU" w:date="2019-01-06T14:39:00Z">
              <w:r>
                <w:rPr>
                  <w:rFonts w:ascii="Calibri" w:hAnsi="Calibri"/>
                  <w:sz w:val="22"/>
                  <w:szCs w:val="22"/>
                </w:rPr>
                <w:t>0.050516</w:t>
              </w:r>
            </w:ins>
          </w:p>
        </w:tc>
        <w:tc>
          <w:tcPr>
            <w:tcW w:w="990" w:type="dxa"/>
            <w:gridSpan w:val="2"/>
            <w:shd w:val="clear" w:color="auto" w:fill="auto"/>
          </w:tcPr>
          <w:p w14:paraId="711DE6CA" w14:textId="62F44A72" w:rsidR="000A75FD" w:rsidRPr="008A5B47" w:rsidRDefault="00AD4670" w:rsidP="000A75FD">
            <w:pPr>
              <w:pStyle w:val="MDPI42tablebody"/>
              <w:spacing w:line="240" w:lineRule="auto"/>
              <w:jc w:val="both"/>
              <w:rPr>
                <w:ins w:id="217" w:author="GJU" w:date="2019-01-06T14:39:00Z"/>
              </w:rPr>
            </w:pPr>
            <w:ins w:id="218" w:author="GJU" w:date="2019-01-06T14:39:00Z">
              <w:r>
                <w:t>5.0973</w:t>
              </w:r>
            </w:ins>
          </w:p>
        </w:tc>
        <w:tc>
          <w:tcPr>
            <w:tcW w:w="2340" w:type="dxa"/>
            <w:gridSpan w:val="4"/>
          </w:tcPr>
          <w:p w14:paraId="2173BE65" w14:textId="22AD3EBD" w:rsidR="000A75FD" w:rsidRPr="007B4C98" w:rsidRDefault="00960905" w:rsidP="00893FEA">
            <w:pPr>
              <w:pStyle w:val="MDPI42tablebody"/>
              <w:spacing w:line="240" w:lineRule="auto"/>
              <w:rPr>
                <w:ins w:id="219" w:author="GJU" w:date="2019-01-06T14:39:00Z"/>
              </w:rPr>
            </w:pPr>
            <w:ins w:id="220" w:author="GJU" w:date="2019-01-06T14:39:00Z">
              <w:r>
                <w:rPr>
                  <w:rFonts w:ascii="Calibri" w:hAnsi="Calibri"/>
                  <w:sz w:val="22"/>
                  <w:szCs w:val="22"/>
                </w:rPr>
                <w:t>0.044250507</w:t>
              </w:r>
              <w:r>
                <w:t xml:space="preserve">    </w:t>
              </w:r>
              <w:r w:rsidR="000A75FD">
                <w:t>415</w:t>
              </w:r>
            </w:ins>
          </w:p>
        </w:tc>
        <w:tc>
          <w:tcPr>
            <w:tcW w:w="270" w:type="dxa"/>
            <w:gridSpan w:val="2"/>
          </w:tcPr>
          <w:p w14:paraId="29CF1F3E" w14:textId="77777777" w:rsidR="000A75FD" w:rsidRPr="007B4C98" w:rsidRDefault="000A75FD" w:rsidP="00591B6E">
            <w:pPr>
              <w:pStyle w:val="MDPI42tablebody"/>
              <w:spacing w:line="240" w:lineRule="auto"/>
              <w:rPr>
                <w:ins w:id="221" w:author="GJU" w:date="2019-01-06T14:39:00Z"/>
              </w:rPr>
            </w:pPr>
          </w:p>
        </w:tc>
        <w:tc>
          <w:tcPr>
            <w:tcW w:w="270" w:type="dxa"/>
          </w:tcPr>
          <w:p w14:paraId="3EBB8E1B" w14:textId="2DB592D7" w:rsidR="000A75FD" w:rsidRPr="007B4C98" w:rsidRDefault="000A75FD" w:rsidP="00591B6E">
            <w:pPr>
              <w:pStyle w:val="MDPI42tablebody"/>
              <w:spacing w:line="240" w:lineRule="auto"/>
              <w:rPr>
                <w:ins w:id="222" w:author="GJU" w:date="2019-01-06T14:39:00Z"/>
              </w:rPr>
            </w:pPr>
          </w:p>
        </w:tc>
      </w:tr>
      <w:tr w:rsidR="000A75FD" w:rsidRPr="00DA1990" w14:paraId="14E84614" w14:textId="3C477415" w:rsidTr="00960905">
        <w:trPr>
          <w:trHeight w:val="244"/>
          <w:jc w:val="center"/>
          <w:ins w:id="223" w:author="GJU" w:date="2019-01-06T14:39:00Z"/>
        </w:trPr>
        <w:tc>
          <w:tcPr>
            <w:tcW w:w="1260" w:type="dxa"/>
            <w:shd w:val="clear" w:color="auto" w:fill="auto"/>
          </w:tcPr>
          <w:p w14:paraId="6460C7A7" w14:textId="55599BF8" w:rsidR="000A75FD" w:rsidRPr="00591B6E" w:rsidRDefault="000A75FD" w:rsidP="000A75FD">
            <w:pPr>
              <w:pStyle w:val="MDPI42tablebody"/>
              <w:spacing w:line="240" w:lineRule="auto"/>
              <w:jc w:val="both"/>
              <w:rPr>
                <w:ins w:id="224" w:author="GJU" w:date="2019-01-06T14:39:00Z"/>
              </w:rPr>
            </w:pPr>
            <w:ins w:id="225" w:author="GJU" w:date="2019-01-06T14:39:00Z">
              <w:r w:rsidRPr="00591B6E">
                <w:t>60x60</w:t>
              </w:r>
            </w:ins>
          </w:p>
        </w:tc>
        <w:tc>
          <w:tcPr>
            <w:tcW w:w="2070" w:type="dxa"/>
            <w:gridSpan w:val="3"/>
            <w:shd w:val="clear" w:color="auto" w:fill="auto"/>
          </w:tcPr>
          <w:p w14:paraId="6FD83BEA" w14:textId="74EE779D" w:rsidR="000A75FD" w:rsidRPr="008A5B47" w:rsidRDefault="000A75FD" w:rsidP="000A75FD">
            <w:pPr>
              <w:pStyle w:val="MDPI42tablebody"/>
              <w:spacing w:line="240" w:lineRule="auto"/>
              <w:jc w:val="both"/>
              <w:rPr>
                <w:ins w:id="226" w:author="GJU" w:date="2019-01-06T14:39:00Z"/>
              </w:rPr>
            </w:pPr>
            <w:ins w:id="227" w:author="GJU" w:date="2019-01-06T14:39:00Z">
              <w:r>
                <w:t>0.00057143194</w:t>
              </w:r>
            </w:ins>
          </w:p>
        </w:tc>
        <w:tc>
          <w:tcPr>
            <w:tcW w:w="1620" w:type="dxa"/>
          </w:tcPr>
          <w:p w14:paraId="205869CB" w14:textId="5271C5A6" w:rsidR="000A75FD" w:rsidRPr="00892CF9" w:rsidRDefault="00892CF9" w:rsidP="00892CF9">
            <w:pPr>
              <w:spacing w:line="240" w:lineRule="auto"/>
              <w:rPr>
                <w:ins w:id="228" w:author="GJU" w:date="2019-01-06T14:39:00Z"/>
                <w:rFonts w:ascii="Calibri" w:hAnsi="Calibri"/>
                <w:sz w:val="22"/>
                <w:szCs w:val="22"/>
                <w:lang w:eastAsia="en-US"/>
              </w:rPr>
            </w:pPr>
            <w:ins w:id="229" w:author="GJU" w:date="2019-01-06T14:39:00Z">
              <w:r>
                <w:rPr>
                  <w:rFonts w:ascii="Calibri" w:hAnsi="Calibri"/>
                  <w:sz w:val="22"/>
                  <w:szCs w:val="22"/>
                </w:rPr>
                <w:t>0.021778</w:t>
              </w:r>
            </w:ins>
          </w:p>
        </w:tc>
        <w:tc>
          <w:tcPr>
            <w:tcW w:w="990" w:type="dxa"/>
            <w:gridSpan w:val="2"/>
            <w:shd w:val="clear" w:color="auto" w:fill="auto"/>
          </w:tcPr>
          <w:p w14:paraId="557F6F93" w14:textId="1854C7FA" w:rsidR="000A75FD" w:rsidRPr="008A5B47" w:rsidRDefault="00AD4670" w:rsidP="00AD4670">
            <w:pPr>
              <w:pStyle w:val="MDPI42tablebody"/>
              <w:spacing w:line="240" w:lineRule="auto"/>
              <w:jc w:val="both"/>
              <w:rPr>
                <w:ins w:id="230" w:author="GJU" w:date="2019-01-06T14:39:00Z"/>
              </w:rPr>
            </w:pPr>
            <w:ins w:id="231" w:author="GJU" w:date="2019-01-06T14:39:00Z">
              <w:r>
                <w:t>4.9694</w:t>
              </w:r>
            </w:ins>
          </w:p>
        </w:tc>
        <w:tc>
          <w:tcPr>
            <w:tcW w:w="2340" w:type="dxa"/>
            <w:gridSpan w:val="4"/>
          </w:tcPr>
          <w:p w14:paraId="1175D423" w14:textId="6B4CA84E" w:rsidR="000A75FD" w:rsidRPr="00B31C42" w:rsidRDefault="00960905" w:rsidP="00893FEA">
            <w:pPr>
              <w:pStyle w:val="MDPI42tablebody"/>
              <w:spacing w:line="240" w:lineRule="auto"/>
              <w:rPr>
                <w:ins w:id="232" w:author="GJU" w:date="2019-01-06T14:39:00Z"/>
              </w:rPr>
            </w:pPr>
            <w:ins w:id="233" w:author="GJU" w:date="2019-01-06T14:39:00Z">
              <w:r>
                <w:rPr>
                  <w:rFonts w:ascii="Calibri" w:hAnsi="Calibri"/>
                  <w:sz w:val="22"/>
                  <w:szCs w:val="22"/>
                </w:rPr>
                <w:t xml:space="preserve">0.01804847     </w:t>
              </w:r>
              <w:r w:rsidR="000A75FD">
                <w:t>622</w:t>
              </w:r>
            </w:ins>
          </w:p>
        </w:tc>
        <w:tc>
          <w:tcPr>
            <w:tcW w:w="270" w:type="dxa"/>
            <w:gridSpan w:val="2"/>
          </w:tcPr>
          <w:p w14:paraId="18BB5B13" w14:textId="77777777" w:rsidR="000A75FD" w:rsidRPr="00B31C42" w:rsidRDefault="000A75FD" w:rsidP="00591B6E">
            <w:pPr>
              <w:pStyle w:val="MDPI42tablebody"/>
              <w:spacing w:line="240" w:lineRule="auto"/>
              <w:rPr>
                <w:ins w:id="234" w:author="GJU" w:date="2019-01-06T14:39:00Z"/>
              </w:rPr>
            </w:pPr>
          </w:p>
        </w:tc>
        <w:tc>
          <w:tcPr>
            <w:tcW w:w="555" w:type="dxa"/>
            <w:gridSpan w:val="2"/>
          </w:tcPr>
          <w:p w14:paraId="1C3D0E0A" w14:textId="09EE5EE6" w:rsidR="000A75FD" w:rsidRPr="00B31C42" w:rsidRDefault="000A75FD" w:rsidP="00591B6E">
            <w:pPr>
              <w:pStyle w:val="MDPI42tablebody"/>
              <w:spacing w:line="240" w:lineRule="auto"/>
              <w:rPr>
                <w:ins w:id="235" w:author="GJU" w:date="2019-01-06T14:39:00Z"/>
              </w:rPr>
            </w:pPr>
          </w:p>
        </w:tc>
      </w:tr>
      <w:tr w:rsidR="000A75FD" w:rsidRPr="00DA1990" w14:paraId="3F342123" w14:textId="6D506940" w:rsidTr="00960905">
        <w:trPr>
          <w:trHeight w:val="244"/>
          <w:jc w:val="center"/>
          <w:ins w:id="236" w:author="GJU" w:date="2019-01-06T14:39:00Z"/>
        </w:trPr>
        <w:tc>
          <w:tcPr>
            <w:tcW w:w="1260" w:type="dxa"/>
            <w:shd w:val="clear" w:color="auto" w:fill="auto"/>
          </w:tcPr>
          <w:p w14:paraId="2DD5216B" w14:textId="7BFC01B1" w:rsidR="000A75FD" w:rsidRPr="00B31C42" w:rsidRDefault="000A75FD" w:rsidP="000A75FD">
            <w:pPr>
              <w:pStyle w:val="MDPI42tablebody"/>
              <w:spacing w:line="240" w:lineRule="auto"/>
              <w:jc w:val="both"/>
              <w:rPr>
                <w:ins w:id="237" w:author="GJU" w:date="2019-01-06T14:39:00Z"/>
              </w:rPr>
            </w:pPr>
            <w:ins w:id="238" w:author="GJU" w:date="2019-01-06T14:39:00Z">
              <w:r>
                <w:rPr>
                  <w:snapToGrid w:val="0"/>
                  <w:szCs w:val="22"/>
                </w:rPr>
                <w:t>80x80</w:t>
              </w:r>
            </w:ins>
          </w:p>
        </w:tc>
        <w:tc>
          <w:tcPr>
            <w:tcW w:w="2070" w:type="dxa"/>
            <w:gridSpan w:val="3"/>
            <w:shd w:val="clear" w:color="auto" w:fill="auto"/>
          </w:tcPr>
          <w:p w14:paraId="646FC988" w14:textId="712DF3F7" w:rsidR="000A75FD" w:rsidRPr="00B31C42" w:rsidRDefault="000A75FD" w:rsidP="000A75FD">
            <w:pPr>
              <w:pStyle w:val="MDPI42tablebody"/>
              <w:spacing w:line="240" w:lineRule="auto"/>
              <w:jc w:val="both"/>
              <w:rPr>
                <w:ins w:id="239" w:author="GJU" w:date="2019-01-06T14:39:00Z"/>
              </w:rPr>
            </w:pPr>
            <w:ins w:id="240" w:author="GJU" w:date="2019-01-06T14:39:00Z">
              <w:r>
                <w:rPr>
                  <w:snapToGrid w:val="0"/>
                  <w:szCs w:val="22"/>
                </w:rPr>
                <w:t>0.00057617336</w:t>
              </w:r>
            </w:ins>
          </w:p>
        </w:tc>
        <w:tc>
          <w:tcPr>
            <w:tcW w:w="1620" w:type="dxa"/>
          </w:tcPr>
          <w:p w14:paraId="647F56E6" w14:textId="7664A598" w:rsidR="000A75FD" w:rsidRPr="00892CF9" w:rsidRDefault="00892CF9" w:rsidP="00892CF9">
            <w:pPr>
              <w:spacing w:line="240" w:lineRule="auto"/>
              <w:jc w:val="left"/>
              <w:rPr>
                <w:ins w:id="241" w:author="GJU" w:date="2019-01-06T14:39:00Z"/>
                <w:rFonts w:ascii="Calibri" w:hAnsi="Calibri"/>
                <w:sz w:val="22"/>
                <w:szCs w:val="22"/>
                <w:lang w:eastAsia="en-US"/>
              </w:rPr>
            </w:pPr>
            <w:ins w:id="242" w:author="GJU" w:date="2019-01-06T14:39:00Z">
              <w:r>
                <w:rPr>
                  <w:rFonts w:ascii="Calibri" w:hAnsi="Calibri"/>
                  <w:sz w:val="22"/>
                  <w:szCs w:val="22"/>
                </w:rPr>
                <w:t>0.013661</w:t>
              </w:r>
            </w:ins>
          </w:p>
        </w:tc>
        <w:tc>
          <w:tcPr>
            <w:tcW w:w="990" w:type="dxa"/>
            <w:gridSpan w:val="2"/>
            <w:shd w:val="clear" w:color="auto" w:fill="auto"/>
          </w:tcPr>
          <w:p w14:paraId="2F934112" w14:textId="438F36CC" w:rsidR="000A75FD" w:rsidRPr="00B31C42" w:rsidRDefault="00AD4670" w:rsidP="00AD4670">
            <w:pPr>
              <w:pStyle w:val="MDPI42tablebody"/>
              <w:spacing w:line="240" w:lineRule="auto"/>
              <w:jc w:val="both"/>
              <w:rPr>
                <w:ins w:id="243" w:author="GJU" w:date="2019-01-06T14:39:00Z"/>
              </w:rPr>
            </w:pPr>
            <w:ins w:id="244" w:author="GJU" w:date="2019-01-06T14:39:00Z">
              <w:r>
                <w:rPr>
                  <w:snapToGrid w:val="0"/>
                  <w:szCs w:val="22"/>
                </w:rPr>
                <w:t>4.9157</w:t>
              </w:r>
            </w:ins>
          </w:p>
        </w:tc>
        <w:tc>
          <w:tcPr>
            <w:tcW w:w="2340" w:type="dxa"/>
            <w:gridSpan w:val="4"/>
          </w:tcPr>
          <w:p w14:paraId="7C04EB05" w14:textId="76E1BBC2" w:rsidR="000A75FD" w:rsidRPr="00960905" w:rsidRDefault="00960905" w:rsidP="00893FEA">
            <w:pPr>
              <w:pStyle w:val="MDPI42tablebody"/>
              <w:spacing w:line="240" w:lineRule="auto"/>
              <w:rPr>
                <w:ins w:id="245" w:author="GJU" w:date="2019-01-06T14:39:00Z"/>
                <w:rFonts w:ascii="Calibri" w:hAnsi="Calibri"/>
                <w:sz w:val="22"/>
                <w:szCs w:val="22"/>
                <w:lang w:eastAsia="en-US"/>
              </w:rPr>
            </w:pPr>
            <w:ins w:id="246" w:author="GJU" w:date="2019-01-06T14:39:00Z">
              <w:r>
                <w:rPr>
                  <w:rFonts w:ascii="Calibri" w:hAnsi="Calibri"/>
                  <w:sz w:val="22"/>
                  <w:szCs w:val="22"/>
                </w:rPr>
                <w:t xml:space="preserve">0.00704730     </w:t>
              </w:r>
              <w:r w:rsidR="002E4B55" w:rsidRPr="00893FEA">
                <w:t>739</w:t>
              </w:r>
            </w:ins>
          </w:p>
        </w:tc>
        <w:tc>
          <w:tcPr>
            <w:tcW w:w="236" w:type="dxa"/>
          </w:tcPr>
          <w:p w14:paraId="618D8181" w14:textId="77777777" w:rsidR="000A75FD" w:rsidRPr="00C2623E" w:rsidRDefault="000A75FD" w:rsidP="00591B6E">
            <w:pPr>
              <w:pStyle w:val="MDPI42tablebody"/>
              <w:spacing w:line="240" w:lineRule="auto"/>
              <w:rPr>
                <w:ins w:id="247" w:author="GJU" w:date="2019-01-06T14:39:00Z"/>
                <w:snapToGrid w:val="0"/>
                <w:szCs w:val="22"/>
              </w:rPr>
            </w:pPr>
          </w:p>
        </w:tc>
        <w:tc>
          <w:tcPr>
            <w:tcW w:w="589" w:type="dxa"/>
            <w:gridSpan w:val="3"/>
          </w:tcPr>
          <w:p w14:paraId="40E2B15D" w14:textId="66A1A03F" w:rsidR="000A75FD" w:rsidRPr="00C2623E" w:rsidRDefault="000A75FD" w:rsidP="00591B6E">
            <w:pPr>
              <w:pStyle w:val="MDPI42tablebody"/>
              <w:spacing w:line="240" w:lineRule="auto"/>
              <w:rPr>
                <w:ins w:id="248" w:author="GJU" w:date="2019-01-06T14:39:00Z"/>
                <w:snapToGrid w:val="0"/>
                <w:szCs w:val="22"/>
              </w:rPr>
            </w:pPr>
          </w:p>
        </w:tc>
      </w:tr>
      <w:tr w:rsidR="000A75FD" w:rsidRPr="00DA1990" w14:paraId="5213934D" w14:textId="53BB1307" w:rsidTr="00960905">
        <w:trPr>
          <w:gridAfter w:val="1"/>
          <w:wAfter w:w="285" w:type="dxa"/>
          <w:trHeight w:val="244"/>
          <w:jc w:val="center"/>
          <w:ins w:id="249" w:author="GJU" w:date="2019-01-06T14:39:00Z"/>
        </w:trPr>
        <w:tc>
          <w:tcPr>
            <w:tcW w:w="1260" w:type="dxa"/>
            <w:shd w:val="clear" w:color="auto" w:fill="auto"/>
          </w:tcPr>
          <w:p w14:paraId="4DE80E23" w14:textId="43902864" w:rsidR="000A75FD" w:rsidRPr="00B31C42" w:rsidRDefault="000A75FD" w:rsidP="000A75FD">
            <w:pPr>
              <w:pStyle w:val="MDPI42tablebody"/>
              <w:spacing w:line="240" w:lineRule="auto"/>
              <w:jc w:val="both"/>
              <w:rPr>
                <w:ins w:id="250" w:author="GJU" w:date="2019-01-06T14:39:00Z"/>
              </w:rPr>
            </w:pPr>
            <w:ins w:id="251" w:author="GJU" w:date="2019-01-06T14:39:00Z">
              <w:r>
                <w:rPr>
                  <w:snapToGrid w:val="0"/>
                  <w:szCs w:val="22"/>
                </w:rPr>
                <w:t>100x100</w:t>
              </w:r>
            </w:ins>
          </w:p>
        </w:tc>
        <w:tc>
          <w:tcPr>
            <w:tcW w:w="1530" w:type="dxa"/>
            <w:shd w:val="clear" w:color="auto" w:fill="auto"/>
          </w:tcPr>
          <w:p w14:paraId="5A73270F" w14:textId="66CD7EB2" w:rsidR="000A75FD" w:rsidRPr="00B31C42" w:rsidRDefault="00892CF9" w:rsidP="000A75FD">
            <w:pPr>
              <w:pStyle w:val="MDPI42tablebody"/>
              <w:spacing w:line="240" w:lineRule="auto"/>
              <w:jc w:val="both"/>
              <w:rPr>
                <w:ins w:id="252" w:author="GJU" w:date="2019-01-06T14:39:00Z"/>
              </w:rPr>
            </w:pPr>
            <w:ins w:id="253" w:author="GJU" w:date="2019-01-06T14:39:00Z">
              <w:r>
                <w:rPr>
                  <w:snapToGrid w:val="0"/>
                  <w:szCs w:val="22"/>
                </w:rPr>
                <w:t>0.0005841535</w:t>
              </w:r>
              <w:r w:rsidR="000A75FD">
                <w:rPr>
                  <w:snapToGrid w:val="0"/>
                  <w:szCs w:val="22"/>
                </w:rPr>
                <w:t>2</w:t>
              </w:r>
            </w:ins>
          </w:p>
        </w:tc>
        <w:tc>
          <w:tcPr>
            <w:tcW w:w="2160" w:type="dxa"/>
            <w:gridSpan w:val="3"/>
          </w:tcPr>
          <w:p w14:paraId="1A8DB088" w14:textId="06EDB6FA" w:rsidR="000A75FD" w:rsidRPr="00C2623E" w:rsidRDefault="00892CF9" w:rsidP="00591B6E">
            <w:pPr>
              <w:pStyle w:val="MDPI42tablebody"/>
              <w:spacing w:line="240" w:lineRule="auto"/>
              <w:rPr>
                <w:ins w:id="254" w:author="GJU" w:date="2019-01-06T14:39:00Z"/>
                <w:snapToGrid w:val="0"/>
                <w:szCs w:val="22"/>
              </w:rPr>
            </w:pPr>
            <w:ins w:id="255" w:author="GJU" w:date="2019-01-06T14:39:00Z">
              <w:r>
                <w:rPr>
                  <w:snapToGrid w:val="0"/>
                  <w:szCs w:val="22"/>
                </w:rPr>
                <w:t>0</w:t>
              </w:r>
              <w:r w:rsidR="00960905">
                <w:rPr>
                  <w:snapToGrid w:val="0"/>
                  <w:szCs w:val="22"/>
                </w:rPr>
                <w:t>.0</w:t>
              </w:r>
            </w:ins>
          </w:p>
        </w:tc>
        <w:tc>
          <w:tcPr>
            <w:tcW w:w="990" w:type="dxa"/>
            <w:gridSpan w:val="2"/>
            <w:shd w:val="clear" w:color="auto" w:fill="auto"/>
          </w:tcPr>
          <w:p w14:paraId="0EAE5C32" w14:textId="4CB6B78F" w:rsidR="000A75FD" w:rsidRPr="00B31C42" w:rsidRDefault="00AD4670" w:rsidP="00AD4670">
            <w:pPr>
              <w:pStyle w:val="MDPI42tablebody"/>
              <w:spacing w:line="240" w:lineRule="auto"/>
              <w:jc w:val="both"/>
              <w:rPr>
                <w:ins w:id="256" w:author="GJU" w:date="2019-01-06T14:39:00Z"/>
              </w:rPr>
            </w:pPr>
            <w:ins w:id="257" w:author="GJU" w:date="2019-01-06T14:39:00Z">
              <w:r>
                <w:rPr>
                  <w:snapToGrid w:val="0"/>
                  <w:szCs w:val="22"/>
                </w:rPr>
                <w:t>4.8813</w:t>
              </w:r>
            </w:ins>
          </w:p>
        </w:tc>
        <w:tc>
          <w:tcPr>
            <w:tcW w:w="1710" w:type="dxa"/>
            <w:gridSpan w:val="2"/>
          </w:tcPr>
          <w:p w14:paraId="4C38FEFB" w14:textId="7506A0EF" w:rsidR="000A75FD" w:rsidRPr="00C2623E" w:rsidRDefault="00960905" w:rsidP="00893FEA">
            <w:pPr>
              <w:pStyle w:val="MDPI42tablebody"/>
              <w:spacing w:line="240" w:lineRule="auto"/>
              <w:rPr>
                <w:ins w:id="258" w:author="GJU" w:date="2019-01-06T14:39:00Z"/>
                <w:snapToGrid w:val="0"/>
                <w:szCs w:val="22"/>
              </w:rPr>
            </w:pPr>
            <w:ins w:id="259" w:author="GJU" w:date="2019-01-06T14:39:00Z">
              <w:r>
                <w:rPr>
                  <w:snapToGrid w:val="0"/>
                  <w:szCs w:val="22"/>
                </w:rPr>
                <w:t>0.0</w:t>
              </w:r>
            </w:ins>
          </w:p>
        </w:tc>
        <w:tc>
          <w:tcPr>
            <w:tcW w:w="581" w:type="dxa"/>
          </w:tcPr>
          <w:p w14:paraId="0C0C69AE" w14:textId="37D24CC7" w:rsidR="000A75FD" w:rsidRPr="00C2623E" w:rsidRDefault="000A75FD">
            <w:pPr>
              <w:pStyle w:val="MDPI42tablebody"/>
              <w:spacing w:line="240" w:lineRule="auto"/>
              <w:rPr>
                <w:ins w:id="260" w:author="GJU" w:date="2019-01-06T14:39:00Z"/>
                <w:snapToGrid w:val="0"/>
                <w:szCs w:val="22"/>
              </w:rPr>
            </w:pPr>
            <w:ins w:id="261" w:author="GJU" w:date="2019-01-06T14:39:00Z">
              <w:r>
                <w:rPr>
                  <w:snapToGrid w:val="0"/>
                  <w:szCs w:val="22"/>
                </w:rPr>
                <w:t>823</w:t>
              </w:r>
            </w:ins>
          </w:p>
        </w:tc>
        <w:tc>
          <w:tcPr>
            <w:tcW w:w="589" w:type="dxa"/>
            <w:gridSpan w:val="4"/>
          </w:tcPr>
          <w:p w14:paraId="4AD5D001" w14:textId="0CAE0BEE" w:rsidR="000A75FD" w:rsidRPr="00C2623E" w:rsidRDefault="000A75FD" w:rsidP="00591B6E">
            <w:pPr>
              <w:pStyle w:val="MDPI42tablebody"/>
              <w:spacing w:line="240" w:lineRule="auto"/>
              <w:rPr>
                <w:ins w:id="262" w:author="GJU" w:date="2019-01-06T14:39:00Z"/>
                <w:snapToGrid w:val="0"/>
                <w:szCs w:val="22"/>
              </w:rPr>
            </w:pPr>
          </w:p>
        </w:tc>
      </w:tr>
      <w:tr w:rsidR="000A75FD" w:rsidRPr="00DA1990" w14:paraId="5A90E4AA" w14:textId="079995C0" w:rsidTr="00960905">
        <w:trPr>
          <w:gridAfter w:val="1"/>
          <w:wAfter w:w="285" w:type="dxa"/>
          <w:trHeight w:val="244"/>
          <w:jc w:val="center"/>
          <w:ins w:id="263" w:author="GJU" w:date="2019-01-06T14:39:00Z"/>
        </w:trPr>
        <w:tc>
          <w:tcPr>
            <w:tcW w:w="1260" w:type="dxa"/>
            <w:shd w:val="clear" w:color="auto" w:fill="auto"/>
          </w:tcPr>
          <w:p w14:paraId="5406C019" w14:textId="615125EC" w:rsidR="000A75FD" w:rsidRPr="00B31C42" w:rsidRDefault="000A75FD" w:rsidP="000A75FD">
            <w:pPr>
              <w:pStyle w:val="MDPI42tablebody"/>
              <w:spacing w:line="240" w:lineRule="auto"/>
              <w:jc w:val="both"/>
              <w:rPr>
                <w:ins w:id="264" w:author="GJU" w:date="2019-01-06T14:39:00Z"/>
              </w:rPr>
            </w:pPr>
            <w:ins w:id="265" w:author="GJU" w:date="2019-01-06T14:39:00Z">
              <w:r>
                <w:rPr>
                  <w:snapToGrid w:val="0"/>
                  <w:szCs w:val="22"/>
                </w:rPr>
                <w:t>120x120</w:t>
              </w:r>
            </w:ins>
          </w:p>
        </w:tc>
        <w:tc>
          <w:tcPr>
            <w:tcW w:w="1530" w:type="dxa"/>
            <w:shd w:val="clear" w:color="auto" w:fill="auto"/>
          </w:tcPr>
          <w:p w14:paraId="220451BB" w14:textId="2CB32B5D" w:rsidR="000A75FD" w:rsidRPr="00B31C42" w:rsidRDefault="000A75FD" w:rsidP="000A75FD">
            <w:pPr>
              <w:pStyle w:val="MDPI42tablebody"/>
              <w:spacing w:line="240" w:lineRule="auto"/>
              <w:jc w:val="both"/>
              <w:rPr>
                <w:ins w:id="266" w:author="GJU" w:date="2019-01-06T14:39:00Z"/>
              </w:rPr>
            </w:pPr>
            <w:ins w:id="267" w:author="GJU" w:date="2019-01-06T14:39:00Z">
              <w:r>
                <w:t>0.00058415352</w:t>
              </w:r>
            </w:ins>
          </w:p>
        </w:tc>
        <w:tc>
          <w:tcPr>
            <w:tcW w:w="2160" w:type="dxa"/>
            <w:gridSpan w:val="3"/>
          </w:tcPr>
          <w:p w14:paraId="25E3C68C" w14:textId="3B1FFAB7" w:rsidR="000A75FD" w:rsidRPr="00C2623E" w:rsidRDefault="00892CF9" w:rsidP="00591B6E">
            <w:pPr>
              <w:pStyle w:val="MDPI42tablebody"/>
              <w:spacing w:line="240" w:lineRule="auto"/>
              <w:rPr>
                <w:ins w:id="268" w:author="GJU" w:date="2019-01-06T14:39:00Z"/>
                <w:snapToGrid w:val="0"/>
                <w:szCs w:val="22"/>
              </w:rPr>
            </w:pPr>
            <w:ins w:id="269" w:author="GJU" w:date="2019-01-06T14:39:00Z">
              <w:r>
                <w:rPr>
                  <w:snapToGrid w:val="0"/>
                  <w:szCs w:val="22"/>
                </w:rPr>
                <w:t>0</w:t>
              </w:r>
              <w:r w:rsidR="00960905">
                <w:rPr>
                  <w:snapToGrid w:val="0"/>
                  <w:szCs w:val="22"/>
                </w:rPr>
                <w:t>.0</w:t>
              </w:r>
            </w:ins>
          </w:p>
        </w:tc>
        <w:tc>
          <w:tcPr>
            <w:tcW w:w="990" w:type="dxa"/>
            <w:gridSpan w:val="2"/>
            <w:shd w:val="clear" w:color="auto" w:fill="auto"/>
          </w:tcPr>
          <w:p w14:paraId="1AC033D3" w14:textId="3436DAC6" w:rsidR="000A75FD" w:rsidRPr="00B31C42" w:rsidRDefault="00AD4670" w:rsidP="00960905">
            <w:pPr>
              <w:pStyle w:val="MDPI42tablebody"/>
              <w:spacing w:line="240" w:lineRule="auto"/>
              <w:jc w:val="both"/>
              <w:rPr>
                <w:ins w:id="270" w:author="GJU" w:date="2019-01-06T14:39:00Z"/>
              </w:rPr>
            </w:pPr>
            <w:ins w:id="271" w:author="GJU" w:date="2019-01-06T14:39:00Z">
              <w:r>
                <w:rPr>
                  <w:snapToGrid w:val="0"/>
                  <w:szCs w:val="22"/>
                </w:rPr>
                <w:t>4.881</w:t>
              </w:r>
              <w:r w:rsidR="00960905">
                <w:rPr>
                  <w:snapToGrid w:val="0"/>
                  <w:szCs w:val="22"/>
                </w:rPr>
                <w:t>297</w:t>
              </w:r>
            </w:ins>
          </w:p>
        </w:tc>
        <w:tc>
          <w:tcPr>
            <w:tcW w:w="1710" w:type="dxa"/>
            <w:gridSpan w:val="2"/>
          </w:tcPr>
          <w:p w14:paraId="6AA56614" w14:textId="1A58EDE2" w:rsidR="000A75FD" w:rsidRPr="00C2623E" w:rsidRDefault="00960905" w:rsidP="00893FEA">
            <w:pPr>
              <w:pStyle w:val="MDPI42tablebody"/>
              <w:spacing w:line="240" w:lineRule="auto"/>
              <w:rPr>
                <w:ins w:id="272" w:author="GJU" w:date="2019-01-06T14:39:00Z"/>
                <w:snapToGrid w:val="0"/>
                <w:szCs w:val="22"/>
              </w:rPr>
            </w:pPr>
            <w:ins w:id="273" w:author="GJU" w:date="2019-01-06T14:39:00Z">
              <w:r>
                <w:rPr>
                  <w:snapToGrid w:val="0"/>
                  <w:szCs w:val="22"/>
                </w:rPr>
                <w:t>6.15e-7</w:t>
              </w:r>
            </w:ins>
          </w:p>
        </w:tc>
        <w:tc>
          <w:tcPr>
            <w:tcW w:w="581" w:type="dxa"/>
          </w:tcPr>
          <w:p w14:paraId="2DF906BA" w14:textId="3711E7DB" w:rsidR="000A75FD" w:rsidRPr="00C2623E" w:rsidRDefault="000A75FD">
            <w:pPr>
              <w:pStyle w:val="MDPI42tablebody"/>
              <w:spacing w:line="240" w:lineRule="auto"/>
              <w:rPr>
                <w:ins w:id="274" w:author="GJU" w:date="2019-01-06T14:39:00Z"/>
                <w:snapToGrid w:val="0"/>
                <w:szCs w:val="22"/>
              </w:rPr>
            </w:pPr>
            <w:ins w:id="275" w:author="GJU" w:date="2019-01-06T14:39:00Z">
              <w:r>
                <w:rPr>
                  <w:snapToGrid w:val="0"/>
                  <w:szCs w:val="22"/>
                </w:rPr>
                <w:t>876</w:t>
              </w:r>
            </w:ins>
          </w:p>
        </w:tc>
        <w:tc>
          <w:tcPr>
            <w:tcW w:w="589" w:type="dxa"/>
            <w:gridSpan w:val="4"/>
          </w:tcPr>
          <w:p w14:paraId="2A12A2FE" w14:textId="533EDEE0" w:rsidR="000A75FD" w:rsidRPr="00C2623E" w:rsidRDefault="000A75FD" w:rsidP="00591B6E">
            <w:pPr>
              <w:pStyle w:val="MDPI42tablebody"/>
              <w:spacing w:line="240" w:lineRule="auto"/>
              <w:rPr>
                <w:ins w:id="276" w:author="GJU" w:date="2019-01-06T14:39:00Z"/>
                <w:snapToGrid w:val="0"/>
                <w:szCs w:val="22"/>
              </w:rPr>
            </w:pPr>
          </w:p>
        </w:tc>
      </w:tr>
    </w:tbl>
    <w:p w14:paraId="0225761F" w14:textId="77777777" w:rsidR="000A75FD" w:rsidRPr="00C2623E" w:rsidRDefault="000A75FD" w:rsidP="00A61F7E">
      <w:pPr>
        <w:pStyle w:val="MDPI51figurecaption"/>
        <w:ind w:left="0"/>
        <w:rPr>
          <w:ins w:id="277" w:author="GJU" w:date="2019-01-06T14:39:00Z"/>
          <w:snapToGrid w:val="0"/>
          <w:sz w:val="20"/>
          <w:szCs w:val="22"/>
        </w:rPr>
      </w:pPr>
    </w:p>
    <w:p w14:paraId="36B6B4E6" w14:textId="63AEA219" w:rsidR="00C2623E" w:rsidRPr="007A3756" w:rsidRDefault="00A577E8" w:rsidP="007A3756">
      <w:pPr>
        <w:pStyle w:val="MDPI21heading1"/>
        <w:rPr>
          <w:b w:val="0"/>
          <w:lang w:bidi="ar-JO"/>
        </w:rPr>
      </w:pPr>
      <w:ins w:id="278" w:author="GJU" w:date="2019-01-06T14:39:00Z">
        <w:r>
          <w:rPr>
            <w:lang w:bidi="ar-JO"/>
          </w:rPr>
          <w:t>2.4</w:t>
        </w:r>
      </w:ins>
      <w:r w:rsidR="008F08A6" w:rsidRPr="008F08A6">
        <w:rPr>
          <w:lang w:bidi="ar-JO"/>
        </w:rPr>
        <w:t xml:space="preserve"> Code Verification</w:t>
      </w:r>
    </w:p>
    <w:p w14:paraId="1A46AF8D" w14:textId="389DA11A" w:rsidR="00F202FC" w:rsidRDefault="00DC5639">
      <w:pPr>
        <w:pStyle w:val="MDPI31text"/>
      </w:pPr>
      <w:r>
        <w:rPr>
          <w:lang w:bidi="ar-JO"/>
        </w:rPr>
        <w:t>For verification purposes</w:t>
      </w:r>
      <w:r w:rsidR="00C2623E" w:rsidRPr="002A6BDD">
        <w:rPr>
          <w:lang w:bidi="ar-JO"/>
        </w:rPr>
        <w:t xml:space="preserve">, results of the current code are compared with the results </w:t>
      </w:r>
      <w:r w:rsidR="00CC3913">
        <w:rPr>
          <w:lang w:bidi="ar-JO"/>
        </w:rPr>
        <w:t>extracted</w:t>
      </w:r>
      <w:r w:rsidR="00C2623E" w:rsidRPr="002A6BDD">
        <w:rPr>
          <w:lang w:bidi="ar-JO"/>
        </w:rPr>
        <w:t xml:space="preserve"> by </w:t>
      </w:r>
      <w:r w:rsidR="00FD62C2">
        <w:rPr>
          <w:lang w:bidi="ar-JO"/>
        </w:rPr>
        <w:t>Parvin et al. [</w:t>
      </w:r>
      <w:r w:rsidR="008A0E26">
        <w:rPr>
          <w:lang w:bidi="ar-JO"/>
        </w:rPr>
        <w:t>12</w:t>
      </w:r>
      <w:r w:rsidR="00C2623E" w:rsidRPr="002A6BDD">
        <w:rPr>
          <w:lang w:bidi="ar-JO"/>
        </w:rPr>
        <w:t xml:space="preserve">] for the case of </w:t>
      </w:r>
      <w:r w:rsidR="00FD62C2">
        <w:rPr>
          <w:lang w:bidi="ar-JO"/>
        </w:rPr>
        <w:t xml:space="preserve">an odd shape </w:t>
      </w:r>
      <w:r w:rsidR="00BE12FE">
        <w:rPr>
          <w:lang w:bidi="ar-JO"/>
        </w:rPr>
        <w:t>enclosure</w:t>
      </w:r>
      <w:r w:rsidR="00FD62C2">
        <w:rPr>
          <w:lang w:bidi="ar-JO"/>
        </w:rPr>
        <w:t xml:space="preserve"> filled with Cu-water nanofluid</w:t>
      </w:r>
      <w:r w:rsidR="005A49B5" w:rsidRPr="002A6BDD">
        <w:rPr>
          <w:lang w:bidi="ar-JO"/>
        </w:rPr>
        <w:t xml:space="preserve">. </w:t>
      </w:r>
      <w:r w:rsidR="00FD62C2">
        <w:rPr>
          <w:lang w:bidi="ar-JO"/>
        </w:rPr>
        <w:t>Figure</w:t>
      </w:r>
      <w:r w:rsidR="00C2623E" w:rsidRPr="002A6BDD">
        <w:t xml:space="preserve"> </w:t>
      </w:r>
      <w:del w:id="279" w:author="GJU" w:date="2019-01-06T14:39:00Z">
        <w:r w:rsidR="00C2623E" w:rsidRPr="002A6BDD">
          <w:delText>1.</w:delText>
        </w:r>
      </w:del>
      <w:ins w:id="280" w:author="GJU" w:date="2019-01-06T14:39:00Z">
        <w:r w:rsidR="00093EFB">
          <w:t>4</w:t>
        </w:r>
      </w:ins>
      <w:r w:rsidR="00C2623E" w:rsidRPr="002A6BDD">
        <w:t xml:space="preserve"> shows </w:t>
      </w:r>
      <w:r w:rsidR="00C2623E" w:rsidRPr="002A6BDD">
        <w:rPr>
          <w:lang w:bidi="ar-JO"/>
        </w:rPr>
        <w:t xml:space="preserve">a comparison between </w:t>
      </w:r>
      <w:r w:rsidR="00C2623E" w:rsidRPr="002A6BDD">
        <w:t xml:space="preserve">the </w:t>
      </w:r>
      <w:r w:rsidR="00FD62C2">
        <w:t xml:space="preserve">entropy generation </w:t>
      </w:r>
      <w:r w:rsidR="00BE12FE">
        <w:t>caused by the</w:t>
      </w:r>
      <w:r w:rsidR="00FD62C2">
        <w:t xml:space="preserve"> flow and entropy generation due to heat </w:t>
      </w:r>
      <w:r w:rsidR="00C2623E" w:rsidRPr="002A6BDD">
        <w:rPr>
          <w:lang w:bidi="ar-JO"/>
        </w:rPr>
        <w:t>obtained by the current code and th</w:t>
      </w:r>
      <w:r w:rsidR="00FD62C2">
        <w:rPr>
          <w:lang w:bidi="ar-JO"/>
        </w:rPr>
        <w:t>ose</w:t>
      </w:r>
      <w:r w:rsidR="00C2623E" w:rsidRPr="002A6BDD">
        <w:rPr>
          <w:lang w:bidi="ar-JO"/>
        </w:rPr>
        <w:t xml:space="preserve"> obtained by </w:t>
      </w:r>
      <w:r w:rsidR="00FD62C2">
        <w:rPr>
          <w:lang w:bidi="ar-JO"/>
        </w:rPr>
        <w:t>Parvin et al. [</w:t>
      </w:r>
      <w:r w:rsidR="008A0E26">
        <w:rPr>
          <w:lang w:bidi="ar-JO"/>
        </w:rPr>
        <w:t>12</w:t>
      </w:r>
      <w:r w:rsidR="00FD62C2">
        <w:rPr>
          <w:lang w:bidi="ar-JO"/>
        </w:rPr>
        <w:t>]</w:t>
      </w:r>
      <w:r w:rsidR="00C2623E" w:rsidRPr="002A6BDD">
        <w:rPr>
          <w:lang w:bidi="ar-JO"/>
        </w:rPr>
        <w:t xml:space="preserve"> at </w:t>
      </w:r>
      <w:r w:rsidR="00FD62C2">
        <w:rPr>
          <w:i/>
          <w:iCs/>
          <w:lang w:bidi="ar-JO"/>
        </w:rPr>
        <w:t>ϕ</w:t>
      </w:r>
      <w:r w:rsidR="00C2623E" w:rsidRPr="002A6BDD">
        <w:rPr>
          <w:lang w:bidi="ar-JO"/>
        </w:rPr>
        <w:t>=</w:t>
      </w:r>
      <w:r w:rsidR="00FD62C2">
        <w:rPr>
          <w:lang w:bidi="ar-JO"/>
        </w:rPr>
        <w:t xml:space="preserve"> 5%,</w:t>
      </w:r>
      <w:r w:rsidR="00BE12FE">
        <w:t xml:space="preserve"> c</w:t>
      </w:r>
      <w:r w:rsidR="00C2623E" w:rsidRPr="002A6BDD">
        <w:t xml:space="preserve">omparisons show </w:t>
      </w:r>
      <w:del w:id="281" w:author="GJU" w:date="2019-01-06T14:39:00Z">
        <w:r w:rsidR="00C2623E" w:rsidRPr="002A6BDD">
          <w:delText>excellent</w:delText>
        </w:r>
      </w:del>
      <w:ins w:id="282" w:author="GJU" w:date="2019-01-06T14:39:00Z">
        <w:r w:rsidR="000D2056">
          <w:t>satisfactory</w:t>
        </w:r>
      </w:ins>
      <w:r w:rsidR="00C2623E" w:rsidRPr="002A6BDD">
        <w:t xml:space="preserve"> agreement with an error of less than </w:t>
      </w:r>
      <w:r w:rsidR="00C2623E">
        <w:t>1</w:t>
      </w:r>
      <w:r w:rsidR="00C2623E" w:rsidRPr="002A6BDD">
        <w:t>%.</w:t>
      </w:r>
    </w:p>
    <w:p w14:paraId="6DE76445" w14:textId="77777777" w:rsidR="004B1B47" w:rsidRDefault="002F64E3" w:rsidP="00B451AB">
      <w:pPr>
        <w:pStyle w:val="MDPI31text"/>
        <w:spacing w:line="240" w:lineRule="auto"/>
        <w:jc w:val="center"/>
        <w:rPr>
          <w:del w:id="283" w:author="GJU" w:date="2019-01-06T14:39:00Z"/>
        </w:rPr>
      </w:pPr>
      <w:del w:id="284" w:author="GJU" w:date="2019-01-06T14:39:00Z">
        <w:r>
          <w:object w:dxaOrig="8205" w:dyaOrig="6450" w14:anchorId="123A3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92.75pt;height:152.25pt" o:ole="">
              <v:imagedata r:id="rId20" o:title=""/>
            </v:shape>
            <o:OLEObject Type="Embed" ProgID="SigmaPlotGraphicObject.11" ShapeID="_x0000_i1032" DrawAspect="Content" ObjectID="_1608290807" r:id="rId21"/>
          </w:object>
        </w:r>
        <w:r>
          <w:delText xml:space="preserve">   </w:delText>
        </w:r>
        <w:r w:rsidR="00F202FC">
          <w:delText xml:space="preserve"> </w:delText>
        </w:r>
        <w:r>
          <w:object w:dxaOrig="8520" w:dyaOrig="6495" w14:anchorId="5FA8E85F">
            <v:shape id="_x0000_i1033" type="#_x0000_t75" style="width:201pt;height:155.25pt" o:ole="">
              <v:imagedata r:id="rId22" o:title=""/>
            </v:shape>
            <o:OLEObject Type="Embed" ProgID="SigmaPlotGraphicObject.11" ShapeID="_x0000_i1033" DrawAspect="Content" ObjectID="_1608290808" r:id="rId23"/>
          </w:object>
        </w:r>
      </w:del>
    </w:p>
    <w:p w14:paraId="24C97F74" w14:textId="575BEF15" w:rsidR="004B1B47" w:rsidRDefault="00A61F7E" w:rsidP="00E230FF">
      <w:pPr>
        <w:pStyle w:val="MDPI31text"/>
        <w:spacing w:line="240" w:lineRule="auto"/>
        <w:ind w:firstLine="0"/>
        <w:rPr>
          <w:ins w:id="285" w:author="GJU" w:date="2019-01-06T14:39:00Z"/>
        </w:rPr>
      </w:pPr>
      <w:ins w:id="286" w:author="GJU" w:date="2019-01-06T14:39:00Z">
        <w:r>
          <w:object w:dxaOrig="10050" w:dyaOrig="7845" w14:anchorId="36F06731">
            <v:shape id="_x0000_i1025" type="#_x0000_t75" style="width:206.25pt;height:185.25pt" o:ole="">
              <v:imagedata r:id="rId24" o:title=""/>
            </v:shape>
            <o:OLEObject Type="Embed" ProgID="SigmaPlotGraphicObject.11" ShapeID="_x0000_i1025" DrawAspect="Content" ObjectID="_1608290809" r:id="rId25"/>
          </w:object>
        </w:r>
        <w:r>
          <w:object w:dxaOrig="10470" w:dyaOrig="7845" w14:anchorId="3FB39080">
            <v:shape id="_x0000_i1026" type="#_x0000_t75" style="width:213.75pt;height:185.25pt" o:ole="">
              <v:imagedata r:id="rId26" o:title=""/>
            </v:shape>
            <o:OLEObject Type="Embed" ProgID="SigmaPlotGraphicObject.11" ShapeID="_x0000_i1026" DrawAspect="Content" ObjectID="_1608290810" r:id="rId27"/>
          </w:object>
        </w:r>
      </w:ins>
    </w:p>
    <w:p w14:paraId="612B46B4" w14:textId="77777777" w:rsidR="00CB1716" w:rsidRPr="00DA1990" w:rsidRDefault="00CB1716" w:rsidP="007A3756">
      <w:pPr>
        <w:pStyle w:val="MDPI51figurecaption"/>
        <w:jc w:val="center"/>
      </w:pPr>
      <w:r>
        <w:rPr>
          <w:b/>
        </w:rPr>
        <w:t>Figure 4</w:t>
      </w:r>
      <w:r w:rsidRPr="00DA1990">
        <w:rPr>
          <w:b/>
        </w:rPr>
        <w:t>.</w:t>
      </w:r>
      <w:r w:rsidR="00E42D81">
        <w:rPr>
          <w:b/>
        </w:rPr>
        <w:t xml:space="preserve"> </w:t>
      </w:r>
      <w:r w:rsidR="00E42D81" w:rsidRPr="00E42D81">
        <w:rPr>
          <w:snapToGrid w:val="0"/>
          <w:lang w:bidi="ar-JO"/>
        </w:rPr>
        <w:t>Validation of the current code</w:t>
      </w:r>
      <w:r w:rsidR="004B711E">
        <w:rPr>
          <w:snapToGrid w:val="0"/>
          <w:lang w:bidi="ar-JO"/>
        </w:rPr>
        <w:t>.</w:t>
      </w:r>
    </w:p>
    <w:p w14:paraId="54443EC2" w14:textId="60FE8A26" w:rsidR="004B1B47" w:rsidRPr="00DA1990" w:rsidRDefault="00A733B7" w:rsidP="007A3756">
      <w:pPr>
        <w:pStyle w:val="MDPI21heading1"/>
      </w:pPr>
      <w:del w:id="287" w:author="GJU" w:date="2019-01-06T14:39:00Z">
        <w:r>
          <w:delText>6</w:delText>
        </w:r>
      </w:del>
      <w:ins w:id="288" w:author="GJU" w:date="2019-01-06T14:39:00Z">
        <w:r w:rsidR="00020BCD">
          <w:t>3</w:t>
        </w:r>
      </w:ins>
      <w:r w:rsidR="004B1B47" w:rsidRPr="00DA1990">
        <w:t>. Results</w:t>
      </w:r>
      <w:ins w:id="289" w:author="GJU" w:date="2019-01-06T14:39:00Z">
        <w:r w:rsidR="00020BCD">
          <w:t xml:space="preserve"> and discussion</w:t>
        </w:r>
      </w:ins>
    </w:p>
    <w:p w14:paraId="59286A5F" w14:textId="2006C0FA" w:rsidR="00D16E93" w:rsidRDefault="002B5A5E">
      <w:pPr>
        <w:pStyle w:val="MDPI31text"/>
        <w:rPr>
          <w:snapToGrid w:val="0"/>
          <w:lang w:bidi="ar-JO"/>
        </w:rPr>
      </w:pPr>
      <w:bookmarkStart w:id="290" w:name="_Hlk529962944"/>
      <w:r w:rsidRPr="002B5A5E">
        <w:rPr>
          <w:snapToGrid w:val="0"/>
          <w:lang w:bidi="ar-JO"/>
        </w:rPr>
        <w:t>Figure</w:t>
      </w:r>
      <w:r w:rsidR="00F9057D">
        <w:rPr>
          <w:snapToGrid w:val="0"/>
          <w:lang w:bidi="ar-JO"/>
        </w:rPr>
        <w:t>s</w:t>
      </w:r>
      <w:r w:rsidRPr="002B5A5E">
        <w:rPr>
          <w:snapToGrid w:val="0"/>
          <w:lang w:bidi="ar-JO"/>
        </w:rPr>
        <w:t xml:space="preserve"> 5</w:t>
      </w:r>
      <w:del w:id="291" w:author="GJU" w:date="2019-01-06T14:39:00Z">
        <w:r w:rsidRPr="002B5A5E">
          <w:rPr>
            <w:snapToGrid w:val="0"/>
            <w:lang w:bidi="ar-JO"/>
          </w:rPr>
          <w:delText xml:space="preserve"> </w:delText>
        </w:r>
        <w:r w:rsidR="00F9057D">
          <w:rPr>
            <w:snapToGrid w:val="0"/>
            <w:lang w:bidi="ar-JO"/>
          </w:rPr>
          <w:delText>,</w:delText>
        </w:r>
      </w:del>
      <w:ins w:id="292" w:author="GJU" w:date="2019-01-06T14:39:00Z">
        <w:r w:rsidR="00F9057D">
          <w:rPr>
            <w:snapToGrid w:val="0"/>
            <w:lang w:bidi="ar-JO"/>
          </w:rPr>
          <w:t>,</w:t>
        </w:r>
        <w:r w:rsidR="00093EFB">
          <w:rPr>
            <w:snapToGrid w:val="0"/>
            <w:lang w:bidi="ar-JO"/>
          </w:rPr>
          <w:t xml:space="preserve"> </w:t>
        </w:r>
      </w:ins>
      <w:r w:rsidR="00F9057D">
        <w:rPr>
          <w:snapToGrid w:val="0"/>
          <w:lang w:bidi="ar-JO"/>
        </w:rPr>
        <w:t>6 and 7</w:t>
      </w:r>
      <w:r w:rsidR="004328BB">
        <w:rPr>
          <w:snapToGrid w:val="0"/>
          <w:lang w:bidi="ar-JO"/>
        </w:rPr>
        <w:t xml:space="preserve"> </w:t>
      </w:r>
      <w:r w:rsidR="00F9057D">
        <w:rPr>
          <w:snapToGrid w:val="0"/>
          <w:lang w:bidi="ar-JO"/>
        </w:rPr>
        <w:t>show</w:t>
      </w:r>
      <w:r w:rsidRPr="002B5A5E">
        <w:rPr>
          <w:snapToGrid w:val="0"/>
          <w:lang w:bidi="ar-JO"/>
        </w:rPr>
        <w:t xml:space="preserve"> the </w:t>
      </w:r>
      <w:r w:rsidR="00F9057D">
        <w:rPr>
          <w:snapToGrid w:val="0"/>
          <w:lang w:bidi="ar-JO"/>
        </w:rPr>
        <w:t>total entropy generation</w:t>
      </w:r>
      <w:r w:rsidRPr="002B5A5E">
        <w:rPr>
          <w:snapToGrid w:val="0"/>
          <w:lang w:bidi="ar-JO"/>
        </w:rPr>
        <w:t xml:space="preserve"> contours inside the square cavities with a  fin position of </w:t>
      </w:r>
      <w:r w:rsidRPr="00583AF4">
        <w:rPr>
          <w:i/>
          <w:rPrChange w:id="293" w:author="GJU" w:date="2019-01-06T14:39:00Z">
            <w:rPr/>
          </w:rPrChange>
        </w:rPr>
        <w:t>H</w:t>
      </w:r>
      <w:r w:rsidRPr="00583AF4">
        <w:rPr>
          <w:i/>
          <w:vertAlign w:val="subscript"/>
          <w:rPrChange w:id="294" w:author="GJU" w:date="2019-01-06T14:39:00Z">
            <w:rPr>
              <w:vertAlign w:val="subscript"/>
            </w:rPr>
          </w:rPrChange>
        </w:rPr>
        <w:t>F</w:t>
      </w:r>
      <w:r w:rsidR="00835A5B">
        <w:rPr>
          <w:snapToGrid w:val="0"/>
          <w:lang w:bidi="ar-JO"/>
        </w:rPr>
        <w:t xml:space="preserve">= 0.25, </w:t>
      </w:r>
      <w:r w:rsidRPr="002B5A5E">
        <w:rPr>
          <w:snapToGrid w:val="0"/>
          <w:lang w:bidi="ar-JO"/>
        </w:rPr>
        <w:t>0.75</w:t>
      </w:r>
      <w:r w:rsidR="00835A5B">
        <w:rPr>
          <w:snapToGrid w:val="0"/>
          <w:lang w:bidi="ar-JO"/>
        </w:rPr>
        <w:t xml:space="preserve"> m</w:t>
      </w:r>
      <w:r w:rsidRPr="002B5A5E">
        <w:rPr>
          <w:snapToGrid w:val="0"/>
          <w:lang w:bidi="ar-JO"/>
        </w:rPr>
        <w:t xml:space="preserve"> and fin lengths of 0.5 m for the cases where </w:t>
      </w:r>
      <w:r w:rsidR="00D46FEB" w:rsidRPr="00D46FEB">
        <w:rPr>
          <w:i/>
          <w:iCs/>
          <w:snapToGrid w:val="0"/>
          <w:lang w:bidi="ar-JO"/>
        </w:rPr>
        <w:t>Kn</w:t>
      </w:r>
      <w:r w:rsidR="00D46FEB">
        <w:rPr>
          <w:snapToGrid w:val="0"/>
          <w:lang w:bidi="ar-JO"/>
        </w:rPr>
        <w:t>=</w:t>
      </w:r>
      <w:r w:rsidRPr="002B5A5E">
        <w:rPr>
          <w:snapToGrid w:val="0"/>
          <w:lang w:bidi="ar-JO"/>
        </w:rPr>
        <w:t xml:space="preserve"> zero, 0.05 and 0.1 to cover </w:t>
      </w:r>
      <w:r w:rsidR="00D46FEB">
        <w:rPr>
          <w:snapToGrid w:val="0"/>
          <w:lang w:bidi="ar-JO"/>
        </w:rPr>
        <w:t xml:space="preserve">both of the slip and </w:t>
      </w:r>
      <w:r w:rsidRPr="002B5A5E">
        <w:rPr>
          <w:snapToGrid w:val="0"/>
          <w:lang w:bidi="ar-JO"/>
        </w:rPr>
        <w:t xml:space="preserve">continuum flow regimes. Moreover, </w:t>
      </w:r>
      <w:r w:rsidR="00BA30E2" w:rsidRPr="00BA30E2">
        <w:rPr>
          <w:i/>
          <w:iCs/>
          <w:snapToGrid w:val="0"/>
          <w:lang w:bidi="ar-JO"/>
        </w:rPr>
        <w:t>ϕ</w:t>
      </w:r>
      <w:r w:rsidRPr="002B5A5E">
        <w:rPr>
          <w:snapToGrid w:val="0"/>
          <w:lang w:bidi="ar-JO"/>
        </w:rPr>
        <w:t xml:space="preserve"> = </w:t>
      </w:r>
      <w:r w:rsidR="00AD516A">
        <w:rPr>
          <w:snapToGrid w:val="0"/>
          <w:lang w:bidi="ar-JO"/>
        </w:rPr>
        <w:t>0, 0.01, 0.1</w:t>
      </w:r>
      <w:r w:rsidRPr="002B5A5E">
        <w:rPr>
          <w:snapToGrid w:val="0"/>
          <w:lang w:bidi="ar-JO"/>
        </w:rPr>
        <w:t xml:space="preserve"> and 0.2 are considered. The </w:t>
      </w:r>
      <w:r w:rsidR="00AD516A">
        <w:rPr>
          <w:snapToGrid w:val="0"/>
          <w:lang w:bidi="ar-JO"/>
        </w:rPr>
        <w:t>contour</w:t>
      </w:r>
      <w:r w:rsidRPr="002B5A5E">
        <w:rPr>
          <w:snapToGrid w:val="0"/>
          <w:lang w:bidi="ar-JO"/>
        </w:rPr>
        <w:t xml:space="preserve">s are plotted for cases where </w:t>
      </w:r>
      <w:r w:rsidRPr="000F2082">
        <w:rPr>
          <w:i/>
          <w:iCs/>
          <w:snapToGrid w:val="0"/>
          <w:lang w:bidi="ar-JO"/>
        </w:rPr>
        <w:t>Ra</w:t>
      </w:r>
      <w:r w:rsidRPr="002B5A5E">
        <w:rPr>
          <w:snapToGrid w:val="0"/>
          <w:lang w:bidi="ar-JO"/>
        </w:rPr>
        <w:t>=10</w:t>
      </w:r>
      <w:r w:rsidR="00AD516A" w:rsidRPr="00AD516A">
        <w:rPr>
          <w:snapToGrid w:val="0"/>
          <w:vertAlign w:val="superscript"/>
          <w:lang w:bidi="ar-JO"/>
        </w:rPr>
        <w:t>3</w:t>
      </w:r>
      <w:r w:rsidR="00AD516A">
        <w:rPr>
          <w:snapToGrid w:val="0"/>
          <w:lang w:bidi="ar-JO"/>
        </w:rPr>
        <w:t xml:space="preserve">, </w:t>
      </w:r>
      <w:r w:rsidR="00AD516A" w:rsidRPr="002B5A5E">
        <w:rPr>
          <w:snapToGrid w:val="0"/>
          <w:lang w:bidi="ar-JO"/>
        </w:rPr>
        <w:t>10</w:t>
      </w:r>
      <w:r w:rsidR="00AD516A">
        <w:rPr>
          <w:snapToGrid w:val="0"/>
          <w:vertAlign w:val="superscript"/>
          <w:lang w:bidi="ar-JO"/>
        </w:rPr>
        <w:t xml:space="preserve">4 </w:t>
      </w:r>
      <w:r w:rsidR="00AD516A">
        <w:rPr>
          <w:snapToGrid w:val="0"/>
          <w:lang w:bidi="ar-JO"/>
        </w:rPr>
        <w:t xml:space="preserve">and </w:t>
      </w:r>
      <w:r w:rsidR="00AD516A" w:rsidRPr="002B5A5E">
        <w:rPr>
          <w:snapToGrid w:val="0"/>
          <w:lang w:bidi="ar-JO"/>
        </w:rPr>
        <w:t>10</w:t>
      </w:r>
      <w:r w:rsidR="00AD516A">
        <w:rPr>
          <w:snapToGrid w:val="0"/>
          <w:vertAlign w:val="superscript"/>
          <w:lang w:bidi="ar-JO"/>
        </w:rPr>
        <w:t>5</w:t>
      </w:r>
      <w:r w:rsidRPr="002B5A5E">
        <w:rPr>
          <w:snapToGrid w:val="0"/>
          <w:lang w:bidi="ar-JO"/>
        </w:rPr>
        <w:t xml:space="preserve">. </w:t>
      </w:r>
      <w:r w:rsidR="00F205E6">
        <w:rPr>
          <w:snapToGrid w:val="0"/>
          <w:lang w:bidi="ar-JO"/>
        </w:rPr>
        <w:t>It is clear from the contours that there is a formation of</w:t>
      </w:r>
      <w:r w:rsidRPr="002B5A5E">
        <w:rPr>
          <w:snapToGrid w:val="0"/>
          <w:lang w:bidi="ar-JO"/>
        </w:rPr>
        <w:t xml:space="preserve"> a large clockwise rotating</w:t>
      </w:r>
      <w:r w:rsidR="00F205E6">
        <w:rPr>
          <w:snapToGrid w:val="0"/>
          <w:lang w:bidi="ar-JO"/>
        </w:rPr>
        <w:t xml:space="preserve"> cell</w:t>
      </w:r>
      <w:r w:rsidR="00E60A55">
        <w:rPr>
          <w:snapToGrid w:val="0"/>
          <w:lang w:bidi="ar-JO"/>
        </w:rPr>
        <w:t>. B</w:t>
      </w:r>
      <w:r w:rsidR="00D6415D">
        <w:rPr>
          <w:snapToGrid w:val="0"/>
          <w:lang w:bidi="ar-JO"/>
        </w:rPr>
        <w:t>y</w:t>
      </w:r>
      <w:r w:rsidRPr="002B5A5E">
        <w:rPr>
          <w:snapToGrid w:val="0"/>
          <w:lang w:bidi="ar-JO"/>
        </w:rPr>
        <w:t xml:space="preserve"> increasing </w:t>
      </w:r>
      <w:r w:rsidR="00650789" w:rsidRPr="00650789">
        <w:rPr>
          <w:i/>
          <w:iCs/>
          <w:snapToGrid w:val="0"/>
          <w:lang w:bidi="ar-JO"/>
        </w:rPr>
        <w:t>Kn</w:t>
      </w:r>
      <w:r w:rsidRPr="002B5A5E">
        <w:rPr>
          <w:snapToGrid w:val="0"/>
          <w:lang w:bidi="ar-JO"/>
        </w:rPr>
        <w:t xml:space="preserve"> for the same </w:t>
      </w:r>
      <w:r w:rsidR="00650789" w:rsidRPr="00650789">
        <w:rPr>
          <w:i/>
          <w:iCs/>
          <w:snapToGrid w:val="0"/>
          <w:lang w:bidi="ar-JO"/>
        </w:rPr>
        <w:t>ϕ</w:t>
      </w:r>
      <w:r w:rsidR="00650789">
        <w:rPr>
          <w:snapToGrid w:val="0"/>
          <w:lang w:bidi="ar-JO"/>
        </w:rPr>
        <w:t xml:space="preserve"> </w:t>
      </w:r>
      <w:r w:rsidR="00E60A55">
        <w:rPr>
          <w:snapToGrid w:val="0"/>
          <w:lang w:bidi="ar-JO"/>
        </w:rPr>
        <w:t>and</w:t>
      </w:r>
      <w:r w:rsidR="00E60A55" w:rsidRPr="00650789">
        <w:rPr>
          <w:i/>
          <w:iCs/>
          <w:snapToGrid w:val="0"/>
          <w:lang w:bidi="ar-JO"/>
        </w:rPr>
        <w:t xml:space="preserve"> </w:t>
      </w:r>
      <w:r w:rsidR="00650789" w:rsidRPr="00650789">
        <w:rPr>
          <w:i/>
          <w:iCs/>
          <w:snapToGrid w:val="0"/>
          <w:lang w:bidi="ar-JO"/>
        </w:rPr>
        <w:t>Ra</w:t>
      </w:r>
      <w:r w:rsidR="00E60A55">
        <w:rPr>
          <w:snapToGrid w:val="0"/>
          <w:lang w:bidi="ar-JO"/>
        </w:rPr>
        <w:t>,</w:t>
      </w:r>
      <w:r w:rsidRPr="002B5A5E">
        <w:rPr>
          <w:snapToGrid w:val="0"/>
          <w:lang w:bidi="ar-JO"/>
        </w:rPr>
        <w:t xml:space="preserve"> less circulation is observed inside the cavity. This decrease will affect the </w:t>
      </w:r>
      <w:r w:rsidR="00650789">
        <w:rPr>
          <w:snapToGrid w:val="0"/>
          <w:lang w:bidi="ar-JO"/>
        </w:rPr>
        <w:t xml:space="preserve">heat transfer characteristics. </w:t>
      </w:r>
      <w:r w:rsidRPr="002B5A5E">
        <w:rPr>
          <w:snapToGrid w:val="0"/>
          <w:lang w:bidi="ar-JO"/>
        </w:rPr>
        <w:t xml:space="preserve">For the cases of </w:t>
      </w:r>
      <w:r w:rsidR="00D6415D" w:rsidRPr="00D6415D">
        <w:rPr>
          <w:i/>
          <w:iCs/>
          <w:snapToGrid w:val="0"/>
          <w:lang w:bidi="ar-JO"/>
        </w:rPr>
        <w:t>ϕ</w:t>
      </w:r>
      <w:r w:rsidRPr="002B5A5E">
        <w:rPr>
          <w:snapToGrid w:val="0"/>
          <w:lang w:bidi="ar-JO"/>
        </w:rPr>
        <w:t xml:space="preserve">= 0.2 and different </w:t>
      </w:r>
      <w:r w:rsidR="00B46B77" w:rsidRPr="00B46B77">
        <w:rPr>
          <w:i/>
          <w:iCs/>
          <w:snapToGrid w:val="0"/>
          <w:lang w:bidi="ar-JO"/>
        </w:rPr>
        <w:t>Kn</w:t>
      </w:r>
      <w:r w:rsidRPr="002B5A5E">
        <w:rPr>
          <w:snapToGrid w:val="0"/>
          <w:lang w:bidi="ar-JO"/>
        </w:rPr>
        <w:t xml:space="preserve">, more </w:t>
      </w:r>
      <w:r w:rsidR="00835A5B">
        <w:rPr>
          <w:snapToGrid w:val="0"/>
          <w:lang w:bidi="ar-JO"/>
        </w:rPr>
        <w:t>distortion</w:t>
      </w:r>
      <w:r w:rsidRPr="002B5A5E">
        <w:rPr>
          <w:snapToGrid w:val="0"/>
          <w:lang w:bidi="ar-JO"/>
        </w:rPr>
        <w:t xml:space="preserve"> to the flow is </w:t>
      </w:r>
      <w:r w:rsidR="00835A5B">
        <w:rPr>
          <w:snapToGrid w:val="0"/>
          <w:lang w:bidi="ar-JO"/>
        </w:rPr>
        <w:t xml:space="preserve">observed </w:t>
      </w:r>
      <w:r w:rsidRPr="002B5A5E">
        <w:rPr>
          <w:snapToGrid w:val="0"/>
          <w:lang w:bidi="ar-JO"/>
        </w:rPr>
        <w:t xml:space="preserve">compared to </w:t>
      </w:r>
      <w:r w:rsidR="00D6415D">
        <w:rPr>
          <w:snapToGrid w:val="0"/>
          <w:lang w:bidi="ar-JO"/>
        </w:rPr>
        <w:t xml:space="preserve">the other values </w:t>
      </w:r>
      <w:r w:rsidR="00835A5B">
        <w:rPr>
          <w:snapToGrid w:val="0"/>
          <w:lang w:bidi="ar-JO"/>
        </w:rPr>
        <w:t>of</w:t>
      </w:r>
      <m:oMath>
        <m:r>
          <w:rPr>
            <w:rFonts w:ascii="Cambria Math" w:hAnsi="Cambria Math"/>
            <w:snapToGrid w:val="0"/>
            <w:lang w:bidi="ar-JO"/>
          </w:rPr>
          <m:t xml:space="preserve"> </m:t>
        </m:r>
        <m:r>
          <w:rPr>
            <w:rFonts w:ascii="Cambria Math" w:hAnsi="Cambria Math"/>
          </w:rPr>
          <m:t>ϕ</m:t>
        </m:r>
      </m:oMath>
      <w:r w:rsidR="00D57CCF">
        <w:rPr>
          <w:snapToGrid w:val="0"/>
          <w:lang w:bidi="ar-JO"/>
        </w:rPr>
        <w:t xml:space="preserve">. The more recirculation </w:t>
      </w:r>
      <w:r w:rsidR="00E60A55">
        <w:rPr>
          <w:snapToGrid w:val="0"/>
          <w:lang w:bidi="ar-JO"/>
        </w:rPr>
        <w:t xml:space="preserve">and </w:t>
      </w:r>
      <w:r w:rsidR="00020D46">
        <w:rPr>
          <w:snapToGrid w:val="0"/>
          <w:lang w:bidi="ar-JO"/>
        </w:rPr>
        <w:t>distorted</w:t>
      </w:r>
      <w:r w:rsidRPr="002B5A5E">
        <w:rPr>
          <w:snapToGrid w:val="0"/>
          <w:lang w:bidi="ar-JO"/>
        </w:rPr>
        <w:t xml:space="preserve"> </w:t>
      </w:r>
      <w:r w:rsidR="00D6415D">
        <w:rPr>
          <w:snapToGrid w:val="0"/>
          <w:lang w:bidi="ar-JO"/>
        </w:rPr>
        <w:t>contours</w:t>
      </w:r>
      <w:r w:rsidRPr="002B5A5E">
        <w:rPr>
          <w:snapToGrid w:val="0"/>
          <w:lang w:bidi="ar-JO"/>
        </w:rPr>
        <w:t xml:space="preserve"> will lead to be</w:t>
      </w:r>
      <w:r w:rsidR="005A49B5">
        <w:rPr>
          <w:snapToGrid w:val="0"/>
          <w:lang w:bidi="ar-JO"/>
        </w:rPr>
        <w:t xml:space="preserve">tter heat transfer enhancement. </w:t>
      </w:r>
      <w:r w:rsidR="007A73EA">
        <w:rPr>
          <w:snapToGrid w:val="0"/>
          <w:lang w:bidi="ar-JO"/>
        </w:rPr>
        <w:t>Moreover, figures show that</w:t>
      </w:r>
      <w:r w:rsidR="00D6415D">
        <w:rPr>
          <w:snapToGrid w:val="0"/>
          <w:lang w:bidi="ar-JO"/>
        </w:rPr>
        <w:t xml:space="preserve"> as </w:t>
      </w:r>
      <w:r w:rsidR="00650789" w:rsidRPr="00650789">
        <w:rPr>
          <w:i/>
          <w:iCs/>
          <w:snapToGrid w:val="0"/>
          <w:lang w:bidi="ar-JO"/>
        </w:rPr>
        <w:t>Ra</w:t>
      </w:r>
      <w:r w:rsidR="00D6415D">
        <w:rPr>
          <w:snapToGrid w:val="0"/>
          <w:lang w:bidi="ar-JO"/>
        </w:rPr>
        <w:t xml:space="preserve"> increases for the same </w:t>
      </w:r>
      <w:r w:rsidR="00650789" w:rsidRPr="00650789">
        <w:rPr>
          <w:i/>
          <w:iCs/>
          <w:snapToGrid w:val="0"/>
          <w:lang w:bidi="ar-JO"/>
        </w:rPr>
        <w:t>Kn</w:t>
      </w:r>
      <w:r w:rsidR="00D6415D">
        <w:rPr>
          <w:snapToGrid w:val="0"/>
          <w:lang w:bidi="ar-JO"/>
        </w:rPr>
        <w:t xml:space="preserve"> and </w:t>
      </w:r>
      <w:r w:rsidR="00650789" w:rsidRPr="00650789">
        <w:rPr>
          <w:i/>
          <w:iCs/>
          <w:snapToGrid w:val="0"/>
          <w:lang w:bidi="ar-JO"/>
        </w:rPr>
        <w:t>ϕ</w:t>
      </w:r>
      <w:r w:rsidR="00D6415D">
        <w:rPr>
          <w:snapToGrid w:val="0"/>
          <w:lang w:bidi="ar-JO"/>
        </w:rPr>
        <w:t xml:space="preserve">, </w:t>
      </w:r>
      <w:r w:rsidR="00020D46">
        <w:rPr>
          <w:snapToGrid w:val="0"/>
          <w:lang w:bidi="ar-JO"/>
        </w:rPr>
        <w:t>more distortion of the contours will occur inside the cavity</w:t>
      </w:r>
      <w:bookmarkEnd w:id="290"/>
      <w:r w:rsidR="008852B0">
        <w:rPr>
          <w:snapToGrid w:val="0"/>
          <w:lang w:bidi="ar-JO"/>
        </w:rPr>
        <w:t xml:space="preserve">, so entropy generation will increase due to the increase in the velocity gradients. But still the entropy generation </w:t>
      </w:r>
      <w:r w:rsidR="007A73EA">
        <w:rPr>
          <w:snapToGrid w:val="0"/>
          <w:lang w:bidi="ar-JO"/>
        </w:rPr>
        <w:t>caused by</w:t>
      </w:r>
      <w:r w:rsidR="008852B0">
        <w:rPr>
          <w:snapToGrid w:val="0"/>
          <w:lang w:bidi="ar-JO"/>
        </w:rPr>
        <w:t xml:space="preserve"> heat is dominant.</w:t>
      </w:r>
    </w:p>
    <w:p w14:paraId="57753A2F" w14:textId="77777777" w:rsidR="00B451AB" w:rsidRPr="001C6769" w:rsidRDefault="00B451AB" w:rsidP="00D16E93">
      <w:pPr>
        <w:pStyle w:val="MDPI31text"/>
        <w:rPr>
          <w:del w:id="295" w:author="GJU" w:date="2019-01-06T14:39:00Z"/>
          <w:snapToGrid w:val="0"/>
          <w:lang w:bidi="ar-JO"/>
        </w:rPr>
      </w:pPr>
      <w:del w:id="296" w:author="GJU" w:date="2019-01-06T14:39:00Z">
        <w:r w:rsidRPr="00B451AB">
          <w:rPr>
            <w:noProof/>
            <w:snapToGrid w:val="0"/>
            <w:lang w:eastAsia="en-US"/>
          </w:rPr>
          <mc:AlternateContent>
            <mc:Choice Requires="wps">
              <w:drawing>
                <wp:anchor distT="45720" distB="45720" distL="114300" distR="114300" simplePos="0" relativeHeight="251662848" behindDoc="0" locked="0" layoutInCell="1" allowOverlap="1" wp14:anchorId="569BFBA5" wp14:editId="3911C2B5">
                  <wp:simplePos x="0" y="0"/>
                  <wp:positionH relativeFrom="column">
                    <wp:posOffset>4343393</wp:posOffset>
                  </wp:positionH>
                  <wp:positionV relativeFrom="paragraph">
                    <wp:posOffset>339652</wp:posOffset>
                  </wp:positionV>
                  <wp:extent cx="676275" cy="30543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5435"/>
                          </a:xfrm>
                          <a:prstGeom prst="rect">
                            <a:avLst/>
                          </a:prstGeom>
                          <a:noFill/>
                          <a:ln w="9525">
                            <a:noFill/>
                            <a:miter lim="800000"/>
                            <a:headEnd/>
                            <a:tailEnd/>
                          </a:ln>
                        </wps:spPr>
                        <wps:txbx>
                          <w:txbxContent>
                            <w:p w14:paraId="53576C37" w14:textId="77777777" w:rsidR="00835A5B" w:rsidRDefault="00835A5B" w:rsidP="00B451AB">
                              <w:pPr>
                                <w:rPr>
                                  <w:del w:id="297" w:author="GJU" w:date="2019-01-06T14:39:00Z"/>
                                </w:rPr>
                              </w:pPr>
                              <w:del w:id="298" w:author="GJU" w:date="2019-01-06T14:39:00Z">
                                <w:r w:rsidRPr="00B451AB">
                                  <w:rPr>
                                    <w:i/>
                                    <w:iCs/>
                                  </w:rPr>
                                  <w:delText>Ra</w:delText>
                                </w:r>
                                <w:r>
                                  <w:delText>=10</w:delText>
                                </w:r>
                                <w:r>
                                  <w:rPr>
                                    <w:vertAlign w:val="superscript"/>
                                  </w:rPr>
                                  <w:delText>5</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9BFBA5" id="_x0000_t202" coordsize="21600,21600" o:spt="202" path="m,l,21600r21600,l21600,xe">
                  <v:stroke joinstyle="miter"/>
                  <v:path gradientshapeok="t" o:connecttype="rect"/>
                </v:shapetype>
                <v:shape id="Text Box 2" o:spid="_x0000_s1026" type="#_x0000_t202" style="position:absolute;left:0;text-align:left;margin-left:342pt;margin-top:26.75pt;width:53.25pt;height:24.0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" filled="f" stroked="f">
                  <v:textbox>
                    <w:txbxContent>
                      <w:p w14:paraId="53576C37" w14:textId="77777777" w:rsidR="00835A5B" w:rsidRDefault="00835A5B" w:rsidP="00B451AB">
                        <w:pPr>
                          <w:rPr>
                            <w:del w:id="299" w:author="GJU" w:date="2019-01-06T14:39:00Z"/>
                          </w:rPr>
                        </w:pPr>
                        <w:del w:id="300" w:author="GJU" w:date="2019-01-06T14:39:00Z">
                          <w:r w:rsidRPr="00B451AB">
                            <w:rPr>
                              <w:i/>
                              <w:iCs/>
                            </w:rPr>
                            <w:delText>Ra</w:delText>
                          </w:r>
                          <w:r>
                            <w:delText>=10</w:delText>
                          </w:r>
                          <w:r>
                            <w:rPr>
                              <w:vertAlign w:val="superscript"/>
                            </w:rPr>
                            <w:delText>5</w:delText>
                          </w:r>
                        </w:del>
                      </w:p>
                    </w:txbxContent>
                  </v:textbox>
                  <w10:wrap type="square"/>
                </v:shape>
              </w:pict>
            </mc:Fallback>
          </mc:AlternateContent>
        </w:r>
        <w:r w:rsidRPr="00B451AB">
          <w:rPr>
            <w:noProof/>
            <w:snapToGrid w:val="0"/>
            <w:lang w:eastAsia="en-US"/>
          </w:rPr>
          <mc:AlternateContent>
            <mc:Choice Requires="wps">
              <w:drawing>
                <wp:anchor distT="45720" distB="45720" distL="114300" distR="114300" simplePos="0" relativeHeight="251661824" behindDoc="0" locked="0" layoutInCell="1" allowOverlap="1" wp14:anchorId="79676474" wp14:editId="0E85BA05">
                  <wp:simplePos x="0" y="0"/>
                  <wp:positionH relativeFrom="column">
                    <wp:posOffset>2958465</wp:posOffset>
                  </wp:positionH>
                  <wp:positionV relativeFrom="paragraph">
                    <wp:posOffset>313690</wp:posOffset>
                  </wp:positionV>
                  <wp:extent cx="676275" cy="305435"/>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5435"/>
                          </a:xfrm>
                          <a:prstGeom prst="rect">
                            <a:avLst/>
                          </a:prstGeom>
                          <a:solidFill>
                            <a:srgbClr val="FFFFFF"/>
                          </a:solidFill>
                          <a:ln w="9525">
                            <a:noFill/>
                            <a:miter lim="800000"/>
                            <a:headEnd/>
                            <a:tailEnd/>
                          </a:ln>
                        </wps:spPr>
                        <wps:txbx>
                          <w:txbxContent>
                            <w:p w14:paraId="22DE829C" w14:textId="77777777" w:rsidR="00835A5B" w:rsidRDefault="00835A5B" w:rsidP="00B451AB">
                              <w:pPr>
                                <w:rPr>
                                  <w:del w:id="301" w:author="GJU" w:date="2019-01-06T14:39:00Z"/>
                                </w:rPr>
                              </w:pPr>
                              <w:del w:id="302" w:author="GJU" w:date="2019-01-06T14:39:00Z">
                                <w:r w:rsidRPr="00B451AB">
                                  <w:rPr>
                                    <w:i/>
                                    <w:iCs/>
                                  </w:rPr>
                                  <w:delText>Ra</w:delText>
                                </w:r>
                                <w:r>
                                  <w:delText>=10</w:delText>
                                </w:r>
                                <w:r>
                                  <w:rPr>
                                    <w:vertAlign w:val="superscript"/>
                                  </w:rPr>
                                  <w:delText>4</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76474" id="_x0000_s1027" type="#_x0000_t202" style="position:absolute;left:0;text-align:left;margin-left:232.95pt;margin-top:24.7pt;width:53.25pt;height:24.0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" stroked="f">
                  <v:textbox>
                    <w:txbxContent>
                      <w:p w14:paraId="22DE829C" w14:textId="77777777" w:rsidR="00835A5B" w:rsidRDefault="00835A5B" w:rsidP="00B451AB">
                        <w:pPr>
                          <w:rPr>
                            <w:del w:id="303" w:author="GJU" w:date="2019-01-06T14:39:00Z"/>
                          </w:rPr>
                        </w:pPr>
                        <w:del w:id="304" w:author="GJU" w:date="2019-01-06T14:39:00Z">
                          <w:r w:rsidRPr="00B451AB">
                            <w:rPr>
                              <w:i/>
                              <w:iCs/>
                            </w:rPr>
                            <w:delText>Ra</w:delText>
                          </w:r>
                          <w:r>
                            <w:delText>=10</w:delText>
                          </w:r>
                          <w:r>
                            <w:rPr>
                              <w:vertAlign w:val="superscript"/>
                            </w:rPr>
                            <w:delText>4</w:delText>
                          </w:r>
                        </w:del>
                      </w:p>
                    </w:txbxContent>
                  </v:textbox>
                  <w10:wrap type="square"/>
                </v:shape>
              </w:pict>
            </mc:Fallback>
          </mc:AlternateContent>
        </w:r>
        <w:r w:rsidRPr="00B451AB">
          <w:rPr>
            <w:noProof/>
            <w:snapToGrid w:val="0"/>
            <w:lang w:eastAsia="en-US"/>
          </w:rPr>
          <mc:AlternateContent>
            <mc:Choice Requires="wps">
              <w:drawing>
                <wp:anchor distT="45720" distB="45720" distL="114300" distR="114300" simplePos="0" relativeHeight="251660800" behindDoc="0" locked="0" layoutInCell="1" allowOverlap="1" wp14:anchorId="3B3DF94E" wp14:editId="5391F49C">
                  <wp:simplePos x="0" y="0"/>
                  <wp:positionH relativeFrom="column">
                    <wp:posOffset>1617022</wp:posOffset>
                  </wp:positionH>
                  <wp:positionV relativeFrom="paragraph">
                    <wp:posOffset>336065</wp:posOffset>
                  </wp:positionV>
                  <wp:extent cx="676275" cy="30543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5435"/>
                          </a:xfrm>
                          <a:prstGeom prst="rect">
                            <a:avLst/>
                          </a:prstGeom>
                          <a:noFill/>
                          <a:ln w="9525">
                            <a:noFill/>
                            <a:miter lim="800000"/>
                            <a:headEnd/>
                            <a:tailEnd/>
                          </a:ln>
                        </wps:spPr>
                        <wps:txbx>
                          <w:txbxContent>
                            <w:p w14:paraId="7732B535" w14:textId="77777777" w:rsidR="00835A5B" w:rsidRDefault="00835A5B" w:rsidP="00B451AB">
                              <w:pPr>
                                <w:rPr>
                                  <w:del w:id="305" w:author="GJU" w:date="2019-01-06T14:39:00Z"/>
                                </w:rPr>
                              </w:pPr>
                              <w:del w:id="306" w:author="GJU" w:date="2019-01-06T14:39:00Z">
                                <w:r w:rsidRPr="00B451AB">
                                  <w:rPr>
                                    <w:i/>
                                    <w:iCs/>
                                  </w:rPr>
                                  <w:delText>Ra</w:delText>
                                </w:r>
                                <w:r>
                                  <w:delText>=10</w:delText>
                                </w:r>
                                <w:r w:rsidRPr="00B451AB">
                                  <w:rPr>
                                    <w:vertAlign w:val="superscript"/>
                                  </w:rPr>
                                  <w:delText>3</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DF94E" id="_x0000_s1028" type="#_x0000_t202" style="position:absolute;left:0;text-align:left;margin-left:127.3pt;margin-top:26.45pt;width:53.25pt;height:24.0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" filled="f" stroked="f">
                  <v:textbox>
                    <w:txbxContent>
                      <w:p w14:paraId="7732B535" w14:textId="77777777" w:rsidR="00835A5B" w:rsidRDefault="00835A5B" w:rsidP="00B451AB">
                        <w:pPr>
                          <w:rPr>
                            <w:del w:id="307" w:author="GJU" w:date="2019-01-06T14:39:00Z"/>
                          </w:rPr>
                        </w:pPr>
                        <w:del w:id="308" w:author="GJU" w:date="2019-01-06T14:39:00Z">
                          <w:r w:rsidRPr="00B451AB">
                            <w:rPr>
                              <w:i/>
                              <w:iCs/>
                            </w:rPr>
                            <w:delText>Ra</w:delText>
                          </w:r>
                          <w:r>
                            <w:delText>=10</w:delText>
                          </w:r>
                          <w:r w:rsidRPr="00B451AB">
                            <w:rPr>
                              <w:vertAlign w:val="superscript"/>
                            </w:rPr>
                            <w:delText>3</w:delText>
                          </w:r>
                        </w:del>
                      </w:p>
                    </w:txbxContent>
                  </v:textbox>
                  <w10:wrap type="square"/>
                </v:shape>
              </w:pict>
            </mc:Fallback>
          </mc:AlternateContent>
        </w:r>
      </w:del>
    </w:p>
    <w:p w14:paraId="4746103D" w14:textId="77777777" w:rsidR="000D6402" w:rsidRDefault="00B451AB" w:rsidP="00B451AB">
      <w:pPr>
        <w:pStyle w:val="MDPI31text"/>
        <w:spacing w:line="240" w:lineRule="auto"/>
        <w:ind w:firstLine="0"/>
        <w:rPr>
          <w:del w:id="309" w:author="GJU" w:date="2019-01-06T14:39:00Z"/>
          <w:lang w:bidi="ar-JO"/>
        </w:rPr>
      </w:pPr>
      <w:del w:id="310" w:author="GJU" w:date="2019-01-06T14:39:00Z">
        <w:r w:rsidRPr="00B451AB">
          <w:rPr>
            <w:noProof/>
            <w:snapToGrid w:val="0"/>
            <w:lang w:eastAsia="en-US"/>
          </w:rPr>
          <mc:AlternateContent>
            <mc:Choice Requires="wps">
              <w:drawing>
                <wp:anchor distT="45720" distB="45720" distL="114300" distR="114300" simplePos="0" relativeHeight="251666944" behindDoc="0" locked="0" layoutInCell="1" allowOverlap="1" wp14:anchorId="2161E542" wp14:editId="43A4CD9F">
                  <wp:simplePos x="0" y="0"/>
                  <wp:positionH relativeFrom="column">
                    <wp:posOffset>479932</wp:posOffset>
                  </wp:positionH>
                  <wp:positionV relativeFrom="paragraph">
                    <wp:posOffset>4761458</wp:posOffset>
                  </wp:positionV>
                  <wp:extent cx="676275" cy="305435"/>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5435"/>
                          </a:xfrm>
                          <a:prstGeom prst="rect">
                            <a:avLst/>
                          </a:prstGeom>
                          <a:solidFill>
                            <a:srgbClr val="FFFFFF"/>
                          </a:solidFill>
                          <a:ln w="9525">
                            <a:noFill/>
                            <a:miter lim="800000"/>
                            <a:headEnd/>
                            <a:tailEnd/>
                          </a:ln>
                        </wps:spPr>
                        <wps:txbx>
                          <w:txbxContent>
                            <w:p w14:paraId="1BBDC930" w14:textId="77777777" w:rsidR="00835A5B" w:rsidRDefault="00835A5B" w:rsidP="006F07B1">
                              <w:pPr>
                                <w:rPr>
                                  <w:del w:id="311" w:author="GJU" w:date="2019-01-06T14:39:00Z"/>
                                </w:rPr>
                              </w:pPr>
                              <w:del w:id="312" w:author="GJU" w:date="2019-01-06T14:39:00Z">
                                <w:r w:rsidRPr="00B451AB">
                                  <w:rPr>
                                    <w:i/>
                                    <w:iCs/>
                                  </w:rPr>
                                  <w:delText>ϕ</w:delText>
                                </w:r>
                                <w:r>
                                  <w:delText xml:space="preserve"> = 0.2</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1E542" id="_x0000_s1029" type="#_x0000_t202" style="position:absolute;left:0;text-align:left;margin-left:37.8pt;margin-top:374.9pt;width:53.25pt;height:24.0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" stroked="f">
                  <v:textbox>
                    <w:txbxContent>
                      <w:p w14:paraId="1BBDC930" w14:textId="77777777" w:rsidR="00835A5B" w:rsidRDefault="00835A5B" w:rsidP="006F07B1">
                        <w:pPr>
                          <w:rPr>
                            <w:del w:id="313" w:author="GJU" w:date="2019-01-06T14:39:00Z"/>
                          </w:rPr>
                        </w:pPr>
                        <w:del w:id="314" w:author="GJU" w:date="2019-01-06T14:39:00Z">
                          <w:r w:rsidRPr="00B451AB">
                            <w:rPr>
                              <w:i/>
                              <w:iCs/>
                            </w:rPr>
                            <w:delText>ϕ</w:delText>
                          </w:r>
                          <w:r>
                            <w:delText xml:space="preserve"> = 0.2</w:delText>
                          </w:r>
                        </w:del>
                      </w:p>
                    </w:txbxContent>
                  </v:textbox>
                  <w10:wrap type="square"/>
                </v:shape>
              </w:pict>
            </mc:Fallback>
          </mc:AlternateContent>
        </w:r>
        <w:r w:rsidRPr="00B451AB">
          <w:rPr>
            <w:noProof/>
            <w:snapToGrid w:val="0"/>
            <w:lang w:eastAsia="en-US"/>
          </w:rPr>
          <mc:AlternateContent>
            <mc:Choice Requires="wps">
              <w:drawing>
                <wp:anchor distT="45720" distB="45720" distL="114300" distR="114300" simplePos="0" relativeHeight="251665920" behindDoc="0" locked="0" layoutInCell="1" allowOverlap="1" wp14:anchorId="247132E4" wp14:editId="25BA1E69">
                  <wp:simplePos x="0" y="0"/>
                  <wp:positionH relativeFrom="column">
                    <wp:posOffset>463359</wp:posOffset>
                  </wp:positionH>
                  <wp:positionV relativeFrom="paragraph">
                    <wp:posOffset>3422313</wp:posOffset>
                  </wp:positionV>
                  <wp:extent cx="676275" cy="305435"/>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5435"/>
                          </a:xfrm>
                          <a:prstGeom prst="rect">
                            <a:avLst/>
                          </a:prstGeom>
                          <a:solidFill>
                            <a:srgbClr val="FFFFFF"/>
                          </a:solidFill>
                          <a:ln w="9525">
                            <a:noFill/>
                            <a:miter lim="800000"/>
                            <a:headEnd/>
                            <a:tailEnd/>
                          </a:ln>
                        </wps:spPr>
                        <wps:txbx>
                          <w:txbxContent>
                            <w:p w14:paraId="417B89C0" w14:textId="77777777" w:rsidR="00835A5B" w:rsidRDefault="00835A5B" w:rsidP="006F07B1">
                              <w:pPr>
                                <w:rPr>
                                  <w:del w:id="315" w:author="GJU" w:date="2019-01-06T14:39:00Z"/>
                                </w:rPr>
                              </w:pPr>
                              <w:del w:id="316" w:author="GJU" w:date="2019-01-06T14:39:00Z">
                                <w:r w:rsidRPr="00B451AB">
                                  <w:rPr>
                                    <w:i/>
                                    <w:iCs/>
                                  </w:rPr>
                                  <w:delText>ϕ</w:delText>
                                </w:r>
                                <w:r>
                                  <w:delText xml:space="preserve"> = 0.1</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132E4" id="_x0000_s1030" type="#_x0000_t202" style="position:absolute;left:0;text-align:left;margin-left:36.5pt;margin-top:269.45pt;width:53.25pt;height:24.0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" stroked="f">
                  <v:textbox>
                    <w:txbxContent>
                      <w:p w14:paraId="417B89C0" w14:textId="77777777" w:rsidR="00835A5B" w:rsidRDefault="00835A5B" w:rsidP="006F07B1">
                        <w:pPr>
                          <w:rPr>
                            <w:del w:id="317" w:author="GJU" w:date="2019-01-06T14:39:00Z"/>
                          </w:rPr>
                        </w:pPr>
                        <w:del w:id="318" w:author="GJU" w:date="2019-01-06T14:39:00Z">
                          <w:r w:rsidRPr="00B451AB">
                            <w:rPr>
                              <w:i/>
                              <w:iCs/>
                            </w:rPr>
                            <w:delText>ϕ</w:delText>
                          </w:r>
                          <w:r>
                            <w:delText xml:space="preserve"> = 0.1</w:delText>
                          </w:r>
                        </w:del>
                      </w:p>
                    </w:txbxContent>
                  </v:textbox>
                  <w10:wrap type="square"/>
                </v:shape>
              </w:pict>
            </mc:Fallback>
          </mc:AlternateContent>
        </w:r>
        <w:r w:rsidRPr="00B451AB">
          <w:rPr>
            <w:noProof/>
            <w:snapToGrid w:val="0"/>
            <w:lang w:eastAsia="en-US"/>
          </w:rPr>
          <mc:AlternateContent>
            <mc:Choice Requires="wps">
              <w:drawing>
                <wp:anchor distT="45720" distB="45720" distL="114300" distR="114300" simplePos="0" relativeHeight="251664896" behindDoc="0" locked="0" layoutInCell="1" allowOverlap="1" wp14:anchorId="702D63DB" wp14:editId="185CADDD">
                  <wp:simplePos x="0" y="0"/>
                  <wp:positionH relativeFrom="column">
                    <wp:posOffset>464203</wp:posOffset>
                  </wp:positionH>
                  <wp:positionV relativeFrom="paragraph">
                    <wp:posOffset>2060421</wp:posOffset>
                  </wp:positionV>
                  <wp:extent cx="676275" cy="305435"/>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5435"/>
                          </a:xfrm>
                          <a:prstGeom prst="rect">
                            <a:avLst/>
                          </a:prstGeom>
                          <a:solidFill>
                            <a:srgbClr val="FFFFFF"/>
                          </a:solidFill>
                          <a:ln w="9525">
                            <a:noFill/>
                            <a:miter lim="800000"/>
                            <a:headEnd/>
                            <a:tailEnd/>
                          </a:ln>
                        </wps:spPr>
                        <wps:txbx>
                          <w:txbxContent>
                            <w:p w14:paraId="7A5099EC" w14:textId="77777777" w:rsidR="00835A5B" w:rsidRDefault="00835A5B" w:rsidP="006F07B1">
                              <w:pPr>
                                <w:rPr>
                                  <w:del w:id="319" w:author="GJU" w:date="2019-01-06T14:39:00Z"/>
                                </w:rPr>
                              </w:pPr>
                              <w:del w:id="320" w:author="GJU" w:date="2019-01-06T14:39:00Z">
                                <w:r w:rsidRPr="00B451AB">
                                  <w:rPr>
                                    <w:i/>
                                    <w:iCs/>
                                  </w:rPr>
                                  <w:delText>ϕ</w:delText>
                                </w:r>
                                <w:r>
                                  <w:delText>= 0.01</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D63DB" id="_x0000_s1031" type="#_x0000_t202" style="position:absolute;left:0;text-align:left;margin-left:36.55pt;margin-top:162.25pt;width:53.25pt;height:24.0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" stroked="f">
                  <v:textbox>
                    <w:txbxContent>
                      <w:p w14:paraId="7A5099EC" w14:textId="77777777" w:rsidR="00835A5B" w:rsidRDefault="00835A5B" w:rsidP="006F07B1">
                        <w:pPr>
                          <w:rPr>
                            <w:del w:id="321" w:author="GJU" w:date="2019-01-06T14:39:00Z"/>
                          </w:rPr>
                        </w:pPr>
                        <w:del w:id="322" w:author="GJU" w:date="2019-01-06T14:39:00Z">
                          <w:r w:rsidRPr="00B451AB">
                            <w:rPr>
                              <w:i/>
                              <w:iCs/>
                            </w:rPr>
                            <w:delText>ϕ</w:delText>
                          </w:r>
                          <w:r>
                            <w:delText>= 0.01</w:delText>
                          </w:r>
                        </w:del>
                      </w:p>
                    </w:txbxContent>
                  </v:textbox>
                  <w10:wrap type="square"/>
                </v:shape>
              </w:pict>
            </mc:Fallback>
          </mc:AlternateContent>
        </w:r>
        <w:r w:rsidRPr="00B451AB">
          <w:rPr>
            <w:noProof/>
            <w:snapToGrid w:val="0"/>
            <w:lang w:eastAsia="en-US"/>
          </w:rPr>
          <mc:AlternateContent>
            <mc:Choice Requires="wps">
              <w:drawing>
                <wp:anchor distT="45720" distB="45720" distL="114300" distR="114300" simplePos="0" relativeHeight="251663872" behindDoc="0" locked="0" layoutInCell="1" allowOverlap="1" wp14:anchorId="3686C0F1" wp14:editId="6AA4A63B">
                  <wp:simplePos x="0" y="0"/>
                  <wp:positionH relativeFrom="column">
                    <wp:posOffset>438260</wp:posOffset>
                  </wp:positionH>
                  <wp:positionV relativeFrom="paragraph">
                    <wp:posOffset>833847</wp:posOffset>
                  </wp:positionV>
                  <wp:extent cx="676275" cy="305435"/>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5435"/>
                          </a:xfrm>
                          <a:prstGeom prst="rect">
                            <a:avLst/>
                          </a:prstGeom>
                          <a:solidFill>
                            <a:srgbClr val="FFFFFF"/>
                          </a:solidFill>
                          <a:ln w="9525">
                            <a:noFill/>
                            <a:miter lim="800000"/>
                            <a:headEnd/>
                            <a:tailEnd/>
                          </a:ln>
                        </wps:spPr>
                        <wps:txbx>
                          <w:txbxContent>
                            <w:p w14:paraId="5B632C35" w14:textId="77777777" w:rsidR="00835A5B" w:rsidRDefault="00835A5B" w:rsidP="006F07B1">
                              <w:pPr>
                                <w:rPr>
                                  <w:del w:id="323" w:author="GJU" w:date="2019-01-06T14:39:00Z"/>
                                </w:rPr>
                              </w:pPr>
                              <w:del w:id="324" w:author="GJU" w:date="2019-01-06T14:39:00Z">
                                <w:r w:rsidRPr="00B451AB">
                                  <w:rPr>
                                    <w:i/>
                                    <w:iCs/>
                                  </w:rPr>
                                  <w:delText>ϕ</w:delText>
                                </w:r>
                                <w:r>
                                  <w:delText>= 0</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6C0F1" id="_x0000_s1032" type="#_x0000_t202" style="position:absolute;left:0;text-align:left;margin-left:34.5pt;margin-top:65.65pt;width:53.25pt;height:24.0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" stroked="f">
                  <v:textbox>
                    <w:txbxContent>
                      <w:p w14:paraId="5B632C35" w14:textId="77777777" w:rsidR="00835A5B" w:rsidRDefault="00835A5B" w:rsidP="006F07B1">
                        <w:pPr>
                          <w:rPr>
                            <w:del w:id="325" w:author="GJU" w:date="2019-01-06T14:39:00Z"/>
                          </w:rPr>
                        </w:pPr>
                        <w:del w:id="326" w:author="GJU" w:date="2019-01-06T14:39:00Z">
                          <w:r w:rsidRPr="00B451AB">
                            <w:rPr>
                              <w:i/>
                              <w:iCs/>
                            </w:rPr>
                            <w:delText>ϕ</w:delText>
                          </w:r>
                          <w:r>
                            <w:delText>= 0</w:delText>
                          </w:r>
                        </w:del>
                      </w:p>
                    </w:txbxContent>
                  </v:textbox>
                  <w10:wrap type="square"/>
                </v:shape>
              </w:pict>
            </mc:Fallback>
          </mc:AlternateContent>
        </w:r>
        <w:r w:rsidR="003E7EF9" w:rsidRPr="007C6E82">
          <w:rPr>
            <w:noProof/>
            <w:lang w:eastAsia="en-US"/>
          </w:rPr>
          <w:drawing>
            <wp:inline distT="0" distB="0" distL="0" distR="0" wp14:anchorId="498A069E" wp14:editId="4F2CA56D">
              <wp:extent cx="3990975" cy="5133975"/>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0975" cy="5133975"/>
                      </a:xfrm>
                      <a:prstGeom prst="rect">
                        <a:avLst/>
                      </a:prstGeom>
                      <a:noFill/>
                      <a:ln>
                        <a:noFill/>
                      </a:ln>
                    </pic:spPr>
                  </pic:pic>
                </a:graphicData>
              </a:graphic>
            </wp:inline>
          </w:drawing>
        </w:r>
      </w:del>
    </w:p>
    <w:p w14:paraId="65E9D4F7" w14:textId="77777777" w:rsidR="00CB1716" w:rsidRDefault="00CB1716" w:rsidP="00CB1716">
      <w:pPr>
        <w:pStyle w:val="MDPI31text"/>
        <w:spacing w:line="240" w:lineRule="auto"/>
        <w:ind w:firstLine="0"/>
        <w:rPr>
          <w:del w:id="327" w:author="GJU" w:date="2019-01-06T14:39:00Z"/>
          <w:b/>
        </w:rPr>
      </w:pPr>
    </w:p>
    <w:p w14:paraId="1C92BD90" w14:textId="77777777" w:rsidR="00603235" w:rsidRDefault="00603235" w:rsidP="00D16E93">
      <w:pPr>
        <w:pStyle w:val="MDPI31text"/>
        <w:rPr>
          <w:ins w:id="328" w:author="GJU" w:date="2019-01-06T14:39:00Z"/>
          <w:snapToGrid w:val="0"/>
          <w:lang w:bidi="ar-JO"/>
        </w:rPr>
      </w:pPr>
    </w:p>
    <w:p w14:paraId="384F8C23" w14:textId="77777777" w:rsidR="00603235" w:rsidRDefault="00603235" w:rsidP="00D16E93">
      <w:pPr>
        <w:pStyle w:val="MDPI31text"/>
        <w:rPr>
          <w:ins w:id="329" w:author="GJU" w:date="2019-01-06T14:39:00Z"/>
          <w:snapToGrid w:val="0"/>
          <w:lang w:bidi="ar-JO"/>
        </w:rPr>
      </w:pPr>
    </w:p>
    <w:p w14:paraId="33FD36F0" w14:textId="77777777" w:rsidR="00603235" w:rsidRDefault="00603235" w:rsidP="00D16E93">
      <w:pPr>
        <w:pStyle w:val="MDPI31text"/>
        <w:rPr>
          <w:ins w:id="330" w:author="GJU" w:date="2019-01-06T14:39:00Z"/>
          <w:snapToGrid w:val="0"/>
          <w:lang w:bidi="ar-JO"/>
        </w:rPr>
      </w:pPr>
    </w:p>
    <w:p w14:paraId="46240629" w14:textId="77777777" w:rsidR="00603235" w:rsidRDefault="00603235" w:rsidP="00D16E93">
      <w:pPr>
        <w:pStyle w:val="MDPI31text"/>
        <w:rPr>
          <w:ins w:id="331" w:author="GJU" w:date="2019-01-06T14:39:00Z"/>
          <w:snapToGrid w:val="0"/>
          <w:lang w:bidi="ar-JO"/>
        </w:rPr>
      </w:pPr>
    </w:p>
    <w:p w14:paraId="01820066" w14:textId="77777777" w:rsidR="00603235" w:rsidRDefault="00603235" w:rsidP="00D16E93">
      <w:pPr>
        <w:pStyle w:val="MDPI31text"/>
        <w:rPr>
          <w:ins w:id="332" w:author="GJU" w:date="2019-01-06T14:39:00Z"/>
          <w:snapToGrid w:val="0"/>
          <w:lang w:bidi="ar-JO"/>
        </w:rPr>
      </w:pPr>
    </w:p>
    <w:p w14:paraId="3761B041" w14:textId="77777777" w:rsidR="00603235" w:rsidRDefault="00603235" w:rsidP="00D16E93">
      <w:pPr>
        <w:pStyle w:val="MDPI31text"/>
        <w:rPr>
          <w:ins w:id="333" w:author="GJU" w:date="2019-01-06T14:39:00Z"/>
          <w:snapToGrid w:val="0"/>
          <w:lang w:bidi="ar-JO"/>
        </w:rPr>
      </w:pPr>
    </w:p>
    <w:p w14:paraId="163C2841" w14:textId="77777777" w:rsidR="00603235" w:rsidRDefault="00603235" w:rsidP="00D16E93">
      <w:pPr>
        <w:pStyle w:val="MDPI31text"/>
        <w:rPr>
          <w:ins w:id="334" w:author="GJU" w:date="2019-01-06T14:39:00Z"/>
          <w:snapToGrid w:val="0"/>
          <w:lang w:bidi="ar-JO"/>
        </w:rPr>
      </w:pPr>
    </w:p>
    <w:p w14:paraId="6BD5B6D6" w14:textId="77777777" w:rsidR="00603235" w:rsidRDefault="00603235" w:rsidP="00D16E93">
      <w:pPr>
        <w:pStyle w:val="MDPI31text"/>
        <w:rPr>
          <w:ins w:id="335" w:author="GJU" w:date="2019-01-06T14:39:00Z"/>
          <w:snapToGrid w:val="0"/>
          <w:lang w:bidi="ar-JO"/>
        </w:rPr>
      </w:pPr>
    </w:p>
    <w:p w14:paraId="48C929D0" w14:textId="77777777" w:rsidR="00603235" w:rsidRDefault="00603235" w:rsidP="00D16E93">
      <w:pPr>
        <w:pStyle w:val="MDPI31text"/>
        <w:rPr>
          <w:ins w:id="336" w:author="GJU" w:date="2019-01-06T14:39:00Z"/>
          <w:snapToGrid w:val="0"/>
          <w:lang w:bidi="ar-JO"/>
        </w:rPr>
      </w:pPr>
    </w:p>
    <w:p w14:paraId="595F157B" w14:textId="77777777" w:rsidR="00603235" w:rsidRDefault="00603235" w:rsidP="00D16E93">
      <w:pPr>
        <w:pStyle w:val="MDPI31text"/>
        <w:rPr>
          <w:ins w:id="337" w:author="GJU" w:date="2019-01-06T14:39:00Z"/>
          <w:snapToGrid w:val="0"/>
          <w:lang w:bidi="ar-JO"/>
        </w:rPr>
      </w:pPr>
    </w:p>
    <w:p w14:paraId="3A5A57F1" w14:textId="77777777" w:rsidR="00603235" w:rsidRDefault="00603235" w:rsidP="00D16E93">
      <w:pPr>
        <w:pStyle w:val="MDPI31text"/>
        <w:rPr>
          <w:ins w:id="338" w:author="GJU" w:date="2019-01-06T14:39:00Z"/>
          <w:snapToGrid w:val="0"/>
          <w:lang w:bidi="ar-JO"/>
        </w:rPr>
      </w:pPr>
    </w:p>
    <w:p w14:paraId="5F33F88E" w14:textId="77777777" w:rsidR="00603235" w:rsidRDefault="00603235" w:rsidP="00D16E93">
      <w:pPr>
        <w:pStyle w:val="MDPI31text"/>
        <w:rPr>
          <w:ins w:id="339" w:author="GJU" w:date="2019-01-06T14:39:00Z"/>
          <w:snapToGrid w:val="0"/>
          <w:lang w:bidi="ar-JO"/>
        </w:rPr>
      </w:pPr>
    </w:p>
    <w:p w14:paraId="049CAD48" w14:textId="77777777" w:rsidR="00603235" w:rsidRDefault="00603235" w:rsidP="00D16E93">
      <w:pPr>
        <w:pStyle w:val="MDPI31text"/>
        <w:rPr>
          <w:ins w:id="340" w:author="GJU" w:date="2019-01-06T14:39:00Z"/>
          <w:snapToGrid w:val="0"/>
          <w:lang w:bidi="ar-JO"/>
        </w:rPr>
      </w:pPr>
    </w:p>
    <w:p w14:paraId="673789F1" w14:textId="77777777" w:rsidR="00603235" w:rsidRDefault="00603235" w:rsidP="00D16E93">
      <w:pPr>
        <w:pStyle w:val="MDPI31text"/>
        <w:rPr>
          <w:ins w:id="341" w:author="GJU" w:date="2019-01-06T14:39:00Z"/>
          <w:snapToGrid w:val="0"/>
          <w:lang w:bidi="ar-JO"/>
        </w:rPr>
      </w:pPr>
    </w:p>
    <w:p w14:paraId="63DBEEE9" w14:textId="77777777" w:rsidR="00603235" w:rsidRDefault="00603235" w:rsidP="00D16E93">
      <w:pPr>
        <w:pStyle w:val="MDPI31text"/>
        <w:rPr>
          <w:ins w:id="342" w:author="GJU" w:date="2019-01-06T14:39:00Z"/>
          <w:snapToGrid w:val="0"/>
          <w:lang w:bidi="ar-JO"/>
        </w:rPr>
      </w:pPr>
    </w:p>
    <w:p w14:paraId="487169C1" w14:textId="77777777" w:rsidR="00603235" w:rsidRDefault="00603235" w:rsidP="00D16E93">
      <w:pPr>
        <w:pStyle w:val="MDPI31text"/>
        <w:rPr>
          <w:ins w:id="343" w:author="GJU" w:date="2019-01-06T14:39:00Z"/>
          <w:snapToGrid w:val="0"/>
          <w:lang w:bidi="ar-JO"/>
        </w:rPr>
      </w:pPr>
    </w:p>
    <w:p w14:paraId="7E85ACCD" w14:textId="58900F4E" w:rsidR="00B451AB" w:rsidRPr="001C6769" w:rsidRDefault="00B451AB" w:rsidP="002B1330">
      <w:pPr>
        <w:pStyle w:val="MDPI31text"/>
        <w:ind w:firstLine="0"/>
        <w:rPr>
          <w:ins w:id="344" w:author="GJU" w:date="2019-01-06T14:39:00Z"/>
          <w:snapToGrid w:val="0"/>
          <w:lang w:bidi="ar-JO"/>
        </w:rPr>
      </w:pPr>
    </w:p>
    <w:p w14:paraId="6943430F" w14:textId="2AC856D6" w:rsidR="000D6402" w:rsidRDefault="000D6402" w:rsidP="00B451AB">
      <w:pPr>
        <w:pStyle w:val="MDPI31text"/>
        <w:spacing w:line="240" w:lineRule="auto"/>
        <w:ind w:firstLine="0"/>
        <w:rPr>
          <w:ins w:id="345" w:author="GJU" w:date="2019-01-06T14:39:00Z"/>
          <w:lang w:bidi="ar-JO"/>
        </w:rPr>
      </w:pPr>
    </w:p>
    <w:p w14:paraId="7C61EC95" w14:textId="7ED3321E" w:rsidR="007A73EA" w:rsidRPr="00583AF4" w:rsidRDefault="007F3B9E" w:rsidP="007A73EA">
      <w:pPr>
        <w:rPr>
          <w:rFonts w:ascii="Palatino Linotype" w:hAnsi="Palatino Linotype"/>
          <w:sz w:val="18"/>
          <w:vertAlign w:val="superscript"/>
          <w:rPrChange w:id="346" w:author="GJU" w:date="2019-01-06T14:39:00Z">
            <w:rPr>
              <w:rFonts w:ascii="Palatino Linotype" w:hAnsi="Palatino Linotype"/>
              <w:sz w:val="20"/>
              <w:vertAlign w:val="superscript"/>
            </w:rPr>
          </w:rPrChange>
        </w:rPr>
      </w:pPr>
      <w:ins w:id="347" w:author="GJU" w:date="2019-01-06T14:39:00Z">
        <w:r w:rsidRPr="007F3B9E">
          <w:rPr>
            <w:noProof/>
            <w:lang w:eastAsia="en-US"/>
          </w:rPr>
          <w:drawing>
            <wp:inline distT="0" distB="0" distL="0" distR="0" wp14:anchorId="157A2FD6" wp14:editId="774B73BA">
              <wp:extent cx="5615940" cy="4893193"/>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5940" cy="4893193"/>
                      </a:xfrm>
                      <a:prstGeom prst="rect">
                        <a:avLst/>
                      </a:prstGeom>
                      <a:noFill/>
                      <a:ln>
                        <a:noFill/>
                      </a:ln>
                    </pic:spPr>
                  </pic:pic>
                </a:graphicData>
              </a:graphic>
            </wp:inline>
          </w:drawing>
        </w:r>
      </w:ins>
      <w:r w:rsidR="00CB1716" w:rsidRPr="007D4426">
        <w:rPr>
          <w:b/>
          <w:sz w:val="18"/>
          <w:szCs w:val="18"/>
        </w:rPr>
        <w:t>Figure 5.</w:t>
      </w:r>
      <w:r w:rsidR="00BF1D33" w:rsidRPr="00583AF4">
        <w:rPr>
          <w:b/>
          <w:sz w:val="18"/>
          <w:rPrChange w:id="348" w:author="GJU" w:date="2019-01-06T14:39:00Z">
            <w:rPr>
              <w:b/>
            </w:rPr>
          </w:rPrChange>
        </w:rPr>
        <w:t xml:space="preserve"> </w:t>
      </w:r>
      <w:r w:rsidR="006F07B1" w:rsidRPr="00583AF4">
        <w:rPr>
          <w:rFonts w:ascii="Palatino Linotype" w:hAnsi="Palatino Linotype"/>
          <w:sz w:val="18"/>
          <w:rPrChange w:id="349" w:author="GJU" w:date="2019-01-06T14:39:00Z">
            <w:rPr>
              <w:rFonts w:ascii="Palatino Linotype" w:hAnsi="Palatino Linotype"/>
              <w:sz w:val="20"/>
            </w:rPr>
          </w:rPrChange>
        </w:rPr>
        <w:t>Total entropy generation contours</w:t>
      </w:r>
      <w:r w:rsidR="00BF1D33" w:rsidRPr="00583AF4">
        <w:rPr>
          <w:rFonts w:ascii="Palatino Linotype" w:hAnsi="Palatino Linotype"/>
          <w:sz w:val="18"/>
          <w:rPrChange w:id="350" w:author="GJU" w:date="2019-01-06T14:39:00Z">
            <w:rPr>
              <w:rFonts w:ascii="Palatino Linotype" w:hAnsi="Palatino Linotype"/>
              <w:sz w:val="20"/>
            </w:rPr>
          </w:rPrChange>
        </w:rPr>
        <w:t xml:space="preserve">, </w:t>
      </w:r>
      <w:r w:rsidR="00BF1D33" w:rsidRPr="00583AF4">
        <w:rPr>
          <w:rFonts w:ascii="Palatino Linotype" w:hAnsi="Palatino Linotype"/>
          <w:i/>
          <w:sz w:val="18"/>
          <w:rPrChange w:id="351" w:author="GJU" w:date="2019-01-06T14:39:00Z">
            <w:rPr>
              <w:rFonts w:ascii="Palatino Linotype" w:hAnsi="Palatino Linotype"/>
              <w:sz w:val="20"/>
            </w:rPr>
          </w:rPrChange>
        </w:rPr>
        <w:t>Kn</w:t>
      </w:r>
      <w:r w:rsidR="00BF1D33" w:rsidRPr="00583AF4">
        <w:rPr>
          <w:rFonts w:ascii="Palatino Linotype" w:hAnsi="Palatino Linotype"/>
          <w:sz w:val="18"/>
          <w:rPrChange w:id="352" w:author="GJU" w:date="2019-01-06T14:39:00Z">
            <w:rPr>
              <w:rFonts w:ascii="Palatino Linotype" w:hAnsi="Palatino Linotype"/>
              <w:sz w:val="20"/>
            </w:rPr>
          </w:rPrChange>
        </w:rPr>
        <w:t xml:space="preserve">=0 at </w:t>
      </w:r>
      <w:r w:rsidR="007A73EA" w:rsidRPr="00583AF4">
        <w:rPr>
          <w:rFonts w:ascii="Palatino Linotype" w:hAnsi="Palatino Linotype"/>
          <w:sz w:val="18"/>
          <w:rPrChange w:id="353" w:author="GJU" w:date="2019-01-06T14:39:00Z">
            <w:rPr>
              <w:rFonts w:ascii="Palatino Linotype" w:hAnsi="Palatino Linotype"/>
              <w:sz w:val="20"/>
            </w:rPr>
          </w:rPrChange>
        </w:rPr>
        <w:t>at different nanoparticles volume fractions (</w:t>
      </w:r>
      <w:r w:rsidR="007A73EA" w:rsidRPr="00583AF4">
        <w:rPr>
          <w:rFonts w:ascii="Palatino Linotype" w:hAnsi="Palatino Linotype"/>
          <w:i/>
          <w:sz w:val="18"/>
          <w:rPrChange w:id="354" w:author="GJU" w:date="2019-01-06T14:39:00Z">
            <w:rPr>
              <w:rFonts w:ascii="Palatino Linotype" w:hAnsi="Palatino Linotype"/>
              <w:i/>
              <w:sz w:val="20"/>
            </w:rPr>
          </w:rPrChange>
        </w:rPr>
        <w:t>ϕ</w:t>
      </w:r>
      <w:r w:rsidR="007A73EA" w:rsidRPr="00583AF4">
        <w:rPr>
          <w:rFonts w:ascii="Palatino Linotype" w:hAnsi="Palatino Linotype"/>
          <w:sz w:val="18"/>
          <w:rPrChange w:id="355" w:author="GJU" w:date="2019-01-06T14:39:00Z">
            <w:rPr>
              <w:rFonts w:ascii="Palatino Linotype" w:hAnsi="Palatino Linotype"/>
              <w:sz w:val="20"/>
            </w:rPr>
          </w:rPrChange>
        </w:rPr>
        <w:t xml:space="preserve"> =</w:t>
      </w:r>
      <w:r w:rsidR="00A61F7E">
        <w:rPr>
          <w:rFonts w:ascii="Palatino Linotype" w:hAnsi="Palatino Linotype"/>
          <w:sz w:val="18"/>
          <w:rPrChange w:id="356" w:author="GJU" w:date="2019-01-06T14:39:00Z">
            <w:rPr>
              <w:rFonts w:ascii="Palatino Linotype" w:hAnsi="Palatino Linotype"/>
              <w:sz w:val="20"/>
            </w:rPr>
          </w:rPrChange>
        </w:rPr>
        <w:t xml:space="preserve"> 0</w:t>
      </w:r>
      <w:ins w:id="357" w:author="GJU" w:date="2019-01-06T14:39:00Z">
        <w:r w:rsidR="00A61F7E">
          <w:rPr>
            <w:rFonts w:ascii="Palatino Linotype" w:hAnsi="Palatino Linotype"/>
            <w:snapToGrid w:val="0"/>
            <w:sz w:val="18"/>
            <w:szCs w:val="18"/>
            <w:lang w:bidi="ar-JO"/>
          </w:rPr>
          <w:t>,</w:t>
        </w:r>
        <w:r w:rsidR="007A73EA" w:rsidRPr="00583AF4">
          <w:rPr>
            <w:rFonts w:ascii="Palatino Linotype" w:hAnsi="Palatino Linotype"/>
            <w:snapToGrid w:val="0"/>
            <w:sz w:val="18"/>
            <w:szCs w:val="18"/>
            <w:lang w:bidi="ar-JO"/>
          </w:rPr>
          <w:t xml:space="preserve"> 0</w:t>
        </w:r>
      </w:ins>
      <w:r w:rsidR="007A73EA" w:rsidRPr="00583AF4">
        <w:rPr>
          <w:rFonts w:ascii="Palatino Linotype" w:hAnsi="Palatino Linotype"/>
          <w:sz w:val="18"/>
          <w:rPrChange w:id="358" w:author="GJU" w:date="2019-01-06T14:39:00Z">
            <w:rPr>
              <w:rFonts w:ascii="Palatino Linotype" w:hAnsi="Palatino Linotype"/>
              <w:sz w:val="20"/>
            </w:rPr>
          </w:rPrChange>
        </w:rPr>
        <w:t>.01</w:t>
      </w:r>
      <w:ins w:id="359" w:author="GJU" w:date="2019-01-06T14:39:00Z">
        <w:r w:rsidR="00A61F7E">
          <w:rPr>
            <w:rFonts w:ascii="Palatino Linotype" w:hAnsi="Palatino Linotype"/>
            <w:snapToGrid w:val="0"/>
            <w:sz w:val="18"/>
            <w:szCs w:val="18"/>
            <w:lang w:bidi="ar-JO"/>
          </w:rPr>
          <w:t>, 0.1</w:t>
        </w:r>
      </w:ins>
      <w:r w:rsidR="007A73EA" w:rsidRPr="00583AF4">
        <w:rPr>
          <w:rFonts w:ascii="Palatino Linotype" w:hAnsi="Palatino Linotype"/>
          <w:sz w:val="18"/>
          <w:rPrChange w:id="360" w:author="GJU" w:date="2019-01-06T14:39:00Z">
            <w:rPr>
              <w:rFonts w:ascii="Palatino Linotype" w:hAnsi="Palatino Linotype"/>
              <w:sz w:val="20"/>
            </w:rPr>
          </w:rPrChange>
        </w:rPr>
        <w:t xml:space="preserve"> and 0.2) and </w:t>
      </w:r>
      <w:r w:rsidR="007A73EA" w:rsidRPr="00583AF4">
        <w:rPr>
          <w:rFonts w:ascii="Palatino Linotype" w:hAnsi="Palatino Linotype"/>
          <w:i/>
          <w:sz w:val="18"/>
          <w:rPrChange w:id="361" w:author="GJU" w:date="2019-01-06T14:39:00Z">
            <w:rPr>
              <w:rFonts w:ascii="Palatino Linotype" w:hAnsi="Palatino Linotype"/>
              <w:i/>
              <w:sz w:val="20"/>
            </w:rPr>
          </w:rPrChange>
        </w:rPr>
        <w:t>Ra</w:t>
      </w:r>
      <w:r w:rsidR="007A73EA" w:rsidRPr="00583AF4">
        <w:rPr>
          <w:rFonts w:ascii="Palatino Linotype" w:hAnsi="Palatino Linotype"/>
          <w:sz w:val="18"/>
          <w:rPrChange w:id="362" w:author="GJU" w:date="2019-01-06T14:39:00Z">
            <w:rPr>
              <w:rFonts w:ascii="Palatino Linotype" w:hAnsi="Palatino Linotype"/>
              <w:sz w:val="20"/>
            </w:rPr>
          </w:rPrChange>
        </w:rPr>
        <w:t>=10</w:t>
      </w:r>
      <w:r w:rsidR="007A73EA" w:rsidRPr="00583AF4">
        <w:rPr>
          <w:rFonts w:ascii="Palatino Linotype" w:hAnsi="Palatino Linotype"/>
          <w:sz w:val="18"/>
          <w:vertAlign w:val="superscript"/>
          <w:rPrChange w:id="363" w:author="GJU" w:date="2019-01-06T14:39:00Z">
            <w:rPr>
              <w:rFonts w:ascii="Palatino Linotype" w:hAnsi="Palatino Linotype"/>
              <w:sz w:val="20"/>
              <w:vertAlign w:val="superscript"/>
            </w:rPr>
          </w:rPrChange>
        </w:rPr>
        <w:t>3</w:t>
      </w:r>
      <w:r w:rsidR="007A73EA" w:rsidRPr="00583AF4">
        <w:rPr>
          <w:rFonts w:ascii="Palatino Linotype" w:hAnsi="Palatino Linotype"/>
          <w:sz w:val="18"/>
          <w:rPrChange w:id="364" w:author="GJU" w:date="2019-01-06T14:39:00Z">
            <w:rPr>
              <w:rFonts w:ascii="Palatino Linotype" w:hAnsi="Palatino Linotype"/>
              <w:sz w:val="20"/>
            </w:rPr>
          </w:rPrChange>
        </w:rPr>
        <w:t>, 10</w:t>
      </w:r>
      <w:r w:rsidR="007A73EA" w:rsidRPr="00583AF4">
        <w:rPr>
          <w:rFonts w:ascii="Palatino Linotype" w:hAnsi="Palatino Linotype"/>
          <w:sz w:val="18"/>
          <w:vertAlign w:val="superscript"/>
          <w:rPrChange w:id="365" w:author="GJU" w:date="2019-01-06T14:39:00Z">
            <w:rPr>
              <w:rFonts w:ascii="Palatino Linotype" w:hAnsi="Palatino Linotype"/>
              <w:sz w:val="20"/>
              <w:vertAlign w:val="superscript"/>
            </w:rPr>
          </w:rPrChange>
        </w:rPr>
        <w:t>4</w:t>
      </w:r>
      <w:r w:rsidR="007A73EA" w:rsidRPr="00583AF4">
        <w:rPr>
          <w:rFonts w:ascii="Palatino Linotype" w:hAnsi="Palatino Linotype"/>
          <w:sz w:val="18"/>
          <w:rPrChange w:id="366" w:author="GJU" w:date="2019-01-06T14:39:00Z">
            <w:rPr>
              <w:rFonts w:ascii="Palatino Linotype" w:hAnsi="Palatino Linotype"/>
              <w:sz w:val="20"/>
            </w:rPr>
          </w:rPrChange>
        </w:rPr>
        <w:t xml:space="preserve"> and </w:t>
      </w:r>
      <w:del w:id="367" w:author="GJU" w:date="2019-01-06T14:39:00Z">
        <w:r w:rsidR="007A73EA">
          <w:rPr>
            <w:rFonts w:ascii="Palatino Linotype" w:hAnsi="Palatino Linotype"/>
            <w:snapToGrid w:val="0"/>
            <w:sz w:val="20"/>
            <w:szCs w:val="22"/>
            <w:lang w:bidi="ar-JO"/>
          </w:rPr>
          <w:delText>10</w:delText>
        </w:r>
        <w:r w:rsidR="007A73EA" w:rsidRPr="006F07B1">
          <w:rPr>
            <w:rFonts w:ascii="Palatino Linotype" w:hAnsi="Palatino Linotype"/>
            <w:snapToGrid w:val="0"/>
            <w:sz w:val="20"/>
            <w:szCs w:val="22"/>
            <w:vertAlign w:val="superscript"/>
            <w:lang w:bidi="ar-JO"/>
          </w:rPr>
          <w:delText>6</w:delText>
        </w:r>
      </w:del>
      <w:ins w:id="368" w:author="GJU" w:date="2019-01-06T14:39:00Z">
        <w:r w:rsidR="007A73EA" w:rsidRPr="00583AF4">
          <w:rPr>
            <w:rFonts w:ascii="Palatino Linotype" w:hAnsi="Palatino Linotype"/>
            <w:snapToGrid w:val="0"/>
            <w:sz w:val="18"/>
            <w:szCs w:val="18"/>
            <w:lang w:bidi="ar-JO"/>
          </w:rPr>
          <w:t>10</w:t>
        </w:r>
        <w:r w:rsidR="000703AD">
          <w:rPr>
            <w:rFonts w:ascii="Palatino Linotype" w:hAnsi="Palatino Linotype"/>
            <w:snapToGrid w:val="0"/>
            <w:sz w:val="18"/>
            <w:szCs w:val="18"/>
            <w:vertAlign w:val="superscript"/>
            <w:lang w:bidi="ar-JO"/>
          </w:rPr>
          <w:t>5</w:t>
        </w:r>
        <w:r w:rsidR="00E8181F" w:rsidRPr="00583AF4">
          <w:rPr>
            <w:rFonts w:ascii="Palatino Linotype" w:hAnsi="Palatino Linotype"/>
            <w:snapToGrid w:val="0"/>
            <w:sz w:val="18"/>
            <w:szCs w:val="18"/>
            <w:lang w:bidi="ar-JO"/>
          </w:rPr>
          <w:t>.</w:t>
        </w:r>
      </w:ins>
    </w:p>
    <w:p w14:paraId="53BDFBCD" w14:textId="77777777" w:rsidR="00D52418" w:rsidRDefault="00D52418" w:rsidP="007A73EA"/>
    <w:p w14:paraId="3A71C210" w14:textId="77777777" w:rsidR="00D52418" w:rsidRDefault="00D52418" w:rsidP="00CB1716">
      <w:pPr>
        <w:pStyle w:val="MDPI31text"/>
        <w:spacing w:line="240" w:lineRule="auto"/>
        <w:ind w:firstLine="0"/>
      </w:pPr>
    </w:p>
    <w:p w14:paraId="392EAA71" w14:textId="77777777" w:rsidR="00D52418" w:rsidRDefault="00D52418" w:rsidP="00CB1716">
      <w:pPr>
        <w:pStyle w:val="MDPI31text"/>
        <w:spacing w:line="240" w:lineRule="auto"/>
        <w:ind w:firstLine="0"/>
      </w:pPr>
    </w:p>
    <w:p w14:paraId="4E4D8798" w14:textId="77777777" w:rsidR="00AC303E" w:rsidRDefault="00AC303E" w:rsidP="00CB1716">
      <w:pPr>
        <w:pStyle w:val="MDPI31text"/>
        <w:spacing w:line="240" w:lineRule="auto"/>
        <w:ind w:firstLine="0"/>
      </w:pPr>
    </w:p>
    <w:p w14:paraId="0F57A432" w14:textId="77777777" w:rsidR="00AC303E" w:rsidRDefault="00AC303E" w:rsidP="00CB1716">
      <w:pPr>
        <w:pStyle w:val="MDPI31text"/>
        <w:spacing w:line="240" w:lineRule="auto"/>
        <w:ind w:firstLine="0"/>
      </w:pPr>
    </w:p>
    <w:p w14:paraId="3042BAB4" w14:textId="77777777" w:rsidR="00AC303E" w:rsidRDefault="00AC303E" w:rsidP="00CB1716">
      <w:pPr>
        <w:pStyle w:val="MDPI31text"/>
        <w:spacing w:line="240" w:lineRule="auto"/>
        <w:ind w:firstLine="0"/>
      </w:pPr>
    </w:p>
    <w:p w14:paraId="0B014923" w14:textId="77777777" w:rsidR="00AC303E" w:rsidRDefault="00AC303E" w:rsidP="00CB1716">
      <w:pPr>
        <w:pStyle w:val="MDPI31text"/>
        <w:spacing w:line="240" w:lineRule="auto"/>
        <w:ind w:firstLine="0"/>
      </w:pPr>
    </w:p>
    <w:p w14:paraId="4B5F6A9A" w14:textId="77777777" w:rsidR="00D52418" w:rsidRDefault="00D52418" w:rsidP="00CB1716">
      <w:pPr>
        <w:pStyle w:val="MDPI31text"/>
        <w:spacing w:line="240" w:lineRule="auto"/>
        <w:ind w:firstLine="0"/>
      </w:pPr>
    </w:p>
    <w:p w14:paraId="26897A34" w14:textId="77777777" w:rsidR="00D52418" w:rsidRDefault="00D52418" w:rsidP="00CB1716">
      <w:pPr>
        <w:pStyle w:val="MDPI31text"/>
        <w:spacing w:line="240" w:lineRule="auto"/>
        <w:ind w:firstLine="0"/>
      </w:pPr>
    </w:p>
    <w:p w14:paraId="0321D1B8" w14:textId="77777777" w:rsidR="00D52418" w:rsidRDefault="00D52418" w:rsidP="00CB1716">
      <w:pPr>
        <w:pStyle w:val="MDPI31text"/>
        <w:spacing w:line="240" w:lineRule="auto"/>
        <w:ind w:firstLine="0"/>
      </w:pPr>
    </w:p>
    <w:p w14:paraId="6C3494C6" w14:textId="77777777" w:rsidR="00D52418" w:rsidRDefault="00D52418" w:rsidP="00CB1716">
      <w:pPr>
        <w:pStyle w:val="MDPI31text"/>
        <w:spacing w:line="240" w:lineRule="auto"/>
        <w:ind w:firstLine="0"/>
      </w:pPr>
    </w:p>
    <w:p w14:paraId="383C7275" w14:textId="2CB91C96" w:rsidR="00D52418" w:rsidRDefault="00D52418" w:rsidP="00CB1716">
      <w:pPr>
        <w:pStyle w:val="MDPI31text"/>
        <w:spacing w:line="240" w:lineRule="auto"/>
        <w:ind w:firstLine="0"/>
      </w:pPr>
    </w:p>
    <w:p w14:paraId="7C82DB2F" w14:textId="77777777" w:rsidR="00D52418" w:rsidRDefault="00D52418" w:rsidP="00CB1716">
      <w:pPr>
        <w:pStyle w:val="MDPI31text"/>
        <w:spacing w:line="240" w:lineRule="auto"/>
        <w:ind w:firstLine="0"/>
        <w:rPr>
          <w:del w:id="369" w:author="GJU" w:date="2019-01-06T14:39:00Z"/>
        </w:rPr>
      </w:pPr>
    </w:p>
    <w:p w14:paraId="431F98DA" w14:textId="77777777" w:rsidR="00D52418" w:rsidRDefault="00D52418" w:rsidP="00CB1716">
      <w:pPr>
        <w:pStyle w:val="MDPI31text"/>
        <w:spacing w:line="240" w:lineRule="auto"/>
        <w:ind w:firstLine="0"/>
        <w:rPr>
          <w:del w:id="370" w:author="GJU" w:date="2019-01-06T14:39:00Z"/>
        </w:rPr>
      </w:pPr>
    </w:p>
    <w:p w14:paraId="2E37C9EC" w14:textId="77777777" w:rsidR="00D52418" w:rsidRDefault="00D52418" w:rsidP="00CB1716">
      <w:pPr>
        <w:pStyle w:val="MDPI31text"/>
        <w:spacing w:line="240" w:lineRule="auto"/>
        <w:ind w:firstLine="0"/>
        <w:rPr>
          <w:del w:id="371" w:author="GJU" w:date="2019-01-06T14:39:00Z"/>
        </w:rPr>
      </w:pPr>
    </w:p>
    <w:p w14:paraId="2D4A3DB3" w14:textId="77777777" w:rsidR="00D52418" w:rsidRDefault="00D52418" w:rsidP="00CB1716">
      <w:pPr>
        <w:pStyle w:val="MDPI31text"/>
        <w:spacing w:line="240" w:lineRule="auto"/>
        <w:ind w:firstLine="0"/>
        <w:rPr>
          <w:del w:id="372" w:author="GJU" w:date="2019-01-06T14:39:00Z"/>
        </w:rPr>
      </w:pPr>
      <w:del w:id="373" w:author="GJU" w:date="2019-01-06T14:39:00Z">
        <w:r w:rsidRPr="00B451AB">
          <w:rPr>
            <w:noProof/>
            <w:snapToGrid w:val="0"/>
            <w:lang w:eastAsia="en-US"/>
          </w:rPr>
          <mc:AlternateContent>
            <mc:Choice Requires="wps">
              <w:drawing>
                <wp:anchor distT="45720" distB="45720" distL="114300" distR="114300" simplePos="0" relativeHeight="251671040" behindDoc="0" locked="0" layoutInCell="1" allowOverlap="1" wp14:anchorId="3A94F583" wp14:editId="7F9B863E">
                  <wp:simplePos x="0" y="0"/>
                  <wp:positionH relativeFrom="column">
                    <wp:posOffset>3240042</wp:posOffset>
                  </wp:positionH>
                  <wp:positionV relativeFrom="paragraph">
                    <wp:posOffset>92857</wp:posOffset>
                  </wp:positionV>
                  <wp:extent cx="676275" cy="305435"/>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5435"/>
                          </a:xfrm>
                          <a:prstGeom prst="rect">
                            <a:avLst/>
                          </a:prstGeom>
                          <a:solidFill>
                            <a:srgbClr val="FFFFFF"/>
                          </a:solidFill>
                          <a:ln w="9525">
                            <a:noFill/>
                            <a:miter lim="800000"/>
                            <a:headEnd/>
                            <a:tailEnd/>
                          </a:ln>
                        </wps:spPr>
                        <wps:txbx>
                          <w:txbxContent>
                            <w:p w14:paraId="07369BD8" w14:textId="77777777" w:rsidR="00835A5B" w:rsidRDefault="00835A5B" w:rsidP="00D52418">
                              <w:pPr>
                                <w:rPr>
                                  <w:del w:id="374" w:author="GJU" w:date="2019-01-06T14:39:00Z"/>
                                </w:rPr>
                              </w:pPr>
                              <w:del w:id="375" w:author="GJU" w:date="2019-01-06T14:39:00Z">
                                <w:r w:rsidRPr="00B451AB">
                                  <w:rPr>
                                    <w:i/>
                                    <w:iCs/>
                                  </w:rPr>
                                  <w:delText>Ra</w:delText>
                                </w:r>
                                <w:r>
                                  <w:delText>=10</w:delText>
                                </w:r>
                                <w:r>
                                  <w:rPr>
                                    <w:vertAlign w:val="superscript"/>
                                  </w:rPr>
                                  <w:delText>5</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4F583" id="_x0000_s1033" type="#_x0000_t202" style="position:absolute;left:0;text-align:left;margin-left:255.1pt;margin-top:7.3pt;width:53.25pt;height:24.0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" stroked="f">
                  <v:textbox>
                    <w:txbxContent>
                      <w:p w14:paraId="07369BD8" w14:textId="77777777" w:rsidR="00835A5B" w:rsidRDefault="00835A5B" w:rsidP="00D52418">
                        <w:pPr>
                          <w:rPr>
                            <w:del w:id="376" w:author="GJU" w:date="2019-01-06T14:39:00Z"/>
                          </w:rPr>
                        </w:pPr>
                        <w:del w:id="377" w:author="GJU" w:date="2019-01-06T14:39:00Z">
                          <w:r w:rsidRPr="00B451AB">
                            <w:rPr>
                              <w:i/>
                              <w:iCs/>
                            </w:rPr>
                            <w:delText>Ra</w:delText>
                          </w:r>
                          <w:r>
                            <w:delText>=10</w:delText>
                          </w:r>
                          <w:r>
                            <w:rPr>
                              <w:vertAlign w:val="superscript"/>
                            </w:rPr>
                            <w:delText>5</w:delText>
                          </w:r>
                        </w:del>
                      </w:p>
                    </w:txbxContent>
                  </v:textbox>
                  <w10:wrap type="square"/>
                </v:shape>
              </w:pict>
            </mc:Fallback>
          </mc:AlternateContent>
        </w:r>
        <w:r w:rsidRPr="00B451AB">
          <w:rPr>
            <w:noProof/>
            <w:snapToGrid w:val="0"/>
            <w:lang w:eastAsia="en-US"/>
          </w:rPr>
          <mc:AlternateContent>
            <mc:Choice Requires="wps">
              <w:drawing>
                <wp:anchor distT="45720" distB="45720" distL="114300" distR="114300" simplePos="0" relativeHeight="251670016" behindDoc="0" locked="0" layoutInCell="1" allowOverlap="1" wp14:anchorId="0C79E8B2" wp14:editId="3BE0A4FE">
                  <wp:simplePos x="0" y="0"/>
                  <wp:positionH relativeFrom="column">
                    <wp:posOffset>1934210</wp:posOffset>
                  </wp:positionH>
                  <wp:positionV relativeFrom="paragraph">
                    <wp:posOffset>81915</wp:posOffset>
                  </wp:positionV>
                  <wp:extent cx="676275" cy="305435"/>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5435"/>
                          </a:xfrm>
                          <a:prstGeom prst="rect">
                            <a:avLst/>
                          </a:prstGeom>
                          <a:solidFill>
                            <a:srgbClr val="FFFFFF"/>
                          </a:solidFill>
                          <a:ln w="9525">
                            <a:noFill/>
                            <a:miter lim="800000"/>
                            <a:headEnd/>
                            <a:tailEnd/>
                          </a:ln>
                        </wps:spPr>
                        <wps:txbx>
                          <w:txbxContent>
                            <w:p w14:paraId="48540D62" w14:textId="77777777" w:rsidR="00835A5B" w:rsidRDefault="00835A5B" w:rsidP="00D52418">
                              <w:pPr>
                                <w:rPr>
                                  <w:del w:id="378" w:author="GJU" w:date="2019-01-06T14:39:00Z"/>
                                </w:rPr>
                              </w:pPr>
                              <w:del w:id="379" w:author="GJU" w:date="2019-01-06T14:39:00Z">
                                <w:r w:rsidRPr="00B451AB">
                                  <w:rPr>
                                    <w:i/>
                                    <w:iCs/>
                                  </w:rPr>
                                  <w:delText>Ra</w:delText>
                                </w:r>
                                <w:r>
                                  <w:delText>=10</w:delText>
                                </w:r>
                                <w:r>
                                  <w:rPr>
                                    <w:vertAlign w:val="superscript"/>
                                  </w:rPr>
                                  <w:delText>4</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9E8B2" id="_x0000_s1034" type="#_x0000_t202" style="position:absolute;left:0;text-align:left;margin-left:152.3pt;margin-top:6.45pt;width:53.25pt;height:24.0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" stroked="f">
                  <v:textbox>
                    <w:txbxContent>
                      <w:p w14:paraId="48540D62" w14:textId="77777777" w:rsidR="00835A5B" w:rsidRDefault="00835A5B" w:rsidP="00D52418">
                        <w:pPr>
                          <w:rPr>
                            <w:del w:id="380" w:author="GJU" w:date="2019-01-06T14:39:00Z"/>
                          </w:rPr>
                        </w:pPr>
                        <w:del w:id="381" w:author="GJU" w:date="2019-01-06T14:39:00Z">
                          <w:r w:rsidRPr="00B451AB">
                            <w:rPr>
                              <w:i/>
                              <w:iCs/>
                            </w:rPr>
                            <w:delText>Ra</w:delText>
                          </w:r>
                          <w:r>
                            <w:delText>=10</w:delText>
                          </w:r>
                          <w:r>
                            <w:rPr>
                              <w:vertAlign w:val="superscript"/>
                            </w:rPr>
                            <w:delText>4</w:delText>
                          </w:r>
                        </w:del>
                      </w:p>
                    </w:txbxContent>
                  </v:textbox>
                  <w10:wrap type="square"/>
                </v:shape>
              </w:pict>
            </mc:Fallback>
          </mc:AlternateContent>
        </w:r>
        <w:r w:rsidRPr="00B451AB">
          <w:rPr>
            <w:noProof/>
            <w:snapToGrid w:val="0"/>
            <w:lang w:eastAsia="en-US"/>
          </w:rPr>
          <mc:AlternateContent>
            <mc:Choice Requires="wps">
              <w:drawing>
                <wp:anchor distT="45720" distB="45720" distL="114300" distR="114300" simplePos="0" relativeHeight="251668992" behindDoc="0" locked="0" layoutInCell="1" allowOverlap="1" wp14:anchorId="3426842F" wp14:editId="44A9C5BB">
                  <wp:simplePos x="0" y="0"/>
                  <wp:positionH relativeFrom="column">
                    <wp:posOffset>581025</wp:posOffset>
                  </wp:positionH>
                  <wp:positionV relativeFrom="paragraph">
                    <wp:posOffset>55245</wp:posOffset>
                  </wp:positionV>
                  <wp:extent cx="676275" cy="305435"/>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5435"/>
                          </a:xfrm>
                          <a:prstGeom prst="rect">
                            <a:avLst/>
                          </a:prstGeom>
                          <a:solidFill>
                            <a:srgbClr val="FFFFFF"/>
                          </a:solidFill>
                          <a:ln w="9525">
                            <a:noFill/>
                            <a:miter lim="800000"/>
                            <a:headEnd/>
                            <a:tailEnd/>
                          </a:ln>
                        </wps:spPr>
                        <wps:txbx>
                          <w:txbxContent>
                            <w:p w14:paraId="13A18B05" w14:textId="77777777" w:rsidR="00835A5B" w:rsidRDefault="00835A5B" w:rsidP="00D52418">
                              <w:pPr>
                                <w:rPr>
                                  <w:del w:id="382" w:author="GJU" w:date="2019-01-06T14:39:00Z"/>
                                </w:rPr>
                              </w:pPr>
                              <w:del w:id="383" w:author="GJU" w:date="2019-01-06T14:39:00Z">
                                <w:r w:rsidRPr="00B451AB">
                                  <w:rPr>
                                    <w:i/>
                                    <w:iCs/>
                                  </w:rPr>
                                  <w:delText>Ra</w:delText>
                                </w:r>
                                <w:r>
                                  <w:delText>=10</w:delText>
                                </w:r>
                                <w:r w:rsidRPr="00B451AB">
                                  <w:rPr>
                                    <w:vertAlign w:val="superscript"/>
                                  </w:rPr>
                                  <w:delText>3</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6842F" id="_x0000_s1035" type="#_x0000_t202" style="position:absolute;left:0;text-align:left;margin-left:45.75pt;margin-top:4.35pt;width:53.25pt;height:24.0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" stroked="f">
                  <v:textbox>
                    <w:txbxContent>
                      <w:p w14:paraId="13A18B05" w14:textId="77777777" w:rsidR="00835A5B" w:rsidRDefault="00835A5B" w:rsidP="00D52418">
                        <w:pPr>
                          <w:rPr>
                            <w:del w:id="384" w:author="GJU" w:date="2019-01-06T14:39:00Z"/>
                          </w:rPr>
                        </w:pPr>
                        <w:del w:id="385" w:author="GJU" w:date="2019-01-06T14:39:00Z">
                          <w:r w:rsidRPr="00B451AB">
                            <w:rPr>
                              <w:i/>
                              <w:iCs/>
                            </w:rPr>
                            <w:delText>Ra</w:delText>
                          </w:r>
                          <w:r>
                            <w:delText>=10</w:delText>
                          </w:r>
                          <w:r w:rsidRPr="00B451AB">
                            <w:rPr>
                              <w:vertAlign w:val="superscript"/>
                            </w:rPr>
                            <w:delText>3</w:delText>
                          </w:r>
                        </w:del>
                      </w:p>
                    </w:txbxContent>
                  </v:textbox>
                  <w10:wrap type="square"/>
                </v:shape>
              </w:pict>
            </mc:Fallback>
          </mc:AlternateContent>
        </w:r>
      </w:del>
    </w:p>
    <w:p w14:paraId="142DC323" w14:textId="77777777" w:rsidR="00A733B7" w:rsidRDefault="00D52418" w:rsidP="00D52418">
      <w:pPr>
        <w:pStyle w:val="MDPI31text"/>
        <w:spacing w:line="240" w:lineRule="auto"/>
        <w:ind w:left="420" w:firstLine="5"/>
        <w:rPr>
          <w:del w:id="386" w:author="GJU" w:date="2019-01-06T14:39:00Z"/>
        </w:rPr>
      </w:pPr>
      <w:del w:id="387" w:author="GJU" w:date="2019-01-06T14:39:00Z">
        <w:r w:rsidRPr="00B451AB">
          <w:rPr>
            <w:noProof/>
            <w:snapToGrid w:val="0"/>
            <w:lang w:eastAsia="en-US"/>
          </w:rPr>
          <mc:AlternateContent>
            <mc:Choice Requires="wps">
              <w:drawing>
                <wp:anchor distT="45720" distB="45720" distL="114300" distR="114300" simplePos="0" relativeHeight="251674112" behindDoc="0" locked="0" layoutInCell="1" allowOverlap="1" wp14:anchorId="40137BCA" wp14:editId="4680BA97">
                  <wp:simplePos x="0" y="0"/>
                  <wp:positionH relativeFrom="column">
                    <wp:posOffset>-406400</wp:posOffset>
                  </wp:positionH>
                  <wp:positionV relativeFrom="paragraph">
                    <wp:posOffset>3437890</wp:posOffset>
                  </wp:positionV>
                  <wp:extent cx="676275" cy="305435"/>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5435"/>
                          </a:xfrm>
                          <a:prstGeom prst="rect">
                            <a:avLst/>
                          </a:prstGeom>
                          <a:solidFill>
                            <a:srgbClr val="FFFFFF"/>
                          </a:solidFill>
                          <a:ln w="9525">
                            <a:noFill/>
                            <a:miter lim="800000"/>
                            <a:headEnd/>
                            <a:tailEnd/>
                          </a:ln>
                        </wps:spPr>
                        <wps:txbx>
                          <w:txbxContent>
                            <w:p w14:paraId="53845642" w14:textId="77777777" w:rsidR="00835A5B" w:rsidRDefault="00835A5B" w:rsidP="00D52418">
                              <w:pPr>
                                <w:rPr>
                                  <w:del w:id="388" w:author="GJU" w:date="2019-01-06T14:39:00Z"/>
                                </w:rPr>
                              </w:pPr>
                              <w:del w:id="389" w:author="GJU" w:date="2019-01-06T14:39:00Z">
                                <w:r w:rsidRPr="00B451AB">
                                  <w:rPr>
                                    <w:i/>
                                    <w:iCs/>
                                  </w:rPr>
                                  <w:delText>ϕ</w:delText>
                                </w:r>
                                <w:r>
                                  <w:delText>= 0.1</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37BCA" id="_x0000_s1036" type="#_x0000_t202" style="position:absolute;left:0;text-align:left;margin-left:-32pt;margin-top:270.7pt;width:53.25pt;height:24.0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" stroked="f">
                  <v:textbox>
                    <w:txbxContent>
                      <w:p w14:paraId="53845642" w14:textId="77777777" w:rsidR="00835A5B" w:rsidRDefault="00835A5B" w:rsidP="00D52418">
                        <w:pPr>
                          <w:rPr>
                            <w:del w:id="390" w:author="GJU" w:date="2019-01-06T14:39:00Z"/>
                          </w:rPr>
                        </w:pPr>
                        <w:del w:id="391" w:author="GJU" w:date="2019-01-06T14:39:00Z">
                          <w:r w:rsidRPr="00B451AB">
                            <w:rPr>
                              <w:i/>
                              <w:iCs/>
                            </w:rPr>
                            <w:delText>ϕ</w:delText>
                          </w:r>
                          <w:r>
                            <w:delText>= 0.1</w:delText>
                          </w:r>
                        </w:del>
                      </w:p>
                    </w:txbxContent>
                  </v:textbox>
                  <w10:wrap type="square"/>
                </v:shape>
              </w:pict>
            </mc:Fallback>
          </mc:AlternateContent>
        </w:r>
        <w:r w:rsidRPr="00B451AB">
          <w:rPr>
            <w:noProof/>
            <w:snapToGrid w:val="0"/>
            <w:lang w:eastAsia="en-US"/>
          </w:rPr>
          <mc:AlternateContent>
            <mc:Choice Requires="wps">
              <w:drawing>
                <wp:anchor distT="45720" distB="45720" distL="114300" distR="114300" simplePos="0" relativeHeight="251675136" behindDoc="0" locked="0" layoutInCell="1" allowOverlap="1" wp14:anchorId="53831443" wp14:editId="66AD2D46">
                  <wp:simplePos x="0" y="0"/>
                  <wp:positionH relativeFrom="column">
                    <wp:posOffset>-391795</wp:posOffset>
                  </wp:positionH>
                  <wp:positionV relativeFrom="paragraph">
                    <wp:posOffset>4730750</wp:posOffset>
                  </wp:positionV>
                  <wp:extent cx="676275" cy="305435"/>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5435"/>
                          </a:xfrm>
                          <a:prstGeom prst="rect">
                            <a:avLst/>
                          </a:prstGeom>
                          <a:solidFill>
                            <a:srgbClr val="FFFFFF"/>
                          </a:solidFill>
                          <a:ln w="9525">
                            <a:noFill/>
                            <a:miter lim="800000"/>
                            <a:headEnd/>
                            <a:tailEnd/>
                          </a:ln>
                        </wps:spPr>
                        <wps:txbx>
                          <w:txbxContent>
                            <w:p w14:paraId="44078568" w14:textId="77777777" w:rsidR="00835A5B" w:rsidRDefault="00835A5B" w:rsidP="00D52418">
                              <w:pPr>
                                <w:rPr>
                                  <w:del w:id="392" w:author="GJU" w:date="2019-01-06T14:39:00Z"/>
                                </w:rPr>
                              </w:pPr>
                              <w:del w:id="393" w:author="GJU" w:date="2019-01-06T14:39:00Z">
                                <w:r w:rsidRPr="00B451AB">
                                  <w:rPr>
                                    <w:i/>
                                    <w:iCs/>
                                  </w:rPr>
                                  <w:delText>ϕ</w:delText>
                                </w:r>
                                <w:r>
                                  <w:delText>= 0.2</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31443" id="_x0000_s1037" type="#_x0000_t202" style="position:absolute;left:0;text-align:left;margin-left:-30.85pt;margin-top:372.5pt;width:53.25pt;height:24.0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" stroked="f">
                  <v:textbox>
                    <w:txbxContent>
                      <w:p w14:paraId="44078568" w14:textId="77777777" w:rsidR="00835A5B" w:rsidRDefault="00835A5B" w:rsidP="00D52418">
                        <w:pPr>
                          <w:rPr>
                            <w:del w:id="394" w:author="GJU" w:date="2019-01-06T14:39:00Z"/>
                          </w:rPr>
                        </w:pPr>
                        <w:del w:id="395" w:author="GJU" w:date="2019-01-06T14:39:00Z">
                          <w:r w:rsidRPr="00B451AB">
                            <w:rPr>
                              <w:i/>
                              <w:iCs/>
                            </w:rPr>
                            <w:delText>ϕ</w:delText>
                          </w:r>
                          <w:r>
                            <w:delText>= 0.2</w:delText>
                          </w:r>
                        </w:del>
                      </w:p>
                    </w:txbxContent>
                  </v:textbox>
                  <w10:wrap type="square"/>
                </v:shape>
              </w:pict>
            </mc:Fallback>
          </mc:AlternateContent>
        </w:r>
        <w:r w:rsidRPr="00D52418">
          <w:rPr>
            <w:noProof/>
            <w:snapToGrid w:val="0"/>
            <w:lang w:eastAsia="en-US"/>
          </w:rPr>
          <mc:AlternateContent>
            <mc:Choice Requires="wps">
              <w:drawing>
                <wp:anchor distT="45720" distB="45720" distL="114300" distR="114300" simplePos="0" relativeHeight="251673088" behindDoc="0" locked="0" layoutInCell="1" allowOverlap="1" wp14:anchorId="1CAEB597" wp14:editId="75792F8E">
                  <wp:simplePos x="0" y="0"/>
                  <wp:positionH relativeFrom="column">
                    <wp:posOffset>-406793</wp:posOffset>
                  </wp:positionH>
                  <wp:positionV relativeFrom="paragraph">
                    <wp:posOffset>2085116</wp:posOffset>
                  </wp:positionV>
                  <wp:extent cx="676275" cy="305435"/>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5435"/>
                          </a:xfrm>
                          <a:prstGeom prst="rect">
                            <a:avLst/>
                          </a:prstGeom>
                          <a:solidFill>
                            <a:srgbClr val="FFFFFF"/>
                          </a:solidFill>
                          <a:ln w="9525">
                            <a:noFill/>
                            <a:miter lim="800000"/>
                            <a:headEnd/>
                            <a:tailEnd/>
                          </a:ln>
                        </wps:spPr>
                        <wps:txbx>
                          <w:txbxContent>
                            <w:p w14:paraId="5F39635D" w14:textId="77777777" w:rsidR="00835A5B" w:rsidRDefault="00835A5B" w:rsidP="00D52418">
                              <w:pPr>
                                <w:rPr>
                                  <w:del w:id="396" w:author="GJU" w:date="2019-01-06T14:39:00Z"/>
                                </w:rPr>
                              </w:pPr>
                              <w:del w:id="397" w:author="GJU" w:date="2019-01-06T14:39:00Z">
                                <w:r w:rsidRPr="00B451AB">
                                  <w:rPr>
                                    <w:i/>
                                    <w:iCs/>
                                  </w:rPr>
                                  <w:delText>ϕ</w:delText>
                                </w:r>
                                <w:r>
                                  <w:delText>= 0.01</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EB597" id="_x0000_s1038" type="#_x0000_t202" style="position:absolute;left:0;text-align:left;margin-left:-32.05pt;margin-top:164.2pt;width:53.25pt;height:24.0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" stroked="f">
                  <v:textbox>
                    <w:txbxContent>
                      <w:p w14:paraId="5F39635D" w14:textId="77777777" w:rsidR="00835A5B" w:rsidRDefault="00835A5B" w:rsidP="00D52418">
                        <w:pPr>
                          <w:rPr>
                            <w:del w:id="398" w:author="GJU" w:date="2019-01-06T14:39:00Z"/>
                          </w:rPr>
                        </w:pPr>
                        <w:del w:id="399" w:author="GJU" w:date="2019-01-06T14:39:00Z">
                          <w:r w:rsidRPr="00B451AB">
                            <w:rPr>
                              <w:i/>
                              <w:iCs/>
                            </w:rPr>
                            <w:delText>ϕ</w:delText>
                          </w:r>
                          <w:r>
                            <w:delText>= 0.01</w:delText>
                          </w:r>
                        </w:del>
                      </w:p>
                    </w:txbxContent>
                  </v:textbox>
                  <w10:wrap type="square"/>
                </v:shape>
              </w:pict>
            </mc:Fallback>
          </mc:AlternateContent>
        </w:r>
        <w:r w:rsidRPr="00B451AB">
          <w:rPr>
            <w:noProof/>
            <w:snapToGrid w:val="0"/>
            <w:lang w:eastAsia="en-US"/>
          </w:rPr>
          <mc:AlternateContent>
            <mc:Choice Requires="wps">
              <w:drawing>
                <wp:anchor distT="45720" distB="45720" distL="114300" distR="114300" simplePos="0" relativeHeight="251672064" behindDoc="0" locked="0" layoutInCell="1" allowOverlap="1" wp14:anchorId="45224249" wp14:editId="4E55D358">
                  <wp:simplePos x="0" y="0"/>
                  <wp:positionH relativeFrom="column">
                    <wp:posOffset>-443986</wp:posOffset>
                  </wp:positionH>
                  <wp:positionV relativeFrom="paragraph">
                    <wp:posOffset>700512</wp:posOffset>
                  </wp:positionV>
                  <wp:extent cx="676275" cy="305435"/>
                  <wp:effectExtent l="0" t="0" r="952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5435"/>
                          </a:xfrm>
                          <a:prstGeom prst="rect">
                            <a:avLst/>
                          </a:prstGeom>
                          <a:solidFill>
                            <a:srgbClr val="FFFFFF"/>
                          </a:solidFill>
                          <a:ln w="9525">
                            <a:noFill/>
                            <a:miter lim="800000"/>
                            <a:headEnd/>
                            <a:tailEnd/>
                          </a:ln>
                        </wps:spPr>
                        <wps:txbx>
                          <w:txbxContent>
                            <w:p w14:paraId="6E6DF9B0" w14:textId="77777777" w:rsidR="00835A5B" w:rsidRDefault="00835A5B" w:rsidP="00D52418">
                              <w:pPr>
                                <w:rPr>
                                  <w:del w:id="400" w:author="GJU" w:date="2019-01-06T14:39:00Z"/>
                                </w:rPr>
                              </w:pPr>
                              <w:del w:id="401" w:author="GJU" w:date="2019-01-06T14:39:00Z">
                                <w:r w:rsidRPr="00B451AB">
                                  <w:rPr>
                                    <w:i/>
                                    <w:iCs/>
                                  </w:rPr>
                                  <w:delText>ϕ</w:delText>
                                </w:r>
                                <w:r>
                                  <w:delText>= 0</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4249" id="_x0000_s1039" type="#_x0000_t202" style="position:absolute;left:0;text-align:left;margin-left:-34.95pt;margin-top:55.15pt;width:53.25pt;height:24.0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" stroked="f">
                  <v:textbox>
                    <w:txbxContent>
                      <w:p w14:paraId="6E6DF9B0" w14:textId="77777777" w:rsidR="00835A5B" w:rsidRDefault="00835A5B" w:rsidP="00D52418">
                        <w:pPr>
                          <w:rPr>
                            <w:del w:id="402" w:author="GJU" w:date="2019-01-06T14:39:00Z"/>
                          </w:rPr>
                        </w:pPr>
                        <w:del w:id="403" w:author="GJU" w:date="2019-01-06T14:39:00Z">
                          <w:r w:rsidRPr="00B451AB">
                            <w:rPr>
                              <w:i/>
                              <w:iCs/>
                            </w:rPr>
                            <w:delText>ϕ</w:delText>
                          </w:r>
                          <w:r>
                            <w:delText>= 0</w:delText>
                          </w:r>
                        </w:del>
                      </w:p>
                    </w:txbxContent>
                  </v:textbox>
                  <w10:wrap type="square"/>
                </v:shape>
              </w:pict>
            </mc:Fallback>
          </mc:AlternateContent>
        </w:r>
        <w:r>
          <w:delText xml:space="preserve">   </w:delText>
        </w:r>
        <w:r w:rsidR="003E7EF9" w:rsidRPr="007C6E82">
          <w:rPr>
            <w:noProof/>
            <w:lang w:eastAsia="en-US"/>
          </w:rPr>
          <w:drawing>
            <wp:inline distT="0" distB="0" distL="0" distR="0" wp14:anchorId="4D99B53A" wp14:editId="1CCA5F3E">
              <wp:extent cx="3962400" cy="5210175"/>
              <wp:effectExtent l="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2400" cy="5210175"/>
                      </a:xfrm>
                      <a:prstGeom prst="rect">
                        <a:avLst/>
                      </a:prstGeom>
                      <a:noFill/>
                      <a:ln>
                        <a:noFill/>
                      </a:ln>
                    </pic:spPr>
                  </pic:pic>
                </a:graphicData>
              </a:graphic>
            </wp:inline>
          </w:drawing>
        </w:r>
      </w:del>
    </w:p>
    <w:p w14:paraId="3AA3D7A7" w14:textId="77777777" w:rsidR="00A733B7" w:rsidRDefault="00A733B7" w:rsidP="001C6769">
      <w:pPr>
        <w:pStyle w:val="MDPI31text"/>
        <w:spacing w:line="240" w:lineRule="auto"/>
        <w:ind w:firstLine="0"/>
        <w:rPr>
          <w:del w:id="404" w:author="GJU" w:date="2019-01-06T14:39:00Z"/>
        </w:rPr>
      </w:pPr>
    </w:p>
    <w:p w14:paraId="01FFB62B" w14:textId="4494C769" w:rsidR="00A733B7" w:rsidRDefault="00D52418" w:rsidP="00D52418">
      <w:pPr>
        <w:pStyle w:val="MDPI31text"/>
        <w:spacing w:line="240" w:lineRule="auto"/>
        <w:ind w:left="420" w:firstLine="5"/>
        <w:rPr>
          <w:ins w:id="405" w:author="GJU" w:date="2019-01-06T14:39:00Z"/>
        </w:rPr>
      </w:pPr>
      <w:ins w:id="406" w:author="GJU" w:date="2019-01-06T14:39:00Z">
        <w:r>
          <w:t xml:space="preserve">   </w:t>
        </w:r>
      </w:ins>
    </w:p>
    <w:p w14:paraId="6DC68655" w14:textId="1AB499F4" w:rsidR="00A733B7" w:rsidRPr="007A3756" w:rsidRDefault="001409CF" w:rsidP="001C37FA">
      <w:pPr>
        <w:rPr>
          <w:rFonts w:ascii="Palatino Linotype" w:hAnsi="Palatino Linotype"/>
          <w:snapToGrid w:val="0"/>
          <w:sz w:val="18"/>
          <w:szCs w:val="18"/>
          <w:lang w:bidi="ar-JO"/>
        </w:rPr>
      </w:pPr>
      <w:ins w:id="407" w:author="GJU" w:date="2019-01-06T14:39:00Z">
        <w:r w:rsidRPr="001409CF">
          <w:rPr>
            <w:noProof/>
            <w:lang w:eastAsia="en-US"/>
          </w:rPr>
          <w:drawing>
            <wp:inline distT="0" distB="0" distL="0" distR="0" wp14:anchorId="07363413" wp14:editId="050D59F1">
              <wp:extent cx="5615940" cy="4996939"/>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5940" cy="4996939"/>
                      </a:xfrm>
                      <a:prstGeom prst="rect">
                        <a:avLst/>
                      </a:prstGeom>
                      <a:noFill/>
                      <a:ln>
                        <a:noFill/>
                      </a:ln>
                    </pic:spPr>
                  </pic:pic>
                </a:graphicData>
              </a:graphic>
            </wp:inline>
          </w:drawing>
        </w:r>
      </w:ins>
      <w:r w:rsidR="00CB1716" w:rsidRPr="007A3756">
        <w:rPr>
          <w:b/>
          <w:sz w:val="18"/>
          <w:szCs w:val="18"/>
        </w:rPr>
        <w:t>Figure 6.</w:t>
      </w:r>
      <w:r w:rsidR="00BF1D33" w:rsidRPr="007A3756">
        <w:rPr>
          <w:b/>
          <w:sz w:val="18"/>
          <w:szCs w:val="18"/>
        </w:rPr>
        <w:t xml:space="preserve"> </w:t>
      </w:r>
      <w:r w:rsidR="006F07B1" w:rsidRPr="007A3756">
        <w:rPr>
          <w:rFonts w:ascii="Palatino Linotype" w:hAnsi="Palatino Linotype"/>
          <w:snapToGrid w:val="0"/>
          <w:sz w:val="18"/>
          <w:szCs w:val="18"/>
          <w:lang w:bidi="ar-JO"/>
        </w:rPr>
        <w:t xml:space="preserve">Total entropy generation contours, </w:t>
      </w:r>
      <w:r w:rsidR="006F07B1" w:rsidRPr="007A3756">
        <w:rPr>
          <w:rFonts w:ascii="Palatino Linotype" w:hAnsi="Palatino Linotype"/>
          <w:i/>
          <w:iCs/>
          <w:snapToGrid w:val="0"/>
          <w:sz w:val="18"/>
          <w:szCs w:val="18"/>
          <w:lang w:bidi="ar-JO"/>
        </w:rPr>
        <w:t>Kn</w:t>
      </w:r>
      <w:r w:rsidR="006F07B1" w:rsidRPr="007A3756">
        <w:rPr>
          <w:rFonts w:ascii="Palatino Linotype" w:hAnsi="Palatino Linotype"/>
          <w:snapToGrid w:val="0"/>
          <w:sz w:val="18"/>
          <w:szCs w:val="18"/>
          <w:lang w:bidi="ar-JO"/>
        </w:rPr>
        <w:t>=0.05 at different nanoparticles volume fractions (</w:t>
      </w:r>
      <w:r w:rsidR="007A73EA" w:rsidRPr="007A3756">
        <w:rPr>
          <w:rFonts w:ascii="Palatino Linotype" w:hAnsi="Palatino Linotype"/>
          <w:i/>
          <w:iCs/>
          <w:snapToGrid w:val="0"/>
          <w:sz w:val="18"/>
          <w:szCs w:val="18"/>
          <w:lang w:bidi="ar-JO"/>
        </w:rPr>
        <w:t>ϕ</w:t>
      </w:r>
      <w:r w:rsidR="007A73EA" w:rsidRPr="007A3756">
        <w:rPr>
          <w:rFonts w:ascii="Palatino Linotype" w:hAnsi="Palatino Linotype"/>
          <w:snapToGrid w:val="0"/>
          <w:sz w:val="18"/>
          <w:szCs w:val="18"/>
          <w:lang w:bidi="ar-JO"/>
        </w:rPr>
        <w:t xml:space="preserve"> </w:t>
      </w:r>
      <w:r w:rsidR="006F07B1" w:rsidRPr="007A3756">
        <w:rPr>
          <w:rFonts w:ascii="Palatino Linotype" w:hAnsi="Palatino Linotype"/>
          <w:snapToGrid w:val="0"/>
          <w:sz w:val="18"/>
          <w:szCs w:val="18"/>
          <w:lang w:bidi="ar-JO"/>
        </w:rPr>
        <w:t xml:space="preserve">= </w:t>
      </w:r>
      <w:r w:rsidR="00A61F7E">
        <w:rPr>
          <w:rFonts w:ascii="Palatino Linotype" w:hAnsi="Palatino Linotype"/>
          <w:snapToGrid w:val="0"/>
          <w:sz w:val="18"/>
          <w:szCs w:val="18"/>
          <w:lang w:bidi="ar-JO"/>
        </w:rPr>
        <w:t>0</w:t>
      </w:r>
      <w:ins w:id="408" w:author="GJU" w:date="2019-01-06T14:39:00Z">
        <w:r w:rsidR="00A61F7E">
          <w:rPr>
            <w:rFonts w:ascii="Palatino Linotype" w:hAnsi="Palatino Linotype"/>
            <w:snapToGrid w:val="0"/>
            <w:sz w:val="18"/>
            <w:szCs w:val="18"/>
            <w:lang w:bidi="ar-JO"/>
          </w:rPr>
          <w:t>, 0</w:t>
        </w:r>
      </w:ins>
      <w:r w:rsidR="00A61F7E">
        <w:rPr>
          <w:rFonts w:ascii="Palatino Linotype" w:hAnsi="Palatino Linotype"/>
          <w:snapToGrid w:val="0"/>
          <w:sz w:val="18"/>
          <w:szCs w:val="18"/>
          <w:lang w:bidi="ar-JO"/>
        </w:rPr>
        <w:t>.01</w:t>
      </w:r>
      <w:ins w:id="409" w:author="GJU" w:date="2019-01-06T14:39:00Z">
        <w:r w:rsidR="00A61F7E">
          <w:rPr>
            <w:rFonts w:ascii="Palatino Linotype" w:hAnsi="Palatino Linotype"/>
            <w:snapToGrid w:val="0"/>
            <w:sz w:val="18"/>
            <w:szCs w:val="18"/>
            <w:lang w:bidi="ar-JO"/>
          </w:rPr>
          <w:t>, 0.</w:t>
        </w:r>
        <w:r w:rsidR="006F07B1" w:rsidRPr="007A3756">
          <w:rPr>
            <w:rFonts w:ascii="Palatino Linotype" w:hAnsi="Palatino Linotype"/>
            <w:snapToGrid w:val="0"/>
            <w:sz w:val="18"/>
            <w:szCs w:val="18"/>
            <w:lang w:bidi="ar-JO"/>
          </w:rPr>
          <w:t>1</w:t>
        </w:r>
      </w:ins>
      <w:r w:rsidR="006F07B1" w:rsidRPr="007A3756">
        <w:rPr>
          <w:rFonts w:ascii="Palatino Linotype" w:hAnsi="Palatino Linotype"/>
          <w:snapToGrid w:val="0"/>
          <w:sz w:val="18"/>
          <w:szCs w:val="18"/>
          <w:lang w:bidi="ar-JO"/>
        </w:rPr>
        <w:t xml:space="preserve"> and 0.2) and </w:t>
      </w:r>
      <w:r w:rsidR="006F07B1" w:rsidRPr="007A3756">
        <w:rPr>
          <w:rFonts w:ascii="Palatino Linotype" w:hAnsi="Palatino Linotype"/>
          <w:i/>
          <w:iCs/>
          <w:snapToGrid w:val="0"/>
          <w:sz w:val="18"/>
          <w:szCs w:val="18"/>
          <w:lang w:bidi="ar-JO"/>
        </w:rPr>
        <w:t>Ra</w:t>
      </w:r>
      <w:r w:rsidR="006F07B1" w:rsidRPr="007A3756">
        <w:rPr>
          <w:rFonts w:ascii="Palatino Linotype" w:hAnsi="Palatino Linotype"/>
          <w:snapToGrid w:val="0"/>
          <w:sz w:val="18"/>
          <w:szCs w:val="18"/>
          <w:lang w:bidi="ar-JO"/>
        </w:rPr>
        <w:t>=10</w:t>
      </w:r>
      <w:r w:rsidR="006F07B1" w:rsidRPr="007A3756">
        <w:rPr>
          <w:rFonts w:ascii="Palatino Linotype" w:hAnsi="Palatino Linotype"/>
          <w:snapToGrid w:val="0"/>
          <w:sz w:val="18"/>
          <w:szCs w:val="18"/>
          <w:vertAlign w:val="superscript"/>
          <w:lang w:bidi="ar-JO"/>
        </w:rPr>
        <w:t>3</w:t>
      </w:r>
      <w:r w:rsidR="006F07B1" w:rsidRPr="007A3756">
        <w:rPr>
          <w:rFonts w:ascii="Palatino Linotype" w:hAnsi="Palatino Linotype"/>
          <w:snapToGrid w:val="0"/>
          <w:sz w:val="18"/>
          <w:szCs w:val="18"/>
          <w:lang w:bidi="ar-JO"/>
        </w:rPr>
        <w:t>, 10</w:t>
      </w:r>
      <w:r w:rsidR="006F07B1" w:rsidRPr="007A3756">
        <w:rPr>
          <w:rFonts w:ascii="Palatino Linotype" w:hAnsi="Palatino Linotype"/>
          <w:snapToGrid w:val="0"/>
          <w:sz w:val="18"/>
          <w:szCs w:val="18"/>
          <w:vertAlign w:val="superscript"/>
          <w:lang w:bidi="ar-JO"/>
        </w:rPr>
        <w:t>4</w:t>
      </w:r>
      <w:r w:rsidR="006F07B1" w:rsidRPr="007A3756">
        <w:rPr>
          <w:rFonts w:ascii="Palatino Linotype" w:hAnsi="Palatino Linotype"/>
          <w:snapToGrid w:val="0"/>
          <w:sz w:val="18"/>
          <w:szCs w:val="18"/>
          <w:lang w:bidi="ar-JO"/>
        </w:rPr>
        <w:t xml:space="preserve"> and </w:t>
      </w:r>
      <w:del w:id="410" w:author="GJU" w:date="2019-01-06T14:39:00Z">
        <w:r w:rsidR="006F07B1" w:rsidRPr="007A3756">
          <w:rPr>
            <w:rFonts w:ascii="Palatino Linotype" w:hAnsi="Palatino Linotype"/>
            <w:snapToGrid w:val="0"/>
            <w:sz w:val="18"/>
            <w:szCs w:val="18"/>
            <w:lang w:bidi="ar-JO"/>
          </w:rPr>
          <w:delText>10</w:delText>
        </w:r>
        <w:r w:rsidR="006F07B1" w:rsidRPr="007A3756">
          <w:rPr>
            <w:rFonts w:ascii="Palatino Linotype" w:hAnsi="Palatino Linotype"/>
            <w:snapToGrid w:val="0"/>
            <w:sz w:val="18"/>
            <w:szCs w:val="18"/>
            <w:vertAlign w:val="superscript"/>
            <w:lang w:bidi="ar-JO"/>
          </w:rPr>
          <w:delText>6</w:delText>
        </w:r>
      </w:del>
      <w:ins w:id="411" w:author="GJU" w:date="2019-01-06T14:39:00Z">
        <w:r w:rsidR="006F07B1" w:rsidRPr="007A3756">
          <w:rPr>
            <w:rFonts w:ascii="Palatino Linotype" w:hAnsi="Palatino Linotype"/>
            <w:snapToGrid w:val="0"/>
            <w:sz w:val="18"/>
            <w:szCs w:val="18"/>
            <w:lang w:bidi="ar-JO"/>
          </w:rPr>
          <w:t>10</w:t>
        </w:r>
        <w:r w:rsidR="000703AD">
          <w:rPr>
            <w:rFonts w:ascii="Palatino Linotype" w:hAnsi="Palatino Linotype"/>
            <w:snapToGrid w:val="0"/>
            <w:sz w:val="18"/>
            <w:szCs w:val="18"/>
            <w:vertAlign w:val="superscript"/>
            <w:lang w:bidi="ar-JO"/>
          </w:rPr>
          <w:t>5</w:t>
        </w:r>
      </w:ins>
      <w:r w:rsidR="001C37FA" w:rsidRPr="007A3756">
        <w:rPr>
          <w:rFonts w:ascii="Palatino Linotype" w:hAnsi="Palatino Linotype"/>
          <w:snapToGrid w:val="0"/>
          <w:sz w:val="18"/>
          <w:szCs w:val="18"/>
          <w:lang w:bidi="ar-JO"/>
        </w:rPr>
        <w:t>.</w:t>
      </w:r>
    </w:p>
    <w:p w14:paraId="741C544D" w14:textId="77777777" w:rsidR="00F13512" w:rsidRDefault="00F13512" w:rsidP="006F07B1">
      <w:pPr>
        <w:rPr>
          <w:rFonts w:ascii="Palatino Linotype" w:hAnsi="Palatino Linotype"/>
          <w:snapToGrid w:val="0"/>
          <w:sz w:val="20"/>
          <w:szCs w:val="22"/>
          <w:vertAlign w:val="superscript"/>
          <w:lang w:bidi="ar-JO"/>
        </w:rPr>
      </w:pPr>
    </w:p>
    <w:p w14:paraId="7DDAFDB0" w14:textId="77777777" w:rsidR="00F13512" w:rsidRDefault="00F13512" w:rsidP="006F07B1">
      <w:pPr>
        <w:rPr>
          <w:rFonts w:ascii="Palatino Linotype" w:hAnsi="Palatino Linotype"/>
          <w:snapToGrid w:val="0"/>
          <w:sz w:val="20"/>
          <w:szCs w:val="22"/>
          <w:vertAlign w:val="superscript"/>
          <w:lang w:bidi="ar-JO"/>
        </w:rPr>
      </w:pPr>
    </w:p>
    <w:p w14:paraId="5543428C" w14:textId="77777777" w:rsidR="00F13512" w:rsidRDefault="00F13512" w:rsidP="006F07B1">
      <w:pPr>
        <w:rPr>
          <w:rFonts w:ascii="Palatino Linotype" w:hAnsi="Palatino Linotype"/>
          <w:snapToGrid w:val="0"/>
          <w:sz w:val="20"/>
          <w:szCs w:val="22"/>
          <w:vertAlign w:val="superscript"/>
          <w:lang w:bidi="ar-JO"/>
        </w:rPr>
      </w:pPr>
    </w:p>
    <w:p w14:paraId="105CC735" w14:textId="77777777" w:rsidR="00F13512" w:rsidRDefault="00F13512" w:rsidP="006F07B1">
      <w:pPr>
        <w:rPr>
          <w:rFonts w:ascii="Palatino Linotype" w:hAnsi="Palatino Linotype"/>
          <w:snapToGrid w:val="0"/>
          <w:sz w:val="20"/>
          <w:szCs w:val="22"/>
          <w:vertAlign w:val="superscript"/>
          <w:lang w:bidi="ar-JO"/>
        </w:rPr>
      </w:pPr>
    </w:p>
    <w:p w14:paraId="525307A2" w14:textId="77777777" w:rsidR="00F13512" w:rsidRDefault="00F13512" w:rsidP="006F07B1">
      <w:pPr>
        <w:rPr>
          <w:rFonts w:ascii="Palatino Linotype" w:hAnsi="Palatino Linotype"/>
          <w:snapToGrid w:val="0"/>
          <w:sz w:val="20"/>
          <w:szCs w:val="22"/>
          <w:vertAlign w:val="superscript"/>
          <w:lang w:bidi="ar-JO"/>
        </w:rPr>
      </w:pPr>
    </w:p>
    <w:p w14:paraId="5658A159" w14:textId="77777777" w:rsidR="00F13512" w:rsidRDefault="00F13512" w:rsidP="006F07B1">
      <w:pPr>
        <w:rPr>
          <w:rFonts w:ascii="Palatino Linotype" w:hAnsi="Palatino Linotype"/>
          <w:snapToGrid w:val="0"/>
          <w:sz w:val="20"/>
          <w:szCs w:val="22"/>
          <w:vertAlign w:val="superscript"/>
          <w:lang w:bidi="ar-JO"/>
        </w:rPr>
      </w:pPr>
    </w:p>
    <w:p w14:paraId="2132C8D2" w14:textId="77777777" w:rsidR="00F13512" w:rsidRDefault="00F13512" w:rsidP="006F07B1">
      <w:pPr>
        <w:rPr>
          <w:rFonts w:ascii="Palatino Linotype" w:hAnsi="Palatino Linotype"/>
          <w:snapToGrid w:val="0"/>
          <w:sz w:val="20"/>
          <w:szCs w:val="22"/>
          <w:vertAlign w:val="superscript"/>
          <w:lang w:bidi="ar-JO"/>
        </w:rPr>
      </w:pPr>
    </w:p>
    <w:p w14:paraId="344EF2F0" w14:textId="77777777" w:rsidR="00F13512" w:rsidRDefault="00F13512" w:rsidP="006F07B1">
      <w:pPr>
        <w:rPr>
          <w:rFonts w:ascii="Palatino Linotype" w:hAnsi="Palatino Linotype"/>
          <w:snapToGrid w:val="0"/>
          <w:sz w:val="20"/>
          <w:szCs w:val="22"/>
          <w:vertAlign w:val="superscript"/>
          <w:lang w:bidi="ar-JO"/>
        </w:rPr>
      </w:pPr>
    </w:p>
    <w:p w14:paraId="53CAA213" w14:textId="77777777" w:rsidR="00F13512" w:rsidRDefault="00F13512" w:rsidP="006F07B1">
      <w:pPr>
        <w:rPr>
          <w:rFonts w:ascii="Palatino Linotype" w:hAnsi="Palatino Linotype"/>
          <w:snapToGrid w:val="0"/>
          <w:sz w:val="20"/>
          <w:szCs w:val="22"/>
          <w:vertAlign w:val="superscript"/>
          <w:lang w:bidi="ar-JO"/>
        </w:rPr>
      </w:pPr>
    </w:p>
    <w:p w14:paraId="1FB89848" w14:textId="77777777" w:rsidR="00F13512" w:rsidRDefault="00F13512" w:rsidP="006F07B1">
      <w:pPr>
        <w:rPr>
          <w:rFonts w:ascii="Palatino Linotype" w:hAnsi="Palatino Linotype"/>
          <w:snapToGrid w:val="0"/>
          <w:sz w:val="20"/>
          <w:szCs w:val="22"/>
          <w:vertAlign w:val="superscript"/>
          <w:lang w:bidi="ar-JO"/>
        </w:rPr>
      </w:pPr>
    </w:p>
    <w:p w14:paraId="073EAA8A" w14:textId="77777777" w:rsidR="00F13512" w:rsidRDefault="00F13512" w:rsidP="006F07B1">
      <w:pPr>
        <w:rPr>
          <w:rFonts w:ascii="Palatino Linotype" w:hAnsi="Palatino Linotype"/>
          <w:snapToGrid w:val="0"/>
          <w:sz w:val="20"/>
          <w:szCs w:val="22"/>
          <w:vertAlign w:val="superscript"/>
          <w:lang w:bidi="ar-JO"/>
        </w:rPr>
      </w:pPr>
    </w:p>
    <w:p w14:paraId="0A2136A5" w14:textId="237212E6" w:rsidR="00A733B7" w:rsidRDefault="00A733B7" w:rsidP="00F13512">
      <w:pPr>
        <w:rPr>
          <w:rPrChange w:id="412" w:author="GJU" w:date="2019-01-06T14:39:00Z">
            <w:rPr>
              <w:rFonts w:ascii="Palatino Linotype" w:hAnsi="Palatino Linotype"/>
              <w:sz w:val="20"/>
              <w:vertAlign w:val="superscript"/>
            </w:rPr>
          </w:rPrChange>
        </w:rPr>
      </w:pPr>
    </w:p>
    <w:p w14:paraId="6E9D6F83" w14:textId="77777777" w:rsidR="00F13512" w:rsidRDefault="00F13512" w:rsidP="006F07B1">
      <w:pPr>
        <w:rPr>
          <w:del w:id="413" w:author="GJU" w:date="2019-01-06T14:39:00Z"/>
          <w:rFonts w:ascii="Palatino Linotype" w:hAnsi="Palatino Linotype"/>
          <w:snapToGrid w:val="0"/>
          <w:sz w:val="20"/>
          <w:szCs w:val="22"/>
          <w:vertAlign w:val="superscript"/>
          <w:lang w:bidi="ar-JO"/>
        </w:rPr>
      </w:pPr>
    </w:p>
    <w:p w14:paraId="28CBD7F2" w14:textId="77777777" w:rsidR="00A733B7" w:rsidRDefault="00F13512" w:rsidP="00F13512">
      <w:pPr>
        <w:rPr>
          <w:del w:id="414" w:author="GJU" w:date="2019-01-06T14:39:00Z"/>
        </w:rPr>
      </w:pPr>
      <w:del w:id="415" w:author="GJU" w:date="2019-01-06T14:39:00Z">
        <w:r w:rsidRPr="00B451AB">
          <w:rPr>
            <w:rFonts w:ascii="Palatino Linotype" w:hAnsi="Palatino Linotype"/>
            <w:noProof/>
            <w:snapToGrid w:val="0"/>
            <w:sz w:val="20"/>
            <w:szCs w:val="22"/>
            <w:lang w:eastAsia="en-US"/>
          </w:rPr>
          <mc:AlternateContent>
            <mc:Choice Requires="wps">
              <w:drawing>
                <wp:anchor distT="45720" distB="45720" distL="114300" distR="114300" simplePos="0" relativeHeight="251683328" behindDoc="0" locked="0" layoutInCell="1" allowOverlap="1" wp14:anchorId="34471F19" wp14:editId="2780D148">
                  <wp:simplePos x="0" y="0"/>
                  <wp:positionH relativeFrom="column">
                    <wp:posOffset>-470781</wp:posOffset>
                  </wp:positionH>
                  <wp:positionV relativeFrom="paragraph">
                    <wp:posOffset>4850284</wp:posOffset>
                  </wp:positionV>
                  <wp:extent cx="676275" cy="305435"/>
                  <wp:effectExtent l="0" t="0" r="952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5435"/>
                          </a:xfrm>
                          <a:prstGeom prst="rect">
                            <a:avLst/>
                          </a:prstGeom>
                          <a:solidFill>
                            <a:srgbClr val="FFFFFF"/>
                          </a:solidFill>
                          <a:ln w="9525">
                            <a:noFill/>
                            <a:miter lim="800000"/>
                            <a:headEnd/>
                            <a:tailEnd/>
                          </a:ln>
                        </wps:spPr>
                        <wps:txbx>
                          <w:txbxContent>
                            <w:p w14:paraId="1D82E39C" w14:textId="77777777" w:rsidR="00835A5B" w:rsidRDefault="00835A5B" w:rsidP="00F13512">
                              <w:pPr>
                                <w:rPr>
                                  <w:del w:id="416" w:author="GJU" w:date="2019-01-06T14:39:00Z"/>
                                </w:rPr>
                              </w:pPr>
                              <w:del w:id="417" w:author="GJU" w:date="2019-01-06T14:39:00Z">
                                <w:r w:rsidRPr="00B451AB">
                                  <w:rPr>
                                    <w:i/>
                                    <w:iCs/>
                                  </w:rPr>
                                  <w:delText>ϕ</w:delText>
                                </w:r>
                                <w:r>
                                  <w:delText>= 0.2</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71F19" id="_x0000_s1040" type="#_x0000_t202" style="position:absolute;left:0;text-align:left;margin-left:-37.05pt;margin-top:381.9pt;width:53.25pt;height:24.0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" stroked="f">
                  <v:textbox>
                    <w:txbxContent>
                      <w:p w14:paraId="1D82E39C" w14:textId="77777777" w:rsidR="00835A5B" w:rsidRDefault="00835A5B" w:rsidP="00F13512">
                        <w:pPr>
                          <w:rPr>
                            <w:del w:id="418" w:author="GJU" w:date="2019-01-06T14:39:00Z"/>
                          </w:rPr>
                        </w:pPr>
                        <w:del w:id="419" w:author="GJU" w:date="2019-01-06T14:39:00Z">
                          <w:r w:rsidRPr="00B451AB">
                            <w:rPr>
                              <w:i/>
                              <w:iCs/>
                            </w:rPr>
                            <w:delText>ϕ</w:delText>
                          </w:r>
                          <w:r>
                            <w:delText>= 0.2</w:delText>
                          </w:r>
                        </w:del>
                      </w:p>
                    </w:txbxContent>
                  </v:textbox>
                  <w10:wrap type="square"/>
                </v:shape>
              </w:pict>
            </mc:Fallback>
          </mc:AlternateContent>
        </w:r>
        <w:r w:rsidRPr="00B451AB">
          <w:rPr>
            <w:rFonts w:ascii="Palatino Linotype" w:hAnsi="Palatino Linotype"/>
            <w:noProof/>
            <w:snapToGrid w:val="0"/>
            <w:sz w:val="20"/>
            <w:szCs w:val="22"/>
            <w:lang w:eastAsia="en-US"/>
          </w:rPr>
          <mc:AlternateContent>
            <mc:Choice Requires="wps">
              <w:drawing>
                <wp:anchor distT="45720" distB="45720" distL="114300" distR="114300" simplePos="0" relativeHeight="251682304" behindDoc="0" locked="0" layoutInCell="1" allowOverlap="1" wp14:anchorId="13E990C6" wp14:editId="0263B8B3">
                  <wp:simplePos x="0" y="0"/>
                  <wp:positionH relativeFrom="column">
                    <wp:posOffset>-471170</wp:posOffset>
                  </wp:positionH>
                  <wp:positionV relativeFrom="paragraph">
                    <wp:posOffset>3549650</wp:posOffset>
                  </wp:positionV>
                  <wp:extent cx="676275" cy="305435"/>
                  <wp:effectExtent l="0" t="0" r="9525"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5435"/>
                          </a:xfrm>
                          <a:prstGeom prst="rect">
                            <a:avLst/>
                          </a:prstGeom>
                          <a:solidFill>
                            <a:srgbClr val="FFFFFF"/>
                          </a:solidFill>
                          <a:ln w="9525">
                            <a:noFill/>
                            <a:miter lim="800000"/>
                            <a:headEnd/>
                            <a:tailEnd/>
                          </a:ln>
                        </wps:spPr>
                        <wps:txbx>
                          <w:txbxContent>
                            <w:p w14:paraId="7DC0141E" w14:textId="77777777" w:rsidR="00835A5B" w:rsidRDefault="00835A5B" w:rsidP="00F13512">
                              <w:pPr>
                                <w:rPr>
                                  <w:del w:id="420" w:author="GJU" w:date="2019-01-06T14:39:00Z"/>
                                </w:rPr>
                              </w:pPr>
                              <w:del w:id="421" w:author="GJU" w:date="2019-01-06T14:39:00Z">
                                <w:r w:rsidRPr="00B451AB">
                                  <w:rPr>
                                    <w:i/>
                                    <w:iCs/>
                                  </w:rPr>
                                  <w:delText>ϕ</w:delText>
                                </w:r>
                                <w:r>
                                  <w:delText>= 0.1</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990C6" id="_x0000_s1041" type="#_x0000_t202" style="position:absolute;left:0;text-align:left;margin-left:-37.1pt;margin-top:279.5pt;width:53.25pt;height:24.0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" stroked="f">
                  <v:textbox>
                    <w:txbxContent>
                      <w:p w14:paraId="7DC0141E" w14:textId="77777777" w:rsidR="00835A5B" w:rsidRDefault="00835A5B" w:rsidP="00F13512">
                        <w:pPr>
                          <w:rPr>
                            <w:del w:id="422" w:author="GJU" w:date="2019-01-06T14:39:00Z"/>
                          </w:rPr>
                        </w:pPr>
                        <w:del w:id="423" w:author="GJU" w:date="2019-01-06T14:39:00Z">
                          <w:r w:rsidRPr="00B451AB">
                            <w:rPr>
                              <w:i/>
                              <w:iCs/>
                            </w:rPr>
                            <w:delText>ϕ</w:delText>
                          </w:r>
                          <w:r>
                            <w:delText>= 0.1</w:delText>
                          </w:r>
                        </w:del>
                      </w:p>
                    </w:txbxContent>
                  </v:textbox>
                  <w10:wrap type="square"/>
                </v:shape>
              </w:pict>
            </mc:Fallback>
          </mc:AlternateContent>
        </w:r>
        <w:r w:rsidRPr="00B451AB">
          <w:rPr>
            <w:rFonts w:ascii="Palatino Linotype" w:hAnsi="Palatino Linotype"/>
            <w:noProof/>
            <w:snapToGrid w:val="0"/>
            <w:sz w:val="20"/>
            <w:szCs w:val="22"/>
            <w:lang w:eastAsia="en-US"/>
          </w:rPr>
          <mc:AlternateContent>
            <mc:Choice Requires="wps">
              <w:drawing>
                <wp:anchor distT="45720" distB="45720" distL="114300" distR="114300" simplePos="0" relativeHeight="251681280" behindDoc="0" locked="0" layoutInCell="1" allowOverlap="1" wp14:anchorId="46B16A6B" wp14:editId="1F4C57FA">
                  <wp:simplePos x="0" y="0"/>
                  <wp:positionH relativeFrom="column">
                    <wp:posOffset>-507046</wp:posOffset>
                  </wp:positionH>
                  <wp:positionV relativeFrom="paragraph">
                    <wp:posOffset>2331147</wp:posOffset>
                  </wp:positionV>
                  <wp:extent cx="676275" cy="305435"/>
                  <wp:effectExtent l="0" t="0" r="9525"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5435"/>
                          </a:xfrm>
                          <a:prstGeom prst="rect">
                            <a:avLst/>
                          </a:prstGeom>
                          <a:solidFill>
                            <a:srgbClr val="FFFFFF"/>
                          </a:solidFill>
                          <a:ln w="9525">
                            <a:noFill/>
                            <a:miter lim="800000"/>
                            <a:headEnd/>
                            <a:tailEnd/>
                          </a:ln>
                        </wps:spPr>
                        <wps:txbx>
                          <w:txbxContent>
                            <w:p w14:paraId="003869DB" w14:textId="77777777" w:rsidR="00835A5B" w:rsidRDefault="00835A5B" w:rsidP="00F13512">
                              <w:pPr>
                                <w:rPr>
                                  <w:del w:id="424" w:author="GJU" w:date="2019-01-06T14:39:00Z"/>
                                </w:rPr>
                              </w:pPr>
                              <w:del w:id="425" w:author="GJU" w:date="2019-01-06T14:39:00Z">
                                <w:r w:rsidRPr="00B451AB">
                                  <w:rPr>
                                    <w:i/>
                                    <w:iCs/>
                                  </w:rPr>
                                  <w:delText>ϕ</w:delText>
                                </w:r>
                                <w:r>
                                  <w:delText>= 0.01</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16A6B" id="_x0000_s1042" type="#_x0000_t202" style="position:absolute;left:0;text-align:left;margin-left:-39.9pt;margin-top:183.55pt;width:53.25pt;height:24.0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" stroked="f">
                  <v:textbox>
                    <w:txbxContent>
                      <w:p w14:paraId="003869DB" w14:textId="77777777" w:rsidR="00835A5B" w:rsidRDefault="00835A5B" w:rsidP="00F13512">
                        <w:pPr>
                          <w:rPr>
                            <w:del w:id="426" w:author="GJU" w:date="2019-01-06T14:39:00Z"/>
                          </w:rPr>
                        </w:pPr>
                        <w:del w:id="427" w:author="GJU" w:date="2019-01-06T14:39:00Z">
                          <w:r w:rsidRPr="00B451AB">
                            <w:rPr>
                              <w:i/>
                              <w:iCs/>
                            </w:rPr>
                            <w:delText>ϕ</w:delText>
                          </w:r>
                          <w:r>
                            <w:delText>= 0.01</w:delText>
                          </w:r>
                        </w:del>
                      </w:p>
                    </w:txbxContent>
                  </v:textbox>
                  <w10:wrap type="square"/>
                </v:shape>
              </w:pict>
            </mc:Fallback>
          </mc:AlternateContent>
        </w:r>
        <w:r w:rsidRPr="00B451AB">
          <w:rPr>
            <w:rFonts w:ascii="Palatino Linotype" w:hAnsi="Palatino Linotype"/>
            <w:noProof/>
            <w:snapToGrid w:val="0"/>
            <w:sz w:val="20"/>
            <w:szCs w:val="22"/>
            <w:lang w:eastAsia="en-US"/>
          </w:rPr>
          <mc:AlternateContent>
            <mc:Choice Requires="wps">
              <w:drawing>
                <wp:anchor distT="45720" distB="45720" distL="114300" distR="114300" simplePos="0" relativeHeight="251680256" behindDoc="0" locked="0" layoutInCell="1" allowOverlap="1" wp14:anchorId="4ED7D8C7" wp14:editId="49A424A8">
                  <wp:simplePos x="0" y="0"/>
                  <wp:positionH relativeFrom="column">
                    <wp:posOffset>-502138</wp:posOffset>
                  </wp:positionH>
                  <wp:positionV relativeFrom="paragraph">
                    <wp:posOffset>951674</wp:posOffset>
                  </wp:positionV>
                  <wp:extent cx="676275" cy="305435"/>
                  <wp:effectExtent l="0" t="0" r="952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5435"/>
                          </a:xfrm>
                          <a:prstGeom prst="rect">
                            <a:avLst/>
                          </a:prstGeom>
                          <a:solidFill>
                            <a:srgbClr val="FFFFFF"/>
                          </a:solidFill>
                          <a:ln w="9525">
                            <a:noFill/>
                            <a:miter lim="800000"/>
                            <a:headEnd/>
                            <a:tailEnd/>
                          </a:ln>
                        </wps:spPr>
                        <wps:txbx>
                          <w:txbxContent>
                            <w:p w14:paraId="61F1B1CD" w14:textId="77777777" w:rsidR="00835A5B" w:rsidRDefault="00835A5B" w:rsidP="00F13512">
                              <w:pPr>
                                <w:rPr>
                                  <w:del w:id="428" w:author="GJU" w:date="2019-01-06T14:39:00Z"/>
                                </w:rPr>
                              </w:pPr>
                              <w:del w:id="429" w:author="GJU" w:date="2019-01-06T14:39:00Z">
                                <w:r w:rsidRPr="00B451AB">
                                  <w:rPr>
                                    <w:i/>
                                    <w:iCs/>
                                  </w:rPr>
                                  <w:delText>ϕ</w:delText>
                                </w:r>
                                <w:r>
                                  <w:delText>= 0</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7D8C7" id="_x0000_s1043" type="#_x0000_t202" style="position:absolute;left:0;text-align:left;margin-left:-39.55pt;margin-top:74.95pt;width:53.25pt;height:24.0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" stroked="f">
                  <v:textbox>
                    <w:txbxContent>
                      <w:p w14:paraId="61F1B1CD" w14:textId="77777777" w:rsidR="00835A5B" w:rsidRDefault="00835A5B" w:rsidP="00F13512">
                        <w:pPr>
                          <w:rPr>
                            <w:del w:id="430" w:author="GJU" w:date="2019-01-06T14:39:00Z"/>
                          </w:rPr>
                        </w:pPr>
                        <w:del w:id="431" w:author="GJU" w:date="2019-01-06T14:39:00Z">
                          <w:r w:rsidRPr="00B451AB">
                            <w:rPr>
                              <w:i/>
                              <w:iCs/>
                            </w:rPr>
                            <w:delText>ϕ</w:delText>
                          </w:r>
                          <w:r>
                            <w:delText>= 0</w:delText>
                          </w:r>
                        </w:del>
                      </w:p>
                    </w:txbxContent>
                  </v:textbox>
                  <w10:wrap type="square"/>
                </v:shape>
              </w:pict>
            </mc:Fallback>
          </mc:AlternateContent>
        </w:r>
        <w:r w:rsidRPr="00B451AB">
          <w:rPr>
            <w:rFonts w:ascii="Palatino Linotype" w:hAnsi="Palatino Linotype"/>
            <w:noProof/>
            <w:snapToGrid w:val="0"/>
            <w:sz w:val="20"/>
            <w:szCs w:val="22"/>
            <w:lang w:eastAsia="en-US"/>
          </w:rPr>
          <mc:AlternateContent>
            <mc:Choice Requires="wps">
              <w:drawing>
                <wp:anchor distT="45720" distB="45720" distL="114300" distR="114300" simplePos="0" relativeHeight="251679232" behindDoc="0" locked="0" layoutInCell="1" allowOverlap="1" wp14:anchorId="391F1D1E" wp14:editId="79ACEACD">
                  <wp:simplePos x="0" y="0"/>
                  <wp:positionH relativeFrom="column">
                    <wp:posOffset>3334385</wp:posOffset>
                  </wp:positionH>
                  <wp:positionV relativeFrom="paragraph">
                    <wp:posOffset>87630</wp:posOffset>
                  </wp:positionV>
                  <wp:extent cx="676275" cy="305435"/>
                  <wp:effectExtent l="0" t="0" r="952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5435"/>
                          </a:xfrm>
                          <a:prstGeom prst="rect">
                            <a:avLst/>
                          </a:prstGeom>
                          <a:solidFill>
                            <a:srgbClr val="FFFFFF"/>
                          </a:solidFill>
                          <a:ln w="9525">
                            <a:noFill/>
                            <a:miter lim="800000"/>
                            <a:headEnd/>
                            <a:tailEnd/>
                          </a:ln>
                        </wps:spPr>
                        <wps:txbx>
                          <w:txbxContent>
                            <w:p w14:paraId="56E97B35" w14:textId="77777777" w:rsidR="00835A5B" w:rsidRDefault="00835A5B" w:rsidP="00F13512">
                              <w:pPr>
                                <w:rPr>
                                  <w:del w:id="432" w:author="GJU" w:date="2019-01-06T14:39:00Z"/>
                                </w:rPr>
                              </w:pPr>
                              <w:del w:id="433" w:author="GJU" w:date="2019-01-06T14:39:00Z">
                                <w:r w:rsidRPr="00B451AB">
                                  <w:rPr>
                                    <w:i/>
                                    <w:iCs/>
                                  </w:rPr>
                                  <w:delText>Ra</w:delText>
                                </w:r>
                                <w:r>
                                  <w:delText>=10</w:delText>
                                </w:r>
                                <w:r>
                                  <w:rPr>
                                    <w:vertAlign w:val="superscript"/>
                                  </w:rPr>
                                  <w:delText>5</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F1D1E" id="_x0000_s1044" type="#_x0000_t202" style="position:absolute;left:0;text-align:left;margin-left:262.55pt;margin-top:6.9pt;width:53.25pt;height:24.0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" stroked="f">
                  <v:textbox>
                    <w:txbxContent>
                      <w:p w14:paraId="56E97B35" w14:textId="77777777" w:rsidR="00835A5B" w:rsidRDefault="00835A5B" w:rsidP="00F13512">
                        <w:pPr>
                          <w:rPr>
                            <w:del w:id="434" w:author="GJU" w:date="2019-01-06T14:39:00Z"/>
                          </w:rPr>
                        </w:pPr>
                        <w:del w:id="435" w:author="GJU" w:date="2019-01-06T14:39:00Z">
                          <w:r w:rsidRPr="00B451AB">
                            <w:rPr>
                              <w:i/>
                              <w:iCs/>
                            </w:rPr>
                            <w:delText>Ra</w:delText>
                          </w:r>
                          <w:r>
                            <w:delText>=10</w:delText>
                          </w:r>
                          <w:r>
                            <w:rPr>
                              <w:vertAlign w:val="superscript"/>
                            </w:rPr>
                            <w:delText>5</w:delText>
                          </w:r>
                        </w:del>
                      </w:p>
                    </w:txbxContent>
                  </v:textbox>
                  <w10:wrap type="square"/>
                </v:shape>
              </w:pict>
            </mc:Fallback>
          </mc:AlternateContent>
        </w:r>
        <w:r w:rsidRPr="00B451AB">
          <w:rPr>
            <w:rFonts w:ascii="Palatino Linotype" w:hAnsi="Palatino Linotype"/>
            <w:noProof/>
            <w:snapToGrid w:val="0"/>
            <w:sz w:val="20"/>
            <w:szCs w:val="22"/>
            <w:lang w:eastAsia="en-US"/>
          </w:rPr>
          <mc:AlternateContent>
            <mc:Choice Requires="wps">
              <w:drawing>
                <wp:anchor distT="45720" distB="45720" distL="114300" distR="114300" simplePos="0" relativeHeight="251678208" behindDoc="0" locked="0" layoutInCell="1" allowOverlap="1" wp14:anchorId="79B8B1AE" wp14:editId="3D85601D">
                  <wp:simplePos x="0" y="0"/>
                  <wp:positionH relativeFrom="column">
                    <wp:posOffset>1901942</wp:posOffset>
                  </wp:positionH>
                  <wp:positionV relativeFrom="paragraph">
                    <wp:posOffset>71901</wp:posOffset>
                  </wp:positionV>
                  <wp:extent cx="676275" cy="305435"/>
                  <wp:effectExtent l="0" t="0" r="952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5435"/>
                          </a:xfrm>
                          <a:prstGeom prst="rect">
                            <a:avLst/>
                          </a:prstGeom>
                          <a:solidFill>
                            <a:srgbClr val="FFFFFF"/>
                          </a:solidFill>
                          <a:ln w="9525">
                            <a:noFill/>
                            <a:miter lim="800000"/>
                            <a:headEnd/>
                            <a:tailEnd/>
                          </a:ln>
                        </wps:spPr>
                        <wps:txbx>
                          <w:txbxContent>
                            <w:p w14:paraId="6B452C5A" w14:textId="77777777" w:rsidR="00835A5B" w:rsidRDefault="00835A5B" w:rsidP="00F13512">
                              <w:pPr>
                                <w:rPr>
                                  <w:del w:id="436" w:author="GJU" w:date="2019-01-06T14:39:00Z"/>
                                </w:rPr>
                              </w:pPr>
                              <w:del w:id="437" w:author="GJU" w:date="2019-01-06T14:39:00Z">
                                <w:r w:rsidRPr="00B451AB">
                                  <w:rPr>
                                    <w:i/>
                                    <w:iCs/>
                                  </w:rPr>
                                  <w:delText>Ra</w:delText>
                                </w:r>
                                <w:r>
                                  <w:delText>=10</w:delText>
                                </w:r>
                                <w:r>
                                  <w:rPr>
                                    <w:vertAlign w:val="superscript"/>
                                  </w:rPr>
                                  <w:delText>4</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8B1AE" id="_x0000_s1045" type="#_x0000_t202" style="position:absolute;left:0;text-align:left;margin-left:149.75pt;margin-top:5.65pt;width:53.25pt;height:24.0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" stroked="f">
                  <v:textbox>
                    <w:txbxContent>
                      <w:p w14:paraId="6B452C5A" w14:textId="77777777" w:rsidR="00835A5B" w:rsidRDefault="00835A5B" w:rsidP="00F13512">
                        <w:pPr>
                          <w:rPr>
                            <w:del w:id="438" w:author="GJU" w:date="2019-01-06T14:39:00Z"/>
                          </w:rPr>
                        </w:pPr>
                        <w:del w:id="439" w:author="GJU" w:date="2019-01-06T14:39:00Z">
                          <w:r w:rsidRPr="00B451AB">
                            <w:rPr>
                              <w:i/>
                              <w:iCs/>
                            </w:rPr>
                            <w:delText>Ra</w:delText>
                          </w:r>
                          <w:r>
                            <w:delText>=10</w:delText>
                          </w:r>
                          <w:r>
                            <w:rPr>
                              <w:vertAlign w:val="superscript"/>
                            </w:rPr>
                            <w:delText>4</w:delText>
                          </w:r>
                        </w:del>
                      </w:p>
                    </w:txbxContent>
                  </v:textbox>
                  <w10:wrap type="square"/>
                </v:shape>
              </w:pict>
            </mc:Fallback>
          </mc:AlternateContent>
        </w:r>
        <w:r w:rsidRPr="00B451AB">
          <w:rPr>
            <w:rFonts w:ascii="Palatino Linotype" w:hAnsi="Palatino Linotype"/>
            <w:noProof/>
            <w:snapToGrid w:val="0"/>
            <w:sz w:val="20"/>
            <w:szCs w:val="22"/>
            <w:lang w:eastAsia="en-US"/>
          </w:rPr>
          <mc:AlternateContent>
            <mc:Choice Requires="wps">
              <w:drawing>
                <wp:anchor distT="45720" distB="45720" distL="114300" distR="114300" simplePos="0" relativeHeight="251677184" behindDoc="0" locked="0" layoutInCell="1" allowOverlap="1" wp14:anchorId="40C514C6" wp14:editId="63BABA68">
                  <wp:simplePos x="0" y="0"/>
                  <wp:positionH relativeFrom="column">
                    <wp:posOffset>570839</wp:posOffset>
                  </wp:positionH>
                  <wp:positionV relativeFrom="paragraph">
                    <wp:posOffset>45720</wp:posOffset>
                  </wp:positionV>
                  <wp:extent cx="676275" cy="305435"/>
                  <wp:effectExtent l="0" t="0" r="9525"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5435"/>
                          </a:xfrm>
                          <a:prstGeom prst="rect">
                            <a:avLst/>
                          </a:prstGeom>
                          <a:solidFill>
                            <a:srgbClr val="FFFFFF"/>
                          </a:solidFill>
                          <a:ln w="9525">
                            <a:noFill/>
                            <a:miter lim="800000"/>
                            <a:headEnd/>
                            <a:tailEnd/>
                          </a:ln>
                        </wps:spPr>
                        <wps:txbx>
                          <w:txbxContent>
                            <w:p w14:paraId="7F193749" w14:textId="77777777" w:rsidR="00835A5B" w:rsidRDefault="00835A5B" w:rsidP="00F13512">
                              <w:pPr>
                                <w:rPr>
                                  <w:del w:id="440" w:author="GJU" w:date="2019-01-06T14:39:00Z"/>
                                </w:rPr>
                              </w:pPr>
                              <w:del w:id="441" w:author="GJU" w:date="2019-01-06T14:39:00Z">
                                <w:r w:rsidRPr="00B451AB">
                                  <w:rPr>
                                    <w:i/>
                                    <w:iCs/>
                                  </w:rPr>
                                  <w:delText>Ra</w:delText>
                                </w:r>
                                <w:r>
                                  <w:delText>=10</w:delText>
                                </w:r>
                                <w:r w:rsidRPr="00B451AB">
                                  <w:rPr>
                                    <w:vertAlign w:val="superscript"/>
                                  </w:rPr>
                                  <w:delText>3</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514C6" id="_x0000_s1046" type="#_x0000_t202" style="position:absolute;left:0;text-align:left;margin-left:44.95pt;margin-top:3.6pt;width:53.25pt;height:24.0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" stroked="f">
                  <v:textbox>
                    <w:txbxContent>
                      <w:p w14:paraId="7F193749" w14:textId="77777777" w:rsidR="00835A5B" w:rsidRDefault="00835A5B" w:rsidP="00F13512">
                        <w:pPr>
                          <w:rPr>
                            <w:del w:id="442" w:author="GJU" w:date="2019-01-06T14:39:00Z"/>
                          </w:rPr>
                        </w:pPr>
                        <w:del w:id="443" w:author="GJU" w:date="2019-01-06T14:39:00Z">
                          <w:r w:rsidRPr="00B451AB">
                            <w:rPr>
                              <w:i/>
                              <w:iCs/>
                            </w:rPr>
                            <w:delText>Ra</w:delText>
                          </w:r>
                          <w:r>
                            <w:delText>=10</w:delText>
                          </w:r>
                          <w:r w:rsidRPr="00B451AB">
                            <w:rPr>
                              <w:vertAlign w:val="superscript"/>
                            </w:rPr>
                            <w:delText>3</w:delText>
                          </w:r>
                        </w:del>
                      </w:p>
                    </w:txbxContent>
                  </v:textbox>
                  <w10:wrap type="square"/>
                </v:shape>
              </w:pict>
            </mc:Fallback>
          </mc:AlternateContent>
        </w:r>
        <w:r w:rsidR="003E7EF9" w:rsidRPr="007C6E82">
          <w:rPr>
            <w:noProof/>
            <w:lang w:eastAsia="en-US"/>
          </w:rPr>
          <w:drawing>
            <wp:inline distT="0" distB="0" distL="0" distR="0" wp14:anchorId="0D8E16C1" wp14:editId="1F0B9DF7">
              <wp:extent cx="3962400" cy="5067300"/>
              <wp:effectExtent l="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2400" cy="5067300"/>
                      </a:xfrm>
                      <a:prstGeom prst="rect">
                        <a:avLst/>
                      </a:prstGeom>
                      <a:noFill/>
                      <a:ln>
                        <a:noFill/>
                      </a:ln>
                    </pic:spPr>
                  </pic:pic>
                </a:graphicData>
              </a:graphic>
            </wp:inline>
          </w:drawing>
        </w:r>
      </w:del>
    </w:p>
    <w:p w14:paraId="2F28335C" w14:textId="77777777" w:rsidR="00A733B7" w:rsidRDefault="00A733B7" w:rsidP="002F752D">
      <w:pPr>
        <w:pStyle w:val="MDPI31text"/>
        <w:spacing w:line="240" w:lineRule="auto"/>
        <w:rPr>
          <w:del w:id="444" w:author="GJU" w:date="2019-01-06T14:39:00Z"/>
        </w:rPr>
      </w:pPr>
    </w:p>
    <w:p w14:paraId="4864BE96" w14:textId="1BB7DAE2" w:rsidR="00A733B7" w:rsidRPr="007A3756" w:rsidRDefault="002674F8" w:rsidP="001C37FA">
      <w:pPr>
        <w:spacing w:line="240" w:lineRule="auto"/>
        <w:rPr>
          <w:sz w:val="18"/>
          <w:szCs w:val="18"/>
        </w:rPr>
      </w:pPr>
      <w:ins w:id="445" w:author="GJU" w:date="2019-01-06T14:39:00Z">
        <w:r w:rsidRPr="002674F8">
          <w:rPr>
            <w:noProof/>
            <w:lang w:eastAsia="en-US"/>
          </w:rPr>
          <w:drawing>
            <wp:inline distT="0" distB="0" distL="0" distR="0" wp14:anchorId="36DD17E2" wp14:editId="2D649311">
              <wp:extent cx="5615940" cy="4875323"/>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5940" cy="4875323"/>
                      </a:xfrm>
                      <a:prstGeom prst="rect">
                        <a:avLst/>
                      </a:prstGeom>
                      <a:noFill/>
                      <a:ln>
                        <a:noFill/>
                      </a:ln>
                    </pic:spPr>
                  </pic:pic>
                </a:graphicData>
              </a:graphic>
            </wp:inline>
          </w:drawing>
        </w:r>
      </w:ins>
      <w:r w:rsidR="00CB1716" w:rsidRPr="007A3756">
        <w:rPr>
          <w:b/>
          <w:sz w:val="18"/>
          <w:szCs w:val="18"/>
        </w:rPr>
        <w:t>Figure 7.</w:t>
      </w:r>
      <w:r w:rsidR="00BF1D33" w:rsidRPr="007A3756">
        <w:rPr>
          <w:b/>
          <w:sz w:val="18"/>
          <w:szCs w:val="18"/>
        </w:rPr>
        <w:t xml:space="preserve"> </w:t>
      </w:r>
      <w:r w:rsidR="006F07B1" w:rsidRPr="007A3756">
        <w:rPr>
          <w:rFonts w:ascii="Palatino Linotype" w:hAnsi="Palatino Linotype"/>
          <w:snapToGrid w:val="0"/>
          <w:sz w:val="18"/>
          <w:szCs w:val="18"/>
          <w:lang w:bidi="ar-JO"/>
        </w:rPr>
        <w:t xml:space="preserve">Total entropy generation contours, </w:t>
      </w:r>
      <w:r w:rsidR="006F07B1" w:rsidRPr="007A3756">
        <w:rPr>
          <w:rFonts w:ascii="Palatino Linotype" w:hAnsi="Palatino Linotype"/>
          <w:i/>
          <w:iCs/>
          <w:snapToGrid w:val="0"/>
          <w:sz w:val="18"/>
          <w:szCs w:val="18"/>
          <w:lang w:bidi="ar-JO"/>
        </w:rPr>
        <w:t>Kn</w:t>
      </w:r>
      <w:r w:rsidR="006F07B1" w:rsidRPr="007A3756">
        <w:rPr>
          <w:rFonts w:ascii="Palatino Linotype" w:hAnsi="Palatino Linotype"/>
          <w:snapToGrid w:val="0"/>
          <w:sz w:val="18"/>
          <w:szCs w:val="18"/>
          <w:lang w:bidi="ar-JO"/>
        </w:rPr>
        <w:t>=0.1 at different nanoparticles volume fractions (</w:t>
      </w:r>
      <w:r w:rsidR="007A73EA" w:rsidRPr="007A3756">
        <w:rPr>
          <w:rFonts w:ascii="Palatino Linotype" w:hAnsi="Palatino Linotype"/>
          <w:i/>
          <w:iCs/>
          <w:snapToGrid w:val="0"/>
          <w:sz w:val="18"/>
          <w:szCs w:val="18"/>
          <w:lang w:bidi="ar-JO"/>
        </w:rPr>
        <w:t>ϕ</w:t>
      </w:r>
      <w:r w:rsidR="006F07B1" w:rsidRPr="007A3756">
        <w:rPr>
          <w:rFonts w:ascii="Palatino Linotype" w:hAnsi="Palatino Linotype"/>
          <w:snapToGrid w:val="0"/>
          <w:sz w:val="18"/>
          <w:szCs w:val="18"/>
          <w:lang w:bidi="ar-JO"/>
        </w:rPr>
        <w:t>=</w:t>
      </w:r>
      <w:r w:rsidR="00A61F7E">
        <w:rPr>
          <w:rFonts w:ascii="Palatino Linotype" w:hAnsi="Palatino Linotype"/>
          <w:snapToGrid w:val="0"/>
          <w:sz w:val="18"/>
          <w:szCs w:val="18"/>
          <w:lang w:bidi="ar-JO"/>
        </w:rPr>
        <w:t xml:space="preserve"> 0</w:t>
      </w:r>
      <w:ins w:id="446" w:author="GJU" w:date="2019-01-06T14:39:00Z">
        <w:r w:rsidR="00A61F7E">
          <w:rPr>
            <w:rFonts w:ascii="Palatino Linotype" w:hAnsi="Palatino Linotype"/>
            <w:snapToGrid w:val="0"/>
            <w:sz w:val="18"/>
            <w:szCs w:val="18"/>
            <w:lang w:bidi="ar-JO"/>
          </w:rPr>
          <w:t>,</w:t>
        </w:r>
        <w:r w:rsidR="006F07B1" w:rsidRPr="007A3756">
          <w:rPr>
            <w:rFonts w:ascii="Palatino Linotype" w:hAnsi="Palatino Linotype"/>
            <w:snapToGrid w:val="0"/>
            <w:sz w:val="18"/>
            <w:szCs w:val="18"/>
            <w:lang w:bidi="ar-JO"/>
          </w:rPr>
          <w:t xml:space="preserve"> 0</w:t>
        </w:r>
      </w:ins>
      <w:r w:rsidR="006F07B1" w:rsidRPr="007A3756">
        <w:rPr>
          <w:rFonts w:ascii="Palatino Linotype" w:hAnsi="Palatino Linotype"/>
          <w:snapToGrid w:val="0"/>
          <w:sz w:val="18"/>
          <w:szCs w:val="18"/>
          <w:lang w:bidi="ar-JO"/>
        </w:rPr>
        <w:t>.01</w:t>
      </w:r>
      <w:ins w:id="447" w:author="GJU" w:date="2019-01-06T14:39:00Z">
        <w:r w:rsidR="00A61F7E">
          <w:rPr>
            <w:rFonts w:ascii="Palatino Linotype" w:hAnsi="Palatino Linotype"/>
            <w:snapToGrid w:val="0"/>
            <w:sz w:val="18"/>
            <w:szCs w:val="18"/>
            <w:lang w:bidi="ar-JO"/>
          </w:rPr>
          <w:t>, 0.1</w:t>
        </w:r>
      </w:ins>
      <w:r w:rsidR="006F07B1" w:rsidRPr="007A3756">
        <w:rPr>
          <w:rFonts w:ascii="Palatino Linotype" w:hAnsi="Palatino Linotype"/>
          <w:snapToGrid w:val="0"/>
          <w:sz w:val="18"/>
          <w:szCs w:val="18"/>
          <w:lang w:bidi="ar-JO"/>
        </w:rPr>
        <w:t xml:space="preserve"> and 0.2) and </w:t>
      </w:r>
      <w:r w:rsidR="006F07B1" w:rsidRPr="007A3756">
        <w:rPr>
          <w:rFonts w:ascii="Palatino Linotype" w:hAnsi="Palatino Linotype"/>
          <w:i/>
          <w:iCs/>
          <w:snapToGrid w:val="0"/>
          <w:sz w:val="18"/>
          <w:szCs w:val="18"/>
          <w:lang w:bidi="ar-JO"/>
        </w:rPr>
        <w:t>Ra</w:t>
      </w:r>
      <w:r w:rsidR="006F07B1" w:rsidRPr="007A3756">
        <w:rPr>
          <w:rFonts w:ascii="Palatino Linotype" w:hAnsi="Palatino Linotype"/>
          <w:snapToGrid w:val="0"/>
          <w:sz w:val="18"/>
          <w:szCs w:val="18"/>
          <w:lang w:bidi="ar-JO"/>
        </w:rPr>
        <w:t>=10</w:t>
      </w:r>
      <w:r w:rsidR="006F07B1" w:rsidRPr="007A3756">
        <w:rPr>
          <w:rFonts w:ascii="Palatino Linotype" w:hAnsi="Palatino Linotype"/>
          <w:snapToGrid w:val="0"/>
          <w:sz w:val="18"/>
          <w:szCs w:val="18"/>
          <w:vertAlign w:val="superscript"/>
          <w:lang w:bidi="ar-JO"/>
        </w:rPr>
        <w:t>3</w:t>
      </w:r>
      <w:r w:rsidR="006F07B1" w:rsidRPr="007A3756">
        <w:rPr>
          <w:rFonts w:ascii="Palatino Linotype" w:hAnsi="Palatino Linotype"/>
          <w:snapToGrid w:val="0"/>
          <w:sz w:val="18"/>
          <w:szCs w:val="18"/>
          <w:lang w:bidi="ar-JO"/>
        </w:rPr>
        <w:t>, 10</w:t>
      </w:r>
      <w:r w:rsidR="006F07B1" w:rsidRPr="007A3756">
        <w:rPr>
          <w:rFonts w:ascii="Palatino Linotype" w:hAnsi="Palatino Linotype"/>
          <w:snapToGrid w:val="0"/>
          <w:sz w:val="18"/>
          <w:szCs w:val="18"/>
          <w:vertAlign w:val="superscript"/>
          <w:lang w:bidi="ar-JO"/>
        </w:rPr>
        <w:t>4</w:t>
      </w:r>
      <w:r w:rsidR="006F07B1" w:rsidRPr="007A3756">
        <w:rPr>
          <w:rFonts w:ascii="Palatino Linotype" w:hAnsi="Palatino Linotype"/>
          <w:snapToGrid w:val="0"/>
          <w:sz w:val="18"/>
          <w:szCs w:val="18"/>
          <w:lang w:bidi="ar-JO"/>
        </w:rPr>
        <w:t xml:space="preserve"> and </w:t>
      </w:r>
      <w:del w:id="448" w:author="GJU" w:date="2019-01-06T14:39:00Z">
        <w:r w:rsidR="006F07B1" w:rsidRPr="007A3756">
          <w:rPr>
            <w:rFonts w:ascii="Palatino Linotype" w:hAnsi="Palatino Linotype"/>
            <w:snapToGrid w:val="0"/>
            <w:sz w:val="18"/>
            <w:szCs w:val="18"/>
            <w:lang w:bidi="ar-JO"/>
          </w:rPr>
          <w:delText>10</w:delText>
        </w:r>
        <w:r w:rsidR="006F07B1" w:rsidRPr="007A3756">
          <w:rPr>
            <w:rFonts w:ascii="Palatino Linotype" w:hAnsi="Palatino Linotype"/>
            <w:snapToGrid w:val="0"/>
            <w:sz w:val="18"/>
            <w:szCs w:val="18"/>
            <w:vertAlign w:val="superscript"/>
            <w:lang w:bidi="ar-JO"/>
          </w:rPr>
          <w:delText>6</w:delText>
        </w:r>
      </w:del>
      <w:ins w:id="449" w:author="GJU" w:date="2019-01-06T14:39:00Z">
        <w:r w:rsidR="006F07B1" w:rsidRPr="007A3756">
          <w:rPr>
            <w:rFonts w:ascii="Palatino Linotype" w:hAnsi="Palatino Linotype"/>
            <w:snapToGrid w:val="0"/>
            <w:sz w:val="18"/>
            <w:szCs w:val="18"/>
            <w:lang w:bidi="ar-JO"/>
          </w:rPr>
          <w:t>10</w:t>
        </w:r>
        <w:r w:rsidR="000703AD">
          <w:rPr>
            <w:rFonts w:ascii="Palatino Linotype" w:hAnsi="Palatino Linotype"/>
            <w:snapToGrid w:val="0"/>
            <w:sz w:val="18"/>
            <w:szCs w:val="18"/>
            <w:vertAlign w:val="superscript"/>
            <w:lang w:bidi="ar-JO"/>
          </w:rPr>
          <w:t>5</w:t>
        </w:r>
      </w:ins>
      <w:r w:rsidR="00441D34">
        <w:rPr>
          <w:rFonts w:ascii="Palatino Linotype" w:hAnsi="Palatino Linotype"/>
          <w:snapToGrid w:val="0"/>
          <w:sz w:val="18"/>
          <w:szCs w:val="18"/>
          <w:lang w:bidi="ar-JO"/>
        </w:rPr>
        <w:t>.</w:t>
      </w:r>
    </w:p>
    <w:p w14:paraId="5BF06126" w14:textId="77777777" w:rsidR="00A733B7" w:rsidRDefault="00A733B7" w:rsidP="002F752D">
      <w:pPr>
        <w:pStyle w:val="MDPI31text"/>
        <w:spacing w:line="240" w:lineRule="auto"/>
      </w:pPr>
    </w:p>
    <w:p w14:paraId="7AEF39E5" w14:textId="0158DE4A" w:rsidR="0063597E" w:rsidRPr="0063597E" w:rsidRDefault="000A4A1C" w:rsidP="0063597E">
      <w:pPr>
        <w:spacing w:before="150"/>
        <w:ind w:left="840"/>
        <w:pPrChange w:id="450" w:author="GJU" w:date="2019-01-06T14:39:00Z">
          <w:pPr>
            <w:pStyle w:val="MDPI31text"/>
            <w:spacing w:line="240" w:lineRule="auto"/>
          </w:pPr>
        </w:pPrChange>
      </w:pPr>
      <w:r>
        <w:t xml:space="preserve">Figure 8 illustrates variations of the entropy generation </w:t>
      </w:r>
      <w:r w:rsidR="007A73EA">
        <w:t>caused by</w:t>
      </w:r>
      <w:r>
        <w:t xml:space="preserve"> heat with the nano solid particles volume fraction at different </w:t>
      </w:r>
      <w:r w:rsidR="00B46B77" w:rsidRPr="00B46B77">
        <w:rPr>
          <w:i/>
          <w:iCs/>
        </w:rPr>
        <w:t>Kn</w:t>
      </w:r>
      <w:r w:rsidR="00EB248C">
        <w:t xml:space="preserve"> for the cases of </w:t>
      </w:r>
      <w:r w:rsidR="00EB248C" w:rsidRPr="007A3756">
        <w:rPr>
          <w:i/>
          <w:iCs/>
        </w:rPr>
        <w:t>Ra</w:t>
      </w:r>
      <w:r w:rsidR="00EB248C">
        <w:t xml:space="preserve">=1000 and 10000. </w:t>
      </w:r>
      <w:r>
        <w:t xml:space="preserve">The graphs show that for the two values of </w:t>
      </w:r>
      <w:r w:rsidRPr="008E25B3">
        <w:rPr>
          <w:i/>
          <w:iCs/>
        </w:rPr>
        <w:t>Ra</w:t>
      </w:r>
      <w:r>
        <w:t xml:space="preserve">, as the </w:t>
      </w:r>
      <m:oMath>
        <m:r>
          <w:rPr>
            <w:rFonts w:ascii="Cambria Math" w:hAnsi="Cambria Math"/>
          </w:rPr>
          <m:t>ϕ</m:t>
        </m:r>
      </m:oMath>
      <w:r w:rsidR="00C10C19">
        <w:t xml:space="preserve"> </w:t>
      </w:r>
      <w:r>
        <w:t>increases then the entropy generation due to heat increase</w:t>
      </w:r>
      <w:r w:rsidR="00EB248C">
        <w:t xml:space="preserve">s as well. This can be attributed to the fact that at low </w:t>
      </w:r>
      <w:r w:rsidR="00676B62" w:rsidRPr="00676B62">
        <w:rPr>
          <w:i/>
          <w:iCs/>
        </w:rPr>
        <w:t>Ra</w:t>
      </w:r>
      <w:r w:rsidR="00EB248C">
        <w:t xml:space="preserve">, the dominant mode of heat transfer is conduction; by adding nano solid particles, </w:t>
      </w:r>
      <w:r w:rsidR="00D16E93" w:rsidRPr="00D16E93">
        <w:rPr>
          <w:i/>
          <w:iCs/>
        </w:rPr>
        <w:t>k</w:t>
      </w:r>
      <w:r w:rsidR="00D16E93" w:rsidRPr="00D16E93">
        <w:rPr>
          <w:vertAlign w:val="subscript"/>
        </w:rPr>
        <w:t>eff</w:t>
      </w:r>
      <w:r w:rsidR="00D16E93">
        <w:t xml:space="preserve"> </w:t>
      </w:r>
      <w:r w:rsidR="00EB248C">
        <w:t xml:space="preserve">will increase and a better heat transfer is achieved. Better heat transfer implies increase in the entropy generation due to heat. </w:t>
      </w:r>
      <w:r>
        <w:t xml:space="preserve">Moreover, the graphs show that as </w:t>
      </w:r>
      <w:r w:rsidR="00676B62" w:rsidRPr="00676B62">
        <w:rPr>
          <w:i/>
          <w:iCs/>
        </w:rPr>
        <w:t>Kn</w:t>
      </w:r>
      <w:r>
        <w:t xml:space="preserve"> increases for the same </w:t>
      </w:r>
      <m:oMath>
        <m:r>
          <w:rPr>
            <w:rFonts w:ascii="Cambria Math" w:hAnsi="Cambria Math"/>
          </w:rPr>
          <m:t>ϕ</m:t>
        </m:r>
      </m:oMath>
      <w:r w:rsidR="00C10C19">
        <w:t xml:space="preserve"> </w:t>
      </w:r>
      <w:r>
        <w:t xml:space="preserve">then the entropy generation due to heat will decrease. </w:t>
      </w:r>
      <w:r w:rsidR="00EB248C">
        <w:t xml:space="preserve">Higher </w:t>
      </w:r>
      <w:r w:rsidR="00E42C50" w:rsidRPr="00E42C50">
        <w:rPr>
          <w:i/>
          <w:iCs/>
        </w:rPr>
        <w:t>Kn</w:t>
      </w:r>
      <w:r w:rsidR="00EB248C">
        <w:t xml:space="preserve"> will result in more rarefaction effects and consequently</w:t>
      </w:r>
      <w:r w:rsidR="007F4355">
        <w:t xml:space="preserve"> less interaction between the nanofluid particles; this will lead to less entropy generation.</w:t>
      </w:r>
      <w:r w:rsidR="00EB248C">
        <w:t xml:space="preserve"> </w:t>
      </w:r>
      <w:r w:rsidR="00F34AE1">
        <w:t>Finally,</w:t>
      </w:r>
      <w:r>
        <w:t xml:space="preserve"> the graphs also show that for the higher </w:t>
      </w:r>
      <w:r w:rsidRPr="008E25B3">
        <w:rPr>
          <w:i/>
          <w:iCs/>
        </w:rPr>
        <w:t>Ra</w:t>
      </w:r>
      <w:r>
        <w:t xml:space="preserve">, the entropy generation due to heat will increase for the same value of </w:t>
      </w:r>
      <w:r w:rsidR="00676B62" w:rsidRPr="00676B62">
        <w:rPr>
          <w:i/>
          <w:iCs/>
        </w:rPr>
        <w:t>Kn</w:t>
      </w:r>
      <w:r>
        <w:t xml:space="preserve"> and nano solid particles volume fraction.</w:t>
      </w:r>
      <w:ins w:id="451" w:author="GJU" w:date="2019-01-06T14:39:00Z">
        <w:r w:rsidR="0063597E">
          <w:t xml:space="preserve"> In figures 5-8, </w:t>
        </w:r>
        <w:r w:rsidR="0063597E" w:rsidRPr="0063597E">
          <w:t>as Ra increases, convection becomes the dominant mode of heat transfer, so more circulation of the flow happens and consequently an increase in the total entropy generation is observed.</w:t>
        </w:r>
      </w:ins>
    </w:p>
    <w:p w14:paraId="0C77D891" w14:textId="77777777" w:rsidR="00A733B7" w:rsidRDefault="00352DA8" w:rsidP="002F752D">
      <w:pPr>
        <w:pStyle w:val="MDPI31text"/>
        <w:spacing w:line="240" w:lineRule="auto"/>
        <w:rPr>
          <w:del w:id="452" w:author="GJU" w:date="2019-01-06T14:39:00Z"/>
        </w:rPr>
      </w:pPr>
      <w:del w:id="453" w:author="GJU" w:date="2019-01-06T14:39:00Z">
        <w:r>
          <w:object w:dxaOrig="10470" w:dyaOrig="16231" w14:anchorId="7754D4E2">
            <v:shape id="_x0000_i1034" type="#_x0000_t75" style="width:446.25pt;height:683.25pt" o:ole="">
              <v:imagedata r:id="rId34" o:title=""/>
            </v:shape>
            <o:OLEObject Type="Embed" ProgID="SigmaPlotGraphicObject.11" ShapeID="_x0000_i1034" DrawAspect="Content" ObjectID="_1608290811" r:id="rId35"/>
          </w:object>
        </w:r>
      </w:del>
    </w:p>
    <w:p w14:paraId="2FCBD4C9" w14:textId="66B1F1C1" w:rsidR="000A4A1C" w:rsidRDefault="000A4A1C" w:rsidP="00D16E93">
      <w:pPr>
        <w:pStyle w:val="MDPI31text"/>
        <w:spacing w:line="240" w:lineRule="auto"/>
        <w:rPr>
          <w:ins w:id="454" w:author="GJU" w:date="2019-01-06T14:39:00Z"/>
        </w:rPr>
      </w:pPr>
    </w:p>
    <w:p w14:paraId="39AEDEAA" w14:textId="77777777" w:rsidR="00A733B7" w:rsidRDefault="00966480" w:rsidP="002F752D">
      <w:pPr>
        <w:pStyle w:val="MDPI31text"/>
        <w:spacing w:line="240" w:lineRule="auto"/>
        <w:rPr>
          <w:ins w:id="455" w:author="GJU" w:date="2019-01-06T14:39:00Z"/>
        </w:rPr>
      </w:pPr>
      <w:ins w:id="456" w:author="GJU" w:date="2019-01-06T14:39:00Z">
        <w:r>
          <w:object w:dxaOrig="10950" w:dyaOrig="16231" w14:anchorId="37BC2405">
            <v:shape id="_x0000_i1027" type="#_x0000_t75" style="width:466.5pt;height:683.25pt" o:ole="">
              <v:imagedata r:id="rId36" o:title=""/>
            </v:shape>
            <o:OLEObject Type="Embed" ProgID="SigmaPlotGraphicObject.11" ShapeID="_x0000_i1027" DrawAspect="Content" ObjectID="_1608290812" r:id="rId37"/>
          </w:object>
        </w:r>
      </w:ins>
    </w:p>
    <w:p w14:paraId="04A0E9B7" w14:textId="77777777" w:rsidR="00CB1716" w:rsidRPr="007A3756" w:rsidRDefault="00CB1716" w:rsidP="007A3756">
      <w:pPr>
        <w:pStyle w:val="MDPI31text"/>
        <w:spacing w:line="240" w:lineRule="auto"/>
        <w:jc w:val="center"/>
        <w:rPr>
          <w:sz w:val="18"/>
          <w:szCs w:val="20"/>
        </w:rPr>
      </w:pPr>
      <w:r w:rsidRPr="007A3756">
        <w:rPr>
          <w:b/>
          <w:sz w:val="18"/>
          <w:szCs w:val="20"/>
        </w:rPr>
        <w:t>Figure 8.</w:t>
      </w:r>
      <w:r w:rsidR="00BF1D33" w:rsidRPr="007A3756">
        <w:rPr>
          <w:b/>
          <w:sz w:val="18"/>
          <w:szCs w:val="20"/>
        </w:rPr>
        <w:t xml:space="preserve"> </w:t>
      </w:r>
      <w:r w:rsidR="00BF1D33" w:rsidRPr="007A3756">
        <w:rPr>
          <w:sz w:val="18"/>
          <w:szCs w:val="20"/>
        </w:rPr>
        <w:t xml:space="preserve">Variation of </w:t>
      </w:r>
      <w:r w:rsidR="009961FC" w:rsidRPr="007A3756">
        <w:rPr>
          <w:sz w:val="18"/>
          <w:szCs w:val="20"/>
        </w:rPr>
        <w:t>Sgen</w:t>
      </w:r>
      <w:r w:rsidR="009961FC" w:rsidRPr="007A3756">
        <w:rPr>
          <w:sz w:val="18"/>
          <w:szCs w:val="20"/>
          <w:vertAlign w:val="subscript"/>
        </w:rPr>
        <w:t>h</w:t>
      </w:r>
      <w:r w:rsidR="00BF1D33" w:rsidRPr="007A3756">
        <w:rPr>
          <w:sz w:val="18"/>
          <w:szCs w:val="20"/>
        </w:rPr>
        <w:t xml:space="preserve"> with </w:t>
      </w:r>
      <w:r w:rsidR="00BF1D33" w:rsidRPr="007A3756">
        <w:rPr>
          <w:position w:val="-10"/>
          <w:sz w:val="18"/>
          <w:szCs w:val="20"/>
        </w:rPr>
        <w:object w:dxaOrig="200" w:dyaOrig="320" w14:anchorId="47BEA0B1">
          <v:shape id="_x0000_i1028" type="#_x0000_t75" style="width:9.75pt;height:15.75pt" o:ole="">
            <v:imagedata r:id="rId38" o:title=""/>
          </v:shape>
          <o:OLEObject Type="Embed" ProgID="Equation.3" ShapeID="_x0000_i1028" DrawAspect="Content" ObjectID="_1608290813" r:id="rId39"/>
        </w:object>
      </w:r>
      <w:r w:rsidR="009961FC" w:rsidRPr="007A3756">
        <w:rPr>
          <w:sz w:val="18"/>
          <w:szCs w:val="20"/>
        </w:rPr>
        <w:t xml:space="preserve"> at different </w:t>
      </w:r>
      <w:r w:rsidR="009961FC" w:rsidRPr="007A3756">
        <w:rPr>
          <w:i/>
          <w:iCs/>
          <w:sz w:val="18"/>
          <w:szCs w:val="20"/>
        </w:rPr>
        <w:t>Kn</w:t>
      </w:r>
      <w:r w:rsidR="00BF1D33" w:rsidRPr="007A3756">
        <w:rPr>
          <w:sz w:val="18"/>
          <w:szCs w:val="20"/>
        </w:rPr>
        <w:t xml:space="preserve">, </w:t>
      </w:r>
      <w:r w:rsidR="009961FC" w:rsidRPr="007A3756">
        <w:rPr>
          <w:i/>
          <w:iCs/>
          <w:sz w:val="18"/>
          <w:szCs w:val="20"/>
        </w:rPr>
        <w:t>Ra</w:t>
      </w:r>
      <w:r w:rsidR="00BF1D33" w:rsidRPr="007A3756">
        <w:rPr>
          <w:sz w:val="18"/>
          <w:szCs w:val="20"/>
        </w:rPr>
        <w:t>=</w:t>
      </w:r>
      <w:r w:rsidR="009961FC" w:rsidRPr="007A3756">
        <w:rPr>
          <w:sz w:val="18"/>
          <w:szCs w:val="20"/>
        </w:rPr>
        <w:t xml:space="preserve"> 1000, 10000</w:t>
      </w:r>
      <w:r w:rsidR="00CD1E10">
        <w:rPr>
          <w:sz w:val="18"/>
          <w:szCs w:val="20"/>
        </w:rPr>
        <w:t>.</w:t>
      </w:r>
    </w:p>
    <w:p w14:paraId="007BEC34" w14:textId="77777777" w:rsidR="00A733B7" w:rsidRDefault="007C4C3E" w:rsidP="002F752D">
      <w:pPr>
        <w:pStyle w:val="MDPI31text"/>
        <w:spacing w:line="240" w:lineRule="auto"/>
        <w:rPr>
          <w:del w:id="457" w:author="GJU" w:date="2019-01-06T14:39:00Z"/>
        </w:rPr>
      </w:pPr>
      <w:del w:id="458" w:author="GJU" w:date="2019-01-06T14:39:00Z">
        <w:r>
          <w:object w:dxaOrig="11399" w:dyaOrig="17070" w14:anchorId="6CBBECE5">
            <v:shape id="_x0000_i1035" type="#_x0000_t75" style="width:449.25pt;height:588.75pt" o:ole="">
              <v:imagedata r:id="rId40" o:title=""/>
            </v:shape>
            <o:OLEObject Type="Embed" ProgID="SigmaPlotGraphicObject.11" ShapeID="_x0000_i1035" DrawAspect="Content" ObjectID="_1608290814" r:id="rId41"/>
          </w:object>
        </w:r>
      </w:del>
    </w:p>
    <w:p w14:paraId="2C32CFAC" w14:textId="77777777" w:rsidR="00A733B7" w:rsidRDefault="0085269B" w:rsidP="002F752D">
      <w:pPr>
        <w:pStyle w:val="MDPI31text"/>
        <w:spacing w:line="240" w:lineRule="auto"/>
        <w:rPr>
          <w:ins w:id="459" w:author="GJU" w:date="2019-01-06T14:39:00Z"/>
        </w:rPr>
      </w:pPr>
      <w:ins w:id="460" w:author="GJU" w:date="2019-01-06T14:39:00Z">
        <w:r>
          <w:object w:dxaOrig="11655" w:dyaOrig="17070" w14:anchorId="77278E13">
            <v:shape id="_x0000_i1029" type="#_x0000_t75" style="width:459pt;height:588.75pt" o:ole="">
              <v:imagedata r:id="rId42" o:title=""/>
            </v:shape>
            <o:OLEObject Type="Embed" ProgID="SigmaPlotGraphicObject.11" ShapeID="_x0000_i1029" DrawAspect="Content" ObjectID="_1608290815" r:id="rId43"/>
          </w:object>
        </w:r>
      </w:ins>
    </w:p>
    <w:p w14:paraId="3455CA2F" w14:textId="70A0649C" w:rsidR="00CB1716" w:rsidRPr="007A3756" w:rsidRDefault="00CB1716">
      <w:pPr>
        <w:pStyle w:val="MDPI31text"/>
        <w:spacing w:line="240" w:lineRule="auto"/>
        <w:jc w:val="center"/>
        <w:rPr>
          <w:sz w:val="18"/>
          <w:szCs w:val="20"/>
        </w:rPr>
      </w:pPr>
      <w:r w:rsidRPr="007A3756">
        <w:rPr>
          <w:b/>
          <w:sz w:val="18"/>
          <w:szCs w:val="20"/>
        </w:rPr>
        <w:t>Figure 9.</w:t>
      </w:r>
      <w:r w:rsidR="00BF1D33" w:rsidRPr="007A3756">
        <w:rPr>
          <w:sz w:val="18"/>
          <w:szCs w:val="20"/>
        </w:rPr>
        <w:t xml:space="preserve"> </w:t>
      </w:r>
      <w:r w:rsidR="009961FC" w:rsidRPr="007A3756">
        <w:rPr>
          <w:sz w:val="18"/>
          <w:szCs w:val="20"/>
        </w:rPr>
        <w:t>Variation of Sgen</w:t>
      </w:r>
      <w:r w:rsidR="009961FC" w:rsidRPr="007A3756">
        <w:rPr>
          <w:sz w:val="18"/>
          <w:szCs w:val="20"/>
          <w:vertAlign w:val="subscript"/>
        </w:rPr>
        <w:t>h</w:t>
      </w:r>
      <w:r w:rsidR="009961FC" w:rsidRPr="007A3756">
        <w:rPr>
          <w:sz w:val="18"/>
          <w:szCs w:val="20"/>
        </w:rPr>
        <w:t xml:space="preserve"> with </w:t>
      </w:r>
      <w:del w:id="461" w:author="GJU" w:date="2019-01-06T14:39:00Z">
        <w:r w:rsidR="009961FC" w:rsidRPr="007A3756">
          <w:rPr>
            <w:position w:val="-10"/>
            <w:sz w:val="18"/>
            <w:szCs w:val="20"/>
          </w:rPr>
          <w:object w:dxaOrig="200" w:dyaOrig="320" w14:anchorId="2D2146A8">
            <v:shape id="_x0000_i1036" type="#_x0000_t75" style="width:9.75pt;height:16.5pt" o:ole="">
              <v:imagedata r:id="rId38" o:title=""/>
            </v:shape>
            <o:OLEObject Type="Embed" ProgID="Equation.3" ShapeID="_x0000_i1036" DrawAspect="Content" ObjectID="_1608290816" r:id="rId44"/>
          </w:object>
        </w:r>
      </w:del>
      <m:oMath>
        <m:r>
          <w:ins w:id="462" w:author="GJU" w:date="2019-01-06T14:39:00Z">
            <w:rPr>
              <w:rFonts w:ascii="Cambria Math" w:hAnsi="Cambria Math"/>
              <w:sz w:val="18"/>
              <w:szCs w:val="20"/>
            </w:rPr>
            <m:t>ϕ</m:t>
          </w:ins>
        </m:r>
      </m:oMath>
      <w:r w:rsidR="00097506" w:rsidRPr="007A3756" w:rsidDel="00097506">
        <w:rPr>
          <w:sz w:val="18"/>
          <w:szCs w:val="20"/>
        </w:rPr>
        <w:t xml:space="preserve"> </w:t>
      </w:r>
      <w:r w:rsidR="009961FC" w:rsidRPr="007A3756">
        <w:rPr>
          <w:sz w:val="18"/>
          <w:szCs w:val="20"/>
        </w:rPr>
        <w:t xml:space="preserve">at different </w:t>
      </w:r>
      <w:r w:rsidR="009961FC" w:rsidRPr="007A3756">
        <w:rPr>
          <w:i/>
          <w:iCs/>
          <w:sz w:val="18"/>
          <w:szCs w:val="20"/>
        </w:rPr>
        <w:t>Kn</w:t>
      </w:r>
      <w:r w:rsidR="009961FC" w:rsidRPr="007A3756">
        <w:rPr>
          <w:sz w:val="18"/>
          <w:szCs w:val="20"/>
        </w:rPr>
        <w:t xml:space="preserve">, </w:t>
      </w:r>
      <w:r w:rsidR="009961FC" w:rsidRPr="007A3756">
        <w:rPr>
          <w:i/>
          <w:iCs/>
          <w:sz w:val="18"/>
          <w:szCs w:val="20"/>
        </w:rPr>
        <w:t>Ra</w:t>
      </w:r>
      <w:r w:rsidR="009961FC" w:rsidRPr="007A3756">
        <w:rPr>
          <w:sz w:val="18"/>
          <w:szCs w:val="20"/>
        </w:rPr>
        <w:t>= 100000, 1000000</w:t>
      </w:r>
      <w:r w:rsidR="00CD1E10" w:rsidRPr="007A3756">
        <w:rPr>
          <w:sz w:val="18"/>
          <w:szCs w:val="20"/>
        </w:rPr>
        <w:t>.</w:t>
      </w:r>
    </w:p>
    <w:p w14:paraId="5A3A389A" w14:textId="77777777" w:rsidR="00BF1D33" w:rsidRDefault="00BF1D33" w:rsidP="00CB1716">
      <w:pPr>
        <w:pStyle w:val="MDPI31text"/>
        <w:spacing w:line="240" w:lineRule="auto"/>
      </w:pPr>
    </w:p>
    <w:p w14:paraId="069A4962" w14:textId="77777777" w:rsidR="00DF65FF" w:rsidRDefault="00DF65FF" w:rsidP="00C10C19">
      <w:pPr>
        <w:pStyle w:val="MDPI31text"/>
        <w:spacing w:line="240" w:lineRule="auto"/>
      </w:pPr>
      <w:r>
        <w:t xml:space="preserve">Figure 9 shows variations of the entropy generation due to heat with the nano solid particles volume fraction at different </w:t>
      </w:r>
      <w:r w:rsidR="00B46B77" w:rsidRPr="00B46B77">
        <w:rPr>
          <w:i/>
          <w:iCs/>
        </w:rPr>
        <w:t>Kn</w:t>
      </w:r>
      <w:r>
        <w:t xml:space="preserve"> for the cases of </w:t>
      </w:r>
      <w:r w:rsidRPr="00583AF4">
        <w:rPr>
          <w:i/>
          <w:rPrChange w:id="463" w:author="GJU" w:date="2019-01-06T14:39:00Z">
            <w:rPr/>
          </w:rPrChange>
        </w:rPr>
        <w:t>Ra</w:t>
      </w:r>
      <w:r>
        <w:t>=10</w:t>
      </w:r>
      <w:r w:rsidRPr="00DF65FF">
        <w:rPr>
          <w:vertAlign w:val="superscript"/>
        </w:rPr>
        <w:t>5</w:t>
      </w:r>
      <w:r>
        <w:t xml:space="preserve"> and 10</w:t>
      </w:r>
      <w:r w:rsidRPr="00DF65FF">
        <w:rPr>
          <w:vertAlign w:val="superscript"/>
        </w:rPr>
        <w:t>6</w:t>
      </w:r>
      <w:r>
        <w:t xml:space="preserve">. The graphs show that for the two values of </w:t>
      </w:r>
      <w:r w:rsidRPr="00B91649">
        <w:rPr>
          <w:i/>
          <w:iCs/>
        </w:rPr>
        <w:t>Ra</w:t>
      </w:r>
      <w:r>
        <w:t xml:space="preserve">, as the </w:t>
      </w:r>
      <m:oMath>
        <m:r>
          <w:rPr>
            <w:rFonts w:ascii="Cambria Math" w:hAnsi="Cambria Math"/>
          </w:rPr>
          <m:t>ϕ</m:t>
        </m:r>
      </m:oMath>
      <w:r w:rsidR="00C10C19">
        <w:t xml:space="preserve"> </w:t>
      </w:r>
      <w:r>
        <w:t xml:space="preserve">increases then the entropy generation due to heat decreases. This is mainly due to the fact that at high </w:t>
      </w:r>
      <w:r w:rsidR="007904D2" w:rsidRPr="007904D2">
        <w:rPr>
          <w:i/>
          <w:iCs/>
        </w:rPr>
        <w:t>Ra</w:t>
      </w:r>
      <w:r>
        <w:t xml:space="preserve">, the dominant mode of heat transfer is convection; by adding nano solid particles, lowering effect of nano solid particles on convection heat transfer becomes dominant. Moreover, graphs show that higher </w:t>
      </w:r>
      <w:r w:rsidR="007A73EA" w:rsidRPr="007A73EA">
        <w:rPr>
          <w:i/>
          <w:iCs/>
        </w:rPr>
        <w:t>Kn</w:t>
      </w:r>
      <w:r>
        <w:t xml:space="preserve"> will result in less entropy generation. Finally, the graphs also show that for the higher </w:t>
      </w:r>
      <w:r w:rsidRPr="007A73EA">
        <w:rPr>
          <w:i/>
          <w:iCs/>
        </w:rPr>
        <w:t>Ra</w:t>
      </w:r>
      <w:r>
        <w:t xml:space="preserve">, the entropy generation due to heat will increase for the same value of </w:t>
      </w:r>
      <w:r w:rsidR="007A73EA" w:rsidRPr="007A73EA">
        <w:rPr>
          <w:i/>
          <w:iCs/>
        </w:rPr>
        <w:t>Kn</w:t>
      </w:r>
      <w:r>
        <w:t xml:space="preserve"> and </w:t>
      </w:r>
      <w:r w:rsidR="007904D2" w:rsidRPr="007904D2">
        <w:rPr>
          <w:i/>
          <w:iCs/>
        </w:rPr>
        <w:t>ϕ</w:t>
      </w:r>
      <w:r>
        <w:t>.</w:t>
      </w:r>
    </w:p>
    <w:p w14:paraId="67FDFB7B" w14:textId="77777777" w:rsidR="00FC5D96" w:rsidRDefault="00FC5D96" w:rsidP="00B91649">
      <w:pPr>
        <w:pStyle w:val="MDPI31text"/>
        <w:spacing w:line="240" w:lineRule="auto"/>
        <w:ind w:firstLine="0"/>
      </w:pPr>
      <w:r>
        <w:tab/>
        <w:t xml:space="preserve">Variations of the entropy generation due to the flow with </w:t>
      </w:r>
      <w:r w:rsidR="00DF5E8B" w:rsidRPr="00DF5E8B">
        <w:rPr>
          <w:i/>
          <w:iCs/>
        </w:rPr>
        <w:t>Ra</w:t>
      </w:r>
      <w:r>
        <w:t xml:space="preserve"> at different values of nano solid particles volume fractions are plotted in figure 10. The graph shows that as </w:t>
      </w:r>
      <w:r w:rsidRPr="00DC5639">
        <w:rPr>
          <w:i/>
          <w:iCs/>
        </w:rPr>
        <w:t>Ra</w:t>
      </w:r>
      <w:r>
        <w:t xml:space="preserve"> increases, then the entropy generation due to the flow will increase. As </w:t>
      </w:r>
      <w:r w:rsidR="00B91649" w:rsidRPr="00B91649">
        <w:rPr>
          <w:i/>
          <w:iCs/>
        </w:rPr>
        <w:t>Ra</w:t>
      </w:r>
      <w:r w:rsidRPr="00B91649">
        <w:rPr>
          <w:i/>
          <w:iCs/>
        </w:rPr>
        <w:t xml:space="preserve"> </w:t>
      </w:r>
      <w:r>
        <w:t xml:space="preserve">increases, more circulation occurs inside the cavity, so velocity gradient and entropy generation increases. Moreover, as </w:t>
      </w:r>
      <w:r w:rsidR="00DF5E8B" w:rsidRPr="00DF5E8B">
        <w:rPr>
          <w:i/>
          <w:iCs/>
        </w:rPr>
        <w:t>Kn</w:t>
      </w:r>
      <w:r>
        <w:t xml:space="preserve"> increases, the entropy generation due to </w:t>
      </w:r>
      <w:r w:rsidR="00DF5E8B">
        <w:t>flow will decrease; this is mai</w:t>
      </w:r>
      <w:r>
        <w:t>nly due to the rarefaction effects. Finally, as the nano solid particles volume fraction increases, then the entropy generation will increase due to the flow (friction) effects.</w:t>
      </w:r>
    </w:p>
    <w:p w14:paraId="4F836CF3" w14:textId="77777777" w:rsidR="00A733B7" w:rsidRDefault="002D669D" w:rsidP="002F752D">
      <w:pPr>
        <w:pStyle w:val="MDPI31text"/>
        <w:spacing w:line="240" w:lineRule="auto"/>
        <w:rPr>
          <w:del w:id="464" w:author="GJU" w:date="2019-01-06T14:39:00Z"/>
        </w:rPr>
      </w:pPr>
      <w:del w:id="465" w:author="GJU" w:date="2019-01-06T14:39:00Z">
        <w:r>
          <w:object w:dxaOrig="7530" w:dyaOrig="17024" w14:anchorId="5440A83F">
            <v:shape id="_x0000_i1037" type="#_x0000_t75" style="width:351.75pt;height:643.5pt" o:ole="">
              <v:imagedata r:id="rId45" o:title=""/>
            </v:shape>
            <o:OLEObject Type="Embed" ProgID="SigmaPlotGraphicObject.11" ShapeID="_x0000_i1037" DrawAspect="Content" ObjectID="_1608290817" r:id="rId46"/>
          </w:object>
        </w:r>
      </w:del>
    </w:p>
    <w:p w14:paraId="15A59772" w14:textId="77777777" w:rsidR="00A733B7" w:rsidRDefault="00966480" w:rsidP="002F752D">
      <w:pPr>
        <w:pStyle w:val="MDPI31text"/>
        <w:spacing w:line="240" w:lineRule="auto"/>
        <w:rPr>
          <w:ins w:id="466" w:author="GJU" w:date="2019-01-06T14:39:00Z"/>
        </w:rPr>
      </w:pPr>
      <w:ins w:id="467" w:author="GJU" w:date="2019-01-06T14:39:00Z">
        <w:r>
          <w:object w:dxaOrig="8130" w:dyaOrig="17190" w14:anchorId="7B77ACCD">
            <v:shape id="_x0000_i1030" type="#_x0000_t75" style="width:378.75pt;height:649.5pt" o:ole="">
              <v:imagedata r:id="rId47" o:title=""/>
            </v:shape>
            <o:OLEObject Type="Embed" ProgID="SigmaPlotGraphicObject.11" ShapeID="_x0000_i1030" DrawAspect="Content" ObjectID="_1608290818" r:id="rId48"/>
          </w:object>
        </w:r>
      </w:ins>
    </w:p>
    <w:p w14:paraId="0CAFAA43" w14:textId="77777777" w:rsidR="002D669D" w:rsidRDefault="002D669D" w:rsidP="002F752D">
      <w:pPr>
        <w:pStyle w:val="MDPI31text"/>
        <w:spacing w:line="240" w:lineRule="auto"/>
      </w:pPr>
    </w:p>
    <w:p w14:paraId="4A238882" w14:textId="77777777" w:rsidR="00EE3E33" w:rsidRPr="007A3756" w:rsidRDefault="00CB1716" w:rsidP="007A3756">
      <w:pPr>
        <w:pStyle w:val="MDPI31text"/>
        <w:spacing w:line="240" w:lineRule="auto"/>
        <w:jc w:val="center"/>
        <w:rPr>
          <w:sz w:val="18"/>
          <w:szCs w:val="20"/>
        </w:rPr>
      </w:pPr>
      <w:r w:rsidRPr="007A3756">
        <w:rPr>
          <w:b/>
          <w:sz w:val="18"/>
          <w:szCs w:val="20"/>
        </w:rPr>
        <w:t>Figure 10.</w:t>
      </w:r>
      <w:r w:rsidR="00BF1D33" w:rsidRPr="007A3756">
        <w:rPr>
          <w:b/>
          <w:sz w:val="18"/>
          <w:szCs w:val="20"/>
        </w:rPr>
        <w:t xml:space="preserve"> </w:t>
      </w:r>
      <w:r w:rsidR="009961FC" w:rsidRPr="007A3756">
        <w:rPr>
          <w:sz w:val="18"/>
          <w:szCs w:val="20"/>
        </w:rPr>
        <w:t>Variation of Sgen</w:t>
      </w:r>
      <w:r w:rsidR="009961FC" w:rsidRPr="007A3756">
        <w:rPr>
          <w:sz w:val="18"/>
          <w:szCs w:val="20"/>
          <w:vertAlign w:val="subscript"/>
        </w:rPr>
        <w:t>f</w:t>
      </w:r>
      <w:r w:rsidR="009961FC" w:rsidRPr="007A3756">
        <w:rPr>
          <w:sz w:val="18"/>
          <w:szCs w:val="20"/>
        </w:rPr>
        <w:t xml:space="preserve"> with </w:t>
      </w:r>
      <w:r w:rsidR="009961FC" w:rsidRPr="007A3756">
        <w:rPr>
          <w:i/>
          <w:iCs/>
          <w:sz w:val="18"/>
          <w:szCs w:val="20"/>
        </w:rPr>
        <w:t>Ra</w:t>
      </w:r>
      <w:r w:rsidR="009961FC" w:rsidRPr="007A3756">
        <w:rPr>
          <w:sz w:val="18"/>
          <w:szCs w:val="20"/>
        </w:rPr>
        <w:t xml:space="preserve"> at different</w:t>
      </w:r>
      <w:r w:rsidR="009961FC" w:rsidRPr="007A3756">
        <w:rPr>
          <w:position w:val="-10"/>
          <w:sz w:val="18"/>
          <w:szCs w:val="20"/>
        </w:rPr>
        <w:object w:dxaOrig="200" w:dyaOrig="320" w14:anchorId="392D2205">
          <v:shape id="_x0000_i1031" type="#_x0000_t75" style="width:9.75pt;height:15.75pt" o:ole="">
            <v:imagedata r:id="rId38" o:title=""/>
          </v:shape>
          <o:OLEObject Type="Embed" ProgID="Equation.3" ShapeID="_x0000_i1031" DrawAspect="Content" ObjectID="_1608290819" r:id="rId49"/>
        </w:object>
      </w:r>
      <w:r w:rsidR="009961FC" w:rsidRPr="007A3756">
        <w:rPr>
          <w:sz w:val="18"/>
          <w:szCs w:val="20"/>
        </w:rPr>
        <w:t xml:space="preserve">, </w:t>
      </w:r>
      <w:r w:rsidR="009961FC" w:rsidRPr="007A3756">
        <w:rPr>
          <w:i/>
          <w:iCs/>
          <w:sz w:val="18"/>
          <w:szCs w:val="20"/>
        </w:rPr>
        <w:t>Kn</w:t>
      </w:r>
      <w:r w:rsidR="009961FC" w:rsidRPr="007A3756">
        <w:rPr>
          <w:sz w:val="18"/>
          <w:szCs w:val="20"/>
        </w:rPr>
        <w:t>= 0, 0.05 and 0.1</w:t>
      </w:r>
      <w:r w:rsidR="007418E3">
        <w:rPr>
          <w:sz w:val="18"/>
          <w:szCs w:val="20"/>
        </w:rPr>
        <w:t>.</w:t>
      </w:r>
    </w:p>
    <w:p w14:paraId="5038B798" w14:textId="77777777" w:rsidR="00EE3E33" w:rsidRDefault="00EE3E33" w:rsidP="002F752D">
      <w:pPr>
        <w:pStyle w:val="MDPI31text"/>
        <w:spacing w:line="240" w:lineRule="auto"/>
      </w:pPr>
    </w:p>
    <w:p w14:paraId="2AE8304A" w14:textId="77777777" w:rsidR="00EE3E33" w:rsidRDefault="009961FC" w:rsidP="002F752D">
      <w:pPr>
        <w:pStyle w:val="MDPI31text"/>
        <w:spacing w:line="240" w:lineRule="auto"/>
      </w:pPr>
      <w:r>
        <w:t>Based</w:t>
      </w:r>
      <w:r w:rsidR="00EE3E33">
        <w:t xml:space="preserve"> on the simulation results, a correlation of the entropy generation among all parameters considered in this study with R</w:t>
      </w:r>
      <w:r w:rsidR="00EE3E33" w:rsidRPr="00EE3E33">
        <w:rPr>
          <w:vertAlign w:val="superscript"/>
        </w:rPr>
        <w:t>2</w:t>
      </w:r>
      <w:r w:rsidR="00EE3E33">
        <w:t>=0.92 is presented as follows:</w:t>
      </w:r>
    </w:p>
    <w:p w14:paraId="317789A6" w14:textId="7FF78DF9" w:rsidR="00327E8D" w:rsidRDefault="00950635" w:rsidP="00327E8D">
      <w:pPr>
        <w:pStyle w:val="MDPI31text"/>
        <w:spacing w:line="240" w:lineRule="auto"/>
        <w:ind w:left="2520"/>
        <w:rPr>
          <w:ins w:id="468" w:author="GJU" w:date="2019-01-06T14:39:00Z"/>
        </w:rPr>
      </w:pPr>
      <m:oMath>
        <m:sSub>
          <m:sSubPr>
            <m:ctrlPr>
              <w:rPr>
                <w:rFonts w:ascii="Cambria Math" w:hAnsi="Cambria Math"/>
              </w:rPr>
            </m:ctrlPr>
          </m:sSubPr>
          <m:e>
            <m:r>
              <w:rPr>
                <w:rFonts w:ascii="Cambria Math" w:hAnsi="Cambria Math"/>
              </w:rPr>
              <m:t>S</m:t>
            </m:r>
          </m:e>
          <m:sub>
            <m:r>
              <w:rPr>
                <w:rFonts w:ascii="Cambria Math" w:hAnsi="Cambria Math"/>
              </w:rPr>
              <m:t>gen</m:t>
            </m:r>
            <m:r>
              <m:rPr>
                <m:sty m:val="p"/>
              </m:rPr>
              <w:rPr>
                <w:rFonts w:ascii="Cambria Math" w:hAnsi="Cambria Math"/>
              </w:rPr>
              <m:t>,</m:t>
            </m:r>
            <m:r>
              <w:rPr>
                <w:rFonts w:ascii="Cambria Math" w:hAnsi="Cambria Math"/>
              </w:rPr>
              <m:t>tot</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sSubSup>
          <m:sSubSupPr>
            <m:ctrlPr>
              <w:rPr>
                <w:rFonts w:ascii="Cambria Math" w:hAnsi="Cambria Math"/>
              </w:rPr>
            </m:ctrlPr>
          </m:sSubSupPr>
          <m:e>
            <m:r>
              <w:rPr>
                <w:rFonts w:ascii="Cambria Math" w:hAnsi="Cambria Math"/>
              </w:rPr>
              <m:t>C</m:t>
            </m:r>
          </m:e>
          <m:sub>
            <m:r>
              <m:rPr>
                <m:sty m:val="p"/>
              </m:rPr>
              <w:rPr>
                <w:rFonts w:ascii="Cambria Math" w:hAnsi="Cambria Math"/>
              </w:rPr>
              <m:t>2</m:t>
            </m:r>
          </m:sub>
          <m:sup>
            <m:r>
              <w:rPr>
                <w:rFonts w:ascii="Cambria Math" w:hAnsi="Cambria Math"/>
              </w:rPr>
              <m:t>Kn</m:t>
            </m:r>
          </m:sup>
        </m:sSubSup>
        <m:sSup>
          <m:sSupPr>
            <m:ctrlPr>
              <w:rPr>
                <w:rFonts w:ascii="Cambria Math" w:hAnsi="Cambria Math"/>
              </w:rPr>
            </m:ctrlPr>
          </m:sSupPr>
          <m:e>
            <m:r>
              <w:rPr>
                <w:rFonts w:ascii="Cambria Math" w:hAnsi="Cambria Math"/>
              </w:rPr>
              <m:t>Ra</m:t>
            </m:r>
          </m:e>
          <m:sup>
            <m:sSub>
              <m:sSubPr>
                <m:ctrlPr>
                  <w:rPr>
                    <w:rFonts w:ascii="Cambria Math" w:hAnsi="Cambria Math"/>
                  </w:rPr>
                </m:ctrlPr>
              </m:sSubPr>
              <m:e>
                <m:r>
                  <w:rPr>
                    <w:rFonts w:ascii="Cambria Math" w:hAnsi="Cambria Math"/>
                  </w:rPr>
                  <m:t>C</m:t>
                </m:r>
              </m:e>
              <m:sub>
                <m:r>
                  <m:rPr>
                    <m:sty m:val="p"/>
                  </m:rPr>
                  <w:rPr>
                    <w:rFonts w:ascii="Cambria Math" w:hAnsi="Cambria Math"/>
                  </w:rPr>
                  <m:t>3</m:t>
                </m:r>
              </m:sub>
            </m:sSub>
          </m:sup>
        </m:sSup>
        <m:sSubSup>
          <m:sSubSupPr>
            <m:ctrlPr>
              <w:rPr>
                <w:rFonts w:ascii="Cambria Math" w:hAnsi="Cambria Math"/>
              </w:rPr>
            </m:ctrlPr>
          </m:sSubSupPr>
          <m:e>
            <m:r>
              <w:rPr>
                <w:rFonts w:ascii="Cambria Math" w:hAnsi="Cambria Math"/>
              </w:rPr>
              <m:t>C</m:t>
            </m:r>
          </m:e>
          <m:sub>
            <m:r>
              <w:rPr>
                <w:rFonts w:ascii="Cambria Math" w:hAnsi="Cambria Math"/>
              </w:rPr>
              <m:t>4</m:t>
            </m:r>
          </m:sub>
          <m:sup>
            <m:r>
              <w:rPr>
                <w:rFonts w:ascii="Cambria Math" w:hAnsi="Cambria Math"/>
              </w:rPr>
              <m:t>ϕ</m:t>
            </m:r>
          </m:sup>
        </m:sSubSup>
        <m:r>
          <w:del w:id="469" w:author="GJU" w:date="2019-01-06T14:39:00Z">
            <w:rPr>
              <w:rFonts w:ascii="Cambria Math" w:hAnsi="Cambria Math"/>
            </w:rPr>
            <m:t>.</m:t>
          </w:del>
        </m:r>
      </m:oMath>
      <w:del w:id="470" w:author="GJU" w:date="2019-01-06T14:39:00Z">
        <w:r w:rsidR="00DC202D">
          <w:delText xml:space="preserve"> </w:delText>
        </w:r>
      </w:del>
      <w:ins w:id="471" w:author="GJU" w:date="2019-01-06T14:39:00Z">
        <w:r w:rsidR="00327E8D">
          <w:tab/>
        </w:r>
        <w:r w:rsidR="00327E8D">
          <w:tab/>
        </w:r>
        <w:r w:rsidR="00327E8D">
          <w:tab/>
        </w:r>
        <w:r w:rsidR="00327E8D">
          <w:tab/>
        </w:r>
        <w:r w:rsidR="00327E8D">
          <w:tab/>
        </w:r>
        <w:r w:rsidR="00327E8D">
          <w:tab/>
        </w:r>
        <w:r w:rsidR="00327E8D">
          <w:tab/>
        </w:r>
        <w:r w:rsidR="00327E8D">
          <w:tab/>
        </w:r>
        <w:r w:rsidR="00327E8D">
          <w:tab/>
          <w:t>(24)</w:t>
        </w:r>
      </w:ins>
    </w:p>
    <w:p w14:paraId="28915A34" w14:textId="23273060" w:rsidR="00DC202D" w:rsidRPr="00DC202D" w:rsidRDefault="00DC202D" w:rsidP="00B62C9E">
      <w:pPr>
        <w:pStyle w:val="MDPI31text"/>
        <w:spacing w:line="240" w:lineRule="auto"/>
      </w:pPr>
      <w:r>
        <w:t>Where,</w:t>
      </w:r>
      <w:r w:rsidR="00B62C9E">
        <w:t xml:space="preserve"> </w:t>
      </w:r>
      <w:r w:rsidRPr="00583AF4">
        <w:rPr>
          <w:i/>
          <w:rPrChange w:id="472" w:author="GJU" w:date="2019-01-06T14:39:00Z">
            <w:rPr/>
          </w:rPrChange>
        </w:rPr>
        <w:t>C</w:t>
      </w:r>
      <w:r w:rsidRPr="00583AF4">
        <w:rPr>
          <w:i/>
          <w:vertAlign w:val="subscript"/>
          <w:rPrChange w:id="473" w:author="GJU" w:date="2019-01-06T14:39:00Z">
            <w:rPr>
              <w:vertAlign w:val="subscript"/>
            </w:rPr>
          </w:rPrChange>
        </w:rPr>
        <w:t>1</w:t>
      </w:r>
      <w:r>
        <w:t>=</w:t>
      </w:r>
      <w:r w:rsidR="007A4F2E">
        <w:t xml:space="preserve"> 2.2e-4 kJ/kg.K</w:t>
      </w:r>
      <w:r w:rsidR="00B62C9E">
        <w:t xml:space="preserve">, </w:t>
      </w:r>
      <w:r w:rsidRPr="00583AF4">
        <w:rPr>
          <w:i/>
          <w:rPrChange w:id="474" w:author="GJU" w:date="2019-01-06T14:39:00Z">
            <w:rPr/>
          </w:rPrChange>
        </w:rPr>
        <w:t>C</w:t>
      </w:r>
      <w:r w:rsidRPr="00583AF4">
        <w:rPr>
          <w:i/>
          <w:vertAlign w:val="subscript"/>
          <w:rPrChange w:id="475" w:author="GJU" w:date="2019-01-06T14:39:00Z">
            <w:rPr>
              <w:vertAlign w:val="subscript"/>
            </w:rPr>
          </w:rPrChange>
        </w:rPr>
        <w:t>2</w:t>
      </w:r>
      <w:r>
        <w:t>=</w:t>
      </w:r>
      <w:r w:rsidR="007A4F2E">
        <w:t xml:space="preserve"> 0.134</w:t>
      </w:r>
      <w:r w:rsidR="00B62C9E">
        <w:t xml:space="preserve">, </w:t>
      </w:r>
      <w:r w:rsidRPr="00583AF4">
        <w:rPr>
          <w:i/>
          <w:rPrChange w:id="476" w:author="GJU" w:date="2019-01-06T14:39:00Z">
            <w:rPr/>
          </w:rPrChange>
        </w:rPr>
        <w:t>C</w:t>
      </w:r>
      <w:r w:rsidRPr="00583AF4">
        <w:rPr>
          <w:i/>
          <w:vertAlign w:val="subscript"/>
          <w:rPrChange w:id="477" w:author="GJU" w:date="2019-01-06T14:39:00Z">
            <w:rPr>
              <w:vertAlign w:val="subscript"/>
            </w:rPr>
          </w:rPrChange>
        </w:rPr>
        <w:t>3</w:t>
      </w:r>
      <w:r>
        <w:t>=</w:t>
      </w:r>
      <w:r w:rsidR="007A4F2E">
        <w:t xml:space="preserve"> 0.226</w:t>
      </w:r>
      <w:r w:rsidR="00B62C9E">
        <w:t xml:space="preserve">, </w:t>
      </w:r>
      <w:r>
        <w:t>C</w:t>
      </w:r>
      <w:r w:rsidRPr="00DC202D">
        <w:rPr>
          <w:vertAlign w:val="subscript"/>
        </w:rPr>
        <w:t>4</w:t>
      </w:r>
      <w:r>
        <w:t>=</w:t>
      </w:r>
      <w:r w:rsidR="007A4F2E">
        <w:t xml:space="preserve"> 0.0077</w:t>
      </w:r>
    </w:p>
    <w:p w14:paraId="6B3E5621" w14:textId="77777777" w:rsidR="004B6B80" w:rsidRDefault="00B62C9E" w:rsidP="007A4F2E">
      <w:pPr>
        <w:pStyle w:val="MDPI31text"/>
        <w:spacing w:line="240" w:lineRule="auto"/>
        <w:ind w:firstLine="0"/>
      </w:pPr>
      <w:r>
        <w:tab/>
      </w:r>
    </w:p>
    <w:p w14:paraId="517B16A4" w14:textId="3A2CB663" w:rsidR="00EE3E33" w:rsidRDefault="00B62C9E" w:rsidP="007A3756">
      <w:pPr>
        <w:pStyle w:val="MDPI31text"/>
        <w:spacing w:line="240" w:lineRule="auto"/>
      </w:pPr>
      <w:r>
        <w:t>It is obvious that Bejan number is close to unity for all simulations conducted in the study.</w:t>
      </w:r>
      <w:ins w:id="478" w:author="GJU" w:date="2019-01-06T14:39:00Z">
        <w:r w:rsidR="00327E8D">
          <w:t xml:space="preserve"> Bejan number (</w:t>
        </w:r>
        <w:r w:rsidR="00327E8D" w:rsidRPr="00583AF4">
          <w:rPr>
            <w:i/>
            <w:iCs/>
          </w:rPr>
          <w:t>Be</w:t>
        </w:r>
        <w:r w:rsidR="00327E8D">
          <w:t>) is defined as follows:</w:t>
        </w:r>
      </w:ins>
    </w:p>
    <w:p w14:paraId="31535A26" w14:textId="77C106C5" w:rsidR="00327E8D" w:rsidRDefault="00327E8D" w:rsidP="00B046EB">
      <w:pPr>
        <w:pStyle w:val="MDPI31text"/>
        <w:spacing w:line="240" w:lineRule="auto"/>
        <w:ind w:left="3780" w:firstLine="0"/>
        <w:rPr>
          <w:ins w:id="479" w:author="GJU" w:date="2019-01-06T14:39:00Z"/>
        </w:rPr>
      </w:pPr>
      <m:oMath>
        <m:r>
          <w:ins w:id="480" w:author="GJU" w:date="2019-01-06T14:39:00Z">
            <w:rPr>
              <w:rFonts w:ascii="Cambria Math" w:hAnsi="Cambria Math"/>
            </w:rPr>
            <m:t>Be=</m:t>
          </w:ins>
        </m:r>
        <m:f>
          <m:fPr>
            <m:ctrlPr>
              <w:ins w:id="481" w:author="GJU" w:date="2019-01-06T14:39:00Z">
                <w:rPr>
                  <w:rFonts w:ascii="Cambria Math" w:hAnsi="Cambria Math"/>
                  <w:i/>
                </w:rPr>
              </w:ins>
            </m:ctrlPr>
          </m:fPr>
          <m:num>
            <m:sSub>
              <m:sSubPr>
                <m:ctrlPr>
                  <w:ins w:id="482" w:author="GJU" w:date="2019-01-06T14:39:00Z">
                    <w:rPr>
                      <w:rFonts w:ascii="Cambria Math" w:hAnsi="Cambria Math"/>
                      <w:i/>
                    </w:rPr>
                  </w:ins>
                </m:ctrlPr>
              </m:sSubPr>
              <m:e>
                <m:r>
                  <w:ins w:id="483" w:author="GJU" w:date="2019-01-06T14:39:00Z">
                    <w:rPr>
                      <w:rFonts w:ascii="Cambria Math" w:hAnsi="Cambria Math"/>
                    </w:rPr>
                    <m:t>Sgen</m:t>
                  </w:ins>
                </m:r>
              </m:e>
              <m:sub>
                <m:r>
                  <w:ins w:id="484" w:author="GJU" w:date="2019-01-06T14:39:00Z">
                    <w:rPr>
                      <w:rFonts w:ascii="Cambria Math" w:hAnsi="Cambria Math"/>
                    </w:rPr>
                    <m:t>h</m:t>
                  </w:ins>
                </m:r>
              </m:sub>
            </m:sSub>
          </m:num>
          <m:den>
            <m:sSub>
              <m:sSubPr>
                <m:ctrlPr>
                  <w:ins w:id="485" w:author="GJU" w:date="2019-01-06T14:39:00Z">
                    <w:rPr>
                      <w:rFonts w:ascii="Cambria Math" w:hAnsi="Cambria Math"/>
                      <w:i/>
                    </w:rPr>
                  </w:ins>
                </m:ctrlPr>
              </m:sSubPr>
              <m:e>
                <m:r>
                  <w:ins w:id="486" w:author="GJU" w:date="2019-01-06T14:39:00Z">
                    <w:rPr>
                      <w:rFonts w:ascii="Cambria Math" w:hAnsi="Cambria Math"/>
                    </w:rPr>
                    <m:t>Sgen</m:t>
                  </w:ins>
                </m:r>
              </m:e>
              <m:sub>
                <m:r>
                  <w:ins w:id="487" w:author="GJU" w:date="2019-01-06T14:39:00Z">
                    <w:rPr>
                      <w:rFonts w:ascii="Cambria Math" w:hAnsi="Cambria Math"/>
                    </w:rPr>
                    <m:t>tot</m:t>
                  </w:ins>
                </m:r>
              </m:sub>
            </m:sSub>
          </m:den>
        </m:f>
      </m:oMath>
      <w:ins w:id="488" w:author="GJU" w:date="2019-01-06T14:39:00Z">
        <w:r>
          <w:tab/>
        </w:r>
        <w:r>
          <w:tab/>
        </w:r>
        <w:r>
          <w:tab/>
        </w:r>
        <w:r>
          <w:tab/>
        </w:r>
        <w:r>
          <w:tab/>
        </w:r>
        <w:r>
          <w:tab/>
        </w:r>
        <w:r>
          <w:tab/>
        </w:r>
        <w:r>
          <w:tab/>
        </w:r>
        <w:r>
          <w:tab/>
          <w:t>(25)</w:t>
        </w:r>
      </w:ins>
    </w:p>
    <w:p w14:paraId="7A2065B8" w14:textId="77777777" w:rsidR="00DC202D" w:rsidRDefault="00DC202D" w:rsidP="007A4F2E">
      <w:pPr>
        <w:pStyle w:val="MDPI31text"/>
        <w:spacing w:line="240" w:lineRule="auto"/>
      </w:pPr>
      <w:r>
        <w:t>Figure 11 show</w:t>
      </w:r>
      <w:r w:rsidR="00B91649">
        <w:t>s</w:t>
      </w:r>
      <w:r>
        <w:t xml:space="preserve"> a comparison between the total entropy generation results obtained from the simulations with those obtained from the correlations</w:t>
      </w:r>
      <w:r w:rsidR="007A4F2E">
        <w:t xml:space="preserve">, the figure shows that there is a great match between the simulation and the correlation results. Deviations between the two are noticed for the conditions at which </w:t>
      </w:r>
      <w:r w:rsidR="007A4F2E" w:rsidRPr="007A4F2E">
        <w:rPr>
          <w:i/>
          <w:iCs/>
        </w:rPr>
        <w:t>Kn</w:t>
      </w:r>
      <w:r w:rsidR="007A4F2E">
        <w:t xml:space="preserve">= 0 and </w:t>
      </w:r>
      <w:r w:rsidR="007A4F2E" w:rsidRPr="007A4F2E">
        <w:rPr>
          <w:i/>
          <w:iCs/>
        </w:rPr>
        <w:t>ϕ</w:t>
      </w:r>
      <w:r w:rsidR="007A4F2E" w:rsidRPr="007A4F2E">
        <w:t>= 0</w:t>
      </w:r>
      <w:r w:rsidR="007A4F2E">
        <w:t>.</w:t>
      </w:r>
    </w:p>
    <w:p w14:paraId="47EB435F" w14:textId="77777777" w:rsidR="00141EFE" w:rsidRDefault="003E7EF9" w:rsidP="002F752D">
      <w:pPr>
        <w:pStyle w:val="MDPI31text"/>
        <w:spacing w:line="240" w:lineRule="auto"/>
      </w:pPr>
      <w:r w:rsidRPr="007C6E82">
        <w:rPr>
          <w:noProof/>
          <w:lang w:eastAsia="en-US"/>
        </w:rPr>
        <w:drawing>
          <wp:inline distT="0" distB="0" distL="0" distR="0" wp14:anchorId="137EE2E0" wp14:editId="05D262AD">
            <wp:extent cx="5514975" cy="4381500"/>
            <wp:effectExtent l="0" t="0" r="0" b="0"/>
            <wp:docPr id="29"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14975" cy="4381500"/>
                    </a:xfrm>
                    <a:prstGeom prst="rect">
                      <a:avLst/>
                    </a:prstGeom>
                    <a:noFill/>
                    <a:ln>
                      <a:noFill/>
                    </a:ln>
                  </pic:spPr>
                </pic:pic>
              </a:graphicData>
            </a:graphic>
          </wp:inline>
        </w:drawing>
      </w:r>
    </w:p>
    <w:p w14:paraId="27847359" w14:textId="77777777" w:rsidR="00141EFE" w:rsidRPr="007A3756" w:rsidRDefault="00CB1716" w:rsidP="007A3756">
      <w:pPr>
        <w:pStyle w:val="MDPI31text"/>
        <w:spacing w:line="240" w:lineRule="auto"/>
        <w:ind w:firstLine="0"/>
        <w:jc w:val="center"/>
        <w:rPr>
          <w:sz w:val="18"/>
          <w:szCs w:val="20"/>
        </w:rPr>
      </w:pPr>
      <w:r w:rsidRPr="007A3756">
        <w:rPr>
          <w:b/>
          <w:sz w:val="18"/>
          <w:szCs w:val="20"/>
        </w:rPr>
        <w:t>Figure 11.</w:t>
      </w:r>
      <w:r w:rsidR="00BF1D33" w:rsidRPr="007A3756">
        <w:rPr>
          <w:b/>
          <w:sz w:val="18"/>
          <w:szCs w:val="20"/>
        </w:rPr>
        <w:t xml:space="preserve"> </w:t>
      </w:r>
      <w:r w:rsidR="00EA7E7F" w:rsidRPr="007A3756">
        <w:rPr>
          <w:sz w:val="18"/>
          <w:szCs w:val="20"/>
        </w:rPr>
        <w:t xml:space="preserve">Comparison between the </w:t>
      </w:r>
      <w:r w:rsidR="00EA7E7F" w:rsidRPr="00583AF4">
        <w:rPr>
          <w:i/>
          <w:sz w:val="18"/>
          <w:rPrChange w:id="489" w:author="GJU" w:date="2019-01-06T14:39:00Z">
            <w:rPr>
              <w:sz w:val="18"/>
            </w:rPr>
          </w:rPrChange>
        </w:rPr>
        <w:t>Sgen</w:t>
      </w:r>
      <w:r w:rsidR="00EA7E7F" w:rsidRPr="00583AF4">
        <w:rPr>
          <w:i/>
          <w:sz w:val="18"/>
          <w:vertAlign w:val="subscript"/>
          <w:rPrChange w:id="490" w:author="GJU" w:date="2019-01-06T14:39:00Z">
            <w:rPr>
              <w:sz w:val="18"/>
              <w:vertAlign w:val="subscript"/>
            </w:rPr>
          </w:rPrChange>
        </w:rPr>
        <w:t>tot</w:t>
      </w:r>
      <w:r w:rsidR="00EA7E7F" w:rsidRPr="007A3756">
        <w:rPr>
          <w:sz w:val="18"/>
          <w:szCs w:val="20"/>
        </w:rPr>
        <w:t xml:space="preserve"> obtained by simulations and those obtained by correlations</w:t>
      </w:r>
      <w:r w:rsidR="003F1EB1" w:rsidRPr="007A3756">
        <w:rPr>
          <w:sz w:val="18"/>
          <w:szCs w:val="20"/>
        </w:rPr>
        <w:t>.</w:t>
      </w:r>
    </w:p>
    <w:p w14:paraId="1F49DD06" w14:textId="77777777" w:rsidR="00141EFE" w:rsidRDefault="00141EFE" w:rsidP="002F752D">
      <w:pPr>
        <w:pStyle w:val="MDPI31text"/>
        <w:spacing w:line="240" w:lineRule="auto"/>
      </w:pPr>
    </w:p>
    <w:p w14:paraId="6FB0F1CA" w14:textId="77777777" w:rsidR="00041009" w:rsidRPr="00A07F27" w:rsidRDefault="00041009" w:rsidP="00512309">
      <w:pPr>
        <w:pStyle w:val="MDPI31text"/>
        <w:spacing w:line="240" w:lineRule="auto"/>
      </w:pPr>
      <w:r w:rsidRPr="00A07F27">
        <w:t>Using Minitab software, design of experiments for the simulations conducted in this work is shown in Figures (12, 13, 14 and 15). Figure 12 shows the main effects of (</w:t>
      </w:r>
      <w:r w:rsidRPr="00BE25B2">
        <w:rPr>
          <w:i/>
          <w:iCs/>
        </w:rPr>
        <w:t>Kn</w:t>
      </w:r>
      <w:r w:rsidRPr="00A07F27">
        <w:t xml:space="preserve">, </w:t>
      </w:r>
      <w:r w:rsidRPr="00BE25B2">
        <w:rPr>
          <w:i/>
          <w:iCs/>
        </w:rPr>
        <w:t>Ra</w:t>
      </w:r>
      <w:r w:rsidRPr="00A07F27">
        <w:t xml:space="preserve"> and </w:t>
      </w:r>
      <w:r w:rsidRPr="00BE25B2">
        <w:rPr>
          <w:i/>
          <w:iCs/>
        </w:rPr>
        <w:t>ϕ</w:t>
      </w:r>
      <w:r w:rsidRPr="00A07F27">
        <w:t xml:space="preserve">) on the entropy generation due to heat, it is clear from the figure that there is a strong direct proportional relationship between </w:t>
      </w:r>
      <w:r w:rsidRPr="00583AF4">
        <w:rPr>
          <w:i/>
          <w:rPrChange w:id="491" w:author="GJU" w:date="2019-01-06T14:39:00Z">
            <w:rPr/>
          </w:rPrChange>
        </w:rPr>
        <w:t>Sgen</w:t>
      </w:r>
      <w:r w:rsidRPr="00583AF4">
        <w:rPr>
          <w:i/>
          <w:vertAlign w:val="subscript"/>
          <w:rPrChange w:id="492" w:author="GJU" w:date="2019-01-06T14:39:00Z">
            <w:rPr>
              <w:vertAlign w:val="subscript"/>
            </w:rPr>
          </w:rPrChange>
        </w:rPr>
        <w:t>h</w:t>
      </w:r>
      <w:r w:rsidRPr="00A07F27">
        <w:t xml:space="preserve"> and </w:t>
      </w:r>
      <w:r w:rsidR="00B46B77" w:rsidRPr="00B46B77">
        <w:rPr>
          <w:i/>
          <w:iCs/>
        </w:rPr>
        <w:t>Ra</w:t>
      </w:r>
      <w:r w:rsidRPr="00B46B77">
        <w:rPr>
          <w:i/>
          <w:iCs/>
        </w:rPr>
        <w:t xml:space="preserve"> </w:t>
      </w:r>
      <w:r w:rsidRPr="00A07F27">
        <w:t>higher than 10</w:t>
      </w:r>
      <w:r w:rsidRPr="00BE25B2">
        <w:rPr>
          <w:vertAlign w:val="superscript"/>
        </w:rPr>
        <w:t>4</w:t>
      </w:r>
      <w:r w:rsidRPr="00A07F27">
        <w:t xml:space="preserve">, and weak proportional relationship for </w:t>
      </w:r>
      <w:r w:rsidRPr="002E7524">
        <w:rPr>
          <w:i/>
          <w:iCs/>
        </w:rPr>
        <w:t>Ra</w:t>
      </w:r>
      <w:r w:rsidRPr="00A07F27">
        <w:t xml:space="preserve"> less than 10</w:t>
      </w:r>
      <w:r w:rsidRPr="00BE25B2">
        <w:rPr>
          <w:vertAlign w:val="superscript"/>
        </w:rPr>
        <w:t>4</w:t>
      </w:r>
      <w:r w:rsidRPr="00A07F27">
        <w:t xml:space="preserve">. The graph also shows that there is a weak inverse proportional relationship between </w:t>
      </w:r>
      <w:r w:rsidRPr="00583AF4">
        <w:rPr>
          <w:i/>
          <w:rPrChange w:id="493" w:author="GJU" w:date="2019-01-06T14:39:00Z">
            <w:rPr/>
          </w:rPrChange>
        </w:rPr>
        <w:t>Sgen</w:t>
      </w:r>
      <w:r w:rsidRPr="00583AF4">
        <w:rPr>
          <w:i/>
          <w:vertAlign w:val="subscript"/>
          <w:rPrChange w:id="494" w:author="GJU" w:date="2019-01-06T14:39:00Z">
            <w:rPr>
              <w:vertAlign w:val="subscript"/>
            </w:rPr>
          </w:rPrChange>
        </w:rPr>
        <w:t>h</w:t>
      </w:r>
      <w:r w:rsidRPr="00A07F27">
        <w:t xml:space="preserve"> and </w:t>
      </w:r>
      <w:r w:rsidR="00512309" w:rsidRPr="00512309">
        <w:rPr>
          <w:i/>
          <w:iCs/>
        </w:rPr>
        <w:t>Kn</w:t>
      </w:r>
      <w:r w:rsidRPr="00A07F27">
        <w:t xml:space="preserve">. Moreover, the graph shows a strong inverse proportional relationship between </w:t>
      </w:r>
      <w:r w:rsidRPr="00583AF4">
        <w:rPr>
          <w:i/>
          <w:rPrChange w:id="495" w:author="GJU" w:date="2019-01-06T14:39:00Z">
            <w:rPr/>
          </w:rPrChange>
        </w:rPr>
        <w:t>Sgen</w:t>
      </w:r>
      <w:r w:rsidRPr="00583AF4">
        <w:rPr>
          <w:i/>
          <w:vertAlign w:val="subscript"/>
          <w:rPrChange w:id="496" w:author="GJU" w:date="2019-01-06T14:39:00Z">
            <w:rPr>
              <w:vertAlign w:val="subscript"/>
            </w:rPr>
          </w:rPrChange>
        </w:rPr>
        <w:t>h</w:t>
      </w:r>
      <w:r w:rsidRPr="00A07F27">
        <w:t xml:space="preserve"> and</w:t>
      </w:r>
      <w:r w:rsidR="00BE25B2">
        <w:t xml:space="preserve"> </w:t>
      </w:r>
      <w:r w:rsidR="00BE25B2" w:rsidRPr="00BE25B2">
        <w:rPr>
          <w:i/>
          <w:iCs/>
        </w:rPr>
        <w:t>ϕ</w:t>
      </w:r>
      <w:r w:rsidRPr="00A07F27">
        <w:t>.</w:t>
      </w:r>
    </w:p>
    <w:p w14:paraId="7238BE94" w14:textId="334C9F1F" w:rsidR="00041009" w:rsidRPr="00A07F27" w:rsidRDefault="00041009" w:rsidP="00976C99">
      <w:pPr>
        <w:pStyle w:val="MDPI31text"/>
        <w:spacing w:line="240" w:lineRule="auto"/>
      </w:pPr>
      <w:r w:rsidRPr="00A07F27">
        <w:t>Figure 1</w:t>
      </w:r>
      <w:r w:rsidR="002D40EE" w:rsidRPr="00A07F27">
        <w:t>3</w:t>
      </w:r>
      <w:r w:rsidRPr="00A07F27">
        <w:t xml:space="preserve"> shows the interaction plots between parameters investigated in this work on </w:t>
      </w:r>
      <w:r w:rsidR="002D40EE" w:rsidRPr="00583AF4">
        <w:rPr>
          <w:i/>
          <w:rPrChange w:id="497" w:author="GJU" w:date="2019-01-06T14:39:00Z">
            <w:rPr/>
          </w:rPrChange>
        </w:rPr>
        <w:t>Sgen</w:t>
      </w:r>
      <w:r w:rsidR="002D40EE" w:rsidRPr="00583AF4">
        <w:rPr>
          <w:i/>
          <w:vertAlign w:val="subscript"/>
          <w:rPrChange w:id="498" w:author="GJU" w:date="2019-01-06T14:39:00Z">
            <w:rPr>
              <w:vertAlign w:val="subscript"/>
            </w:rPr>
          </w:rPrChange>
        </w:rPr>
        <w:t>h</w:t>
      </w:r>
      <w:r w:rsidRPr="00A07F27">
        <w:t xml:space="preserve">, the graph shows that there is </w:t>
      </w:r>
      <w:del w:id="499" w:author="GJU" w:date="2019-01-06T14:39:00Z">
        <w:r w:rsidRPr="00A07F27">
          <w:delText>no</w:delText>
        </w:r>
      </w:del>
      <w:ins w:id="500" w:author="GJU" w:date="2019-01-06T14:39:00Z">
        <w:r w:rsidR="00C804D0">
          <w:t>an</w:t>
        </w:r>
      </w:ins>
      <w:r w:rsidRPr="00A07F27">
        <w:t xml:space="preserve"> interaction between </w:t>
      </w:r>
      <w:del w:id="501" w:author="GJU" w:date="2019-01-06T14:39:00Z">
        <w:r w:rsidRPr="00A07F27">
          <w:delText>these parameters</w:delText>
        </w:r>
      </w:del>
      <w:ins w:id="502" w:author="GJU" w:date="2019-01-06T14:39:00Z">
        <w:r w:rsidR="00976C99" w:rsidRPr="00BE25B2">
          <w:rPr>
            <w:i/>
            <w:iCs/>
          </w:rPr>
          <w:t>Ra</w:t>
        </w:r>
        <w:r w:rsidR="00976C99" w:rsidRPr="00A07F27">
          <w:t xml:space="preserve"> and </w:t>
        </w:r>
        <w:r w:rsidR="00976C99" w:rsidRPr="00BE25B2">
          <w:rPr>
            <w:i/>
            <w:iCs/>
          </w:rPr>
          <w:t>ϕ</w:t>
        </w:r>
      </w:ins>
      <w:r w:rsidRPr="00A07F27">
        <w:t xml:space="preserve">, as they </w:t>
      </w:r>
      <w:del w:id="503" w:author="GJU" w:date="2019-01-06T14:39:00Z">
        <w:r w:rsidRPr="00A07F27">
          <w:delText xml:space="preserve">do not </w:delText>
        </w:r>
      </w:del>
      <w:r w:rsidR="00C804D0">
        <w:t>intersect</w:t>
      </w:r>
      <w:del w:id="504" w:author="GJU" w:date="2019-01-06T14:39:00Z">
        <w:r w:rsidRPr="00A07F27">
          <w:delText>, these parameters</w:delText>
        </w:r>
      </w:del>
      <w:ins w:id="505" w:author="GJU" w:date="2019-01-06T14:39:00Z">
        <w:r w:rsidR="00C804D0">
          <w:t xml:space="preserve">. </w:t>
        </w:r>
        <w:r w:rsidR="00C804D0" w:rsidRPr="00C804D0">
          <w:t>The changes that we</w:t>
        </w:r>
      </w:ins>
      <w:r w:rsidR="00C804D0" w:rsidRPr="00C804D0">
        <w:t xml:space="preserve"> are </w:t>
      </w:r>
      <w:ins w:id="506" w:author="GJU" w:date="2019-01-06T14:39:00Z">
        <w:r w:rsidR="00C804D0" w:rsidRPr="00C804D0">
          <w:t xml:space="preserve">getting at the level of one </w:t>
        </w:r>
      </w:ins>
      <w:r w:rsidR="00C804D0" w:rsidRPr="00C804D0">
        <w:t xml:space="preserve">independent </w:t>
      </w:r>
      <w:del w:id="507" w:author="GJU" w:date="2019-01-06T14:39:00Z">
        <w:r w:rsidRPr="00A07F27">
          <w:delText>on each</w:delText>
        </w:r>
      </w:del>
      <w:ins w:id="508" w:author="GJU" w:date="2019-01-06T14:39:00Z">
        <w:r w:rsidR="00C804D0" w:rsidRPr="00C804D0">
          <w:t>variables are not changing systematically across the levels of the</w:t>
        </w:r>
      </w:ins>
      <w:r w:rsidR="00C804D0" w:rsidRPr="00C804D0">
        <w:t xml:space="preserve"> other </w:t>
      </w:r>
      <w:ins w:id="509" w:author="GJU" w:date="2019-01-06T14:39:00Z">
        <w:r w:rsidR="00C804D0" w:rsidRPr="00C804D0">
          <w:t>independent variable. Therefore, a special effect has been achieved when combining them</w:t>
        </w:r>
        <w:r w:rsidR="00C804D0">
          <w:t xml:space="preserve"> which comes </w:t>
        </w:r>
      </w:ins>
      <w:r w:rsidR="00C804D0">
        <w:t xml:space="preserve">in </w:t>
      </w:r>
      <w:del w:id="510" w:author="GJU" w:date="2019-01-06T14:39:00Z">
        <w:r w:rsidRPr="00A07F27">
          <w:delText xml:space="preserve">terms of their influence on </w:delText>
        </w:r>
        <w:r w:rsidR="002D40EE" w:rsidRPr="00A07F27">
          <w:delText>Sgen</w:delText>
        </w:r>
        <w:r w:rsidR="002D40EE" w:rsidRPr="00BE25B2">
          <w:rPr>
            <w:vertAlign w:val="subscript"/>
          </w:rPr>
          <w:delText>h</w:delText>
        </w:r>
      </w:del>
      <w:ins w:id="511" w:author="GJU" w:date="2019-01-06T14:39:00Z">
        <w:r w:rsidR="00C804D0">
          <w:t>harmony with the opposite trends seen in Figures 8 and 9.</w:t>
        </w:r>
      </w:ins>
    </w:p>
    <w:p w14:paraId="05F418B3" w14:textId="77777777" w:rsidR="00141EFE" w:rsidRDefault="00141EFE" w:rsidP="002F752D">
      <w:pPr>
        <w:pStyle w:val="MDPI31text"/>
        <w:spacing w:line="240" w:lineRule="auto"/>
      </w:pPr>
    </w:p>
    <w:p w14:paraId="006431EB" w14:textId="77777777" w:rsidR="00141EFE" w:rsidRDefault="00C5144A" w:rsidP="00C5144A">
      <w:pPr>
        <w:pStyle w:val="MDPI31text"/>
        <w:spacing w:line="240" w:lineRule="auto"/>
      </w:pPr>
      <w:r w:rsidRPr="00C5144A">
        <w:rPr>
          <w:noProof/>
          <w:lang w:eastAsia="en-US"/>
        </w:rPr>
        <w:drawing>
          <wp:inline distT="0" distB="0" distL="0" distR="0" wp14:anchorId="73203C45" wp14:editId="36B51076">
            <wp:extent cx="5486400" cy="36576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1"/>
                    <a:srcRect/>
                    <a:stretch>
                      <a:fillRect/>
                    </a:stretch>
                  </pic:blipFill>
                  <pic:spPr bwMode="auto">
                    <a:xfrm>
                      <a:off x="0" y="0"/>
                      <a:ext cx="5486400" cy="3657600"/>
                    </a:xfrm>
                    <a:prstGeom prst="rect">
                      <a:avLst/>
                    </a:prstGeom>
                    <a:noFill/>
                    <a:ln w="9525">
                      <a:noFill/>
                      <a:miter lim="800000"/>
                      <a:headEnd/>
                      <a:tailEnd/>
                    </a:ln>
                    <a:effectLst/>
                  </pic:spPr>
                </pic:pic>
              </a:graphicData>
            </a:graphic>
          </wp:inline>
        </w:drawing>
      </w:r>
    </w:p>
    <w:p w14:paraId="1EDBC244" w14:textId="77777777" w:rsidR="00CB1716" w:rsidRDefault="00CB1716" w:rsidP="002F752D">
      <w:pPr>
        <w:pStyle w:val="MDPI31text"/>
        <w:spacing w:line="240" w:lineRule="auto"/>
      </w:pPr>
    </w:p>
    <w:p w14:paraId="6FB85F87" w14:textId="536C192C" w:rsidR="00CB1716" w:rsidRPr="007A3756" w:rsidRDefault="00CB1716" w:rsidP="007A3756">
      <w:pPr>
        <w:pStyle w:val="MDPI31text"/>
        <w:spacing w:line="240" w:lineRule="auto"/>
        <w:jc w:val="center"/>
        <w:rPr>
          <w:sz w:val="18"/>
          <w:szCs w:val="20"/>
        </w:rPr>
      </w:pPr>
      <w:r w:rsidRPr="007A3756">
        <w:rPr>
          <w:b/>
          <w:sz w:val="18"/>
          <w:szCs w:val="20"/>
        </w:rPr>
        <w:t>Figure 12.</w:t>
      </w:r>
      <w:r w:rsidR="00BF1D33" w:rsidRPr="007A3756">
        <w:rPr>
          <w:b/>
          <w:sz w:val="18"/>
          <w:szCs w:val="20"/>
        </w:rPr>
        <w:t xml:space="preserve"> </w:t>
      </w:r>
      <w:r w:rsidR="00BF1D33" w:rsidRPr="007A3756">
        <w:rPr>
          <w:sz w:val="18"/>
          <w:szCs w:val="20"/>
        </w:rPr>
        <w:t xml:space="preserve">Main effects plot for </w:t>
      </w:r>
      <w:r w:rsidR="00BF1D33" w:rsidRPr="00583AF4">
        <w:rPr>
          <w:i/>
          <w:sz w:val="18"/>
          <w:rPrChange w:id="512" w:author="GJU" w:date="2019-01-06T14:39:00Z">
            <w:rPr>
              <w:sz w:val="18"/>
            </w:rPr>
          </w:rPrChange>
        </w:rPr>
        <w:t>Sgen</w:t>
      </w:r>
      <w:r w:rsidR="00BF1D33" w:rsidRPr="00583AF4">
        <w:rPr>
          <w:i/>
          <w:sz w:val="18"/>
          <w:vertAlign w:val="subscript"/>
          <w:rPrChange w:id="513" w:author="GJU" w:date="2019-01-06T14:39:00Z">
            <w:rPr>
              <w:sz w:val="18"/>
              <w:vertAlign w:val="subscript"/>
            </w:rPr>
          </w:rPrChange>
        </w:rPr>
        <w:t>h</w:t>
      </w:r>
      <w:r w:rsidR="00BF1D33" w:rsidRPr="007A3756">
        <w:rPr>
          <w:sz w:val="18"/>
          <w:szCs w:val="20"/>
        </w:rPr>
        <w:t xml:space="preserve"> vs</w:t>
      </w:r>
      <w:ins w:id="514" w:author="GJU" w:date="2019-01-06T14:39:00Z">
        <w:r w:rsidR="00AF706F">
          <w:rPr>
            <w:sz w:val="18"/>
            <w:szCs w:val="20"/>
          </w:rPr>
          <w:t>.</w:t>
        </w:r>
      </w:ins>
      <w:r w:rsidR="00BF1D33" w:rsidRPr="007A3756">
        <w:rPr>
          <w:sz w:val="18"/>
          <w:szCs w:val="20"/>
        </w:rPr>
        <w:t xml:space="preserve"> </w:t>
      </w:r>
      <w:r w:rsidR="00BF1D33" w:rsidRPr="007A3756">
        <w:rPr>
          <w:i/>
          <w:iCs/>
          <w:sz w:val="18"/>
          <w:szCs w:val="20"/>
        </w:rPr>
        <w:t>Kn</w:t>
      </w:r>
      <w:r w:rsidR="00BF1D33" w:rsidRPr="007A3756">
        <w:rPr>
          <w:sz w:val="18"/>
          <w:szCs w:val="20"/>
        </w:rPr>
        <w:t xml:space="preserve">, </w:t>
      </w:r>
      <w:r w:rsidR="00BF1D33" w:rsidRPr="007A3756">
        <w:rPr>
          <w:i/>
          <w:iCs/>
          <w:sz w:val="18"/>
          <w:szCs w:val="20"/>
        </w:rPr>
        <w:t>Ra</w:t>
      </w:r>
      <w:r w:rsidR="00BF1D33" w:rsidRPr="007A3756">
        <w:rPr>
          <w:sz w:val="18"/>
          <w:szCs w:val="20"/>
        </w:rPr>
        <w:t xml:space="preserve"> and </w:t>
      </w:r>
      <w:r w:rsidR="00BF1D33" w:rsidRPr="007A3756">
        <w:rPr>
          <w:i/>
          <w:iCs/>
          <w:sz w:val="18"/>
          <w:szCs w:val="20"/>
        </w:rPr>
        <w:t>ϕ</w:t>
      </w:r>
      <w:r w:rsidR="00C06B96" w:rsidRPr="007A3756">
        <w:rPr>
          <w:i/>
          <w:iCs/>
          <w:sz w:val="18"/>
          <w:szCs w:val="20"/>
        </w:rPr>
        <w:t>.</w:t>
      </w:r>
    </w:p>
    <w:p w14:paraId="0F35A872" w14:textId="77777777" w:rsidR="00141EFE" w:rsidRDefault="00141EFE" w:rsidP="002F752D">
      <w:pPr>
        <w:pStyle w:val="MDPI31text"/>
        <w:spacing w:line="240" w:lineRule="auto"/>
      </w:pPr>
    </w:p>
    <w:p w14:paraId="188BCE32" w14:textId="77777777" w:rsidR="00141EFE" w:rsidRDefault="00E94AEF" w:rsidP="00E94AEF">
      <w:pPr>
        <w:pStyle w:val="MDPI31text"/>
        <w:spacing w:line="240" w:lineRule="auto"/>
      </w:pPr>
      <w:r w:rsidRPr="00E94AEF">
        <w:rPr>
          <w:noProof/>
          <w:lang w:eastAsia="en-US"/>
        </w:rPr>
        <w:drawing>
          <wp:inline distT="0" distB="0" distL="0" distR="0" wp14:anchorId="5B456033" wp14:editId="0F885C7F">
            <wp:extent cx="5486400" cy="3657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2"/>
                    <a:srcRect/>
                    <a:stretch>
                      <a:fillRect/>
                    </a:stretch>
                  </pic:blipFill>
                  <pic:spPr bwMode="auto">
                    <a:xfrm>
                      <a:off x="0" y="0"/>
                      <a:ext cx="5486400" cy="3657600"/>
                    </a:xfrm>
                    <a:prstGeom prst="rect">
                      <a:avLst/>
                    </a:prstGeom>
                    <a:noFill/>
                    <a:ln w="9525">
                      <a:noFill/>
                      <a:miter lim="800000"/>
                      <a:headEnd/>
                      <a:tailEnd/>
                    </a:ln>
                    <a:effectLst/>
                  </pic:spPr>
                </pic:pic>
              </a:graphicData>
            </a:graphic>
          </wp:inline>
        </w:drawing>
      </w:r>
    </w:p>
    <w:p w14:paraId="46721128" w14:textId="77777777" w:rsidR="002D40EE" w:rsidRDefault="002D40EE" w:rsidP="002F752D">
      <w:pPr>
        <w:pStyle w:val="MDPI31text"/>
        <w:spacing w:line="240" w:lineRule="auto"/>
      </w:pPr>
    </w:p>
    <w:p w14:paraId="2108FFD4" w14:textId="77777777" w:rsidR="002D40EE" w:rsidRPr="007A3756" w:rsidRDefault="00CB1716" w:rsidP="007A3756">
      <w:pPr>
        <w:pStyle w:val="MDPI31text"/>
        <w:spacing w:line="240" w:lineRule="auto"/>
        <w:jc w:val="center"/>
        <w:rPr>
          <w:sz w:val="18"/>
          <w:szCs w:val="20"/>
        </w:rPr>
      </w:pPr>
      <w:r w:rsidRPr="007A3756">
        <w:rPr>
          <w:b/>
          <w:sz w:val="18"/>
          <w:szCs w:val="20"/>
        </w:rPr>
        <w:t>Figure 13.</w:t>
      </w:r>
      <w:r w:rsidR="00BF1D33" w:rsidRPr="007A3756">
        <w:rPr>
          <w:b/>
          <w:sz w:val="18"/>
          <w:szCs w:val="20"/>
        </w:rPr>
        <w:t xml:space="preserve"> </w:t>
      </w:r>
      <w:r w:rsidR="00BF1D33" w:rsidRPr="007A3756">
        <w:rPr>
          <w:sz w:val="18"/>
          <w:szCs w:val="20"/>
        </w:rPr>
        <w:t xml:space="preserve">Interaction plot for </w:t>
      </w:r>
      <w:r w:rsidR="00BF1D33" w:rsidRPr="00583AF4">
        <w:rPr>
          <w:i/>
          <w:sz w:val="18"/>
          <w:rPrChange w:id="515" w:author="GJU" w:date="2019-01-06T14:39:00Z">
            <w:rPr>
              <w:sz w:val="18"/>
            </w:rPr>
          </w:rPrChange>
        </w:rPr>
        <w:t>Sgen</w:t>
      </w:r>
      <w:r w:rsidR="00BF1D33" w:rsidRPr="00583AF4">
        <w:rPr>
          <w:i/>
          <w:sz w:val="18"/>
          <w:vertAlign w:val="subscript"/>
          <w:rPrChange w:id="516" w:author="GJU" w:date="2019-01-06T14:39:00Z">
            <w:rPr>
              <w:sz w:val="18"/>
              <w:vertAlign w:val="subscript"/>
            </w:rPr>
          </w:rPrChange>
        </w:rPr>
        <w:t>h</w:t>
      </w:r>
      <w:r w:rsidR="00C06B96" w:rsidRPr="007A3756">
        <w:rPr>
          <w:sz w:val="18"/>
          <w:szCs w:val="20"/>
        </w:rPr>
        <w:t>.</w:t>
      </w:r>
    </w:p>
    <w:p w14:paraId="714B28C0" w14:textId="77777777" w:rsidR="00BF1D33" w:rsidRDefault="00BF1D33" w:rsidP="00CB1716">
      <w:pPr>
        <w:pStyle w:val="MDPI31text"/>
        <w:spacing w:line="240" w:lineRule="auto"/>
      </w:pPr>
    </w:p>
    <w:p w14:paraId="6B674B8D" w14:textId="77777777" w:rsidR="00141EFE" w:rsidRDefault="002D40EE" w:rsidP="00512309">
      <w:pPr>
        <w:pStyle w:val="MDPI31text"/>
        <w:spacing w:line="240" w:lineRule="auto"/>
      </w:pPr>
      <w:r w:rsidRPr="00A07F27">
        <w:t>Figure 14 shows the main effects of (</w:t>
      </w:r>
      <w:r w:rsidRPr="00E5316D">
        <w:rPr>
          <w:i/>
          <w:iCs/>
        </w:rPr>
        <w:t>Kn</w:t>
      </w:r>
      <w:r w:rsidRPr="00A07F27">
        <w:t xml:space="preserve">, </w:t>
      </w:r>
      <w:r w:rsidRPr="00E5316D">
        <w:rPr>
          <w:i/>
          <w:iCs/>
        </w:rPr>
        <w:t>Ra</w:t>
      </w:r>
      <w:r w:rsidRPr="00A07F27">
        <w:t xml:space="preserve"> and </w:t>
      </w:r>
      <w:r w:rsidRPr="00E5316D">
        <w:rPr>
          <w:i/>
          <w:iCs/>
        </w:rPr>
        <w:t>ϕ</w:t>
      </w:r>
      <w:r w:rsidRPr="00A07F27">
        <w:t xml:space="preserve">) on the entropy generation due to flow, it is clear from the figure that there is a strong direct proportional relationship between </w:t>
      </w:r>
      <w:r w:rsidRPr="00583AF4">
        <w:rPr>
          <w:i/>
          <w:rPrChange w:id="517" w:author="GJU" w:date="2019-01-06T14:39:00Z">
            <w:rPr/>
          </w:rPrChange>
        </w:rPr>
        <w:t>Sgen</w:t>
      </w:r>
      <w:r w:rsidRPr="00583AF4">
        <w:rPr>
          <w:i/>
          <w:vertAlign w:val="subscript"/>
          <w:rPrChange w:id="518" w:author="GJU" w:date="2019-01-06T14:39:00Z">
            <w:rPr>
              <w:vertAlign w:val="subscript"/>
            </w:rPr>
          </w:rPrChange>
        </w:rPr>
        <w:t>f</w:t>
      </w:r>
      <w:r w:rsidRPr="00A07F27">
        <w:t xml:space="preserve"> and </w:t>
      </w:r>
      <w:r w:rsidR="00B46B77" w:rsidRPr="00B46B77">
        <w:rPr>
          <w:i/>
          <w:iCs/>
        </w:rPr>
        <w:t>Ra</w:t>
      </w:r>
      <w:r w:rsidRPr="00A07F27">
        <w:t xml:space="preserve">. The graph also shows that there is a strong inverse proportional relationship between </w:t>
      </w:r>
      <w:r w:rsidRPr="00583AF4">
        <w:rPr>
          <w:i/>
          <w:rPrChange w:id="519" w:author="GJU" w:date="2019-01-06T14:39:00Z">
            <w:rPr/>
          </w:rPrChange>
        </w:rPr>
        <w:t>Sgen</w:t>
      </w:r>
      <w:r w:rsidRPr="00583AF4">
        <w:rPr>
          <w:i/>
          <w:vertAlign w:val="subscript"/>
          <w:rPrChange w:id="520" w:author="GJU" w:date="2019-01-06T14:39:00Z">
            <w:rPr>
              <w:vertAlign w:val="subscript"/>
            </w:rPr>
          </w:rPrChange>
        </w:rPr>
        <w:t>f</w:t>
      </w:r>
      <w:r w:rsidRPr="00A07F27">
        <w:t xml:space="preserve"> and</w:t>
      </w:r>
      <w:r w:rsidR="00112993" w:rsidRPr="00A07F27">
        <w:t xml:space="preserve"> </w:t>
      </w:r>
      <w:r w:rsidR="00512309" w:rsidRPr="00512309">
        <w:rPr>
          <w:i/>
          <w:iCs/>
        </w:rPr>
        <w:t>Kn</w:t>
      </w:r>
      <w:r w:rsidR="00112993" w:rsidRPr="00A07F27">
        <w:t xml:space="preserve"> less than 0.05. F</w:t>
      </w:r>
      <w:r w:rsidRPr="00A07F27">
        <w:t xml:space="preserve">or </w:t>
      </w:r>
      <w:r w:rsidR="00512309" w:rsidRPr="00512309">
        <w:rPr>
          <w:i/>
          <w:iCs/>
        </w:rPr>
        <w:t>Kn</w:t>
      </w:r>
      <w:r w:rsidRPr="00A07F27">
        <w:t xml:space="preserve"> greater than 0.05, there </w:t>
      </w:r>
      <w:r w:rsidR="00112993" w:rsidRPr="00A07F27">
        <w:t xml:space="preserve">is no effect on </w:t>
      </w:r>
      <w:r w:rsidR="00112993" w:rsidRPr="00583AF4">
        <w:rPr>
          <w:i/>
          <w:rPrChange w:id="521" w:author="GJU" w:date="2019-01-06T14:39:00Z">
            <w:rPr/>
          </w:rPrChange>
        </w:rPr>
        <w:t>Sgen</w:t>
      </w:r>
      <w:r w:rsidR="00112993" w:rsidRPr="00583AF4">
        <w:rPr>
          <w:i/>
          <w:vertAlign w:val="subscript"/>
          <w:rPrChange w:id="522" w:author="GJU" w:date="2019-01-06T14:39:00Z">
            <w:rPr>
              <w:vertAlign w:val="subscript"/>
            </w:rPr>
          </w:rPrChange>
        </w:rPr>
        <w:t>f</w:t>
      </w:r>
      <w:r w:rsidRPr="00A07F27">
        <w:t xml:space="preserve">. Moreover, the graph shows a strong </w:t>
      </w:r>
      <w:r w:rsidR="00112993" w:rsidRPr="00A07F27">
        <w:t>direct</w:t>
      </w:r>
      <w:r w:rsidRPr="00A07F27">
        <w:t xml:space="preserve"> proportional relationship between </w:t>
      </w:r>
      <w:r w:rsidRPr="00583AF4">
        <w:rPr>
          <w:i/>
          <w:rPrChange w:id="523" w:author="GJU" w:date="2019-01-06T14:39:00Z">
            <w:rPr/>
          </w:rPrChange>
        </w:rPr>
        <w:t>Sgen</w:t>
      </w:r>
      <w:r w:rsidR="00112993" w:rsidRPr="00583AF4">
        <w:rPr>
          <w:i/>
          <w:vertAlign w:val="subscript"/>
          <w:rPrChange w:id="524" w:author="GJU" w:date="2019-01-06T14:39:00Z">
            <w:rPr>
              <w:vertAlign w:val="subscript"/>
            </w:rPr>
          </w:rPrChange>
        </w:rPr>
        <w:t>f</w:t>
      </w:r>
      <w:r w:rsidRPr="00A07F27">
        <w:t xml:space="preserve"> and the volume fract</w:t>
      </w:r>
      <w:r w:rsidR="00112993" w:rsidRPr="00A07F27">
        <w:t>ion of the nano solid particles for volume fractions greater than 0.01 and there is almost negligible effect for volume fractions less than 0.01.</w:t>
      </w:r>
    </w:p>
    <w:p w14:paraId="74CA5F86" w14:textId="77777777" w:rsidR="00C06B96" w:rsidRPr="00A76FC8" w:rsidRDefault="00C06B96" w:rsidP="007A3756">
      <w:pPr>
        <w:pStyle w:val="MDPI31text"/>
        <w:spacing w:line="240" w:lineRule="auto"/>
      </w:pPr>
    </w:p>
    <w:p w14:paraId="12BF88E6" w14:textId="77777777" w:rsidR="00141EFE" w:rsidRDefault="00C5144A" w:rsidP="00C5144A">
      <w:pPr>
        <w:pStyle w:val="MDPI31text"/>
        <w:spacing w:line="240" w:lineRule="auto"/>
      </w:pPr>
      <w:r w:rsidRPr="00C5144A">
        <w:rPr>
          <w:noProof/>
          <w:lang w:eastAsia="en-US"/>
        </w:rPr>
        <w:drawing>
          <wp:inline distT="0" distB="0" distL="0" distR="0" wp14:anchorId="7D51310D" wp14:editId="2ED3B36A">
            <wp:extent cx="5029200" cy="3352800"/>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53"/>
                    <a:srcRect/>
                    <a:stretch>
                      <a:fillRect/>
                    </a:stretch>
                  </pic:blipFill>
                  <pic:spPr bwMode="auto">
                    <a:xfrm>
                      <a:off x="0" y="0"/>
                      <a:ext cx="5044062" cy="3362708"/>
                    </a:xfrm>
                    <a:prstGeom prst="rect">
                      <a:avLst/>
                    </a:prstGeom>
                    <a:noFill/>
                    <a:ln w="9525">
                      <a:noFill/>
                      <a:miter lim="800000"/>
                      <a:headEnd/>
                      <a:tailEnd/>
                    </a:ln>
                    <a:effectLst/>
                  </pic:spPr>
                </pic:pic>
              </a:graphicData>
            </a:graphic>
          </wp:inline>
        </w:drawing>
      </w:r>
    </w:p>
    <w:p w14:paraId="58F3A4B6" w14:textId="77777777" w:rsidR="00141EFE" w:rsidRDefault="00141EFE" w:rsidP="002F752D">
      <w:pPr>
        <w:pStyle w:val="MDPI31text"/>
        <w:spacing w:line="240" w:lineRule="auto"/>
      </w:pPr>
    </w:p>
    <w:p w14:paraId="1602CD0F" w14:textId="2D538F5C" w:rsidR="00A07F27" w:rsidRPr="007A3756" w:rsidRDefault="00CB1716" w:rsidP="007A3756">
      <w:pPr>
        <w:pStyle w:val="MDPI31text"/>
        <w:spacing w:line="240" w:lineRule="auto"/>
        <w:jc w:val="center"/>
        <w:rPr>
          <w:b/>
          <w:sz w:val="18"/>
          <w:szCs w:val="20"/>
        </w:rPr>
      </w:pPr>
      <w:r w:rsidRPr="007A3756">
        <w:rPr>
          <w:b/>
          <w:sz w:val="18"/>
          <w:szCs w:val="20"/>
        </w:rPr>
        <w:t>Figure 14.</w:t>
      </w:r>
      <w:r w:rsidR="00BF1D33" w:rsidRPr="007A3756">
        <w:rPr>
          <w:b/>
          <w:sz w:val="18"/>
          <w:szCs w:val="20"/>
        </w:rPr>
        <w:t xml:space="preserve"> </w:t>
      </w:r>
      <w:r w:rsidR="00BF1D33" w:rsidRPr="007A3756">
        <w:rPr>
          <w:sz w:val="18"/>
          <w:szCs w:val="20"/>
        </w:rPr>
        <w:t xml:space="preserve">Main effects plot for </w:t>
      </w:r>
      <w:r w:rsidR="00BF1D33" w:rsidRPr="00583AF4">
        <w:rPr>
          <w:i/>
          <w:sz w:val="18"/>
          <w:rPrChange w:id="525" w:author="GJU" w:date="2019-01-06T14:39:00Z">
            <w:rPr>
              <w:sz w:val="18"/>
            </w:rPr>
          </w:rPrChange>
        </w:rPr>
        <w:t>Sgen</w:t>
      </w:r>
      <w:r w:rsidR="00BF1D33" w:rsidRPr="00583AF4">
        <w:rPr>
          <w:i/>
          <w:sz w:val="18"/>
          <w:vertAlign w:val="subscript"/>
          <w:rPrChange w:id="526" w:author="GJU" w:date="2019-01-06T14:39:00Z">
            <w:rPr>
              <w:sz w:val="18"/>
              <w:vertAlign w:val="subscript"/>
            </w:rPr>
          </w:rPrChange>
        </w:rPr>
        <w:t>f</w:t>
      </w:r>
      <w:r w:rsidR="00BF1D33" w:rsidRPr="007A3756">
        <w:rPr>
          <w:sz w:val="18"/>
          <w:szCs w:val="20"/>
        </w:rPr>
        <w:t xml:space="preserve"> vs</w:t>
      </w:r>
      <w:ins w:id="527" w:author="GJU" w:date="2019-01-06T14:39:00Z">
        <w:r w:rsidR="00324668">
          <w:rPr>
            <w:sz w:val="18"/>
            <w:szCs w:val="20"/>
          </w:rPr>
          <w:t>.</w:t>
        </w:r>
      </w:ins>
      <w:r w:rsidR="00BF1D33" w:rsidRPr="007A3756">
        <w:rPr>
          <w:sz w:val="18"/>
          <w:szCs w:val="20"/>
        </w:rPr>
        <w:t xml:space="preserve"> </w:t>
      </w:r>
      <w:r w:rsidR="00BF1D33" w:rsidRPr="007A3756">
        <w:rPr>
          <w:i/>
          <w:iCs/>
          <w:sz w:val="18"/>
          <w:szCs w:val="20"/>
        </w:rPr>
        <w:t>Kn</w:t>
      </w:r>
      <w:r w:rsidR="00BF1D33" w:rsidRPr="007A3756">
        <w:rPr>
          <w:sz w:val="18"/>
          <w:szCs w:val="20"/>
        </w:rPr>
        <w:t xml:space="preserve">, </w:t>
      </w:r>
      <w:r w:rsidR="00BF1D33" w:rsidRPr="007A3756">
        <w:rPr>
          <w:i/>
          <w:iCs/>
          <w:sz w:val="18"/>
          <w:szCs w:val="20"/>
        </w:rPr>
        <w:t>Ra</w:t>
      </w:r>
      <w:r w:rsidR="00BF1D33" w:rsidRPr="007A3756">
        <w:rPr>
          <w:sz w:val="18"/>
          <w:szCs w:val="20"/>
        </w:rPr>
        <w:t xml:space="preserve"> and </w:t>
      </w:r>
      <w:r w:rsidR="00BF1D33" w:rsidRPr="007A3756">
        <w:rPr>
          <w:i/>
          <w:iCs/>
          <w:sz w:val="18"/>
          <w:szCs w:val="20"/>
        </w:rPr>
        <w:t>ϕ</w:t>
      </w:r>
      <w:r w:rsidR="00AA0D23" w:rsidRPr="007A3756">
        <w:rPr>
          <w:i/>
          <w:iCs/>
          <w:sz w:val="18"/>
          <w:szCs w:val="20"/>
        </w:rPr>
        <w:t>.</w:t>
      </w:r>
    </w:p>
    <w:p w14:paraId="0481845B" w14:textId="77777777" w:rsidR="00BF1D33" w:rsidRDefault="00BF1D33" w:rsidP="00CB1716">
      <w:pPr>
        <w:pStyle w:val="MDPI31text"/>
        <w:spacing w:line="240" w:lineRule="auto"/>
      </w:pPr>
    </w:p>
    <w:p w14:paraId="77BF4A9B" w14:textId="380B8913" w:rsidR="00866113" w:rsidRDefault="00A07F27" w:rsidP="00976C99">
      <w:pPr>
        <w:pStyle w:val="MDPI31text"/>
        <w:spacing w:line="240" w:lineRule="auto"/>
      </w:pPr>
      <w:r w:rsidRPr="00A07F27">
        <w:t xml:space="preserve">Figure 15 illustrates the interaction plots between parameters investigated in this work on </w:t>
      </w:r>
      <w:r w:rsidRPr="00583AF4">
        <w:rPr>
          <w:i/>
          <w:rPrChange w:id="528" w:author="GJU" w:date="2019-01-06T14:39:00Z">
            <w:rPr/>
          </w:rPrChange>
        </w:rPr>
        <w:t>Sgen</w:t>
      </w:r>
      <w:r w:rsidRPr="00583AF4">
        <w:rPr>
          <w:i/>
          <w:vertAlign w:val="subscript"/>
          <w:rPrChange w:id="529" w:author="GJU" w:date="2019-01-06T14:39:00Z">
            <w:rPr>
              <w:vertAlign w:val="subscript"/>
            </w:rPr>
          </w:rPrChange>
        </w:rPr>
        <w:t>f</w:t>
      </w:r>
      <w:r w:rsidRPr="00A07F27">
        <w:t xml:space="preserve">, the graph shows that there is </w:t>
      </w:r>
      <w:del w:id="530" w:author="GJU" w:date="2019-01-06T14:39:00Z">
        <w:r w:rsidRPr="00A07F27">
          <w:delText>no</w:delText>
        </w:r>
      </w:del>
      <w:ins w:id="531" w:author="GJU" w:date="2019-01-06T14:39:00Z">
        <w:r w:rsidR="00976C99">
          <w:t>an</w:t>
        </w:r>
      </w:ins>
      <w:r w:rsidR="00976C99">
        <w:t xml:space="preserve"> interaction between </w:t>
      </w:r>
      <w:del w:id="532" w:author="GJU" w:date="2019-01-06T14:39:00Z">
        <w:r w:rsidRPr="00A07F27">
          <w:delText>these</w:delText>
        </w:r>
      </w:del>
      <w:ins w:id="533" w:author="GJU" w:date="2019-01-06T14:39:00Z">
        <w:r w:rsidR="00976C99">
          <w:t>any two</w:t>
        </w:r>
      </w:ins>
      <w:r w:rsidRPr="00A07F27">
        <w:t xml:space="preserve"> parameters, as they do </w:t>
      </w:r>
      <w:del w:id="534" w:author="GJU" w:date="2019-01-06T14:39:00Z">
        <w:r w:rsidRPr="00A07F27">
          <w:delText xml:space="preserve">not </w:delText>
        </w:r>
      </w:del>
      <w:r w:rsidR="00E5316D" w:rsidRPr="00A07F27">
        <w:t>intersect</w:t>
      </w:r>
      <w:del w:id="535" w:author="GJU" w:date="2019-01-06T14:39:00Z">
        <w:r w:rsidR="00E5316D" w:rsidRPr="00A07F27">
          <w:delText>;</w:delText>
        </w:r>
        <w:r w:rsidRPr="00A07F27">
          <w:delText xml:space="preserve"> these parameters</w:delText>
        </w:r>
        <w:r w:rsidR="004A5270">
          <w:delText xml:space="preserve"> are independent on each other</w:delText>
        </w:r>
        <w:r w:rsidRPr="00A07F27">
          <w:delText xml:space="preserve"> in terms of their influence on Sgen</w:delText>
        </w:r>
        <w:r w:rsidRPr="00E5316D">
          <w:rPr>
            <w:vertAlign w:val="subscript"/>
          </w:rPr>
          <w:delText>f</w:delText>
        </w:r>
      </w:del>
      <w:r w:rsidR="00976C99">
        <w:t>.</w:t>
      </w:r>
    </w:p>
    <w:p w14:paraId="009E1B51" w14:textId="77777777" w:rsidR="00866113" w:rsidRDefault="00866113" w:rsidP="007A3756">
      <w:pPr>
        <w:pStyle w:val="MDPI31text"/>
        <w:spacing w:line="240" w:lineRule="auto"/>
      </w:pPr>
    </w:p>
    <w:p w14:paraId="2D9681DC" w14:textId="77777777" w:rsidR="00A07F27" w:rsidRDefault="00C5144A" w:rsidP="00C5144A">
      <w:pPr>
        <w:pStyle w:val="MDPI31text"/>
        <w:spacing w:line="240" w:lineRule="auto"/>
        <w:rPr>
          <w:del w:id="536" w:author="GJU" w:date="2019-01-06T14:39:00Z"/>
        </w:rPr>
      </w:pPr>
      <w:del w:id="537" w:author="GJU" w:date="2019-01-06T14:39:00Z">
        <w:r w:rsidRPr="00C5144A">
          <w:rPr>
            <w:noProof/>
            <w:lang w:eastAsia="en-US"/>
          </w:rPr>
          <w:drawing>
            <wp:inline distT="0" distB="0" distL="0" distR="0" wp14:anchorId="0200943E" wp14:editId="6B43AE4A">
              <wp:extent cx="5013102" cy="334206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4"/>
                      <a:srcRect/>
                      <a:stretch>
                        <a:fillRect/>
                      </a:stretch>
                    </pic:blipFill>
                    <pic:spPr bwMode="auto">
                      <a:xfrm>
                        <a:off x="0" y="0"/>
                        <a:ext cx="5025495" cy="3350330"/>
                      </a:xfrm>
                      <a:prstGeom prst="rect">
                        <a:avLst/>
                      </a:prstGeom>
                      <a:noFill/>
                      <a:ln w="9525">
                        <a:noFill/>
                        <a:miter lim="800000"/>
                        <a:headEnd/>
                        <a:tailEnd/>
                      </a:ln>
                      <a:effectLst/>
                    </pic:spPr>
                  </pic:pic>
                </a:graphicData>
              </a:graphic>
            </wp:inline>
          </w:drawing>
        </w:r>
      </w:del>
    </w:p>
    <w:p w14:paraId="4C8AA168" w14:textId="77777777" w:rsidR="00A07F27" w:rsidRDefault="00C5144A" w:rsidP="00C5144A">
      <w:pPr>
        <w:pStyle w:val="MDPI31text"/>
        <w:spacing w:line="240" w:lineRule="auto"/>
        <w:rPr>
          <w:ins w:id="538" w:author="GJU" w:date="2019-01-06T14:39:00Z"/>
        </w:rPr>
      </w:pPr>
      <w:ins w:id="539" w:author="GJU" w:date="2019-01-06T14:39:00Z">
        <w:r w:rsidRPr="00C5144A">
          <w:rPr>
            <w:noProof/>
            <w:lang w:eastAsia="en-US"/>
          </w:rPr>
          <w:drawing>
            <wp:inline distT="0" distB="0" distL="0" distR="0" wp14:anchorId="0A96AE5F" wp14:editId="58B4F0ED">
              <wp:extent cx="5012690" cy="3619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4"/>
                      <a:srcRect/>
                      <a:stretch>
                        <a:fillRect/>
                      </a:stretch>
                    </pic:blipFill>
                    <pic:spPr bwMode="auto">
                      <a:xfrm>
                        <a:off x="0" y="0"/>
                        <a:ext cx="5025499" cy="3628749"/>
                      </a:xfrm>
                      <a:prstGeom prst="rect">
                        <a:avLst/>
                      </a:prstGeom>
                      <a:noFill/>
                      <a:ln w="9525">
                        <a:noFill/>
                        <a:miter lim="800000"/>
                        <a:headEnd/>
                        <a:tailEnd/>
                      </a:ln>
                      <a:effectLst/>
                    </pic:spPr>
                  </pic:pic>
                </a:graphicData>
              </a:graphic>
            </wp:inline>
          </w:drawing>
        </w:r>
      </w:ins>
    </w:p>
    <w:p w14:paraId="7D5EE859" w14:textId="77777777" w:rsidR="00C5144A" w:rsidRDefault="00C5144A" w:rsidP="007A3756">
      <w:pPr>
        <w:pStyle w:val="MDPI31text"/>
        <w:spacing w:line="240" w:lineRule="auto"/>
        <w:jc w:val="center"/>
        <w:rPr>
          <w:b/>
          <w:sz w:val="18"/>
          <w:szCs w:val="20"/>
        </w:rPr>
      </w:pPr>
    </w:p>
    <w:p w14:paraId="3D049445" w14:textId="77777777" w:rsidR="00CB1716" w:rsidRPr="007A3756" w:rsidRDefault="00CB1716" w:rsidP="007A3756">
      <w:pPr>
        <w:pStyle w:val="MDPI31text"/>
        <w:spacing w:line="240" w:lineRule="auto"/>
        <w:jc w:val="center"/>
        <w:rPr>
          <w:b/>
          <w:sz w:val="18"/>
          <w:szCs w:val="20"/>
        </w:rPr>
      </w:pPr>
      <w:r w:rsidRPr="007A3756">
        <w:rPr>
          <w:b/>
          <w:sz w:val="18"/>
          <w:szCs w:val="20"/>
        </w:rPr>
        <w:t>Figure 15.</w:t>
      </w:r>
      <w:r w:rsidR="00BF1D33" w:rsidRPr="007A3756">
        <w:rPr>
          <w:b/>
          <w:sz w:val="18"/>
          <w:szCs w:val="20"/>
        </w:rPr>
        <w:t xml:space="preserve"> </w:t>
      </w:r>
      <w:r w:rsidR="00BF1D33" w:rsidRPr="007A3756">
        <w:rPr>
          <w:sz w:val="18"/>
          <w:szCs w:val="20"/>
        </w:rPr>
        <w:t xml:space="preserve">Interaction plot for </w:t>
      </w:r>
      <w:r w:rsidR="00BF1D33" w:rsidRPr="00583AF4">
        <w:rPr>
          <w:i/>
          <w:sz w:val="18"/>
          <w:rPrChange w:id="540" w:author="GJU" w:date="2019-01-06T14:39:00Z">
            <w:rPr>
              <w:sz w:val="18"/>
            </w:rPr>
          </w:rPrChange>
        </w:rPr>
        <w:t>Sgen</w:t>
      </w:r>
      <w:r w:rsidR="00BF1D33" w:rsidRPr="00583AF4">
        <w:rPr>
          <w:i/>
          <w:sz w:val="18"/>
          <w:vertAlign w:val="subscript"/>
          <w:rPrChange w:id="541" w:author="GJU" w:date="2019-01-06T14:39:00Z">
            <w:rPr>
              <w:sz w:val="18"/>
              <w:vertAlign w:val="subscript"/>
            </w:rPr>
          </w:rPrChange>
        </w:rPr>
        <w:t>f</w:t>
      </w:r>
      <w:r w:rsidR="00866113" w:rsidRPr="007A3756">
        <w:rPr>
          <w:b/>
          <w:sz w:val="18"/>
          <w:szCs w:val="20"/>
        </w:rPr>
        <w:t>.</w:t>
      </w:r>
    </w:p>
    <w:p w14:paraId="73B8F14E" w14:textId="77777777" w:rsidR="00C5144A" w:rsidRDefault="00C5144A" w:rsidP="00B91649">
      <w:pPr>
        <w:pStyle w:val="MDPI31text"/>
        <w:spacing w:line="240" w:lineRule="auto"/>
        <w:ind w:firstLine="420"/>
      </w:pPr>
    </w:p>
    <w:p w14:paraId="190E402A" w14:textId="77777777" w:rsidR="00141EFE" w:rsidRDefault="008C7CA6" w:rsidP="00B91649">
      <w:pPr>
        <w:pStyle w:val="MDPI31text"/>
        <w:spacing w:line="240" w:lineRule="auto"/>
        <w:ind w:firstLine="420"/>
      </w:pPr>
      <w:r>
        <w:t xml:space="preserve">Finally, in order to find the conditions at which the minimum entropy generation is obtained, optimization of the multi variable </w:t>
      </w:r>
      <w:r w:rsidR="007A4F2E">
        <w:t>function of the total entropy generation</w:t>
      </w:r>
      <w:r>
        <w:t xml:space="preserve"> for the </w:t>
      </w:r>
      <w:r w:rsidR="007A4F2E">
        <w:t xml:space="preserve">parameters </w:t>
      </w:r>
      <w:r>
        <w:t xml:space="preserve">ranges considered in the study is conducted. The optimization that yields the minimum total entropy generation reveals that this will happen at </w:t>
      </w:r>
      <w:r w:rsidRPr="007A3756">
        <w:rPr>
          <w:i/>
          <w:iCs/>
        </w:rPr>
        <w:t>Ra</w:t>
      </w:r>
      <w:r>
        <w:t>=</w:t>
      </w:r>
      <w:r w:rsidR="007A4F2E">
        <w:t xml:space="preserve"> 1001.1</w:t>
      </w:r>
      <w:r>
        <w:t xml:space="preserve">, </w:t>
      </w:r>
      <w:r w:rsidRPr="00583AF4">
        <w:rPr>
          <w:i/>
          <w:rPrChange w:id="542" w:author="GJU" w:date="2019-01-06T14:39:00Z">
            <w:rPr/>
          </w:rPrChange>
        </w:rPr>
        <w:t>ϕ</w:t>
      </w:r>
      <w:r>
        <w:t xml:space="preserve">= </w:t>
      </w:r>
      <w:r w:rsidR="007A4F2E">
        <w:t xml:space="preserve">0.19995 </w:t>
      </w:r>
      <w:r>
        <w:t xml:space="preserve">and </w:t>
      </w:r>
      <w:r w:rsidRPr="007A3756">
        <w:rPr>
          <w:i/>
          <w:iCs/>
        </w:rPr>
        <w:t>Kn</w:t>
      </w:r>
      <w:r>
        <w:t xml:space="preserve">= </w:t>
      </w:r>
      <w:r w:rsidR="007A4F2E">
        <w:t xml:space="preserve">0.099 </w:t>
      </w:r>
      <w:r>
        <w:t>with minim</w:t>
      </w:r>
      <w:r w:rsidR="007A4F2E">
        <w:t>um total entropy generation of 3.29e-4 kJ/kg.K</w:t>
      </w:r>
    </w:p>
    <w:p w14:paraId="52C0446D" w14:textId="77777777" w:rsidR="008C7CA6" w:rsidRDefault="008C7CA6" w:rsidP="00E621D2">
      <w:pPr>
        <w:pStyle w:val="MDPI31text"/>
        <w:spacing w:line="240" w:lineRule="auto"/>
      </w:pPr>
      <w:r>
        <w:t xml:space="preserve">It is worth mentioning here that another simulation with the resulting conditions for the minimal entropy generation </w:t>
      </w:r>
      <w:r w:rsidR="007A4F2E">
        <w:t>obtained</w:t>
      </w:r>
      <w:r w:rsidR="005B563D">
        <w:t xml:space="preserve"> from the optimization is carried out and the total entropy</w:t>
      </w:r>
      <w:r w:rsidR="007A4F2E">
        <w:t xml:space="preserve"> generation is calculated and</w:t>
      </w:r>
      <w:r w:rsidR="00C9602E">
        <w:t xml:space="preserve"> is equal to 3.2</w:t>
      </w:r>
      <w:r w:rsidR="00E621D2">
        <w:t>64</w:t>
      </w:r>
      <w:r w:rsidR="00C9602E">
        <w:t>5e-4 kJ/kg.K, which makes the optimal val</w:t>
      </w:r>
      <w:r w:rsidR="004A5270">
        <w:t>u</w:t>
      </w:r>
      <w:r w:rsidR="00C9602E">
        <w:t>e extracted from the optimization of the model’s correlation in a great agreement with the experimental simulation value.</w:t>
      </w:r>
    </w:p>
    <w:p w14:paraId="350DFA24" w14:textId="77777777" w:rsidR="00E07F67" w:rsidRDefault="00E07F67" w:rsidP="002F752D">
      <w:pPr>
        <w:pStyle w:val="MDPI31text"/>
        <w:spacing w:line="240" w:lineRule="auto"/>
      </w:pPr>
    </w:p>
    <w:p w14:paraId="74420A2C" w14:textId="1E824DB0" w:rsidR="00E07F67" w:rsidRDefault="00E07F67" w:rsidP="00E07F67">
      <w:pPr>
        <w:pStyle w:val="MDPI21heading1"/>
        <w:spacing w:line="240" w:lineRule="auto"/>
        <w:jc w:val="both"/>
      </w:pPr>
      <w:del w:id="543" w:author="GJU" w:date="2019-01-06T14:39:00Z">
        <w:r>
          <w:delText>7</w:delText>
        </w:r>
      </w:del>
      <w:ins w:id="544" w:author="GJU" w:date="2019-01-06T14:39:00Z">
        <w:r w:rsidR="007B15AD">
          <w:t>4</w:t>
        </w:r>
      </w:ins>
      <w:r w:rsidRPr="00DA1990">
        <w:t xml:space="preserve">. </w:t>
      </w:r>
      <w:r>
        <w:t>Conclusions</w:t>
      </w:r>
    </w:p>
    <w:p w14:paraId="4C3F74B4" w14:textId="07EB2CA3" w:rsidR="008532A0" w:rsidRDefault="00D455DB" w:rsidP="00512309">
      <w:pPr>
        <w:pStyle w:val="MDPI31text"/>
        <w:rPr>
          <w:ins w:id="545" w:author="GJU" w:date="2019-01-06T14:39:00Z"/>
        </w:rPr>
      </w:pPr>
      <w:r>
        <w:t>Entropy generation analysis using CFD for a</w:t>
      </w:r>
      <w:r w:rsidR="00E07F67" w:rsidRPr="00E07F67">
        <w:t xml:space="preserve"> steady</w:t>
      </w:r>
      <w:r>
        <w:t xml:space="preserve"> state</w:t>
      </w:r>
      <w:r w:rsidR="00E07F67" w:rsidRPr="00E07F67">
        <w:t xml:space="preserve">, two-dimensional low-pressure gaseous laminar nanofluid flow inside a square cavity </w:t>
      </w:r>
      <w:r>
        <w:t xml:space="preserve">equipped with two solid fins attached to the hot wall </w:t>
      </w:r>
      <w:r w:rsidR="00E07F67" w:rsidRPr="00E07F67">
        <w:t xml:space="preserve">is carried out. </w:t>
      </w:r>
      <w:r>
        <w:t xml:space="preserve">Such flows </w:t>
      </w:r>
      <w:r w:rsidR="0041600A">
        <w:t>are of great importance due to their engineering</w:t>
      </w:r>
      <w:r w:rsidR="00E07F67" w:rsidRPr="00E07F67">
        <w:t xml:space="preserve"> applications. Rarefaction, </w:t>
      </w:r>
      <w:r w:rsidR="0041600A" w:rsidRPr="00E62112">
        <w:rPr>
          <w:i/>
          <w:iCs/>
        </w:rPr>
        <w:t>Ra</w:t>
      </w:r>
      <w:r w:rsidR="00E07F67" w:rsidRPr="00E62112">
        <w:rPr>
          <w:i/>
          <w:iCs/>
        </w:rPr>
        <w:t xml:space="preserve"> </w:t>
      </w:r>
      <w:r w:rsidR="00E07F67" w:rsidRPr="00E07F67">
        <w:t xml:space="preserve">and </w:t>
      </w:r>
      <w:r w:rsidR="0041600A" w:rsidRPr="0041600A">
        <w:rPr>
          <w:i/>
          <w:iCs/>
        </w:rPr>
        <w:t>ϕ</w:t>
      </w:r>
      <w:r w:rsidR="0041600A">
        <w:t xml:space="preserve"> </w:t>
      </w:r>
      <w:r w:rsidR="00E07F67" w:rsidRPr="00E07F67">
        <w:t xml:space="preserve">effects on </w:t>
      </w:r>
      <w:r>
        <w:t>entropy generation</w:t>
      </w:r>
      <w:r w:rsidR="00E07F67" w:rsidRPr="00E07F67">
        <w:t xml:space="preserve"> are </w:t>
      </w:r>
      <w:r w:rsidR="008532A0">
        <w:t>investigated. Results show that</w:t>
      </w:r>
      <w:del w:id="546" w:author="GJU" w:date="2019-01-06T14:39:00Z">
        <w:r w:rsidR="00E07F67" w:rsidRPr="00E07F67">
          <w:delText xml:space="preserve"> as</w:delText>
        </w:r>
      </w:del>
      <w:ins w:id="547" w:author="GJU" w:date="2019-01-06T14:39:00Z">
        <w:r w:rsidR="008532A0">
          <w:t>:</w:t>
        </w:r>
      </w:ins>
    </w:p>
    <w:p w14:paraId="26F1E93B" w14:textId="641C1891" w:rsidR="008532A0" w:rsidRDefault="008532A0" w:rsidP="008532A0">
      <w:pPr>
        <w:pStyle w:val="MDPI31text"/>
        <w:numPr>
          <w:ilvl w:val="0"/>
          <w:numId w:val="10"/>
        </w:numPr>
        <w:rPr>
          <w:ins w:id="548" w:author="GJU" w:date="2019-01-06T14:39:00Z"/>
        </w:rPr>
      </w:pPr>
      <w:ins w:id="549" w:author="GJU" w:date="2019-01-06T14:39:00Z">
        <w:r>
          <w:t>As</w:t>
        </w:r>
      </w:ins>
      <w:r w:rsidR="00E07F67" w:rsidRPr="00E07F67">
        <w:t xml:space="preserve"> </w:t>
      </w:r>
      <w:r w:rsidR="00512309" w:rsidRPr="00512309">
        <w:rPr>
          <w:i/>
          <w:iCs/>
        </w:rPr>
        <w:t>Kn</w:t>
      </w:r>
      <w:r w:rsidR="00E07F67" w:rsidRPr="00E07F67">
        <w:t xml:space="preserve"> increases, </w:t>
      </w:r>
      <w:r w:rsidR="00D455DB">
        <w:t>entropy generation will decrease</w:t>
      </w:r>
      <w:r w:rsidR="00E07F67" w:rsidRPr="00E07F67">
        <w:t>.</w:t>
      </w:r>
      <w:del w:id="550" w:author="GJU" w:date="2019-01-06T14:39:00Z">
        <w:r w:rsidR="00E07F67" w:rsidRPr="00E07F67">
          <w:delText xml:space="preserve"> Moreover, it is found that </w:delText>
        </w:r>
        <w:r w:rsidR="00E242D5">
          <w:delText>for</w:delText>
        </w:r>
      </w:del>
    </w:p>
    <w:p w14:paraId="4EA914B9" w14:textId="24E76B16" w:rsidR="008532A0" w:rsidRDefault="008532A0" w:rsidP="008532A0">
      <w:pPr>
        <w:pStyle w:val="MDPI31text"/>
        <w:numPr>
          <w:ilvl w:val="0"/>
          <w:numId w:val="10"/>
        </w:numPr>
        <w:rPr>
          <w:ins w:id="551" w:author="GJU" w:date="2019-01-06T14:39:00Z"/>
        </w:rPr>
      </w:pPr>
      <w:ins w:id="552" w:author="GJU" w:date="2019-01-06T14:39:00Z">
        <w:r>
          <w:t>F</w:t>
        </w:r>
        <w:r w:rsidR="00E242D5">
          <w:t>or</w:t>
        </w:r>
      </w:ins>
      <w:r w:rsidR="00E242D5">
        <w:t xml:space="preserve"> low</w:t>
      </w:r>
      <w:r w:rsidR="00E07F67" w:rsidRPr="00E07F67">
        <w:t xml:space="preserve"> </w:t>
      </w:r>
      <w:r w:rsidR="008118D9" w:rsidRPr="008118D9">
        <w:rPr>
          <w:i/>
          <w:iCs/>
        </w:rPr>
        <w:t>Ra</w:t>
      </w:r>
      <w:r w:rsidR="00E07F67" w:rsidRPr="00E07F67">
        <w:t xml:space="preserve"> number</w:t>
      </w:r>
      <w:r w:rsidR="00E242D5">
        <w:t xml:space="preserve">s, the entropy generation due to flow increases as </w:t>
      </w:r>
      <w:r w:rsidR="0067106F" w:rsidRPr="0067106F">
        <w:rPr>
          <w:i/>
          <w:iCs/>
        </w:rPr>
        <w:t>ϕ</w:t>
      </w:r>
      <w:r w:rsidR="0067106F">
        <w:t xml:space="preserve"> </w:t>
      </w:r>
      <w:r w:rsidR="00E242D5">
        <w:t>increases</w:t>
      </w:r>
      <w:r w:rsidR="00E07F67" w:rsidRPr="00E07F67">
        <w:t xml:space="preserve">. </w:t>
      </w:r>
      <w:del w:id="553" w:author="GJU" w:date="2019-01-06T14:39:00Z">
        <w:r w:rsidR="00E07F67" w:rsidRPr="00E07F67">
          <w:delText xml:space="preserve">In addition, it is found </w:delText>
        </w:r>
        <w:r w:rsidR="00E242D5">
          <w:delText>that for</w:delText>
        </w:r>
      </w:del>
    </w:p>
    <w:p w14:paraId="6F4721D2" w14:textId="5D0400DC" w:rsidR="008532A0" w:rsidRDefault="008532A0" w:rsidP="008532A0">
      <w:pPr>
        <w:pStyle w:val="MDPI31text"/>
        <w:numPr>
          <w:ilvl w:val="0"/>
          <w:numId w:val="10"/>
        </w:numPr>
        <w:rPr>
          <w:ins w:id="554" w:author="GJU" w:date="2019-01-06T14:39:00Z"/>
        </w:rPr>
      </w:pPr>
      <w:ins w:id="555" w:author="GJU" w:date="2019-01-06T14:39:00Z">
        <w:r>
          <w:t>F</w:t>
        </w:r>
        <w:r w:rsidR="00E242D5">
          <w:t>or</w:t>
        </w:r>
      </w:ins>
      <w:r w:rsidR="00E242D5">
        <w:t xml:space="preserve"> higher </w:t>
      </w:r>
      <w:r w:rsidR="0041600A" w:rsidRPr="0041600A">
        <w:rPr>
          <w:i/>
          <w:iCs/>
        </w:rPr>
        <w:t>Ra</w:t>
      </w:r>
      <w:r w:rsidR="00E242D5">
        <w:t xml:space="preserve">, the entropy generation due to flow decreases as </w:t>
      </w:r>
      <w:r w:rsidR="0041600A" w:rsidRPr="0041600A">
        <w:rPr>
          <w:i/>
          <w:iCs/>
        </w:rPr>
        <w:t>ϕ</w:t>
      </w:r>
      <w:r w:rsidR="0041600A">
        <w:t xml:space="preserve"> </w:t>
      </w:r>
      <w:r w:rsidR="00E242D5">
        <w:t xml:space="preserve">increases. </w:t>
      </w:r>
      <w:del w:id="556" w:author="GJU" w:date="2019-01-06T14:39:00Z">
        <w:r w:rsidR="00E242D5">
          <w:delText>In addition, it is found that the</w:delText>
        </w:r>
      </w:del>
    </w:p>
    <w:p w14:paraId="0FE8E5C5" w14:textId="7DA1D7E7" w:rsidR="008532A0" w:rsidRDefault="008532A0" w:rsidP="008532A0">
      <w:pPr>
        <w:pStyle w:val="MDPI31text"/>
        <w:numPr>
          <w:ilvl w:val="0"/>
          <w:numId w:val="10"/>
        </w:numPr>
        <w:rPr>
          <w:ins w:id="557" w:author="GJU" w:date="2019-01-06T14:39:00Z"/>
        </w:rPr>
      </w:pPr>
      <w:ins w:id="558" w:author="GJU" w:date="2019-01-06T14:39:00Z">
        <w:r>
          <w:t>The</w:t>
        </w:r>
      </w:ins>
      <w:r w:rsidR="00E242D5">
        <w:t xml:space="preserve"> entropy generation due to heat increases as both </w:t>
      </w:r>
      <w:r w:rsidR="0041600A" w:rsidRPr="0041600A">
        <w:rPr>
          <w:i/>
          <w:iCs/>
        </w:rPr>
        <w:t>Ra</w:t>
      </w:r>
      <w:r w:rsidR="0041600A">
        <w:t xml:space="preserve"> and </w:t>
      </w:r>
      <w:r w:rsidR="0041600A" w:rsidRPr="0041600A">
        <w:rPr>
          <w:i/>
          <w:iCs/>
        </w:rPr>
        <w:t>ϕ</w:t>
      </w:r>
      <w:r w:rsidR="00E242D5">
        <w:t xml:space="preserve"> increase</w:t>
      </w:r>
      <w:r w:rsidR="00E07F67" w:rsidRPr="00E07F67">
        <w:t xml:space="preserve">. </w:t>
      </w:r>
      <w:del w:id="559" w:author="GJU" w:date="2019-01-06T14:39:00Z">
        <w:r w:rsidR="00E242D5">
          <w:delText>Also</w:delText>
        </w:r>
        <w:r w:rsidR="00E07F67" w:rsidRPr="00E07F67">
          <w:delText>, a</w:delText>
        </w:r>
      </w:del>
    </w:p>
    <w:p w14:paraId="39D502C4" w14:textId="44E4ACE8" w:rsidR="008532A0" w:rsidRDefault="008532A0" w:rsidP="008532A0">
      <w:pPr>
        <w:pStyle w:val="MDPI31text"/>
        <w:numPr>
          <w:ilvl w:val="0"/>
          <w:numId w:val="10"/>
        </w:numPr>
        <w:rPr>
          <w:ins w:id="560" w:author="GJU" w:date="2019-01-06T14:39:00Z"/>
        </w:rPr>
      </w:pPr>
      <w:ins w:id="561" w:author="GJU" w:date="2019-01-06T14:39:00Z">
        <w:r>
          <w:t>A</w:t>
        </w:r>
      </w:ins>
      <w:r w:rsidR="00E07F67" w:rsidRPr="00E07F67">
        <w:t xml:space="preserve"> correlation </w:t>
      </w:r>
      <w:r w:rsidR="0067106F">
        <w:t>model of</w:t>
      </w:r>
      <w:r w:rsidR="00E07F67" w:rsidRPr="00E07F67">
        <w:t xml:space="preserve"> </w:t>
      </w:r>
      <w:r w:rsidR="00E242D5">
        <w:t>the total entropy generation</w:t>
      </w:r>
      <w:r w:rsidR="00E07F67" w:rsidRPr="00E07F67">
        <w:t xml:space="preserve"> </w:t>
      </w:r>
      <w:r w:rsidR="0067106F">
        <w:t>as a function of all the</w:t>
      </w:r>
      <w:r w:rsidR="00E07F67" w:rsidRPr="00E07F67">
        <w:t xml:space="preserve"> parameters investigated in this study is proposed.</w:t>
      </w:r>
      <w:r w:rsidR="00E242D5">
        <w:t xml:space="preserve"> </w:t>
      </w:r>
      <w:del w:id="562" w:author="GJU" w:date="2019-01-06T14:39:00Z">
        <w:r w:rsidR="00E242D5">
          <w:delText>Finally, the</w:delText>
        </w:r>
      </w:del>
    </w:p>
    <w:p w14:paraId="248D24AF" w14:textId="40D50A6A" w:rsidR="00E07F67" w:rsidRPr="00E07F67" w:rsidRDefault="008532A0" w:rsidP="008532A0">
      <w:pPr>
        <w:pStyle w:val="MDPI31text"/>
        <w:numPr>
          <w:ilvl w:val="0"/>
          <w:numId w:val="10"/>
        </w:numPr>
        <w:pPrChange w:id="563" w:author="GJU" w:date="2019-01-06T14:39:00Z">
          <w:pPr>
            <w:pStyle w:val="MDPI31text"/>
          </w:pPr>
        </w:pPrChange>
      </w:pPr>
      <w:ins w:id="564" w:author="GJU" w:date="2019-01-06T14:39:00Z">
        <w:r>
          <w:t>T</w:t>
        </w:r>
        <w:r w:rsidR="00E242D5">
          <w:t>he</w:t>
        </w:r>
      </w:ins>
      <w:r w:rsidR="00E242D5">
        <w:t xml:space="preserve"> conditions at which the optimum (minimum) entropy generation in the investigated ranges of the parameters in this study is calculated mathematically and were validated numerically using CFD.</w:t>
      </w:r>
    </w:p>
    <w:p w14:paraId="55C51A3A" w14:textId="77777777" w:rsidR="00E07F67" w:rsidRPr="00DA1990" w:rsidRDefault="00E07F67" w:rsidP="002F752D">
      <w:pPr>
        <w:pStyle w:val="MDPI31text"/>
        <w:spacing w:line="240" w:lineRule="auto"/>
      </w:pPr>
    </w:p>
    <w:p w14:paraId="058BF5F2" w14:textId="77777777" w:rsidR="004650E0" w:rsidRPr="004650E0" w:rsidRDefault="004650E0" w:rsidP="007A3756">
      <w:pPr>
        <w:pStyle w:val="MDPI62Acknowledgments"/>
      </w:pPr>
      <w:r>
        <w:rPr>
          <w:b/>
        </w:rPr>
        <w:t xml:space="preserve">Author Contributions: </w:t>
      </w:r>
      <w:r w:rsidRPr="004650E0">
        <w:t xml:space="preserve">conceptualization, </w:t>
      </w:r>
      <w:r w:rsidR="006D2530">
        <w:t>Wael Al-Kouz</w:t>
      </w:r>
      <w:r w:rsidR="00B91649">
        <w:t xml:space="preserve"> and Ahmad Al-Muhtady</w:t>
      </w:r>
      <w:r w:rsidRPr="004650E0">
        <w:t xml:space="preserve">; methodology, </w:t>
      </w:r>
      <w:r w:rsidR="006D2530">
        <w:t>Wael Al-Kouz</w:t>
      </w:r>
      <w:r w:rsidRPr="004650E0">
        <w:t xml:space="preserve">; software, </w:t>
      </w:r>
      <w:r w:rsidR="006D2530">
        <w:t>Rama Abu-Alghanam</w:t>
      </w:r>
      <w:r w:rsidRPr="004650E0">
        <w:t>; validation</w:t>
      </w:r>
      <w:r w:rsidR="006D2530">
        <w:t>, Wahib Owhaib and Sameer Al-Dahidi</w:t>
      </w:r>
      <w:r w:rsidRPr="004650E0">
        <w:t xml:space="preserve">; formal analysis, </w:t>
      </w:r>
      <w:r w:rsidR="006D2530">
        <w:t>Wael Al-Kouz and Ahmad Al-Muhtadi</w:t>
      </w:r>
      <w:r w:rsidRPr="004650E0">
        <w:t xml:space="preserve">; </w:t>
      </w:r>
      <w:r w:rsidR="006D2530">
        <w:t>design of experiments</w:t>
      </w:r>
      <w:r w:rsidRPr="004650E0">
        <w:t xml:space="preserve">, </w:t>
      </w:r>
      <w:r w:rsidR="006D2530">
        <w:t>Ahmad Al-Muhtady</w:t>
      </w:r>
      <w:r w:rsidRPr="004650E0">
        <w:t xml:space="preserve">; </w:t>
      </w:r>
      <w:r w:rsidR="006D2530">
        <w:t>correlations</w:t>
      </w:r>
      <w:r w:rsidRPr="004650E0">
        <w:t xml:space="preserve">, </w:t>
      </w:r>
      <w:r w:rsidR="006D2530">
        <w:t>Montasir Hader</w:t>
      </w:r>
      <w:r w:rsidRPr="004650E0">
        <w:t xml:space="preserve">; writing—original draft preparation, </w:t>
      </w:r>
      <w:r w:rsidR="006D2530">
        <w:t>Wael Al-Kouz</w:t>
      </w:r>
      <w:r w:rsidRPr="004650E0">
        <w:t>; writing—review and editing,</w:t>
      </w:r>
      <w:r w:rsidR="00B91649">
        <w:t xml:space="preserve"> Wael Al-Kouz and </w:t>
      </w:r>
      <w:r w:rsidR="006D2530">
        <w:t>Wahib Owhaib</w:t>
      </w:r>
      <w:r w:rsidRPr="004650E0">
        <w:t xml:space="preserve">; supervision, </w:t>
      </w:r>
      <w:r w:rsidR="006D2530">
        <w:t>Wael Al-Kouz</w:t>
      </w:r>
      <w:r w:rsidRPr="004650E0">
        <w:t xml:space="preserve">; project administration, </w:t>
      </w:r>
      <w:r w:rsidR="006D2530">
        <w:t>Wael Al-Kouz.</w:t>
      </w:r>
    </w:p>
    <w:p w14:paraId="6566F457" w14:textId="77777777" w:rsidR="0046106A" w:rsidRPr="00C92E0A" w:rsidRDefault="0046106A" w:rsidP="007A3756">
      <w:pPr>
        <w:pStyle w:val="MDPI62Acknowledgments"/>
        <w:rPr>
          <w:snapToGrid w:val="0"/>
        </w:rPr>
      </w:pPr>
      <w:r w:rsidRPr="00370E3F">
        <w:rPr>
          <w:b/>
        </w:rPr>
        <w:t xml:space="preserve">Funding: </w:t>
      </w:r>
      <w:r w:rsidR="00C92E0A" w:rsidRPr="00C92E0A">
        <w:rPr>
          <w:snapToGrid w:val="0"/>
        </w:rPr>
        <w:t>This work is a result from partial support by German Jordanian</w:t>
      </w:r>
      <w:r w:rsidR="00C92E0A">
        <w:rPr>
          <w:snapToGrid w:val="0"/>
        </w:rPr>
        <w:t xml:space="preserve"> </w:t>
      </w:r>
      <w:r w:rsidR="00C92E0A" w:rsidRPr="00C92E0A">
        <w:rPr>
          <w:snapToGrid w:val="0"/>
        </w:rPr>
        <w:t>University seed grant under Grant No. SATS 30/2016.</w:t>
      </w:r>
    </w:p>
    <w:p w14:paraId="39B8ACFC" w14:textId="082A03FC" w:rsidR="004B1B47" w:rsidRDefault="001017C4" w:rsidP="002F752D">
      <w:pPr>
        <w:pStyle w:val="MDPI64CoI"/>
        <w:spacing w:line="240" w:lineRule="auto"/>
      </w:pPr>
      <w:r w:rsidRPr="00DA1990">
        <w:rPr>
          <w:b/>
        </w:rPr>
        <w:t>Conflicts of Interest:</w:t>
      </w:r>
      <w:r w:rsidRPr="00DA1990">
        <w:t xml:space="preserve"> </w:t>
      </w:r>
      <w:r w:rsidRPr="00087CEF">
        <w:t>The authors declare no conflict of interest</w:t>
      </w:r>
      <w:r w:rsidR="00087CEF" w:rsidRPr="00087CEF">
        <w:t>.</w:t>
      </w:r>
    </w:p>
    <w:p w14:paraId="4EE78DA6" w14:textId="092AE18C" w:rsidR="004D0F1A" w:rsidRDefault="004D0F1A" w:rsidP="00583AF4">
      <w:pPr>
        <w:pStyle w:val="MDPI64CoI"/>
        <w:spacing w:after="120" w:line="240" w:lineRule="auto"/>
        <w:rPr>
          <w:ins w:id="565" w:author="GJU" w:date="2019-01-06T14:39:00Z"/>
          <w:b/>
          <w:sz w:val="20"/>
          <w:szCs w:val="22"/>
        </w:rPr>
      </w:pPr>
      <w:ins w:id="566" w:author="GJU" w:date="2019-01-06T14:39:00Z">
        <w:r w:rsidRPr="00583AF4">
          <w:rPr>
            <w:b/>
            <w:sz w:val="20"/>
            <w:szCs w:val="22"/>
          </w:rPr>
          <w:t>Nomenclature</w:t>
        </w:r>
      </w:ins>
    </w:p>
    <w:p w14:paraId="4D1B7407" w14:textId="528541F3" w:rsidR="00E374B2" w:rsidRDefault="00E374B2" w:rsidP="00583AF4">
      <w:pPr>
        <w:pStyle w:val="MDPI31text"/>
        <w:ind w:firstLine="0"/>
        <w:rPr>
          <w:ins w:id="567" w:author="GJU" w:date="2019-01-06T14:39:00Z"/>
          <w:bCs/>
        </w:rPr>
      </w:pPr>
      <w:ins w:id="568" w:author="GJU" w:date="2019-01-06T14:39:00Z">
        <w:r w:rsidRPr="00583AF4">
          <w:t>The</w:t>
        </w:r>
        <w:r w:rsidRPr="00583AF4">
          <w:rPr>
            <w:bCs/>
          </w:rPr>
          <w:t xml:space="preserve"> followin</w:t>
        </w:r>
        <w:r>
          <w:rPr>
            <w:bCs/>
          </w:rPr>
          <w:t xml:space="preserve">g </w:t>
        </w:r>
        <w:r w:rsidR="006F0BB8">
          <w:rPr>
            <w:bCs/>
          </w:rPr>
          <w:t>notations</w:t>
        </w:r>
        <w:r>
          <w:rPr>
            <w:bCs/>
          </w:rPr>
          <w:t xml:space="preserve"> are used in this manuscript:</w:t>
        </w:r>
      </w:ins>
    </w:p>
    <w:p w14:paraId="77678574" w14:textId="77777777" w:rsidR="00E374B2" w:rsidRPr="00500CD2" w:rsidRDefault="00E374B2" w:rsidP="00583AF4">
      <w:pPr>
        <w:pStyle w:val="MDPI31text"/>
        <w:ind w:firstLine="0"/>
        <w:rPr>
          <w:ins w:id="569" w:author="GJU" w:date="2019-01-06T14:39:00Z"/>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7559"/>
      </w:tblGrid>
      <w:tr w:rsidR="00474CDA" w:rsidRPr="0079438E" w14:paraId="05FAB005" w14:textId="77777777" w:rsidTr="00583AF4">
        <w:trPr>
          <w:ins w:id="570" w:author="GJU" w:date="2019-01-06T14:39:00Z"/>
        </w:trPr>
        <w:tc>
          <w:tcPr>
            <w:tcW w:w="0" w:type="auto"/>
            <w:gridSpan w:val="2"/>
            <w:shd w:val="clear" w:color="auto" w:fill="auto"/>
          </w:tcPr>
          <w:p w14:paraId="77D01D23" w14:textId="6B5FFE81" w:rsidR="00474CDA" w:rsidRPr="0079438E" w:rsidRDefault="008D023C">
            <w:pPr>
              <w:pStyle w:val="MDPI21heading1"/>
              <w:spacing w:before="0" w:after="0" w:line="240" w:lineRule="auto"/>
              <w:outlineLvl w:val="9"/>
              <w:rPr>
                <w:ins w:id="571" w:author="GJU" w:date="2019-01-06T14:39:00Z"/>
                <w:b w:val="0"/>
                <w:bCs/>
                <w:color w:val="auto"/>
                <w:sz w:val="18"/>
                <w:szCs w:val="18"/>
              </w:rPr>
            </w:pPr>
            <w:ins w:id="572" w:author="GJU" w:date="2019-01-06T14:39:00Z">
              <w:r>
                <w:rPr>
                  <w:sz w:val="18"/>
                  <w:szCs w:val="18"/>
                </w:rPr>
                <w:t>Notations</w:t>
              </w:r>
            </w:ins>
          </w:p>
        </w:tc>
      </w:tr>
      <w:tr w:rsidR="005F79A3" w:rsidRPr="0079438E" w14:paraId="0EDBCAA9" w14:textId="77777777" w:rsidTr="00583AF4">
        <w:trPr>
          <w:ins w:id="573" w:author="GJU" w:date="2019-01-06T14:39:00Z"/>
        </w:trPr>
        <w:tc>
          <w:tcPr>
            <w:tcW w:w="1275" w:type="dxa"/>
            <w:shd w:val="clear" w:color="auto" w:fill="auto"/>
          </w:tcPr>
          <w:p w14:paraId="7D3F5D4B" w14:textId="11E5958B" w:rsidR="005F79A3" w:rsidRPr="00583AF4" w:rsidRDefault="005F79A3">
            <w:pPr>
              <w:pStyle w:val="MDPI31text"/>
              <w:autoSpaceDE w:val="0"/>
              <w:autoSpaceDN w:val="0"/>
              <w:spacing w:line="240" w:lineRule="auto"/>
              <w:ind w:firstLine="0"/>
              <w:jc w:val="left"/>
              <w:rPr>
                <w:ins w:id="574" w:author="GJU" w:date="2019-01-06T14:39:00Z"/>
                <w:i/>
                <w:iCs/>
                <w:sz w:val="18"/>
                <w:szCs w:val="20"/>
              </w:rPr>
            </w:pPr>
            <w:ins w:id="575" w:author="GJU" w:date="2019-01-06T14:39:00Z">
              <w:r w:rsidRPr="00583AF4">
                <w:rPr>
                  <w:i/>
                  <w:iCs/>
                  <w:sz w:val="18"/>
                  <w:szCs w:val="20"/>
                </w:rPr>
                <w:t>A</w:t>
              </w:r>
              <w:r w:rsidRPr="00583AF4">
                <w:rPr>
                  <w:i/>
                  <w:iCs/>
                  <w:sz w:val="18"/>
                  <w:szCs w:val="20"/>
                  <w:vertAlign w:val="subscript"/>
                </w:rPr>
                <w:t>c</w:t>
              </w:r>
            </w:ins>
          </w:p>
        </w:tc>
        <w:tc>
          <w:tcPr>
            <w:tcW w:w="7559" w:type="dxa"/>
            <w:shd w:val="clear" w:color="auto" w:fill="auto"/>
          </w:tcPr>
          <w:p w14:paraId="02EB1045" w14:textId="7BE7D526" w:rsidR="005F79A3" w:rsidRPr="00583AF4" w:rsidRDefault="005F79A3">
            <w:pPr>
              <w:pStyle w:val="MDPI31text"/>
              <w:autoSpaceDE w:val="0"/>
              <w:autoSpaceDN w:val="0"/>
              <w:spacing w:line="240" w:lineRule="auto"/>
              <w:ind w:firstLine="0"/>
              <w:jc w:val="left"/>
              <w:rPr>
                <w:ins w:id="576" w:author="GJU" w:date="2019-01-06T14:39:00Z"/>
                <w:sz w:val="18"/>
                <w:szCs w:val="20"/>
              </w:rPr>
            </w:pPr>
            <w:ins w:id="577" w:author="GJU" w:date="2019-01-06T14:39:00Z">
              <w:r w:rsidRPr="00583AF4">
                <w:rPr>
                  <w:sz w:val="18"/>
                  <w:szCs w:val="20"/>
                </w:rPr>
                <w:t>Cold wall area [m</w:t>
              </w:r>
              <w:r w:rsidRPr="00583AF4">
                <w:rPr>
                  <w:sz w:val="18"/>
                  <w:szCs w:val="20"/>
                  <w:vertAlign w:val="superscript"/>
                </w:rPr>
                <w:t>2</w:t>
              </w:r>
              <w:r w:rsidRPr="00583AF4">
                <w:rPr>
                  <w:sz w:val="18"/>
                  <w:szCs w:val="20"/>
                </w:rPr>
                <w:t>]</w:t>
              </w:r>
            </w:ins>
          </w:p>
        </w:tc>
      </w:tr>
      <w:tr w:rsidR="005F79A3" w:rsidRPr="0079438E" w14:paraId="500625A0" w14:textId="77777777" w:rsidTr="00583AF4">
        <w:trPr>
          <w:ins w:id="578" w:author="GJU" w:date="2019-01-06T14:39:00Z"/>
        </w:trPr>
        <w:tc>
          <w:tcPr>
            <w:tcW w:w="1275" w:type="dxa"/>
            <w:shd w:val="clear" w:color="auto" w:fill="auto"/>
          </w:tcPr>
          <w:p w14:paraId="20FA7397" w14:textId="2FA6AEE4" w:rsidR="005F79A3" w:rsidRPr="00583AF4" w:rsidRDefault="005F79A3">
            <w:pPr>
              <w:pStyle w:val="MDPI31text"/>
              <w:autoSpaceDE w:val="0"/>
              <w:autoSpaceDN w:val="0"/>
              <w:spacing w:line="240" w:lineRule="auto"/>
              <w:ind w:firstLine="0"/>
              <w:jc w:val="left"/>
              <w:rPr>
                <w:ins w:id="579" w:author="GJU" w:date="2019-01-06T14:39:00Z"/>
                <w:i/>
                <w:iCs/>
                <w:sz w:val="18"/>
                <w:szCs w:val="20"/>
              </w:rPr>
            </w:pPr>
            <w:ins w:id="580" w:author="GJU" w:date="2019-01-06T14:39:00Z">
              <w:r w:rsidRPr="00583AF4">
                <w:rPr>
                  <w:i/>
                  <w:iCs/>
                  <w:sz w:val="18"/>
                  <w:szCs w:val="20"/>
                </w:rPr>
                <w:t>A</w:t>
              </w:r>
              <w:r w:rsidRPr="00583AF4">
                <w:rPr>
                  <w:i/>
                  <w:iCs/>
                  <w:sz w:val="18"/>
                  <w:szCs w:val="20"/>
                  <w:vertAlign w:val="subscript"/>
                </w:rPr>
                <w:t>h</w:t>
              </w:r>
            </w:ins>
          </w:p>
        </w:tc>
        <w:tc>
          <w:tcPr>
            <w:tcW w:w="7559" w:type="dxa"/>
            <w:shd w:val="clear" w:color="auto" w:fill="auto"/>
          </w:tcPr>
          <w:p w14:paraId="43312931" w14:textId="07E905AC" w:rsidR="005F79A3" w:rsidRPr="00583AF4" w:rsidRDefault="005F79A3" w:rsidP="00583AF4">
            <w:pPr>
              <w:pStyle w:val="Heading1"/>
              <w:keepNext w:val="0"/>
              <w:autoSpaceDE w:val="0"/>
              <w:autoSpaceDN w:val="0"/>
              <w:bidi w:val="0"/>
              <w:adjustRightInd w:val="0"/>
              <w:snapToGrid w:val="0"/>
              <w:spacing w:before="0"/>
              <w:outlineLvl w:val="0"/>
              <w:rPr>
                <w:ins w:id="581" w:author="GJU" w:date="2019-01-06T14:39:00Z"/>
                <w:rFonts w:ascii="Palatino Linotype" w:eastAsia="Times New Roman" w:hAnsi="Palatino Linotype"/>
                <w:b w:val="0"/>
                <w:bCs w:val="0"/>
                <w:snapToGrid w:val="0"/>
                <w:color w:val="000000"/>
                <w:sz w:val="18"/>
                <w:szCs w:val="20"/>
                <w:lang w:eastAsia="de-DE" w:bidi="en-US"/>
              </w:rPr>
            </w:pPr>
            <w:ins w:id="582" w:author="GJU" w:date="2019-01-06T14:39:00Z">
              <w:r w:rsidRPr="00583AF4">
                <w:rPr>
                  <w:rFonts w:ascii="Palatino Linotype" w:hAnsi="Palatino Linotype"/>
                  <w:b w:val="0"/>
                  <w:bCs w:val="0"/>
                  <w:sz w:val="18"/>
                  <w:szCs w:val="20"/>
                </w:rPr>
                <w:t>Hot wall area [m</w:t>
              </w:r>
              <w:r w:rsidRPr="00583AF4">
                <w:rPr>
                  <w:rFonts w:ascii="Palatino Linotype" w:hAnsi="Palatino Linotype"/>
                  <w:b w:val="0"/>
                  <w:bCs w:val="0"/>
                  <w:sz w:val="18"/>
                  <w:szCs w:val="20"/>
                  <w:vertAlign w:val="superscript"/>
                </w:rPr>
                <w:t>2</w:t>
              </w:r>
              <w:r w:rsidRPr="00583AF4">
                <w:rPr>
                  <w:rFonts w:ascii="Palatino Linotype" w:hAnsi="Palatino Linotype"/>
                  <w:b w:val="0"/>
                  <w:bCs w:val="0"/>
                  <w:sz w:val="18"/>
                  <w:szCs w:val="20"/>
                </w:rPr>
                <w:t>]</w:t>
              </w:r>
            </w:ins>
          </w:p>
        </w:tc>
      </w:tr>
      <w:tr w:rsidR="005F79A3" w:rsidRPr="0079438E" w14:paraId="14C6755C" w14:textId="77777777" w:rsidTr="00583AF4">
        <w:trPr>
          <w:ins w:id="583" w:author="GJU" w:date="2019-01-06T14:39:00Z"/>
        </w:trPr>
        <w:tc>
          <w:tcPr>
            <w:tcW w:w="1275" w:type="dxa"/>
            <w:shd w:val="clear" w:color="auto" w:fill="auto"/>
          </w:tcPr>
          <w:p w14:paraId="16DE4963" w14:textId="28903FEA" w:rsidR="005F79A3" w:rsidRPr="00583AF4" w:rsidRDefault="005F79A3">
            <w:pPr>
              <w:pStyle w:val="MDPI31text"/>
              <w:autoSpaceDE w:val="0"/>
              <w:autoSpaceDN w:val="0"/>
              <w:spacing w:line="240" w:lineRule="auto"/>
              <w:ind w:firstLine="0"/>
              <w:jc w:val="left"/>
              <w:rPr>
                <w:ins w:id="584" w:author="GJU" w:date="2019-01-06T14:39:00Z"/>
                <w:i/>
                <w:iCs/>
                <w:sz w:val="18"/>
                <w:szCs w:val="20"/>
              </w:rPr>
            </w:pPr>
            <w:ins w:id="585" w:author="GJU" w:date="2019-01-06T14:39:00Z">
              <w:r w:rsidRPr="00583AF4">
                <w:rPr>
                  <w:i/>
                  <w:iCs/>
                  <w:sz w:val="18"/>
                  <w:szCs w:val="20"/>
                </w:rPr>
                <w:t>A</w:t>
              </w:r>
              <w:r w:rsidRPr="00583AF4">
                <w:rPr>
                  <w:i/>
                  <w:iCs/>
                  <w:sz w:val="18"/>
                  <w:szCs w:val="20"/>
                  <w:vertAlign w:val="subscript"/>
                </w:rPr>
                <w:t>F</w:t>
              </w:r>
            </w:ins>
          </w:p>
        </w:tc>
        <w:tc>
          <w:tcPr>
            <w:tcW w:w="7559" w:type="dxa"/>
            <w:shd w:val="clear" w:color="auto" w:fill="auto"/>
          </w:tcPr>
          <w:p w14:paraId="68B221C5" w14:textId="118B5C7F" w:rsidR="005F79A3" w:rsidRPr="00583AF4" w:rsidRDefault="005F79A3" w:rsidP="00583AF4">
            <w:pPr>
              <w:pStyle w:val="Heading1"/>
              <w:keepNext w:val="0"/>
              <w:autoSpaceDE w:val="0"/>
              <w:autoSpaceDN w:val="0"/>
              <w:bidi w:val="0"/>
              <w:adjustRightInd w:val="0"/>
              <w:snapToGrid w:val="0"/>
              <w:spacing w:before="0"/>
              <w:outlineLvl w:val="0"/>
              <w:rPr>
                <w:ins w:id="586" w:author="GJU" w:date="2019-01-06T14:39:00Z"/>
                <w:rFonts w:ascii="Palatino Linotype" w:eastAsia="Times New Roman" w:hAnsi="Palatino Linotype"/>
                <w:b w:val="0"/>
                <w:bCs w:val="0"/>
                <w:snapToGrid w:val="0"/>
                <w:color w:val="000000"/>
                <w:sz w:val="18"/>
                <w:szCs w:val="20"/>
                <w:lang w:eastAsia="de-DE" w:bidi="en-US"/>
              </w:rPr>
            </w:pPr>
            <w:ins w:id="587" w:author="GJU" w:date="2019-01-06T14:39:00Z">
              <w:r w:rsidRPr="00583AF4">
                <w:rPr>
                  <w:rFonts w:ascii="Palatino Linotype" w:hAnsi="Palatino Linotype"/>
                  <w:b w:val="0"/>
                  <w:bCs w:val="0"/>
                  <w:sz w:val="18"/>
                  <w:szCs w:val="20"/>
                </w:rPr>
                <w:t>Fin area [m</w:t>
              </w:r>
              <w:r w:rsidRPr="00583AF4">
                <w:rPr>
                  <w:rFonts w:ascii="Palatino Linotype" w:hAnsi="Palatino Linotype"/>
                  <w:b w:val="0"/>
                  <w:bCs w:val="0"/>
                  <w:sz w:val="18"/>
                  <w:szCs w:val="20"/>
                  <w:vertAlign w:val="superscript"/>
                </w:rPr>
                <w:t>2</w:t>
              </w:r>
              <w:r w:rsidRPr="00583AF4">
                <w:rPr>
                  <w:rFonts w:ascii="Palatino Linotype" w:hAnsi="Palatino Linotype"/>
                  <w:b w:val="0"/>
                  <w:bCs w:val="0"/>
                  <w:sz w:val="18"/>
                  <w:szCs w:val="20"/>
                </w:rPr>
                <w:t>]</w:t>
              </w:r>
            </w:ins>
          </w:p>
        </w:tc>
      </w:tr>
      <w:tr w:rsidR="005F79A3" w:rsidRPr="0079438E" w14:paraId="0A3A9D28" w14:textId="77777777" w:rsidTr="00583AF4">
        <w:trPr>
          <w:ins w:id="588" w:author="GJU" w:date="2019-01-06T14:39:00Z"/>
        </w:trPr>
        <w:tc>
          <w:tcPr>
            <w:tcW w:w="1275" w:type="dxa"/>
            <w:shd w:val="clear" w:color="auto" w:fill="auto"/>
          </w:tcPr>
          <w:p w14:paraId="1C910864" w14:textId="40F0BABE" w:rsidR="005F79A3" w:rsidRPr="00583AF4" w:rsidRDefault="005F79A3">
            <w:pPr>
              <w:pStyle w:val="MDPI31text"/>
              <w:autoSpaceDE w:val="0"/>
              <w:autoSpaceDN w:val="0"/>
              <w:spacing w:line="240" w:lineRule="auto"/>
              <w:ind w:firstLine="0"/>
              <w:jc w:val="left"/>
              <w:rPr>
                <w:ins w:id="589" w:author="GJU" w:date="2019-01-06T14:39:00Z"/>
                <w:i/>
                <w:iCs/>
                <w:sz w:val="18"/>
                <w:szCs w:val="20"/>
              </w:rPr>
            </w:pPr>
            <w:ins w:id="590" w:author="GJU" w:date="2019-01-06T14:39:00Z">
              <w:r w:rsidRPr="00583AF4">
                <w:rPr>
                  <w:i/>
                  <w:iCs/>
                  <w:sz w:val="18"/>
                  <w:szCs w:val="20"/>
                </w:rPr>
                <w:t>Be</w:t>
              </w:r>
            </w:ins>
          </w:p>
        </w:tc>
        <w:tc>
          <w:tcPr>
            <w:tcW w:w="7559" w:type="dxa"/>
            <w:shd w:val="clear" w:color="auto" w:fill="auto"/>
          </w:tcPr>
          <w:p w14:paraId="02FBA020" w14:textId="2A6832C7" w:rsidR="005F79A3" w:rsidRPr="00583AF4" w:rsidRDefault="005F79A3" w:rsidP="00583AF4">
            <w:pPr>
              <w:pStyle w:val="Heading1"/>
              <w:keepNext w:val="0"/>
              <w:autoSpaceDE w:val="0"/>
              <w:autoSpaceDN w:val="0"/>
              <w:bidi w:val="0"/>
              <w:adjustRightInd w:val="0"/>
              <w:snapToGrid w:val="0"/>
              <w:spacing w:before="0"/>
              <w:outlineLvl w:val="0"/>
              <w:rPr>
                <w:ins w:id="591" w:author="GJU" w:date="2019-01-06T14:39:00Z"/>
                <w:rFonts w:ascii="Palatino Linotype" w:eastAsia="Times New Roman" w:hAnsi="Palatino Linotype"/>
                <w:b w:val="0"/>
                <w:bCs w:val="0"/>
                <w:snapToGrid w:val="0"/>
                <w:color w:val="000000"/>
                <w:sz w:val="18"/>
                <w:szCs w:val="20"/>
                <w:lang w:eastAsia="de-DE" w:bidi="en-US"/>
              </w:rPr>
            </w:pPr>
            <w:ins w:id="592" w:author="GJU" w:date="2019-01-06T14:39:00Z">
              <w:r w:rsidRPr="00583AF4">
                <w:rPr>
                  <w:rFonts w:ascii="Palatino Linotype" w:hAnsi="Palatino Linotype"/>
                  <w:b w:val="0"/>
                  <w:bCs w:val="0"/>
                  <w:sz w:val="18"/>
                  <w:szCs w:val="20"/>
                </w:rPr>
                <w:t>Bejan number</w:t>
              </w:r>
            </w:ins>
          </w:p>
        </w:tc>
      </w:tr>
      <w:tr w:rsidR="005F79A3" w:rsidRPr="0079438E" w14:paraId="5DBE9E26" w14:textId="77777777" w:rsidTr="00583AF4">
        <w:trPr>
          <w:ins w:id="593" w:author="GJU" w:date="2019-01-06T14:39:00Z"/>
        </w:trPr>
        <w:tc>
          <w:tcPr>
            <w:tcW w:w="1275" w:type="dxa"/>
            <w:shd w:val="clear" w:color="auto" w:fill="auto"/>
          </w:tcPr>
          <w:p w14:paraId="05ABBD7C" w14:textId="6E38D07B" w:rsidR="005F79A3" w:rsidRPr="00583AF4" w:rsidRDefault="005F79A3">
            <w:pPr>
              <w:pStyle w:val="MDPI31text"/>
              <w:autoSpaceDE w:val="0"/>
              <w:autoSpaceDN w:val="0"/>
              <w:spacing w:line="240" w:lineRule="auto"/>
              <w:ind w:firstLine="0"/>
              <w:jc w:val="left"/>
              <w:rPr>
                <w:ins w:id="594" w:author="GJU" w:date="2019-01-06T14:39:00Z"/>
                <w:i/>
                <w:iCs/>
                <w:sz w:val="18"/>
                <w:szCs w:val="20"/>
              </w:rPr>
            </w:pPr>
            <w:ins w:id="595" w:author="GJU" w:date="2019-01-06T14:39:00Z">
              <w:r w:rsidRPr="00583AF4">
                <w:rPr>
                  <w:i/>
                  <w:iCs/>
                  <w:sz w:val="18"/>
                  <w:szCs w:val="20"/>
                </w:rPr>
                <w:t>C</w:t>
              </w:r>
              <w:r w:rsidRPr="00583AF4">
                <w:rPr>
                  <w:i/>
                  <w:iCs/>
                  <w:sz w:val="18"/>
                  <w:szCs w:val="20"/>
                  <w:vertAlign w:val="subscript"/>
                </w:rPr>
                <w:t>p</w:t>
              </w:r>
            </w:ins>
          </w:p>
        </w:tc>
        <w:tc>
          <w:tcPr>
            <w:tcW w:w="7559" w:type="dxa"/>
            <w:shd w:val="clear" w:color="auto" w:fill="auto"/>
          </w:tcPr>
          <w:p w14:paraId="28910020" w14:textId="7A70D06F" w:rsidR="005F79A3" w:rsidRPr="00583AF4" w:rsidRDefault="005F79A3" w:rsidP="00583AF4">
            <w:pPr>
              <w:pStyle w:val="Heading1"/>
              <w:keepNext w:val="0"/>
              <w:autoSpaceDE w:val="0"/>
              <w:autoSpaceDN w:val="0"/>
              <w:bidi w:val="0"/>
              <w:adjustRightInd w:val="0"/>
              <w:snapToGrid w:val="0"/>
              <w:spacing w:before="0"/>
              <w:outlineLvl w:val="0"/>
              <w:rPr>
                <w:ins w:id="596" w:author="GJU" w:date="2019-01-06T14:39:00Z"/>
                <w:rFonts w:ascii="Palatino Linotype" w:eastAsia="Times New Roman" w:hAnsi="Palatino Linotype"/>
                <w:b w:val="0"/>
                <w:bCs w:val="0"/>
                <w:snapToGrid w:val="0"/>
                <w:color w:val="000000"/>
                <w:sz w:val="18"/>
                <w:szCs w:val="20"/>
                <w:lang w:eastAsia="de-DE" w:bidi="en-US"/>
              </w:rPr>
            </w:pPr>
            <w:ins w:id="597" w:author="GJU" w:date="2019-01-06T14:39:00Z">
              <w:r w:rsidRPr="00583AF4">
                <w:rPr>
                  <w:rFonts w:ascii="Palatino Linotype" w:hAnsi="Palatino Linotype"/>
                  <w:b w:val="0"/>
                  <w:bCs w:val="0"/>
                  <w:sz w:val="18"/>
                  <w:szCs w:val="20"/>
                </w:rPr>
                <w:t>Specific heat [J kg</w:t>
              </w:r>
              <w:r w:rsidRPr="00583AF4">
                <w:rPr>
                  <w:rFonts w:ascii="Palatino Linotype" w:hAnsi="Palatino Linotype"/>
                  <w:b w:val="0"/>
                  <w:bCs w:val="0"/>
                  <w:sz w:val="18"/>
                  <w:szCs w:val="20"/>
                  <w:vertAlign w:val="superscript"/>
                </w:rPr>
                <w:t>-1</w:t>
              </w:r>
              <w:r w:rsidRPr="00583AF4">
                <w:rPr>
                  <w:rFonts w:ascii="Palatino Linotype" w:hAnsi="Palatino Linotype"/>
                  <w:b w:val="0"/>
                  <w:bCs w:val="0"/>
                  <w:sz w:val="18"/>
                  <w:szCs w:val="20"/>
                </w:rPr>
                <w:t xml:space="preserve"> K</w:t>
              </w:r>
              <w:r w:rsidRPr="00583AF4">
                <w:rPr>
                  <w:rFonts w:ascii="Palatino Linotype" w:hAnsi="Palatino Linotype"/>
                  <w:b w:val="0"/>
                  <w:bCs w:val="0"/>
                  <w:sz w:val="18"/>
                  <w:szCs w:val="20"/>
                  <w:vertAlign w:val="superscript"/>
                </w:rPr>
                <w:t>-1</w:t>
              </w:r>
              <w:r w:rsidRPr="00583AF4">
                <w:rPr>
                  <w:rFonts w:ascii="Palatino Linotype" w:hAnsi="Palatino Linotype"/>
                  <w:b w:val="0"/>
                  <w:bCs w:val="0"/>
                  <w:sz w:val="18"/>
                  <w:szCs w:val="20"/>
                </w:rPr>
                <w:t>]</w:t>
              </w:r>
            </w:ins>
          </w:p>
        </w:tc>
      </w:tr>
      <w:tr w:rsidR="005F79A3" w:rsidRPr="0079438E" w14:paraId="4D0F2684" w14:textId="77777777" w:rsidTr="00583AF4">
        <w:trPr>
          <w:ins w:id="598" w:author="GJU" w:date="2019-01-06T14:39:00Z"/>
        </w:trPr>
        <w:tc>
          <w:tcPr>
            <w:tcW w:w="1275" w:type="dxa"/>
            <w:shd w:val="clear" w:color="auto" w:fill="auto"/>
          </w:tcPr>
          <w:p w14:paraId="74C5F889" w14:textId="2BCB7ADE" w:rsidR="005F79A3" w:rsidRPr="00583AF4" w:rsidRDefault="008F2423">
            <w:pPr>
              <w:pStyle w:val="MDPI31text"/>
              <w:autoSpaceDE w:val="0"/>
              <w:autoSpaceDN w:val="0"/>
              <w:spacing w:line="240" w:lineRule="auto"/>
              <w:ind w:firstLine="0"/>
              <w:jc w:val="left"/>
              <w:rPr>
                <w:ins w:id="599" w:author="GJU" w:date="2019-01-06T14:39:00Z"/>
                <w:i/>
                <w:iCs/>
                <w:sz w:val="18"/>
                <w:szCs w:val="20"/>
              </w:rPr>
            </w:pPr>
            <w:ins w:id="600" w:author="GJU" w:date="2019-01-06T14:39:00Z">
              <w:r w:rsidRPr="008F2423">
                <w:rPr>
                  <w:i/>
                  <w:iCs/>
                  <w:sz w:val="18"/>
                  <w:szCs w:val="20"/>
                </w:rPr>
                <w:t>G</w:t>
              </w:r>
            </w:ins>
          </w:p>
        </w:tc>
        <w:tc>
          <w:tcPr>
            <w:tcW w:w="7559" w:type="dxa"/>
            <w:shd w:val="clear" w:color="auto" w:fill="auto"/>
          </w:tcPr>
          <w:p w14:paraId="69DC8CB7" w14:textId="54F931DA" w:rsidR="005F79A3" w:rsidRPr="00583AF4" w:rsidRDefault="005F79A3" w:rsidP="00583AF4">
            <w:pPr>
              <w:pStyle w:val="Heading1"/>
              <w:keepNext w:val="0"/>
              <w:autoSpaceDE w:val="0"/>
              <w:autoSpaceDN w:val="0"/>
              <w:bidi w:val="0"/>
              <w:adjustRightInd w:val="0"/>
              <w:snapToGrid w:val="0"/>
              <w:spacing w:before="0"/>
              <w:outlineLvl w:val="0"/>
              <w:rPr>
                <w:ins w:id="601" w:author="GJU" w:date="2019-01-06T14:39:00Z"/>
                <w:rFonts w:ascii="Palatino Linotype" w:eastAsia="Times New Roman" w:hAnsi="Palatino Linotype"/>
                <w:b w:val="0"/>
                <w:bCs w:val="0"/>
                <w:snapToGrid w:val="0"/>
                <w:color w:val="000000"/>
                <w:sz w:val="18"/>
                <w:szCs w:val="20"/>
                <w:lang w:eastAsia="de-DE" w:bidi="en-US"/>
              </w:rPr>
            </w:pPr>
            <w:ins w:id="602" w:author="GJU" w:date="2019-01-06T14:39:00Z">
              <w:r w:rsidRPr="00583AF4">
                <w:rPr>
                  <w:rFonts w:ascii="Palatino Linotype" w:hAnsi="Palatino Linotype"/>
                  <w:b w:val="0"/>
                  <w:bCs w:val="0"/>
                  <w:sz w:val="18"/>
                  <w:szCs w:val="20"/>
                </w:rPr>
                <w:t>Gravity acceleration in the x direction [m/s</w:t>
              </w:r>
              <w:r w:rsidRPr="00583AF4">
                <w:rPr>
                  <w:rFonts w:ascii="Palatino Linotype" w:hAnsi="Palatino Linotype"/>
                  <w:b w:val="0"/>
                  <w:bCs w:val="0"/>
                  <w:sz w:val="18"/>
                  <w:szCs w:val="20"/>
                  <w:vertAlign w:val="superscript"/>
                </w:rPr>
                <w:t>2</w:t>
              </w:r>
              <w:r w:rsidRPr="00583AF4">
                <w:rPr>
                  <w:rFonts w:ascii="Palatino Linotype" w:hAnsi="Palatino Linotype"/>
                  <w:b w:val="0"/>
                  <w:bCs w:val="0"/>
                  <w:sz w:val="18"/>
                  <w:szCs w:val="20"/>
                </w:rPr>
                <w:t>]</w:t>
              </w:r>
            </w:ins>
          </w:p>
        </w:tc>
      </w:tr>
      <w:tr w:rsidR="00220AF8" w:rsidRPr="0079438E" w14:paraId="04908290" w14:textId="77777777" w:rsidTr="00583AF4">
        <w:trPr>
          <w:ins w:id="603" w:author="GJU" w:date="2019-01-06T14:39:00Z"/>
        </w:trPr>
        <w:tc>
          <w:tcPr>
            <w:tcW w:w="1275" w:type="dxa"/>
            <w:shd w:val="clear" w:color="auto" w:fill="auto"/>
          </w:tcPr>
          <w:p w14:paraId="59456E38" w14:textId="564D2CFB" w:rsidR="00220AF8" w:rsidRPr="00583AF4" w:rsidRDefault="00220AF8" w:rsidP="00583AF4">
            <w:pPr>
              <w:pStyle w:val="Heading1"/>
              <w:keepNext w:val="0"/>
              <w:autoSpaceDE w:val="0"/>
              <w:autoSpaceDN w:val="0"/>
              <w:bidi w:val="0"/>
              <w:adjustRightInd w:val="0"/>
              <w:snapToGrid w:val="0"/>
              <w:spacing w:before="0"/>
              <w:outlineLvl w:val="0"/>
              <w:rPr>
                <w:ins w:id="604" w:author="GJU" w:date="2019-01-06T14:39:00Z"/>
                <w:rFonts w:ascii="Palatino Linotype" w:eastAsia="Calibri" w:hAnsi="Palatino Linotype"/>
                <w:b w:val="0"/>
                <w:bCs w:val="0"/>
                <w:i/>
                <w:iCs/>
                <w:sz w:val="18"/>
                <w:szCs w:val="20"/>
              </w:rPr>
            </w:pPr>
            <w:ins w:id="605" w:author="GJU" w:date="2019-01-06T14:39:00Z">
              <w:r w:rsidRPr="00583AF4">
                <w:rPr>
                  <w:rFonts w:ascii="Palatino Linotype" w:hAnsi="Palatino Linotype"/>
                  <w:b w:val="0"/>
                  <w:bCs w:val="0"/>
                  <w:i/>
                  <w:iCs/>
                  <w:sz w:val="18"/>
                  <w:szCs w:val="20"/>
                </w:rPr>
                <w:t>h</w:t>
              </w:r>
              <w:r w:rsidRPr="00583AF4">
                <w:rPr>
                  <w:rFonts w:ascii="Palatino Linotype" w:hAnsi="Palatino Linotype"/>
                  <w:b w:val="0"/>
                  <w:bCs w:val="0"/>
                  <w:i/>
                  <w:iCs/>
                  <w:sz w:val="18"/>
                  <w:szCs w:val="20"/>
                  <w:vertAlign w:val="subscript"/>
                </w:rPr>
                <w:t>1</w:t>
              </w:r>
            </w:ins>
          </w:p>
        </w:tc>
        <w:tc>
          <w:tcPr>
            <w:tcW w:w="7559" w:type="dxa"/>
            <w:shd w:val="clear" w:color="auto" w:fill="auto"/>
          </w:tcPr>
          <w:p w14:paraId="57A23322" w14:textId="5C16059C" w:rsidR="00220AF8" w:rsidRPr="00583AF4" w:rsidRDefault="00220AF8" w:rsidP="00583AF4">
            <w:pPr>
              <w:pStyle w:val="Heading1"/>
              <w:keepNext w:val="0"/>
              <w:autoSpaceDE w:val="0"/>
              <w:autoSpaceDN w:val="0"/>
              <w:bidi w:val="0"/>
              <w:adjustRightInd w:val="0"/>
              <w:snapToGrid w:val="0"/>
              <w:spacing w:before="0"/>
              <w:outlineLvl w:val="0"/>
              <w:rPr>
                <w:ins w:id="606" w:author="GJU" w:date="2019-01-06T14:39:00Z"/>
                <w:rFonts w:ascii="Palatino Linotype" w:eastAsia="Times New Roman" w:hAnsi="Palatino Linotype"/>
                <w:b w:val="0"/>
                <w:bCs w:val="0"/>
                <w:snapToGrid w:val="0"/>
                <w:color w:val="000000"/>
                <w:sz w:val="18"/>
                <w:szCs w:val="20"/>
                <w:lang w:eastAsia="de-DE" w:bidi="en-US"/>
              </w:rPr>
            </w:pPr>
            <w:ins w:id="607" w:author="GJU" w:date="2019-01-06T14:39:00Z">
              <w:r w:rsidRPr="00583AF4">
                <w:rPr>
                  <w:rFonts w:ascii="Palatino Linotype" w:hAnsi="Palatino Linotype"/>
                  <w:b w:val="0"/>
                  <w:bCs w:val="0"/>
                  <w:sz w:val="18"/>
                  <w:szCs w:val="20"/>
                </w:rPr>
                <w:t>Fin 1 Position [m]</w:t>
              </w:r>
            </w:ins>
          </w:p>
        </w:tc>
      </w:tr>
      <w:tr w:rsidR="00220AF8" w:rsidRPr="0079438E" w14:paraId="17540AE8" w14:textId="77777777" w:rsidTr="00583AF4">
        <w:trPr>
          <w:ins w:id="608" w:author="GJU" w:date="2019-01-06T14:39:00Z"/>
        </w:trPr>
        <w:tc>
          <w:tcPr>
            <w:tcW w:w="1275" w:type="dxa"/>
            <w:shd w:val="clear" w:color="auto" w:fill="auto"/>
          </w:tcPr>
          <w:p w14:paraId="36ED6E4F" w14:textId="69C36BC1" w:rsidR="00220AF8" w:rsidRPr="00583AF4" w:rsidRDefault="00220AF8" w:rsidP="00583AF4">
            <w:pPr>
              <w:pStyle w:val="Heading1"/>
              <w:keepNext w:val="0"/>
              <w:autoSpaceDE w:val="0"/>
              <w:autoSpaceDN w:val="0"/>
              <w:bidi w:val="0"/>
              <w:adjustRightInd w:val="0"/>
              <w:snapToGrid w:val="0"/>
              <w:spacing w:before="0"/>
              <w:outlineLvl w:val="0"/>
              <w:rPr>
                <w:ins w:id="609" w:author="GJU" w:date="2019-01-06T14:39:00Z"/>
                <w:rFonts w:ascii="Palatino Linotype" w:eastAsia="Calibri" w:hAnsi="Palatino Linotype"/>
                <w:b w:val="0"/>
                <w:bCs w:val="0"/>
                <w:i/>
                <w:iCs/>
                <w:sz w:val="18"/>
                <w:szCs w:val="20"/>
              </w:rPr>
            </w:pPr>
            <w:ins w:id="610" w:author="GJU" w:date="2019-01-06T14:39:00Z">
              <w:r w:rsidRPr="00583AF4">
                <w:rPr>
                  <w:rFonts w:ascii="Palatino Linotype" w:hAnsi="Palatino Linotype"/>
                  <w:b w:val="0"/>
                  <w:bCs w:val="0"/>
                  <w:i/>
                  <w:iCs/>
                  <w:sz w:val="18"/>
                  <w:szCs w:val="20"/>
                </w:rPr>
                <w:t>h</w:t>
              </w:r>
              <w:r w:rsidRPr="00583AF4">
                <w:rPr>
                  <w:rFonts w:ascii="Palatino Linotype" w:hAnsi="Palatino Linotype"/>
                  <w:b w:val="0"/>
                  <w:bCs w:val="0"/>
                  <w:i/>
                  <w:iCs/>
                  <w:sz w:val="18"/>
                  <w:szCs w:val="20"/>
                  <w:vertAlign w:val="subscript"/>
                </w:rPr>
                <w:t>2</w:t>
              </w:r>
            </w:ins>
          </w:p>
        </w:tc>
        <w:tc>
          <w:tcPr>
            <w:tcW w:w="7559" w:type="dxa"/>
            <w:shd w:val="clear" w:color="auto" w:fill="auto"/>
          </w:tcPr>
          <w:p w14:paraId="4DAD95AE" w14:textId="53E22788" w:rsidR="00220AF8" w:rsidRPr="00583AF4" w:rsidRDefault="00220AF8" w:rsidP="00583AF4">
            <w:pPr>
              <w:pStyle w:val="Heading1"/>
              <w:keepNext w:val="0"/>
              <w:autoSpaceDE w:val="0"/>
              <w:autoSpaceDN w:val="0"/>
              <w:bidi w:val="0"/>
              <w:adjustRightInd w:val="0"/>
              <w:snapToGrid w:val="0"/>
              <w:spacing w:before="0"/>
              <w:outlineLvl w:val="0"/>
              <w:rPr>
                <w:ins w:id="611" w:author="GJU" w:date="2019-01-06T14:39:00Z"/>
                <w:rFonts w:ascii="Palatino Linotype" w:eastAsia="Times New Roman" w:hAnsi="Palatino Linotype"/>
                <w:b w:val="0"/>
                <w:bCs w:val="0"/>
                <w:snapToGrid w:val="0"/>
                <w:color w:val="000000"/>
                <w:sz w:val="18"/>
                <w:szCs w:val="20"/>
                <w:lang w:eastAsia="de-DE" w:bidi="en-US"/>
              </w:rPr>
            </w:pPr>
            <w:ins w:id="612" w:author="GJU" w:date="2019-01-06T14:39:00Z">
              <w:r w:rsidRPr="00583AF4">
                <w:rPr>
                  <w:rFonts w:ascii="Palatino Linotype" w:hAnsi="Palatino Linotype"/>
                  <w:b w:val="0"/>
                  <w:bCs w:val="0"/>
                  <w:sz w:val="18"/>
                  <w:szCs w:val="20"/>
                </w:rPr>
                <w:t>Fin 2 Position [m]</w:t>
              </w:r>
            </w:ins>
          </w:p>
        </w:tc>
      </w:tr>
      <w:tr w:rsidR="00220AF8" w:rsidRPr="0079438E" w14:paraId="1BFD8157" w14:textId="77777777" w:rsidTr="00583AF4">
        <w:trPr>
          <w:ins w:id="613" w:author="GJU" w:date="2019-01-06T14:39:00Z"/>
        </w:trPr>
        <w:tc>
          <w:tcPr>
            <w:tcW w:w="1275" w:type="dxa"/>
            <w:shd w:val="clear" w:color="auto" w:fill="auto"/>
          </w:tcPr>
          <w:p w14:paraId="0E331FD4" w14:textId="7D823E5B" w:rsidR="00220AF8" w:rsidRPr="00583AF4" w:rsidRDefault="00D4655F" w:rsidP="00583AF4">
            <w:pPr>
              <w:pStyle w:val="Heading1"/>
              <w:keepNext w:val="0"/>
              <w:autoSpaceDE w:val="0"/>
              <w:autoSpaceDN w:val="0"/>
              <w:bidi w:val="0"/>
              <w:adjustRightInd w:val="0"/>
              <w:snapToGrid w:val="0"/>
              <w:spacing w:before="0"/>
              <w:outlineLvl w:val="0"/>
              <w:rPr>
                <w:ins w:id="614" w:author="GJU" w:date="2019-01-06T14:39:00Z"/>
                <w:rFonts w:ascii="Palatino Linotype" w:eastAsia="Calibri" w:hAnsi="Palatino Linotype"/>
                <w:b w:val="0"/>
                <w:bCs w:val="0"/>
                <w:i/>
                <w:iCs/>
                <w:sz w:val="18"/>
                <w:szCs w:val="20"/>
              </w:rPr>
            </w:pPr>
            <w:ins w:id="615" w:author="GJU" w:date="2019-01-06T14:39:00Z">
              <w:r>
                <w:rPr>
                  <w:rFonts w:ascii="Palatino Linotype" w:hAnsi="Palatino Linotype"/>
                  <w:b w:val="0"/>
                  <w:bCs w:val="0"/>
                  <w:i/>
                  <w:iCs/>
                  <w:sz w:val="18"/>
                  <w:szCs w:val="20"/>
                </w:rPr>
                <w:t>h</w:t>
              </w:r>
            </w:ins>
          </w:p>
        </w:tc>
        <w:tc>
          <w:tcPr>
            <w:tcW w:w="7559" w:type="dxa"/>
            <w:shd w:val="clear" w:color="auto" w:fill="auto"/>
          </w:tcPr>
          <w:p w14:paraId="5A58CEAC" w14:textId="261381E5" w:rsidR="00220AF8" w:rsidRPr="00583AF4" w:rsidRDefault="00220AF8" w:rsidP="00583AF4">
            <w:pPr>
              <w:pStyle w:val="Heading1"/>
              <w:keepNext w:val="0"/>
              <w:autoSpaceDE w:val="0"/>
              <w:autoSpaceDN w:val="0"/>
              <w:bidi w:val="0"/>
              <w:adjustRightInd w:val="0"/>
              <w:snapToGrid w:val="0"/>
              <w:spacing w:before="0"/>
              <w:outlineLvl w:val="0"/>
              <w:rPr>
                <w:ins w:id="616" w:author="GJU" w:date="2019-01-06T14:39:00Z"/>
                <w:rFonts w:ascii="Palatino Linotype" w:eastAsia="Times New Roman" w:hAnsi="Palatino Linotype"/>
                <w:b w:val="0"/>
                <w:bCs w:val="0"/>
                <w:snapToGrid w:val="0"/>
                <w:color w:val="000000"/>
                <w:sz w:val="18"/>
                <w:szCs w:val="20"/>
                <w:lang w:eastAsia="de-DE" w:bidi="en-US"/>
              </w:rPr>
            </w:pPr>
            <w:ins w:id="617" w:author="GJU" w:date="2019-01-06T14:39:00Z">
              <w:r w:rsidRPr="00583AF4">
                <w:rPr>
                  <w:rFonts w:ascii="Palatino Linotype" w:hAnsi="Palatino Linotype"/>
                  <w:b w:val="0"/>
                  <w:bCs w:val="0"/>
                  <w:sz w:val="18"/>
                  <w:szCs w:val="20"/>
                </w:rPr>
                <w:t>Convection heat transfer coefficient</w:t>
              </w:r>
            </w:ins>
          </w:p>
        </w:tc>
      </w:tr>
      <w:tr w:rsidR="00220AF8" w:rsidRPr="0079438E" w14:paraId="35CC7107" w14:textId="77777777" w:rsidTr="00583AF4">
        <w:trPr>
          <w:ins w:id="618" w:author="GJU" w:date="2019-01-06T14:39:00Z"/>
        </w:trPr>
        <w:tc>
          <w:tcPr>
            <w:tcW w:w="1275" w:type="dxa"/>
            <w:shd w:val="clear" w:color="auto" w:fill="auto"/>
          </w:tcPr>
          <w:p w14:paraId="6757ACD0" w14:textId="727BCBF4" w:rsidR="00220AF8" w:rsidRPr="00583AF4" w:rsidRDefault="005B4133" w:rsidP="00583AF4">
            <w:pPr>
              <w:pStyle w:val="Heading1"/>
              <w:keepNext w:val="0"/>
              <w:autoSpaceDE w:val="0"/>
              <w:autoSpaceDN w:val="0"/>
              <w:bidi w:val="0"/>
              <w:adjustRightInd w:val="0"/>
              <w:snapToGrid w:val="0"/>
              <w:spacing w:before="0"/>
              <w:outlineLvl w:val="0"/>
              <w:rPr>
                <w:ins w:id="619" w:author="GJU" w:date="2019-01-06T14:39:00Z"/>
                <w:rFonts w:ascii="Palatino Linotype" w:eastAsia="Calibri" w:hAnsi="Palatino Linotype"/>
                <w:b w:val="0"/>
                <w:bCs w:val="0"/>
                <w:i/>
                <w:iCs/>
                <w:sz w:val="18"/>
                <w:szCs w:val="20"/>
              </w:rPr>
            </w:pPr>
            <w:ins w:id="620" w:author="GJU" w:date="2019-01-06T14:39:00Z">
              <w:r w:rsidRPr="005B4133">
                <w:rPr>
                  <w:rFonts w:ascii="Palatino Linotype" w:eastAsia="Calibri" w:hAnsi="Palatino Linotype"/>
                  <w:b w:val="0"/>
                  <w:bCs w:val="0"/>
                  <w:i/>
                  <w:iCs/>
                  <w:sz w:val="18"/>
                  <w:szCs w:val="20"/>
                </w:rPr>
                <w:t>K</w:t>
              </w:r>
            </w:ins>
          </w:p>
        </w:tc>
        <w:tc>
          <w:tcPr>
            <w:tcW w:w="7559" w:type="dxa"/>
            <w:shd w:val="clear" w:color="auto" w:fill="auto"/>
          </w:tcPr>
          <w:p w14:paraId="298D88F9" w14:textId="556B00D6" w:rsidR="00220AF8" w:rsidRPr="00583AF4" w:rsidRDefault="00220AF8" w:rsidP="00583AF4">
            <w:pPr>
              <w:pStyle w:val="Heading1"/>
              <w:keepNext w:val="0"/>
              <w:autoSpaceDE w:val="0"/>
              <w:autoSpaceDN w:val="0"/>
              <w:bidi w:val="0"/>
              <w:adjustRightInd w:val="0"/>
              <w:snapToGrid w:val="0"/>
              <w:spacing w:before="0"/>
              <w:outlineLvl w:val="0"/>
              <w:rPr>
                <w:ins w:id="621" w:author="GJU" w:date="2019-01-06T14:39:00Z"/>
                <w:rFonts w:ascii="Palatino Linotype" w:eastAsia="Times New Roman" w:hAnsi="Palatino Linotype"/>
                <w:b w:val="0"/>
                <w:bCs w:val="0"/>
                <w:snapToGrid w:val="0"/>
                <w:color w:val="000000"/>
                <w:sz w:val="18"/>
                <w:szCs w:val="20"/>
                <w:lang w:eastAsia="de-DE" w:bidi="en-US"/>
              </w:rPr>
            </w:pPr>
            <w:ins w:id="622" w:author="GJU" w:date="2019-01-06T14:39:00Z">
              <w:r w:rsidRPr="00583AF4">
                <w:rPr>
                  <w:rFonts w:ascii="Palatino Linotype" w:hAnsi="Palatino Linotype"/>
                  <w:b w:val="0"/>
                  <w:bCs w:val="0"/>
                  <w:sz w:val="18"/>
                  <w:szCs w:val="20"/>
                </w:rPr>
                <w:t>Thermal conductivity [W m</w:t>
              </w:r>
              <w:r w:rsidRPr="00583AF4">
                <w:rPr>
                  <w:rFonts w:ascii="Palatino Linotype" w:hAnsi="Palatino Linotype"/>
                  <w:b w:val="0"/>
                  <w:bCs w:val="0"/>
                  <w:sz w:val="18"/>
                  <w:szCs w:val="20"/>
                  <w:vertAlign w:val="superscript"/>
                </w:rPr>
                <w:t>-1</w:t>
              </w:r>
              <w:r w:rsidRPr="00583AF4">
                <w:rPr>
                  <w:rFonts w:ascii="Palatino Linotype" w:hAnsi="Palatino Linotype"/>
                  <w:b w:val="0"/>
                  <w:bCs w:val="0"/>
                  <w:sz w:val="18"/>
                  <w:szCs w:val="20"/>
                </w:rPr>
                <w:t xml:space="preserve"> K</w:t>
              </w:r>
              <w:r w:rsidRPr="00583AF4">
                <w:rPr>
                  <w:rFonts w:ascii="Palatino Linotype" w:hAnsi="Palatino Linotype"/>
                  <w:b w:val="0"/>
                  <w:bCs w:val="0"/>
                  <w:sz w:val="18"/>
                  <w:szCs w:val="20"/>
                  <w:vertAlign w:val="superscript"/>
                </w:rPr>
                <w:t>-1</w:t>
              </w:r>
              <w:r w:rsidRPr="00583AF4">
                <w:rPr>
                  <w:rFonts w:ascii="Palatino Linotype" w:hAnsi="Palatino Linotype"/>
                  <w:b w:val="0"/>
                  <w:bCs w:val="0"/>
                  <w:sz w:val="18"/>
                  <w:szCs w:val="20"/>
                </w:rPr>
                <w:t>]</w:t>
              </w:r>
            </w:ins>
          </w:p>
        </w:tc>
      </w:tr>
      <w:tr w:rsidR="00220AF8" w:rsidRPr="0079438E" w14:paraId="21C05D22" w14:textId="77777777" w:rsidTr="00583AF4">
        <w:trPr>
          <w:ins w:id="623" w:author="GJU" w:date="2019-01-06T14:39:00Z"/>
        </w:trPr>
        <w:tc>
          <w:tcPr>
            <w:tcW w:w="1275" w:type="dxa"/>
            <w:shd w:val="clear" w:color="auto" w:fill="auto"/>
          </w:tcPr>
          <w:p w14:paraId="7F18F8B3" w14:textId="0CFB05CF" w:rsidR="00220AF8" w:rsidRPr="00583AF4" w:rsidRDefault="00220AF8" w:rsidP="00583AF4">
            <w:pPr>
              <w:pStyle w:val="Heading1"/>
              <w:keepNext w:val="0"/>
              <w:autoSpaceDE w:val="0"/>
              <w:autoSpaceDN w:val="0"/>
              <w:bidi w:val="0"/>
              <w:adjustRightInd w:val="0"/>
              <w:snapToGrid w:val="0"/>
              <w:spacing w:before="0"/>
              <w:outlineLvl w:val="0"/>
              <w:rPr>
                <w:ins w:id="624" w:author="GJU" w:date="2019-01-06T14:39:00Z"/>
                <w:rFonts w:ascii="Palatino Linotype" w:eastAsia="Calibri" w:hAnsi="Palatino Linotype"/>
                <w:b w:val="0"/>
                <w:bCs w:val="0"/>
                <w:i/>
                <w:iCs/>
                <w:sz w:val="18"/>
                <w:szCs w:val="20"/>
              </w:rPr>
            </w:pPr>
            <w:ins w:id="625" w:author="GJU" w:date="2019-01-06T14:39:00Z">
              <w:r w:rsidRPr="00583AF4">
                <w:rPr>
                  <w:rFonts w:ascii="Palatino Linotype" w:hAnsi="Palatino Linotype"/>
                  <w:b w:val="0"/>
                  <w:bCs w:val="0"/>
                  <w:i/>
                  <w:iCs/>
                  <w:sz w:val="18"/>
                  <w:szCs w:val="20"/>
                </w:rPr>
                <w:t>Kn</w:t>
              </w:r>
            </w:ins>
          </w:p>
        </w:tc>
        <w:tc>
          <w:tcPr>
            <w:tcW w:w="7559" w:type="dxa"/>
            <w:shd w:val="clear" w:color="auto" w:fill="auto"/>
          </w:tcPr>
          <w:p w14:paraId="7C09DF17" w14:textId="050BF8FF" w:rsidR="00220AF8" w:rsidRPr="00583AF4" w:rsidRDefault="00220AF8" w:rsidP="00583AF4">
            <w:pPr>
              <w:pStyle w:val="Heading1"/>
              <w:keepNext w:val="0"/>
              <w:autoSpaceDE w:val="0"/>
              <w:autoSpaceDN w:val="0"/>
              <w:bidi w:val="0"/>
              <w:adjustRightInd w:val="0"/>
              <w:snapToGrid w:val="0"/>
              <w:spacing w:before="0"/>
              <w:outlineLvl w:val="0"/>
              <w:rPr>
                <w:ins w:id="626" w:author="GJU" w:date="2019-01-06T14:39:00Z"/>
                <w:rFonts w:ascii="Palatino Linotype" w:eastAsia="Times New Roman" w:hAnsi="Palatino Linotype"/>
                <w:b w:val="0"/>
                <w:bCs w:val="0"/>
                <w:snapToGrid w:val="0"/>
                <w:color w:val="000000"/>
                <w:sz w:val="18"/>
                <w:szCs w:val="20"/>
                <w:lang w:eastAsia="de-DE" w:bidi="en-US"/>
              </w:rPr>
            </w:pPr>
            <w:ins w:id="627" w:author="GJU" w:date="2019-01-06T14:39:00Z">
              <w:r w:rsidRPr="00583AF4">
                <w:rPr>
                  <w:rFonts w:ascii="Palatino Linotype" w:hAnsi="Palatino Linotype"/>
                  <w:b w:val="0"/>
                  <w:bCs w:val="0"/>
                  <w:sz w:val="18"/>
                  <w:szCs w:val="20"/>
                </w:rPr>
                <w:t>Knudsen number</w:t>
              </w:r>
            </w:ins>
          </w:p>
        </w:tc>
      </w:tr>
      <w:tr w:rsidR="00220AF8" w:rsidRPr="0079438E" w14:paraId="2EBC872F" w14:textId="77777777" w:rsidTr="00583AF4">
        <w:trPr>
          <w:ins w:id="628" w:author="GJU" w:date="2019-01-06T14:39:00Z"/>
        </w:trPr>
        <w:tc>
          <w:tcPr>
            <w:tcW w:w="1275" w:type="dxa"/>
            <w:shd w:val="clear" w:color="auto" w:fill="auto"/>
          </w:tcPr>
          <w:p w14:paraId="6BC1AADB" w14:textId="0CA8837E" w:rsidR="00220AF8" w:rsidRPr="00583AF4" w:rsidRDefault="00950635" w:rsidP="00583AF4">
            <w:pPr>
              <w:pStyle w:val="Heading1"/>
              <w:keepNext w:val="0"/>
              <w:autoSpaceDE w:val="0"/>
              <w:autoSpaceDN w:val="0"/>
              <w:bidi w:val="0"/>
              <w:adjustRightInd w:val="0"/>
              <w:snapToGrid w:val="0"/>
              <w:spacing w:before="0"/>
              <w:outlineLvl w:val="0"/>
              <w:rPr>
                <w:ins w:id="629" w:author="GJU" w:date="2019-01-06T14:39:00Z"/>
                <w:rFonts w:ascii="Palatino Linotype" w:eastAsia="Calibri" w:hAnsi="Palatino Linotype"/>
                <w:b w:val="0"/>
                <w:bCs w:val="0"/>
                <w:i/>
                <w:iCs/>
                <w:sz w:val="18"/>
                <w:szCs w:val="20"/>
              </w:rPr>
            </w:pPr>
            <m:oMathPara>
              <m:oMathParaPr>
                <m:jc m:val="left"/>
              </m:oMathParaPr>
              <m:oMath>
                <m:sSub>
                  <m:sSubPr>
                    <m:ctrlPr>
                      <w:ins w:id="630" w:author="GJU" w:date="2019-01-06T14:39:00Z">
                        <w:rPr>
                          <w:rFonts w:ascii="Cambria Math" w:eastAsia="Calibri" w:hAnsi="Cambria Math"/>
                          <w:b w:val="0"/>
                          <w:bCs w:val="0"/>
                          <w:i/>
                          <w:iCs/>
                          <w:sz w:val="18"/>
                          <w:szCs w:val="20"/>
                        </w:rPr>
                      </w:ins>
                    </m:ctrlPr>
                  </m:sSubPr>
                  <m:e>
                    <m:r>
                      <w:ins w:id="631" w:author="GJU" w:date="2019-01-06T14:39:00Z">
                        <m:rPr>
                          <m:sty m:val="bi"/>
                        </m:rPr>
                        <w:rPr>
                          <w:rFonts w:ascii="Cambria Math" w:eastAsia="Calibri" w:hAnsi="Cambria Math"/>
                          <w:sz w:val="18"/>
                          <w:szCs w:val="20"/>
                        </w:rPr>
                        <m:t>k</m:t>
                      </w:ins>
                    </m:r>
                  </m:e>
                  <m:sub>
                    <m:r>
                      <w:ins w:id="632" w:author="GJU" w:date="2019-01-06T14:39:00Z">
                        <m:rPr>
                          <m:sty m:val="bi"/>
                        </m:rPr>
                        <w:rPr>
                          <w:rFonts w:ascii="Cambria Math" w:eastAsia="Calibri" w:hAnsi="Cambria Math"/>
                          <w:sz w:val="18"/>
                          <w:szCs w:val="20"/>
                        </w:rPr>
                        <m:t>f</m:t>
                      </w:ins>
                    </m:r>
                  </m:sub>
                </m:sSub>
              </m:oMath>
            </m:oMathPara>
          </w:p>
        </w:tc>
        <w:tc>
          <w:tcPr>
            <w:tcW w:w="7559" w:type="dxa"/>
            <w:shd w:val="clear" w:color="auto" w:fill="auto"/>
          </w:tcPr>
          <w:p w14:paraId="7FC474A9" w14:textId="375C0DA7" w:rsidR="00220AF8" w:rsidRPr="00583AF4" w:rsidRDefault="00220AF8" w:rsidP="00583AF4">
            <w:pPr>
              <w:pStyle w:val="Heading1"/>
              <w:keepNext w:val="0"/>
              <w:autoSpaceDE w:val="0"/>
              <w:autoSpaceDN w:val="0"/>
              <w:bidi w:val="0"/>
              <w:adjustRightInd w:val="0"/>
              <w:snapToGrid w:val="0"/>
              <w:spacing w:before="0"/>
              <w:outlineLvl w:val="0"/>
              <w:rPr>
                <w:ins w:id="633" w:author="GJU" w:date="2019-01-06T14:39:00Z"/>
                <w:rFonts w:ascii="Palatino Linotype" w:eastAsia="Times New Roman" w:hAnsi="Palatino Linotype"/>
                <w:b w:val="0"/>
                <w:bCs w:val="0"/>
                <w:snapToGrid w:val="0"/>
                <w:color w:val="000000"/>
                <w:sz w:val="18"/>
                <w:szCs w:val="20"/>
                <w:lang w:eastAsia="de-DE" w:bidi="en-US"/>
              </w:rPr>
            </w:pPr>
            <w:ins w:id="634" w:author="GJU" w:date="2019-01-06T14:39:00Z">
              <w:r w:rsidRPr="00583AF4">
                <w:rPr>
                  <w:rFonts w:ascii="Palatino Linotype" w:hAnsi="Palatino Linotype"/>
                  <w:b w:val="0"/>
                  <w:bCs w:val="0"/>
                  <w:sz w:val="18"/>
                  <w:szCs w:val="20"/>
                </w:rPr>
                <w:t>Fluid thermal conductivity [W m</w:t>
              </w:r>
              <w:r w:rsidRPr="00583AF4">
                <w:rPr>
                  <w:rFonts w:ascii="Palatino Linotype" w:hAnsi="Palatino Linotype"/>
                  <w:b w:val="0"/>
                  <w:bCs w:val="0"/>
                  <w:sz w:val="18"/>
                  <w:szCs w:val="20"/>
                  <w:vertAlign w:val="superscript"/>
                </w:rPr>
                <w:t>-1</w:t>
              </w:r>
              <w:r w:rsidRPr="00583AF4">
                <w:rPr>
                  <w:rFonts w:ascii="Palatino Linotype" w:hAnsi="Palatino Linotype"/>
                  <w:b w:val="0"/>
                  <w:bCs w:val="0"/>
                  <w:sz w:val="18"/>
                  <w:szCs w:val="20"/>
                </w:rPr>
                <w:t xml:space="preserve"> K</w:t>
              </w:r>
              <w:r w:rsidRPr="00583AF4">
                <w:rPr>
                  <w:rFonts w:ascii="Palatino Linotype" w:hAnsi="Palatino Linotype"/>
                  <w:b w:val="0"/>
                  <w:bCs w:val="0"/>
                  <w:sz w:val="18"/>
                  <w:szCs w:val="20"/>
                  <w:vertAlign w:val="superscript"/>
                </w:rPr>
                <w:t>-1</w:t>
              </w:r>
              <w:r w:rsidRPr="00583AF4">
                <w:rPr>
                  <w:rFonts w:ascii="Palatino Linotype" w:hAnsi="Palatino Linotype"/>
                  <w:b w:val="0"/>
                  <w:bCs w:val="0"/>
                  <w:sz w:val="18"/>
                  <w:szCs w:val="20"/>
                </w:rPr>
                <w:t>]</w:t>
              </w:r>
            </w:ins>
          </w:p>
        </w:tc>
      </w:tr>
      <w:tr w:rsidR="00220AF8" w:rsidRPr="0079438E" w14:paraId="58ADADA7" w14:textId="77777777" w:rsidTr="00583AF4">
        <w:trPr>
          <w:ins w:id="635" w:author="GJU" w:date="2019-01-06T14:39:00Z"/>
        </w:trPr>
        <w:tc>
          <w:tcPr>
            <w:tcW w:w="1275" w:type="dxa"/>
            <w:shd w:val="clear" w:color="auto" w:fill="auto"/>
          </w:tcPr>
          <w:p w14:paraId="119ADF6F" w14:textId="662D3E1F" w:rsidR="00220AF8" w:rsidRPr="00583AF4" w:rsidRDefault="00950635" w:rsidP="00583AF4">
            <w:pPr>
              <w:pStyle w:val="Heading1"/>
              <w:keepNext w:val="0"/>
              <w:autoSpaceDE w:val="0"/>
              <w:autoSpaceDN w:val="0"/>
              <w:bidi w:val="0"/>
              <w:adjustRightInd w:val="0"/>
              <w:snapToGrid w:val="0"/>
              <w:spacing w:before="0"/>
              <w:outlineLvl w:val="0"/>
              <w:rPr>
                <w:ins w:id="636" w:author="GJU" w:date="2019-01-06T14:39:00Z"/>
                <w:rFonts w:ascii="Palatino Linotype" w:eastAsia="Calibri" w:hAnsi="Palatino Linotype"/>
                <w:b w:val="0"/>
                <w:bCs w:val="0"/>
                <w:i/>
                <w:iCs/>
                <w:sz w:val="18"/>
                <w:szCs w:val="20"/>
              </w:rPr>
            </w:pPr>
            <m:oMathPara>
              <m:oMathParaPr>
                <m:jc m:val="left"/>
              </m:oMathParaPr>
              <m:oMath>
                <m:sSub>
                  <m:sSubPr>
                    <m:ctrlPr>
                      <w:ins w:id="637" w:author="GJU" w:date="2019-01-06T14:39:00Z">
                        <w:rPr>
                          <w:rFonts w:ascii="Cambria Math" w:eastAsia="Calibri" w:hAnsi="Cambria Math"/>
                          <w:b w:val="0"/>
                          <w:bCs w:val="0"/>
                          <w:i/>
                          <w:iCs/>
                          <w:sz w:val="18"/>
                          <w:szCs w:val="20"/>
                        </w:rPr>
                      </w:ins>
                    </m:ctrlPr>
                  </m:sSubPr>
                  <m:e>
                    <m:r>
                      <w:ins w:id="638" w:author="GJU" w:date="2019-01-06T14:39:00Z">
                        <m:rPr>
                          <m:sty m:val="bi"/>
                        </m:rPr>
                        <w:rPr>
                          <w:rFonts w:ascii="Cambria Math" w:eastAsia="Calibri" w:hAnsi="Cambria Math"/>
                          <w:sz w:val="18"/>
                          <w:szCs w:val="20"/>
                        </w:rPr>
                        <m:t>k</m:t>
                      </w:ins>
                    </m:r>
                  </m:e>
                  <m:sub>
                    <m:r>
                      <w:ins w:id="639" w:author="GJU" w:date="2019-01-06T14:39:00Z">
                        <m:rPr>
                          <m:sty m:val="bi"/>
                        </m:rPr>
                        <w:rPr>
                          <w:rFonts w:ascii="Cambria Math" w:eastAsia="Calibri" w:hAnsi="Cambria Math"/>
                          <w:sz w:val="18"/>
                          <w:szCs w:val="20"/>
                        </w:rPr>
                        <m:t>nf</m:t>
                      </w:ins>
                    </m:r>
                  </m:sub>
                </m:sSub>
              </m:oMath>
            </m:oMathPara>
          </w:p>
        </w:tc>
        <w:tc>
          <w:tcPr>
            <w:tcW w:w="7559" w:type="dxa"/>
            <w:shd w:val="clear" w:color="auto" w:fill="auto"/>
          </w:tcPr>
          <w:p w14:paraId="7D7A5221" w14:textId="6184904A" w:rsidR="00220AF8" w:rsidRPr="00583AF4" w:rsidRDefault="00220AF8" w:rsidP="00583AF4">
            <w:pPr>
              <w:pStyle w:val="Heading1"/>
              <w:keepNext w:val="0"/>
              <w:autoSpaceDE w:val="0"/>
              <w:autoSpaceDN w:val="0"/>
              <w:bidi w:val="0"/>
              <w:adjustRightInd w:val="0"/>
              <w:snapToGrid w:val="0"/>
              <w:spacing w:before="0"/>
              <w:outlineLvl w:val="0"/>
              <w:rPr>
                <w:ins w:id="640" w:author="GJU" w:date="2019-01-06T14:39:00Z"/>
                <w:rFonts w:ascii="Palatino Linotype" w:eastAsia="Times New Roman" w:hAnsi="Palatino Linotype"/>
                <w:b w:val="0"/>
                <w:bCs w:val="0"/>
                <w:snapToGrid w:val="0"/>
                <w:color w:val="000000"/>
                <w:sz w:val="18"/>
                <w:szCs w:val="20"/>
                <w:lang w:eastAsia="de-DE" w:bidi="en-US"/>
              </w:rPr>
            </w:pPr>
            <w:ins w:id="641" w:author="GJU" w:date="2019-01-06T14:39:00Z">
              <w:r w:rsidRPr="00583AF4">
                <w:rPr>
                  <w:rFonts w:ascii="Palatino Linotype" w:hAnsi="Palatino Linotype"/>
                  <w:b w:val="0"/>
                  <w:bCs w:val="0"/>
                  <w:sz w:val="18"/>
                  <w:szCs w:val="20"/>
                </w:rPr>
                <w:t>Nanofluid thermal conductivity [W m</w:t>
              </w:r>
              <w:r w:rsidRPr="00583AF4">
                <w:rPr>
                  <w:rFonts w:ascii="Palatino Linotype" w:hAnsi="Palatino Linotype"/>
                  <w:b w:val="0"/>
                  <w:bCs w:val="0"/>
                  <w:sz w:val="18"/>
                  <w:szCs w:val="20"/>
                  <w:vertAlign w:val="superscript"/>
                </w:rPr>
                <w:t>-1</w:t>
              </w:r>
              <w:r w:rsidRPr="00583AF4">
                <w:rPr>
                  <w:rFonts w:ascii="Palatino Linotype" w:hAnsi="Palatino Linotype"/>
                  <w:b w:val="0"/>
                  <w:bCs w:val="0"/>
                  <w:sz w:val="18"/>
                  <w:szCs w:val="20"/>
                </w:rPr>
                <w:t xml:space="preserve"> K</w:t>
              </w:r>
              <w:r w:rsidRPr="00583AF4">
                <w:rPr>
                  <w:rFonts w:ascii="Palatino Linotype" w:hAnsi="Palatino Linotype"/>
                  <w:b w:val="0"/>
                  <w:bCs w:val="0"/>
                  <w:sz w:val="18"/>
                  <w:szCs w:val="20"/>
                  <w:vertAlign w:val="superscript"/>
                </w:rPr>
                <w:t>-1</w:t>
              </w:r>
              <w:r w:rsidRPr="00583AF4">
                <w:rPr>
                  <w:rFonts w:ascii="Palatino Linotype" w:hAnsi="Palatino Linotype"/>
                  <w:b w:val="0"/>
                  <w:bCs w:val="0"/>
                  <w:sz w:val="18"/>
                  <w:szCs w:val="20"/>
                </w:rPr>
                <w:t>]</w:t>
              </w:r>
            </w:ins>
          </w:p>
        </w:tc>
      </w:tr>
      <w:tr w:rsidR="00220AF8" w:rsidRPr="0079438E" w14:paraId="236CD31D" w14:textId="77777777" w:rsidTr="00583AF4">
        <w:trPr>
          <w:ins w:id="642" w:author="GJU" w:date="2019-01-06T14:39:00Z"/>
        </w:trPr>
        <w:tc>
          <w:tcPr>
            <w:tcW w:w="1275" w:type="dxa"/>
            <w:shd w:val="clear" w:color="auto" w:fill="auto"/>
          </w:tcPr>
          <w:p w14:paraId="19EBCEA4" w14:textId="01B01EBC" w:rsidR="00220AF8" w:rsidRPr="00583AF4" w:rsidRDefault="00950635" w:rsidP="00583AF4">
            <w:pPr>
              <w:pStyle w:val="Heading1"/>
              <w:keepNext w:val="0"/>
              <w:autoSpaceDE w:val="0"/>
              <w:autoSpaceDN w:val="0"/>
              <w:bidi w:val="0"/>
              <w:adjustRightInd w:val="0"/>
              <w:snapToGrid w:val="0"/>
              <w:spacing w:before="0"/>
              <w:outlineLvl w:val="0"/>
              <w:rPr>
                <w:ins w:id="643" w:author="GJU" w:date="2019-01-06T14:39:00Z"/>
                <w:rFonts w:ascii="Palatino Linotype" w:eastAsia="Calibri" w:hAnsi="Palatino Linotype"/>
                <w:b w:val="0"/>
                <w:bCs w:val="0"/>
                <w:sz w:val="18"/>
                <w:szCs w:val="20"/>
              </w:rPr>
            </w:pPr>
            <m:oMathPara>
              <m:oMathParaPr>
                <m:jc m:val="left"/>
              </m:oMathParaPr>
              <m:oMath>
                <m:sSub>
                  <m:sSubPr>
                    <m:ctrlPr>
                      <w:ins w:id="644" w:author="GJU" w:date="2019-01-06T14:39:00Z">
                        <w:rPr>
                          <w:rFonts w:ascii="Cambria Math" w:eastAsia="Calibri" w:hAnsi="Cambria Math"/>
                          <w:b w:val="0"/>
                          <w:bCs w:val="0"/>
                          <w:i/>
                          <w:sz w:val="18"/>
                          <w:szCs w:val="20"/>
                        </w:rPr>
                      </w:ins>
                    </m:ctrlPr>
                  </m:sSubPr>
                  <m:e>
                    <m:r>
                      <w:ins w:id="645" w:author="GJU" w:date="2019-01-06T14:39:00Z">
                        <m:rPr>
                          <m:sty m:val="bi"/>
                        </m:rPr>
                        <w:rPr>
                          <w:rFonts w:ascii="Cambria Math" w:eastAsia="Calibri" w:hAnsi="Cambria Math"/>
                          <w:sz w:val="18"/>
                          <w:szCs w:val="20"/>
                        </w:rPr>
                        <m:t>k</m:t>
                      </w:ins>
                    </m:r>
                  </m:e>
                  <m:sub>
                    <m:r>
                      <w:ins w:id="646" w:author="GJU" w:date="2019-01-06T14:39:00Z">
                        <m:rPr>
                          <m:sty m:val="bi"/>
                        </m:rPr>
                        <w:rPr>
                          <w:rFonts w:ascii="Cambria Math" w:eastAsia="Calibri" w:hAnsi="Cambria Math"/>
                          <w:sz w:val="18"/>
                          <w:szCs w:val="20"/>
                        </w:rPr>
                        <m:t>s</m:t>
                      </w:ins>
                    </m:r>
                  </m:sub>
                </m:sSub>
              </m:oMath>
            </m:oMathPara>
          </w:p>
        </w:tc>
        <w:tc>
          <w:tcPr>
            <w:tcW w:w="7559" w:type="dxa"/>
            <w:shd w:val="clear" w:color="auto" w:fill="auto"/>
          </w:tcPr>
          <w:p w14:paraId="06631D6F" w14:textId="35A051CE" w:rsidR="00220AF8" w:rsidRPr="00583AF4" w:rsidRDefault="00220AF8" w:rsidP="00583AF4">
            <w:pPr>
              <w:pStyle w:val="Heading1"/>
              <w:keepNext w:val="0"/>
              <w:autoSpaceDE w:val="0"/>
              <w:autoSpaceDN w:val="0"/>
              <w:bidi w:val="0"/>
              <w:adjustRightInd w:val="0"/>
              <w:snapToGrid w:val="0"/>
              <w:spacing w:before="0"/>
              <w:outlineLvl w:val="0"/>
              <w:rPr>
                <w:ins w:id="647" w:author="GJU" w:date="2019-01-06T14:39:00Z"/>
                <w:rFonts w:ascii="Palatino Linotype" w:eastAsia="Times New Roman" w:hAnsi="Palatino Linotype"/>
                <w:b w:val="0"/>
                <w:bCs w:val="0"/>
                <w:snapToGrid w:val="0"/>
                <w:color w:val="000000"/>
                <w:sz w:val="18"/>
                <w:szCs w:val="20"/>
                <w:lang w:eastAsia="de-DE" w:bidi="en-US"/>
              </w:rPr>
            </w:pPr>
            <w:ins w:id="648" w:author="GJU" w:date="2019-01-06T14:39:00Z">
              <w:r w:rsidRPr="00583AF4">
                <w:rPr>
                  <w:rFonts w:ascii="Palatino Linotype" w:hAnsi="Palatino Linotype"/>
                  <w:b w:val="0"/>
                  <w:bCs w:val="0"/>
                  <w:sz w:val="18"/>
                  <w:szCs w:val="20"/>
                </w:rPr>
                <w:t>Nano particles thermal conductivity [W m</w:t>
              </w:r>
              <w:r w:rsidRPr="00583AF4">
                <w:rPr>
                  <w:rFonts w:ascii="Palatino Linotype" w:hAnsi="Palatino Linotype"/>
                  <w:b w:val="0"/>
                  <w:bCs w:val="0"/>
                  <w:sz w:val="18"/>
                  <w:szCs w:val="20"/>
                  <w:vertAlign w:val="superscript"/>
                </w:rPr>
                <w:t>-1</w:t>
              </w:r>
              <w:r w:rsidRPr="00583AF4">
                <w:rPr>
                  <w:rFonts w:ascii="Palatino Linotype" w:hAnsi="Palatino Linotype"/>
                  <w:b w:val="0"/>
                  <w:bCs w:val="0"/>
                  <w:sz w:val="18"/>
                  <w:szCs w:val="20"/>
                </w:rPr>
                <w:t xml:space="preserve"> K</w:t>
              </w:r>
              <w:r w:rsidRPr="00583AF4">
                <w:rPr>
                  <w:rFonts w:ascii="Palatino Linotype" w:hAnsi="Palatino Linotype"/>
                  <w:b w:val="0"/>
                  <w:bCs w:val="0"/>
                  <w:sz w:val="18"/>
                  <w:szCs w:val="20"/>
                  <w:vertAlign w:val="superscript"/>
                </w:rPr>
                <w:t>-1</w:t>
              </w:r>
              <w:r w:rsidRPr="00583AF4">
                <w:rPr>
                  <w:rFonts w:ascii="Palatino Linotype" w:hAnsi="Palatino Linotype"/>
                  <w:b w:val="0"/>
                  <w:bCs w:val="0"/>
                  <w:sz w:val="18"/>
                  <w:szCs w:val="20"/>
                </w:rPr>
                <w:t>]</w:t>
              </w:r>
            </w:ins>
          </w:p>
        </w:tc>
      </w:tr>
      <w:tr w:rsidR="00C16094" w:rsidRPr="0079438E" w14:paraId="51D3DDF9" w14:textId="77777777" w:rsidTr="00583AF4">
        <w:trPr>
          <w:ins w:id="649" w:author="GJU" w:date="2019-01-06T14:39:00Z"/>
        </w:trPr>
        <w:tc>
          <w:tcPr>
            <w:tcW w:w="1275" w:type="dxa"/>
            <w:shd w:val="clear" w:color="auto" w:fill="auto"/>
          </w:tcPr>
          <w:p w14:paraId="20EBC452" w14:textId="45C6B0AB" w:rsidR="00C16094" w:rsidRPr="00583AF4" w:rsidRDefault="00027F21" w:rsidP="00583AF4">
            <w:pPr>
              <w:pStyle w:val="Heading1"/>
              <w:keepNext w:val="0"/>
              <w:autoSpaceDE w:val="0"/>
              <w:autoSpaceDN w:val="0"/>
              <w:bidi w:val="0"/>
              <w:adjustRightInd w:val="0"/>
              <w:snapToGrid w:val="0"/>
              <w:spacing w:before="0"/>
              <w:outlineLvl w:val="0"/>
              <w:rPr>
                <w:ins w:id="650" w:author="GJU" w:date="2019-01-06T14:39:00Z"/>
                <w:rFonts w:ascii="Palatino Linotype" w:eastAsia="Calibri" w:hAnsi="Palatino Linotype"/>
                <w:b w:val="0"/>
                <w:bCs w:val="0"/>
                <w:i/>
                <w:iCs/>
                <w:sz w:val="18"/>
                <w:szCs w:val="20"/>
              </w:rPr>
            </w:pPr>
            <w:ins w:id="651" w:author="GJU" w:date="2019-01-06T14:39:00Z">
              <w:r w:rsidRPr="00583AF4">
                <w:rPr>
                  <w:rFonts w:ascii="Palatino Linotype" w:eastAsia="Calibri" w:hAnsi="Palatino Linotype"/>
                  <w:b w:val="0"/>
                  <w:bCs w:val="0"/>
                  <w:i/>
                  <w:iCs/>
                  <w:sz w:val="18"/>
                  <w:szCs w:val="20"/>
                </w:rPr>
                <w:t>L</w:t>
              </w:r>
            </w:ins>
          </w:p>
        </w:tc>
        <w:tc>
          <w:tcPr>
            <w:tcW w:w="7559" w:type="dxa"/>
            <w:shd w:val="clear" w:color="auto" w:fill="auto"/>
          </w:tcPr>
          <w:p w14:paraId="0FD74DE4" w14:textId="7BF5C04D" w:rsidR="00C16094" w:rsidRPr="00583AF4" w:rsidRDefault="00C16094" w:rsidP="00583AF4">
            <w:pPr>
              <w:pStyle w:val="Heading1"/>
              <w:keepNext w:val="0"/>
              <w:autoSpaceDE w:val="0"/>
              <w:autoSpaceDN w:val="0"/>
              <w:bidi w:val="0"/>
              <w:adjustRightInd w:val="0"/>
              <w:snapToGrid w:val="0"/>
              <w:spacing w:before="0"/>
              <w:outlineLvl w:val="0"/>
              <w:rPr>
                <w:ins w:id="652" w:author="GJU" w:date="2019-01-06T14:39:00Z"/>
                <w:rFonts w:ascii="Palatino Linotype" w:eastAsia="Times New Roman" w:hAnsi="Palatino Linotype"/>
                <w:b w:val="0"/>
                <w:bCs w:val="0"/>
                <w:snapToGrid w:val="0"/>
                <w:color w:val="000000"/>
                <w:sz w:val="18"/>
                <w:szCs w:val="20"/>
                <w:lang w:eastAsia="de-DE" w:bidi="en-US"/>
              </w:rPr>
            </w:pPr>
            <w:ins w:id="653" w:author="GJU" w:date="2019-01-06T14:39:00Z">
              <w:r w:rsidRPr="00583AF4">
                <w:rPr>
                  <w:rFonts w:ascii="Palatino Linotype" w:hAnsi="Palatino Linotype"/>
                  <w:b w:val="0"/>
                  <w:bCs w:val="0"/>
                  <w:sz w:val="18"/>
                  <w:szCs w:val="20"/>
                </w:rPr>
                <w:t>Length of the square cavity [m]</w:t>
              </w:r>
            </w:ins>
          </w:p>
        </w:tc>
      </w:tr>
      <w:tr w:rsidR="00C16094" w:rsidRPr="0079438E" w14:paraId="3257422C" w14:textId="77777777" w:rsidTr="00583AF4">
        <w:trPr>
          <w:ins w:id="654" w:author="GJU" w:date="2019-01-06T14:39:00Z"/>
        </w:trPr>
        <w:tc>
          <w:tcPr>
            <w:tcW w:w="1275" w:type="dxa"/>
            <w:shd w:val="clear" w:color="auto" w:fill="auto"/>
          </w:tcPr>
          <w:p w14:paraId="47F7717F" w14:textId="0769D28E" w:rsidR="00C16094" w:rsidRPr="00583AF4" w:rsidRDefault="00C16094" w:rsidP="00583AF4">
            <w:pPr>
              <w:pStyle w:val="Heading1"/>
              <w:keepNext w:val="0"/>
              <w:autoSpaceDE w:val="0"/>
              <w:autoSpaceDN w:val="0"/>
              <w:bidi w:val="0"/>
              <w:adjustRightInd w:val="0"/>
              <w:snapToGrid w:val="0"/>
              <w:spacing w:before="0"/>
              <w:outlineLvl w:val="0"/>
              <w:rPr>
                <w:ins w:id="655" w:author="GJU" w:date="2019-01-06T14:39:00Z"/>
                <w:rFonts w:ascii="Palatino Linotype" w:eastAsia="Calibri" w:hAnsi="Palatino Linotype"/>
                <w:b w:val="0"/>
                <w:bCs w:val="0"/>
                <w:i/>
                <w:iCs/>
                <w:sz w:val="18"/>
                <w:szCs w:val="20"/>
              </w:rPr>
            </w:pPr>
            <w:ins w:id="656" w:author="GJU" w:date="2019-01-06T14:39:00Z">
              <w:r w:rsidRPr="00583AF4">
                <w:rPr>
                  <w:rFonts w:ascii="Palatino Linotype" w:hAnsi="Palatino Linotype"/>
                  <w:b w:val="0"/>
                  <w:bCs w:val="0"/>
                  <w:i/>
                  <w:iCs/>
                  <w:sz w:val="18"/>
                  <w:szCs w:val="20"/>
                </w:rPr>
                <w:t>L</w:t>
              </w:r>
              <w:r w:rsidRPr="00583AF4">
                <w:rPr>
                  <w:rFonts w:ascii="Palatino Linotype" w:hAnsi="Palatino Linotype"/>
                  <w:b w:val="0"/>
                  <w:bCs w:val="0"/>
                  <w:i/>
                  <w:iCs/>
                  <w:sz w:val="18"/>
                  <w:szCs w:val="20"/>
                  <w:vertAlign w:val="subscript"/>
                </w:rPr>
                <w:t>F</w:t>
              </w:r>
            </w:ins>
          </w:p>
        </w:tc>
        <w:tc>
          <w:tcPr>
            <w:tcW w:w="7559" w:type="dxa"/>
            <w:shd w:val="clear" w:color="auto" w:fill="auto"/>
          </w:tcPr>
          <w:p w14:paraId="7AC9FF62" w14:textId="1DDF575D" w:rsidR="00C16094" w:rsidRPr="00583AF4" w:rsidRDefault="00C16094" w:rsidP="00583AF4">
            <w:pPr>
              <w:pStyle w:val="Heading1"/>
              <w:keepNext w:val="0"/>
              <w:autoSpaceDE w:val="0"/>
              <w:autoSpaceDN w:val="0"/>
              <w:bidi w:val="0"/>
              <w:adjustRightInd w:val="0"/>
              <w:snapToGrid w:val="0"/>
              <w:spacing w:before="0"/>
              <w:outlineLvl w:val="0"/>
              <w:rPr>
                <w:ins w:id="657" w:author="GJU" w:date="2019-01-06T14:39:00Z"/>
                <w:rFonts w:ascii="Palatino Linotype" w:eastAsia="Times New Roman" w:hAnsi="Palatino Linotype"/>
                <w:b w:val="0"/>
                <w:bCs w:val="0"/>
                <w:snapToGrid w:val="0"/>
                <w:color w:val="000000"/>
                <w:sz w:val="18"/>
                <w:szCs w:val="20"/>
                <w:lang w:eastAsia="de-DE" w:bidi="en-US"/>
              </w:rPr>
            </w:pPr>
            <w:ins w:id="658" w:author="GJU" w:date="2019-01-06T14:39:00Z">
              <w:r w:rsidRPr="00583AF4">
                <w:rPr>
                  <w:rFonts w:ascii="Palatino Linotype" w:hAnsi="Palatino Linotype"/>
                  <w:b w:val="0"/>
                  <w:bCs w:val="0"/>
                  <w:sz w:val="18"/>
                  <w:szCs w:val="20"/>
                </w:rPr>
                <w:t>Fin length [m]</w:t>
              </w:r>
            </w:ins>
          </w:p>
        </w:tc>
      </w:tr>
      <w:tr w:rsidR="00C16094" w:rsidRPr="0079438E" w14:paraId="0475A681" w14:textId="77777777" w:rsidTr="00583AF4">
        <w:trPr>
          <w:ins w:id="659" w:author="GJU" w:date="2019-01-06T14:39:00Z"/>
        </w:trPr>
        <w:tc>
          <w:tcPr>
            <w:tcW w:w="1275" w:type="dxa"/>
            <w:shd w:val="clear" w:color="auto" w:fill="auto"/>
          </w:tcPr>
          <w:p w14:paraId="5892574B" w14:textId="01BF51A7" w:rsidR="00C16094" w:rsidRPr="00583AF4" w:rsidRDefault="00C16094" w:rsidP="00583AF4">
            <w:pPr>
              <w:pStyle w:val="Heading1"/>
              <w:keepNext w:val="0"/>
              <w:autoSpaceDE w:val="0"/>
              <w:autoSpaceDN w:val="0"/>
              <w:bidi w:val="0"/>
              <w:adjustRightInd w:val="0"/>
              <w:snapToGrid w:val="0"/>
              <w:spacing w:before="0"/>
              <w:outlineLvl w:val="0"/>
              <w:rPr>
                <w:ins w:id="660" w:author="GJU" w:date="2019-01-06T14:39:00Z"/>
                <w:rFonts w:ascii="Palatino Linotype" w:eastAsia="Calibri" w:hAnsi="Palatino Linotype"/>
                <w:b w:val="0"/>
                <w:bCs w:val="0"/>
                <w:i/>
                <w:iCs/>
                <w:sz w:val="18"/>
                <w:szCs w:val="20"/>
              </w:rPr>
            </w:pPr>
            <w:ins w:id="661" w:author="GJU" w:date="2019-01-06T14:39:00Z">
              <w:r w:rsidRPr="00583AF4">
                <w:rPr>
                  <w:rFonts w:ascii="Palatino Linotype" w:hAnsi="Palatino Linotype"/>
                  <w:b w:val="0"/>
                  <w:bCs w:val="0"/>
                  <w:i/>
                  <w:iCs/>
                  <w:sz w:val="18"/>
                  <w:szCs w:val="20"/>
                </w:rPr>
                <w:t>Nu</w:t>
              </w:r>
            </w:ins>
          </w:p>
        </w:tc>
        <w:tc>
          <w:tcPr>
            <w:tcW w:w="7559" w:type="dxa"/>
            <w:shd w:val="clear" w:color="auto" w:fill="auto"/>
          </w:tcPr>
          <w:p w14:paraId="012BB2C3" w14:textId="1C275B56" w:rsidR="00C16094" w:rsidRPr="00583AF4" w:rsidRDefault="00C16094" w:rsidP="00583AF4">
            <w:pPr>
              <w:pStyle w:val="Heading1"/>
              <w:keepNext w:val="0"/>
              <w:autoSpaceDE w:val="0"/>
              <w:autoSpaceDN w:val="0"/>
              <w:bidi w:val="0"/>
              <w:adjustRightInd w:val="0"/>
              <w:snapToGrid w:val="0"/>
              <w:spacing w:before="0"/>
              <w:outlineLvl w:val="0"/>
              <w:rPr>
                <w:ins w:id="662" w:author="GJU" w:date="2019-01-06T14:39:00Z"/>
                <w:rFonts w:ascii="Palatino Linotype" w:eastAsia="Times New Roman" w:hAnsi="Palatino Linotype"/>
                <w:b w:val="0"/>
                <w:bCs w:val="0"/>
                <w:snapToGrid w:val="0"/>
                <w:color w:val="000000"/>
                <w:sz w:val="18"/>
                <w:szCs w:val="20"/>
                <w:lang w:eastAsia="de-DE" w:bidi="en-US"/>
              </w:rPr>
            </w:pPr>
            <w:ins w:id="663" w:author="GJU" w:date="2019-01-06T14:39:00Z">
              <w:r w:rsidRPr="00583AF4">
                <w:rPr>
                  <w:rFonts w:ascii="Palatino Linotype" w:hAnsi="Palatino Linotype"/>
                  <w:b w:val="0"/>
                  <w:bCs w:val="0"/>
                  <w:sz w:val="18"/>
                  <w:szCs w:val="20"/>
                </w:rPr>
                <w:t xml:space="preserve">Nusselt Number </w:t>
              </w:r>
            </w:ins>
          </w:p>
        </w:tc>
      </w:tr>
      <w:tr w:rsidR="00C16094" w:rsidRPr="0079438E" w14:paraId="44C82D1F" w14:textId="77777777" w:rsidTr="00583AF4">
        <w:trPr>
          <w:ins w:id="664" w:author="GJU" w:date="2019-01-06T14:39:00Z"/>
        </w:trPr>
        <w:tc>
          <w:tcPr>
            <w:tcW w:w="1275" w:type="dxa"/>
            <w:shd w:val="clear" w:color="auto" w:fill="auto"/>
          </w:tcPr>
          <w:p w14:paraId="3081572A" w14:textId="23AC32C2" w:rsidR="00C16094" w:rsidRPr="00583AF4" w:rsidRDefault="00C16094" w:rsidP="00583AF4">
            <w:pPr>
              <w:pStyle w:val="Heading1"/>
              <w:keepNext w:val="0"/>
              <w:autoSpaceDE w:val="0"/>
              <w:autoSpaceDN w:val="0"/>
              <w:bidi w:val="0"/>
              <w:adjustRightInd w:val="0"/>
              <w:snapToGrid w:val="0"/>
              <w:spacing w:before="0"/>
              <w:outlineLvl w:val="0"/>
              <w:rPr>
                <w:ins w:id="665" w:author="GJU" w:date="2019-01-06T14:39:00Z"/>
                <w:rFonts w:ascii="Palatino Linotype" w:eastAsia="Calibri" w:hAnsi="Palatino Linotype"/>
                <w:b w:val="0"/>
                <w:bCs w:val="0"/>
                <w:i/>
                <w:iCs/>
                <w:sz w:val="18"/>
                <w:szCs w:val="20"/>
              </w:rPr>
            </w:pPr>
            <w:ins w:id="666" w:author="GJU" w:date="2019-01-06T14:39:00Z">
              <w:r w:rsidRPr="00583AF4">
                <w:rPr>
                  <w:rFonts w:ascii="Palatino Linotype" w:hAnsi="Palatino Linotype"/>
                  <w:b w:val="0"/>
                  <w:bCs w:val="0"/>
                  <w:i/>
                  <w:iCs/>
                  <w:sz w:val="18"/>
                  <w:szCs w:val="20"/>
                </w:rPr>
                <w:t>P</w:t>
              </w:r>
            </w:ins>
          </w:p>
        </w:tc>
        <w:tc>
          <w:tcPr>
            <w:tcW w:w="7559" w:type="dxa"/>
            <w:shd w:val="clear" w:color="auto" w:fill="auto"/>
          </w:tcPr>
          <w:p w14:paraId="6CF9C359" w14:textId="2CE7AFD6" w:rsidR="00C16094" w:rsidRPr="00583AF4" w:rsidRDefault="00C16094" w:rsidP="00583AF4">
            <w:pPr>
              <w:pStyle w:val="Heading1"/>
              <w:keepNext w:val="0"/>
              <w:autoSpaceDE w:val="0"/>
              <w:autoSpaceDN w:val="0"/>
              <w:bidi w:val="0"/>
              <w:adjustRightInd w:val="0"/>
              <w:snapToGrid w:val="0"/>
              <w:spacing w:before="0"/>
              <w:outlineLvl w:val="0"/>
              <w:rPr>
                <w:ins w:id="667" w:author="GJU" w:date="2019-01-06T14:39:00Z"/>
                <w:rFonts w:ascii="Palatino Linotype" w:hAnsi="Palatino Linotype"/>
                <w:b w:val="0"/>
                <w:bCs w:val="0"/>
                <w:sz w:val="18"/>
                <w:szCs w:val="20"/>
              </w:rPr>
            </w:pPr>
            <w:ins w:id="668" w:author="GJU" w:date="2019-01-06T14:39:00Z">
              <w:r w:rsidRPr="00583AF4">
                <w:rPr>
                  <w:rFonts w:ascii="Palatino Linotype" w:hAnsi="Palatino Linotype"/>
                  <w:b w:val="0"/>
                  <w:bCs w:val="0"/>
                  <w:sz w:val="18"/>
                  <w:szCs w:val="20"/>
                </w:rPr>
                <w:t>Pressure [Pa]</w:t>
              </w:r>
            </w:ins>
          </w:p>
        </w:tc>
      </w:tr>
      <w:tr w:rsidR="00C16094" w:rsidRPr="0079438E" w14:paraId="70AA7892" w14:textId="77777777" w:rsidTr="00583AF4">
        <w:trPr>
          <w:ins w:id="669" w:author="GJU" w:date="2019-01-06T14:39:00Z"/>
        </w:trPr>
        <w:tc>
          <w:tcPr>
            <w:tcW w:w="1275" w:type="dxa"/>
            <w:shd w:val="clear" w:color="auto" w:fill="auto"/>
          </w:tcPr>
          <w:p w14:paraId="6912C085" w14:textId="20241413" w:rsidR="00C16094" w:rsidRPr="00583AF4" w:rsidRDefault="00C16094" w:rsidP="00C16094">
            <w:pPr>
              <w:pStyle w:val="Heading1"/>
              <w:keepNext w:val="0"/>
              <w:autoSpaceDE w:val="0"/>
              <w:autoSpaceDN w:val="0"/>
              <w:bidi w:val="0"/>
              <w:adjustRightInd w:val="0"/>
              <w:snapToGrid w:val="0"/>
              <w:spacing w:before="0"/>
              <w:outlineLvl w:val="0"/>
              <w:rPr>
                <w:ins w:id="670" w:author="GJU" w:date="2019-01-06T14:39:00Z"/>
                <w:rFonts w:ascii="Palatino Linotype" w:eastAsia="Calibri" w:hAnsi="Palatino Linotype"/>
                <w:b w:val="0"/>
                <w:bCs w:val="0"/>
                <w:i/>
                <w:iCs/>
                <w:sz w:val="18"/>
                <w:szCs w:val="20"/>
              </w:rPr>
            </w:pPr>
            <w:ins w:id="671" w:author="GJU" w:date="2019-01-06T14:39:00Z">
              <w:r w:rsidRPr="00583AF4">
                <w:rPr>
                  <w:rFonts w:ascii="Palatino Linotype" w:hAnsi="Palatino Linotype"/>
                  <w:b w:val="0"/>
                  <w:bCs w:val="0"/>
                  <w:i/>
                  <w:iCs/>
                  <w:sz w:val="18"/>
                  <w:szCs w:val="20"/>
                </w:rPr>
                <w:t>Q</w:t>
              </w:r>
            </w:ins>
          </w:p>
        </w:tc>
        <w:tc>
          <w:tcPr>
            <w:tcW w:w="7559" w:type="dxa"/>
            <w:shd w:val="clear" w:color="auto" w:fill="auto"/>
          </w:tcPr>
          <w:p w14:paraId="0F70AD06" w14:textId="4F51640E" w:rsidR="00C16094" w:rsidRPr="00583AF4" w:rsidRDefault="00C16094" w:rsidP="00C16094">
            <w:pPr>
              <w:pStyle w:val="Heading1"/>
              <w:keepNext w:val="0"/>
              <w:autoSpaceDE w:val="0"/>
              <w:autoSpaceDN w:val="0"/>
              <w:bidi w:val="0"/>
              <w:adjustRightInd w:val="0"/>
              <w:snapToGrid w:val="0"/>
              <w:spacing w:before="0"/>
              <w:outlineLvl w:val="0"/>
              <w:rPr>
                <w:ins w:id="672" w:author="GJU" w:date="2019-01-06T14:39:00Z"/>
                <w:rFonts w:ascii="Palatino Linotype" w:hAnsi="Palatino Linotype"/>
                <w:b w:val="0"/>
                <w:bCs w:val="0"/>
                <w:sz w:val="18"/>
                <w:szCs w:val="20"/>
              </w:rPr>
            </w:pPr>
            <w:ins w:id="673" w:author="GJU" w:date="2019-01-06T14:39:00Z">
              <w:r w:rsidRPr="00583AF4">
                <w:rPr>
                  <w:rFonts w:ascii="Palatino Linotype" w:hAnsi="Palatino Linotype"/>
                  <w:b w:val="0"/>
                  <w:bCs w:val="0"/>
                  <w:sz w:val="18"/>
                  <w:szCs w:val="20"/>
                </w:rPr>
                <w:t>Heat transfer [W]</w:t>
              </w:r>
            </w:ins>
          </w:p>
        </w:tc>
      </w:tr>
      <w:tr w:rsidR="00C16094" w:rsidRPr="0079438E" w14:paraId="181C58C6" w14:textId="77777777" w:rsidTr="00583AF4">
        <w:trPr>
          <w:ins w:id="674" w:author="GJU" w:date="2019-01-06T14:39:00Z"/>
        </w:trPr>
        <w:tc>
          <w:tcPr>
            <w:tcW w:w="1275" w:type="dxa"/>
            <w:shd w:val="clear" w:color="auto" w:fill="auto"/>
          </w:tcPr>
          <w:p w14:paraId="56E07E7C" w14:textId="46D03CBB" w:rsidR="00C16094" w:rsidRPr="0012439D" w:rsidRDefault="00950635" w:rsidP="00583AF4">
            <w:pPr>
              <w:pStyle w:val="Heading1"/>
              <w:keepNext w:val="0"/>
              <w:autoSpaceDE w:val="0"/>
              <w:autoSpaceDN w:val="0"/>
              <w:bidi w:val="0"/>
              <w:adjustRightInd w:val="0"/>
              <w:snapToGrid w:val="0"/>
              <w:spacing w:before="0"/>
              <w:jc w:val="both"/>
              <w:outlineLvl w:val="0"/>
              <w:rPr>
                <w:ins w:id="675" w:author="GJU" w:date="2019-01-06T14:39:00Z"/>
                <w:rFonts w:ascii="Palatino Linotype" w:eastAsia="Calibri" w:hAnsi="Palatino Linotype"/>
                <w:b w:val="0"/>
                <w:bCs w:val="0"/>
                <w:sz w:val="18"/>
                <w:szCs w:val="18"/>
              </w:rPr>
            </w:pPr>
            <m:oMathPara>
              <m:oMathParaPr>
                <m:jc m:val="left"/>
              </m:oMathParaPr>
              <m:oMath>
                <m:sSubSup>
                  <m:sSubSupPr>
                    <m:ctrlPr>
                      <w:ins w:id="676" w:author="GJU" w:date="2019-01-06T14:39:00Z">
                        <w:rPr>
                          <w:rFonts w:ascii="Cambria Math" w:hAnsi="Cambria Math"/>
                          <w:b w:val="0"/>
                          <w:bCs w:val="0"/>
                          <w:i/>
                          <w:snapToGrid w:val="0"/>
                          <w:sz w:val="18"/>
                          <w:szCs w:val="18"/>
                        </w:rPr>
                      </w:ins>
                    </m:ctrlPr>
                  </m:sSubSupPr>
                  <m:e>
                    <m:r>
                      <w:ins w:id="677" w:author="GJU" w:date="2019-01-06T14:39:00Z">
                        <m:rPr>
                          <m:sty m:val="bi"/>
                        </m:rPr>
                        <w:rPr>
                          <w:rFonts w:ascii="Cambria Math" w:hAnsi="Cambria Math"/>
                          <w:snapToGrid w:val="0"/>
                          <w:sz w:val="18"/>
                          <w:szCs w:val="18"/>
                        </w:rPr>
                        <m:t>q</m:t>
                      </w:ins>
                    </m:r>
                  </m:e>
                  <m:sub>
                    <m:r>
                      <w:ins w:id="678" w:author="GJU" w:date="2019-01-06T14:39:00Z">
                        <m:rPr>
                          <m:sty m:val="bi"/>
                        </m:rPr>
                        <w:rPr>
                          <w:rFonts w:ascii="Cambria Math" w:hAnsi="Cambria Math"/>
                          <w:snapToGrid w:val="0"/>
                          <w:sz w:val="18"/>
                          <w:szCs w:val="18"/>
                        </w:rPr>
                        <m:t>c</m:t>
                      </w:ins>
                    </m:r>
                  </m:sub>
                  <m:sup>
                    <m:r>
                      <w:ins w:id="679" w:author="GJU" w:date="2019-01-06T14:39:00Z">
                        <m:rPr>
                          <m:sty m:val="bi"/>
                        </m:rPr>
                        <w:rPr>
                          <w:rFonts w:ascii="Cambria Math" w:hAnsi="Cambria Math"/>
                          <w:snapToGrid w:val="0"/>
                          <w:sz w:val="18"/>
                          <w:szCs w:val="18"/>
                        </w:rPr>
                        <m:t>''</m:t>
                      </w:ins>
                    </m:r>
                  </m:sup>
                </m:sSubSup>
              </m:oMath>
            </m:oMathPara>
          </w:p>
        </w:tc>
        <w:tc>
          <w:tcPr>
            <w:tcW w:w="7559" w:type="dxa"/>
            <w:shd w:val="clear" w:color="auto" w:fill="auto"/>
          </w:tcPr>
          <w:p w14:paraId="7D614837" w14:textId="16CE0B56" w:rsidR="00C16094" w:rsidRPr="00583AF4" w:rsidRDefault="00C16094" w:rsidP="00C16094">
            <w:pPr>
              <w:pStyle w:val="Heading1"/>
              <w:keepNext w:val="0"/>
              <w:autoSpaceDE w:val="0"/>
              <w:autoSpaceDN w:val="0"/>
              <w:bidi w:val="0"/>
              <w:adjustRightInd w:val="0"/>
              <w:snapToGrid w:val="0"/>
              <w:spacing w:before="0"/>
              <w:outlineLvl w:val="0"/>
              <w:rPr>
                <w:ins w:id="680" w:author="GJU" w:date="2019-01-06T14:39:00Z"/>
                <w:rFonts w:ascii="Palatino Linotype" w:hAnsi="Palatino Linotype"/>
                <w:b w:val="0"/>
                <w:bCs w:val="0"/>
                <w:sz w:val="18"/>
                <w:szCs w:val="20"/>
              </w:rPr>
            </w:pPr>
            <w:ins w:id="681" w:author="GJU" w:date="2019-01-06T14:39:00Z">
              <w:r w:rsidRPr="00583AF4">
                <w:rPr>
                  <w:rFonts w:ascii="Palatino Linotype" w:hAnsi="Palatino Linotype"/>
                  <w:b w:val="0"/>
                  <w:bCs w:val="0"/>
                  <w:sz w:val="18"/>
                  <w:szCs w:val="20"/>
                </w:rPr>
                <w:t>Local heat flux at the wall of the cold surface</w:t>
              </w:r>
              <w:r w:rsidR="0012439D">
                <w:rPr>
                  <w:rFonts w:ascii="Palatino Linotype" w:hAnsi="Palatino Linotype"/>
                  <w:b w:val="0"/>
                  <w:bCs w:val="0"/>
                  <w:sz w:val="18"/>
                  <w:szCs w:val="20"/>
                </w:rPr>
                <w:t xml:space="preserve"> </w:t>
              </w:r>
              <w:r w:rsidRPr="00583AF4">
                <w:rPr>
                  <w:rFonts w:ascii="Palatino Linotype" w:hAnsi="Palatino Linotype"/>
                  <w:b w:val="0"/>
                  <w:bCs w:val="0"/>
                  <w:sz w:val="18"/>
                  <w:szCs w:val="20"/>
                </w:rPr>
                <w:t>[W/m</w:t>
              </w:r>
              <w:r w:rsidRPr="00583AF4">
                <w:rPr>
                  <w:rFonts w:ascii="Palatino Linotype" w:hAnsi="Palatino Linotype"/>
                  <w:b w:val="0"/>
                  <w:bCs w:val="0"/>
                  <w:sz w:val="18"/>
                  <w:szCs w:val="20"/>
                  <w:vertAlign w:val="superscript"/>
                </w:rPr>
                <w:t>2</w:t>
              </w:r>
              <w:r w:rsidRPr="00583AF4">
                <w:rPr>
                  <w:rFonts w:ascii="Palatino Linotype" w:hAnsi="Palatino Linotype"/>
                  <w:b w:val="0"/>
                  <w:bCs w:val="0"/>
                  <w:sz w:val="18"/>
                  <w:szCs w:val="20"/>
                </w:rPr>
                <w:t>]</w:t>
              </w:r>
            </w:ins>
          </w:p>
        </w:tc>
      </w:tr>
      <w:tr w:rsidR="00C16094" w:rsidRPr="0079438E" w14:paraId="1CF0DE3A" w14:textId="77777777" w:rsidTr="00583AF4">
        <w:trPr>
          <w:ins w:id="682" w:author="GJU" w:date="2019-01-06T14:39:00Z"/>
        </w:trPr>
        <w:tc>
          <w:tcPr>
            <w:tcW w:w="1275" w:type="dxa"/>
            <w:shd w:val="clear" w:color="auto" w:fill="auto"/>
          </w:tcPr>
          <w:p w14:paraId="128661E6" w14:textId="2C71EDF0" w:rsidR="00C16094" w:rsidRPr="00583AF4" w:rsidRDefault="00950635">
            <w:pPr>
              <w:pStyle w:val="Heading1"/>
              <w:keepNext w:val="0"/>
              <w:autoSpaceDE w:val="0"/>
              <w:autoSpaceDN w:val="0"/>
              <w:bidi w:val="0"/>
              <w:adjustRightInd w:val="0"/>
              <w:snapToGrid w:val="0"/>
              <w:spacing w:before="0"/>
              <w:outlineLvl w:val="0"/>
              <w:rPr>
                <w:ins w:id="683" w:author="GJU" w:date="2019-01-06T14:39:00Z"/>
                <w:rFonts w:ascii="Palatino Linotype" w:eastAsia="Calibri" w:hAnsi="Palatino Linotype"/>
                <w:b w:val="0"/>
                <w:bCs w:val="0"/>
                <w:sz w:val="18"/>
                <w:szCs w:val="20"/>
              </w:rPr>
            </w:pPr>
            <m:oMathPara>
              <m:oMathParaPr>
                <m:jc m:val="left"/>
              </m:oMathParaPr>
              <m:oMath>
                <m:sSubSup>
                  <m:sSubSupPr>
                    <m:ctrlPr>
                      <w:ins w:id="684" w:author="GJU" w:date="2019-01-06T14:39:00Z">
                        <w:rPr>
                          <w:rFonts w:ascii="Cambria Math" w:hAnsi="Cambria Math"/>
                          <w:b w:val="0"/>
                          <w:bCs w:val="0"/>
                          <w:i/>
                          <w:snapToGrid w:val="0"/>
                          <w:sz w:val="18"/>
                          <w:szCs w:val="18"/>
                        </w:rPr>
                      </w:ins>
                    </m:ctrlPr>
                  </m:sSubSupPr>
                  <m:e>
                    <m:r>
                      <w:ins w:id="685" w:author="GJU" w:date="2019-01-06T14:39:00Z">
                        <m:rPr>
                          <m:sty m:val="bi"/>
                        </m:rPr>
                        <w:rPr>
                          <w:rFonts w:ascii="Cambria Math" w:hAnsi="Cambria Math"/>
                          <w:snapToGrid w:val="0"/>
                          <w:sz w:val="18"/>
                          <w:szCs w:val="18"/>
                        </w:rPr>
                        <m:t>q</m:t>
                      </w:ins>
                    </m:r>
                  </m:e>
                  <m:sub>
                    <m:r>
                      <w:ins w:id="686" w:author="GJU" w:date="2019-01-06T14:39:00Z">
                        <m:rPr>
                          <m:sty m:val="bi"/>
                        </m:rPr>
                        <w:rPr>
                          <w:rFonts w:ascii="Cambria Math" w:hAnsi="Cambria Math"/>
                          <w:snapToGrid w:val="0"/>
                          <w:sz w:val="18"/>
                          <w:szCs w:val="18"/>
                        </w:rPr>
                        <m:t>h</m:t>
                      </w:ins>
                    </m:r>
                  </m:sub>
                  <m:sup>
                    <m:r>
                      <w:ins w:id="687" w:author="GJU" w:date="2019-01-06T14:39:00Z">
                        <m:rPr>
                          <m:sty m:val="bi"/>
                        </m:rPr>
                        <w:rPr>
                          <w:rFonts w:ascii="Cambria Math" w:hAnsi="Cambria Math" w:hint="eastAsia"/>
                          <w:snapToGrid w:val="0"/>
                          <w:sz w:val="18"/>
                          <w:szCs w:val="18"/>
                        </w:rPr>
                        <m:t>''</m:t>
                      </w:ins>
                    </m:r>
                  </m:sup>
                </m:sSubSup>
              </m:oMath>
            </m:oMathPara>
          </w:p>
        </w:tc>
        <w:tc>
          <w:tcPr>
            <w:tcW w:w="7559" w:type="dxa"/>
            <w:shd w:val="clear" w:color="auto" w:fill="auto"/>
          </w:tcPr>
          <w:p w14:paraId="48667059" w14:textId="68F4A556" w:rsidR="00C16094" w:rsidRPr="00583AF4" w:rsidRDefault="00C16094" w:rsidP="00C16094">
            <w:pPr>
              <w:pStyle w:val="Heading1"/>
              <w:keepNext w:val="0"/>
              <w:autoSpaceDE w:val="0"/>
              <w:autoSpaceDN w:val="0"/>
              <w:bidi w:val="0"/>
              <w:adjustRightInd w:val="0"/>
              <w:snapToGrid w:val="0"/>
              <w:spacing w:before="0"/>
              <w:outlineLvl w:val="0"/>
              <w:rPr>
                <w:ins w:id="688" w:author="GJU" w:date="2019-01-06T14:39:00Z"/>
                <w:rFonts w:ascii="Palatino Linotype" w:hAnsi="Palatino Linotype"/>
                <w:b w:val="0"/>
                <w:bCs w:val="0"/>
                <w:sz w:val="18"/>
                <w:szCs w:val="20"/>
              </w:rPr>
            </w:pPr>
            <w:ins w:id="689" w:author="GJU" w:date="2019-01-06T14:39:00Z">
              <w:r w:rsidRPr="00583AF4">
                <w:rPr>
                  <w:rFonts w:ascii="Palatino Linotype" w:hAnsi="Palatino Linotype"/>
                  <w:b w:val="0"/>
                  <w:bCs w:val="0"/>
                  <w:sz w:val="18"/>
                  <w:szCs w:val="20"/>
                </w:rPr>
                <w:t>Local heat flux at the wall of the hot surface</w:t>
              </w:r>
              <w:r w:rsidR="00F77B8B">
                <w:rPr>
                  <w:rFonts w:ascii="Palatino Linotype" w:hAnsi="Palatino Linotype"/>
                  <w:b w:val="0"/>
                  <w:bCs w:val="0"/>
                  <w:sz w:val="18"/>
                  <w:szCs w:val="20"/>
                </w:rPr>
                <w:t xml:space="preserve"> </w:t>
              </w:r>
              <w:r w:rsidRPr="00583AF4">
                <w:rPr>
                  <w:rFonts w:ascii="Palatino Linotype" w:hAnsi="Palatino Linotype"/>
                  <w:b w:val="0"/>
                  <w:bCs w:val="0"/>
                  <w:sz w:val="18"/>
                  <w:szCs w:val="20"/>
                </w:rPr>
                <w:t>[W/m</w:t>
              </w:r>
              <w:r w:rsidRPr="00583AF4">
                <w:rPr>
                  <w:rFonts w:ascii="Palatino Linotype" w:hAnsi="Palatino Linotype"/>
                  <w:b w:val="0"/>
                  <w:bCs w:val="0"/>
                  <w:sz w:val="18"/>
                  <w:szCs w:val="20"/>
                  <w:vertAlign w:val="superscript"/>
                </w:rPr>
                <w:t>2</w:t>
              </w:r>
              <w:r w:rsidRPr="00583AF4">
                <w:rPr>
                  <w:rFonts w:ascii="Palatino Linotype" w:hAnsi="Palatino Linotype"/>
                  <w:b w:val="0"/>
                  <w:bCs w:val="0"/>
                  <w:sz w:val="18"/>
                  <w:szCs w:val="20"/>
                </w:rPr>
                <w:t>]</w:t>
              </w:r>
            </w:ins>
          </w:p>
        </w:tc>
      </w:tr>
      <w:tr w:rsidR="00C16094" w:rsidRPr="0079438E" w14:paraId="1487D731" w14:textId="77777777" w:rsidTr="00583AF4">
        <w:trPr>
          <w:ins w:id="690" w:author="GJU" w:date="2019-01-06T14:39:00Z"/>
        </w:trPr>
        <w:tc>
          <w:tcPr>
            <w:tcW w:w="1275" w:type="dxa"/>
            <w:shd w:val="clear" w:color="auto" w:fill="auto"/>
          </w:tcPr>
          <w:p w14:paraId="5F8A0D04" w14:textId="45AD1F6D" w:rsidR="00C16094" w:rsidRPr="00583AF4" w:rsidRDefault="00950635">
            <w:pPr>
              <w:pStyle w:val="Heading1"/>
              <w:keepNext w:val="0"/>
              <w:autoSpaceDE w:val="0"/>
              <w:autoSpaceDN w:val="0"/>
              <w:bidi w:val="0"/>
              <w:adjustRightInd w:val="0"/>
              <w:snapToGrid w:val="0"/>
              <w:spacing w:before="0"/>
              <w:outlineLvl w:val="0"/>
              <w:rPr>
                <w:ins w:id="691" w:author="GJU" w:date="2019-01-06T14:39:00Z"/>
                <w:rFonts w:ascii="Palatino Linotype" w:eastAsia="Calibri" w:hAnsi="Palatino Linotype"/>
                <w:b w:val="0"/>
                <w:bCs w:val="0"/>
                <w:sz w:val="18"/>
                <w:szCs w:val="20"/>
              </w:rPr>
            </w:pPr>
            <m:oMathPara>
              <m:oMathParaPr>
                <m:jc m:val="left"/>
              </m:oMathParaPr>
              <m:oMath>
                <m:sSubSup>
                  <m:sSubSupPr>
                    <m:ctrlPr>
                      <w:ins w:id="692" w:author="GJU" w:date="2019-01-06T14:39:00Z">
                        <w:rPr>
                          <w:rFonts w:ascii="Cambria Math" w:hAnsi="Cambria Math"/>
                          <w:b w:val="0"/>
                          <w:bCs w:val="0"/>
                          <w:i/>
                          <w:snapToGrid w:val="0"/>
                          <w:sz w:val="18"/>
                          <w:szCs w:val="18"/>
                        </w:rPr>
                      </w:ins>
                    </m:ctrlPr>
                  </m:sSubSupPr>
                  <m:e>
                    <m:r>
                      <w:ins w:id="693" w:author="GJU" w:date="2019-01-06T14:39:00Z">
                        <m:rPr>
                          <m:sty m:val="bi"/>
                        </m:rPr>
                        <w:rPr>
                          <w:rFonts w:ascii="Cambria Math" w:hAnsi="Cambria Math"/>
                          <w:snapToGrid w:val="0"/>
                          <w:sz w:val="18"/>
                          <w:szCs w:val="18"/>
                        </w:rPr>
                        <m:t>q</m:t>
                      </w:ins>
                    </m:r>
                  </m:e>
                  <m:sub>
                    <m:r>
                      <w:ins w:id="694" w:author="GJU" w:date="2019-01-06T14:39:00Z">
                        <m:rPr>
                          <m:sty m:val="bi"/>
                        </m:rPr>
                        <w:rPr>
                          <w:rFonts w:ascii="Cambria Math" w:hAnsi="Cambria Math"/>
                          <w:snapToGrid w:val="0"/>
                          <w:sz w:val="18"/>
                          <w:szCs w:val="18"/>
                        </w:rPr>
                        <m:t>F</m:t>
                      </w:ins>
                    </m:r>
                  </m:sub>
                  <m:sup>
                    <m:r>
                      <w:ins w:id="695" w:author="GJU" w:date="2019-01-06T14:39:00Z">
                        <m:rPr>
                          <m:sty m:val="bi"/>
                        </m:rPr>
                        <w:rPr>
                          <w:rFonts w:ascii="Cambria Math" w:hAnsi="Cambria Math" w:hint="eastAsia"/>
                          <w:snapToGrid w:val="0"/>
                          <w:sz w:val="18"/>
                          <w:szCs w:val="18"/>
                        </w:rPr>
                        <m:t>''</m:t>
                      </w:ins>
                    </m:r>
                  </m:sup>
                </m:sSubSup>
              </m:oMath>
            </m:oMathPara>
          </w:p>
        </w:tc>
        <w:tc>
          <w:tcPr>
            <w:tcW w:w="7559" w:type="dxa"/>
            <w:shd w:val="clear" w:color="auto" w:fill="auto"/>
          </w:tcPr>
          <w:p w14:paraId="4E224A43" w14:textId="4EF134BB" w:rsidR="00C16094" w:rsidRPr="00583AF4" w:rsidRDefault="00C16094" w:rsidP="00C16094">
            <w:pPr>
              <w:pStyle w:val="Heading1"/>
              <w:keepNext w:val="0"/>
              <w:autoSpaceDE w:val="0"/>
              <w:autoSpaceDN w:val="0"/>
              <w:bidi w:val="0"/>
              <w:adjustRightInd w:val="0"/>
              <w:snapToGrid w:val="0"/>
              <w:spacing w:before="0"/>
              <w:outlineLvl w:val="0"/>
              <w:rPr>
                <w:ins w:id="696" w:author="GJU" w:date="2019-01-06T14:39:00Z"/>
                <w:rFonts w:ascii="Palatino Linotype" w:hAnsi="Palatino Linotype"/>
                <w:b w:val="0"/>
                <w:bCs w:val="0"/>
                <w:sz w:val="18"/>
                <w:szCs w:val="20"/>
              </w:rPr>
            </w:pPr>
            <w:ins w:id="697" w:author="GJU" w:date="2019-01-06T14:39:00Z">
              <w:r w:rsidRPr="00583AF4">
                <w:rPr>
                  <w:rFonts w:ascii="Palatino Linotype" w:hAnsi="Palatino Linotype"/>
                  <w:b w:val="0"/>
                  <w:bCs w:val="0"/>
                  <w:sz w:val="18"/>
                  <w:szCs w:val="20"/>
                </w:rPr>
                <w:t>Local heat flux at the fin [W/m</w:t>
              </w:r>
              <w:r w:rsidRPr="00583AF4">
                <w:rPr>
                  <w:rFonts w:ascii="Palatino Linotype" w:hAnsi="Palatino Linotype"/>
                  <w:b w:val="0"/>
                  <w:bCs w:val="0"/>
                  <w:sz w:val="18"/>
                  <w:szCs w:val="20"/>
                  <w:vertAlign w:val="superscript"/>
                </w:rPr>
                <w:t>2</w:t>
              </w:r>
              <w:r w:rsidRPr="00583AF4">
                <w:rPr>
                  <w:rFonts w:ascii="Palatino Linotype" w:hAnsi="Palatino Linotype"/>
                  <w:b w:val="0"/>
                  <w:bCs w:val="0"/>
                  <w:sz w:val="18"/>
                  <w:szCs w:val="20"/>
                </w:rPr>
                <w:t>]</w:t>
              </w:r>
            </w:ins>
          </w:p>
        </w:tc>
      </w:tr>
      <w:tr w:rsidR="005C5393" w:rsidRPr="0079438E" w14:paraId="5355F119" w14:textId="77777777" w:rsidTr="00583AF4">
        <w:trPr>
          <w:ins w:id="698" w:author="GJU" w:date="2019-01-06T14:39:00Z"/>
        </w:trPr>
        <w:tc>
          <w:tcPr>
            <w:tcW w:w="1275" w:type="dxa"/>
            <w:shd w:val="clear" w:color="auto" w:fill="auto"/>
          </w:tcPr>
          <w:p w14:paraId="502B82F1" w14:textId="18A332F9" w:rsidR="005C5393" w:rsidRPr="00583AF4" w:rsidRDefault="005C5393" w:rsidP="005C5393">
            <w:pPr>
              <w:pStyle w:val="Heading1"/>
              <w:keepNext w:val="0"/>
              <w:autoSpaceDE w:val="0"/>
              <w:autoSpaceDN w:val="0"/>
              <w:bidi w:val="0"/>
              <w:adjustRightInd w:val="0"/>
              <w:snapToGrid w:val="0"/>
              <w:spacing w:before="0"/>
              <w:outlineLvl w:val="0"/>
              <w:rPr>
                <w:ins w:id="699" w:author="GJU" w:date="2019-01-06T14:39:00Z"/>
                <w:rFonts w:ascii="Palatino Linotype" w:eastAsia="Calibri" w:hAnsi="Palatino Linotype"/>
                <w:b w:val="0"/>
                <w:bCs w:val="0"/>
                <w:i/>
                <w:iCs/>
                <w:sz w:val="18"/>
                <w:szCs w:val="20"/>
              </w:rPr>
            </w:pPr>
            <w:ins w:id="700" w:author="GJU" w:date="2019-01-06T14:39:00Z">
              <w:r w:rsidRPr="00583AF4">
                <w:rPr>
                  <w:rFonts w:ascii="Palatino Linotype" w:hAnsi="Palatino Linotype"/>
                  <w:b w:val="0"/>
                  <w:bCs w:val="0"/>
                  <w:i/>
                  <w:iCs/>
                  <w:sz w:val="18"/>
                  <w:szCs w:val="20"/>
                </w:rPr>
                <w:t>R</w:t>
              </w:r>
            </w:ins>
          </w:p>
        </w:tc>
        <w:tc>
          <w:tcPr>
            <w:tcW w:w="7559" w:type="dxa"/>
            <w:shd w:val="clear" w:color="auto" w:fill="auto"/>
          </w:tcPr>
          <w:p w14:paraId="304B49AB" w14:textId="4D792848" w:rsidR="005C5393" w:rsidRPr="00583AF4" w:rsidRDefault="005C5393" w:rsidP="005C5393">
            <w:pPr>
              <w:pStyle w:val="Heading1"/>
              <w:keepNext w:val="0"/>
              <w:autoSpaceDE w:val="0"/>
              <w:autoSpaceDN w:val="0"/>
              <w:bidi w:val="0"/>
              <w:adjustRightInd w:val="0"/>
              <w:snapToGrid w:val="0"/>
              <w:spacing w:before="0"/>
              <w:outlineLvl w:val="0"/>
              <w:rPr>
                <w:ins w:id="701" w:author="GJU" w:date="2019-01-06T14:39:00Z"/>
                <w:rFonts w:ascii="Palatino Linotype" w:hAnsi="Palatino Linotype"/>
                <w:b w:val="0"/>
                <w:bCs w:val="0"/>
                <w:sz w:val="18"/>
                <w:szCs w:val="20"/>
              </w:rPr>
            </w:pPr>
            <w:ins w:id="702" w:author="GJU" w:date="2019-01-06T14:39:00Z">
              <w:r w:rsidRPr="00583AF4">
                <w:rPr>
                  <w:rFonts w:ascii="Palatino Linotype" w:hAnsi="Palatino Linotype"/>
                  <w:b w:val="0"/>
                  <w:bCs w:val="0"/>
                  <w:sz w:val="18"/>
                  <w:szCs w:val="20"/>
                </w:rPr>
                <w:t>Universal gas constant [J/mol.K]</w:t>
              </w:r>
            </w:ins>
          </w:p>
        </w:tc>
      </w:tr>
      <w:tr w:rsidR="005C5393" w:rsidRPr="00A61F7E" w14:paraId="70A770E4" w14:textId="77777777" w:rsidTr="00583AF4">
        <w:trPr>
          <w:ins w:id="703" w:author="GJU" w:date="2019-01-06T14:39:00Z"/>
        </w:trPr>
        <w:tc>
          <w:tcPr>
            <w:tcW w:w="1275" w:type="dxa"/>
            <w:shd w:val="clear" w:color="auto" w:fill="auto"/>
          </w:tcPr>
          <w:p w14:paraId="230F2CF7" w14:textId="47E73FD7" w:rsidR="005C5393" w:rsidRPr="00583AF4" w:rsidRDefault="005C5393" w:rsidP="005C5393">
            <w:pPr>
              <w:pStyle w:val="Heading1"/>
              <w:keepNext w:val="0"/>
              <w:autoSpaceDE w:val="0"/>
              <w:autoSpaceDN w:val="0"/>
              <w:bidi w:val="0"/>
              <w:adjustRightInd w:val="0"/>
              <w:snapToGrid w:val="0"/>
              <w:spacing w:before="0"/>
              <w:outlineLvl w:val="0"/>
              <w:rPr>
                <w:ins w:id="704" w:author="GJU" w:date="2019-01-06T14:39:00Z"/>
                <w:rFonts w:ascii="Palatino Linotype" w:eastAsia="Calibri" w:hAnsi="Palatino Linotype"/>
                <w:b w:val="0"/>
                <w:bCs w:val="0"/>
                <w:i/>
                <w:iCs/>
                <w:sz w:val="18"/>
                <w:szCs w:val="20"/>
              </w:rPr>
            </w:pPr>
            <w:ins w:id="705" w:author="GJU" w:date="2019-01-06T14:39:00Z">
              <w:r w:rsidRPr="00583AF4">
                <w:rPr>
                  <w:rFonts w:ascii="Palatino Linotype" w:hAnsi="Palatino Linotype"/>
                  <w:b w:val="0"/>
                  <w:bCs w:val="0"/>
                  <w:i/>
                  <w:iCs/>
                  <w:sz w:val="18"/>
                  <w:szCs w:val="20"/>
                </w:rPr>
                <w:t>Ra</w:t>
              </w:r>
            </w:ins>
          </w:p>
        </w:tc>
        <w:tc>
          <w:tcPr>
            <w:tcW w:w="7559" w:type="dxa"/>
            <w:shd w:val="clear" w:color="auto" w:fill="auto"/>
          </w:tcPr>
          <w:p w14:paraId="183CD441" w14:textId="3C0B1E36" w:rsidR="005C5393" w:rsidRPr="00591B6E" w:rsidRDefault="005C5393" w:rsidP="005C5393">
            <w:pPr>
              <w:pStyle w:val="Heading1"/>
              <w:keepNext w:val="0"/>
              <w:autoSpaceDE w:val="0"/>
              <w:autoSpaceDN w:val="0"/>
              <w:bidi w:val="0"/>
              <w:adjustRightInd w:val="0"/>
              <w:snapToGrid w:val="0"/>
              <w:spacing w:before="0"/>
              <w:outlineLvl w:val="0"/>
              <w:rPr>
                <w:ins w:id="706" w:author="GJU" w:date="2019-01-06T14:39:00Z"/>
                <w:rFonts w:ascii="Palatino Linotype" w:hAnsi="Palatino Linotype"/>
                <w:b w:val="0"/>
                <w:bCs w:val="0"/>
                <w:sz w:val="18"/>
                <w:szCs w:val="20"/>
                <w:lang w:val="de-DE"/>
              </w:rPr>
            </w:pPr>
            <w:ins w:id="707" w:author="GJU" w:date="2019-01-06T14:39:00Z">
              <w:r w:rsidRPr="00583AF4">
                <w:rPr>
                  <w:rFonts w:ascii="Palatino Linotype" w:hAnsi="Palatino Linotype"/>
                  <w:b w:val="0"/>
                  <w:bCs w:val="0"/>
                  <w:sz w:val="18"/>
                  <w:szCs w:val="20"/>
                  <w:lang w:val="de-DE"/>
                </w:rPr>
                <w:t>Rayleigh number (g</w:t>
              </w:r>
              <w:r w:rsidRPr="00583AF4">
                <w:rPr>
                  <w:rFonts w:ascii="Palatino Linotype" w:hAnsi="Palatino Linotype"/>
                  <w:b w:val="0"/>
                  <w:bCs w:val="0"/>
                  <w:sz w:val="18"/>
                  <w:szCs w:val="20"/>
                </w:rPr>
                <w:t>β</w:t>
              </w:r>
              <w:r w:rsidRPr="00583AF4">
                <w:rPr>
                  <w:rFonts w:ascii="Palatino Linotype" w:hAnsi="Palatino Linotype"/>
                  <w:b w:val="0"/>
                  <w:bCs w:val="0"/>
                  <w:sz w:val="18"/>
                  <w:szCs w:val="20"/>
                  <w:lang w:val="de-DE"/>
                </w:rPr>
                <w:t>(T</w:t>
              </w:r>
              <w:r w:rsidRPr="00583AF4">
                <w:rPr>
                  <w:rFonts w:ascii="Palatino Linotype" w:hAnsi="Palatino Linotype"/>
                  <w:b w:val="0"/>
                  <w:bCs w:val="0"/>
                  <w:sz w:val="18"/>
                  <w:szCs w:val="20"/>
                  <w:vertAlign w:val="subscript"/>
                  <w:lang w:val="de-DE"/>
                </w:rPr>
                <w:t>1</w:t>
              </w:r>
              <w:r w:rsidRPr="00583AF4">
                <w:rPr>
                  <w:rFonts w:ascii="Palatino Linotype" w:hAnsi="Palatino Linotype"/>
                  <w:b w:val="0"/>
                  <w:bCs w:val="0"/>
                  <w:sz w:val="18"/>
                  <w:szCs w:val="20"/>
                  <w:lang w:val="de-DE"/>
                </w:rPr>
                <w:t>-T</w:t>
              </w:r>
              <w:r w:rsidRPr="00583AF4">
                <w:rPr>
                  <w:rFonts w:ascii="Palatino Linotype" w:hAnsi="Palatino Linotype"/>
                  <w:b w:val="0"/>
                  <w:bCs w:val="0"/>
                  <w:sz w:val="18"/>
                  <w:szCs w:val="20"/>
                  <w:vertAlign w:val="subscript"/>
                  <w:lang w:val="de-DE"/>
                </w:rPr>
                <w:t>2</w:t>
              </w:r>
              <w:r w:rsidRPr="00583AF4">
                <w:rPr>
                  <w:rFonts w:ascii="Palatino Linotype" w:hAnsi="Palatino Linotype"/>
                  <w:b w:val="0"/>
                  <w:bCs w:val="0"/>
                  <w:sz w:val="18"/>
                  <w:szCs w:val="20"/>
                  <w:lang w:val="de-DE"/>
                </w:rPr>
                <w:t>)L3/</w:t>
              </w:r>
              <w:r w:rsidRPr="00583AF4">
                <w:rPr>
                  <w:rFonts w:ascii="Palatino Linotype" w:hAnsi="Palatino Linotype"/>
                  <w:b w:val="0"/>
                  <w:bCs w:val="0"/>
                  <w:sz w:val="18"/>
                  <w:szCs w:val="20"/>
                </w:rPr>
                <w:t>αν</w:t>
              </w:r>
              <w:r w:rsidRPr="00583AF4">
                <w:rPr>
                  <w:rFonts w:ascii="Palatino Linotype" w:hAnsi="Palatino Linotype"/>
                  <w:b w:val="0"/>
                  <w:bCs w:val="0"/>
                  <w:sz w:val="18"/>
                  <w:szCs w:val="20"/>
                  <w:lang w:val="de-DE"/>
                </w:rPr>
                <w:t>)</w:t>
              </w:r>
            </w:ins>
          </w:p>
        </w:tc>
      </w:tr>
      <w:tr w:rsidR="005C5393" w:rsidRPr="0079438E" w14:paraId="3A35B170" w14:textId="77777777" w:rsidTr="00583AF4">
        <w:trPr>
          <w:ins w:id="708" w:author="GJU" w:date="2019-01-06T14:39:00Z"/>
        </w:trPr>
        <w:tc>
          <w:tcPr>
            <w:tcW w:w="1275" w:type="dxa"/>
            <w:shd w:val="clear" w:color="auto" w:fill="auto"/>
          </w:tcPr>
          <w:p w14:paraId="62A2CC45" w14:textId="0D88FC97" w:rsidR="005C5393" w:rsidRPr="00583AF4" w:rsidRDefault="005C5393" w:rsidP="005C5393">
            <w:pPr>
              <w:pStyle w:val="Heading1"/>
              <w:keepNext w:val="0"/>
              <w:autoSpaceDE w:val="0"/>
              <w:autoSpaceDN w:val="0"/>
              <w:bidi w:val="0"/>
              <w:adjustRightInd w:val="0"/>
              <w:snapToGrid w:val="0"/>
              <w:spacing w:before="0"/>
              <w:outlineLvl w:val="0"/>
              <w:rPr>
                <w:ins w:id="709" w:author="GJU" w:date="2019-01-06T14:39:00Z"/>
                <w:rFonts w:ascii="Palatino Linotype" w:eastAsia="Calibri" w:hAnsi="Palatino Linotype"/>
                <w:b w:val="0"/>
                <w:bCs w:val="0"/>
                <w:i/>
                <w:iCs/>
                <w:sz w:val="18"/>
                <w:szCs w:val="20"/>
              </w:rPr>
            </w:pPr>
            <w:ins w:id="710" w:author="GJU" w:date="2019-01-06T14:39:00Z">
              <w:r w:rsidRPr="00583AF4">
                <w:rPr>
                  <w:rFonts w:ascii="Palatino Linotype" w:hAnsi="Palatino Linotype"/>
                  <w:b w:val="0"/>
                  <w:bCs w:val="0"/>
                  <w:i/>
                  <w:iCs/>
                  <w:sz w:val="18"/>
                  <w:szCs w:val="20"/>
                </w:rPr>
                <w:t>T</w:t>
              </w:r>
            </w:ins>
          </w:p>
        </w:tc>
        <w:tc>
          <w:tcPr>
            <w:tcW w:w="7559" w:type="dxa"/>
            <w:shd w:val="clear" w:color="auto" w:fill="auto"/>
          </w:tcPr>
          <w:p w14:paraId="1A834D35" w14:textId="1192BF1C" w:rsidR="005C5393" w:rsidRPr="00583AF4" w:rsidRDefault="005C5393" w:rsidP="005C5393">
            <w:pPr>
              <w:pStyle w:val="Heading1"/>
              <w:keepNext w:val="0"/>
              <w:autoSpaceDE w:val="0"/>
              <w:autoSpaceDN w:val="0"/>
              <w:bidi w:val="0"/>
              <w:adjustRightInd w:val="0"/>
              <w:snapToGrid w:val="0"/>
              <w:spacing w:before="0"/>
              <w:outlineLvl w:val="0"/>
              <w:rPr>
                <w:ins w:id="711" w:author="GJU" w:date="2019-01-06T14:39:00Z"/>
                <w:rFonts w:ascii="Palatino Linotype" w:hAnsi="Palatino Linotype"/>
                <w:b w:val="0"/>
                <w:bCs w:val="0"/>
                <w:sz w:val="18"/>
                <w:szCs w:val="20"/>
              </w:rPr>
            </w:pPr>
            <w:ins w:id="712" w:author="GJU" w:date="2019-01-06T14:39:00Z">
              <w:r w:rsidRPr="00583AF4">
                <w:rPr>
                  <w:rFonts w:ascii="Palatino Linotype" w:hAnsi="Palatino Linotype"/>
                  <w:b w:val="0"/>
                  <w:bCs w:val="0"/>
                  <w:sz w:val="18"/>
                  <w:szCs w:val="20"/>
                </w:rPr>
                <w:t>Temperature [°C]</w:t>
              </w:r>
            </w:ins>
          </w:p>
        </w:tc>
      </w:tr>
      <w:tr w:rsidR="005C5393" w:rsidRPr="0079438E" w14:paraId="04FACD95" w14:textId="77777777" w:rsidTr="00583AF4">
        <w:trPr>
          <w:ins w:id="713" w:author="GJU" w:date="2019-01-06T14:39:00Z"/>
        </w:trPr>
        <w:tc>
          <w:tcPr>
            <w:tcW w:w="1275" w:type="dxa"/>
            <w:shd w:val="clear" w:color="auto" w:fill="auto"/>
          </w:tcPr>
          <w:p w14:paraId="38E4DE98" w14:textId="5B4EEC65" w:rsidR="005C5393" w:rsidRPr="00583AF4" w:rsidRDefault="005C5393" w:rsidP="005C5393">
            <w:pPr>
              <w:pStyle w:val="Heading1"/>
              <w:keepNext w:val="0"/>
              <w:autoSpaceDE w:val="0"/>
              <w:autoSpaceDN w:val="0"/>
              <w:bidi w:val="0"/>
              <w:adjustRightInd w:val="0"/>
              <w:snapToGrid w:val="0"/>
              <w:spacing w:before="0"/>
              <w:outlineLvl w:val="0"/>
              <w:rPr>
                <w:ins w:id="714" w:author="GJU" w:date="2019-01-06T14:39:00Z"/>
                <w:rFonts w:ascii="Palatino Linotype" w:eastAsia="Calibri" w:hAnsi="Palatino Linotype"/>
                <w:b w:val="0"/>
                <w:bCs w:val="0"/>
                <w:i/>
                <w:iCs/>
                <w:sz w:val="18"/>
                <w:szCs w:val="20"/>
              </w:rPr>
            </w:pPr>
            <w:ins w:id="715" w:author="GJU" w:date="2019-01-06T14:39:00Z">
              <w:r w:rsidRPr="00583AF4">
                <w:rPr>
                  <w:rFonts w:ascii="Palatino Linotype" w:hAnsi="Palatino Linotype"/>
                  <w:b w:val="0"/>
                  <w:bCs w:val="0"/>
                  <w:i/>
                  <w:iCs/>
                  <w:sz w:val="18"/>
                  <w:szCs w:val="20"/>
                </w:rPr>
                <w:t>T</w:t>
              </w:r>
              <w:r w:rsidRPr="00583AF4">
                <w:rPr>
                  <w:rFonts w:ascii="Palatino Linotype" w:hAnsi="Palatino Linotype"/>
                  <w:b w:val="0"/>
                  <w:bCs w:val="0"/>
                  <w:i/>
                  <w:iCs/>
                  <w:sz w:val="18"/>
                  <w:szCs w:val="20"/>
                  <w:vertAlign w:val="subscript"/>
                </w:rPr>
                <w:t>c</w:t>
              </w:r>
            </w:ins>
          </w:p>
        </w:tc>
        <w:tc>
          <w:tcPr>
            <w:tcW w:w="7559" w:type="dxa"/>
            <w:shd w:val="clear" w:color="auto" w:fill="auto"/>
          </w:tcPr>
          <w:p w14:paraId="3F3C3CF1" w14:textId="45BA3F35" w:rsidR="005C5393" w:rsidRPr="00583AF4" w:rsidRDefault="005C5393" w:rsidP="005C5393">
            <w:pPr>
              <w:pStyle w:val="Heading1"/>
              <w:keepNext w:val="0"/>
              <w:autoSpaceDE w:val="0"/>
              <w:autoSpaceDN w:val="0"/>
              <w:bidi w:val="0"/>
              <w:adjustRightInd w:val="0"/>
              <w:snapToGrid w:val="0"/>
              <w:spacing w:before="0"/>
              <w:outlineLvl w:val="0"/>
              <w:rPr>
                <w:ins w:id="716" w:author="GJU" w:date="2019-01-06T14:39:00Z"/>
                <w:rFonts w:ascii="Palatino Linotype" w:hAnsi="Palatino Linotype"/>
                <w:b w:val="0"/>
                <w:bCs w:val="0"/>
                <w:sz w:val="18"/>
                <w:szCs w:val="20"/>
              </w:rPr>
            </w:pPr>
            <w:ins w:id="717" w:author="GJU" w:date="2019-01-06T14:39:00Z">
              <w:r w:rsidRPr="00583AF4">
                <w:rPr>
                  <w:rFonts w:ascii="Palatino Linotype" w:hAnsi="Palatino Linotype"/>
                  <w:b w:val="0"/>
                  <w:bCs w:val="0"/>
                  <w:sz w:val="18"/>
                  <w:szCs w:val="20"/>
                </w:rPr>
                <w:t>Temperature of the first cell from the wall [°C]</w:t>
              </w:r>
            </w:ins>
          </w:p>
        </w:tc>
      </w:tr>
      <w:tr w:rsidR="005C5393" w:rsidRPr="0079438E" w14:paraId="53AFC821" w14:textId="77777777" w:rsidTr="00583AF4">
        <w:trPr>
          <w:ins w:id="718" w:author="GJU" w:date="2019-01-06T14:39:00Z"/>
        </w:trPr>
        <w:tc>
          <w:tcPr>
            <w:tcW w:w="1275" w:type="dxa"/>
            <w:shd w:val="clear" w:color="auto" w:fill="auto"/>
          </w:tcPr>
          <w:p w14:paraId="24AD936A" w14:textId="7DCFB9BA" w:rsidR="005C5393" w:rsidRPr="00583AF4" w:rsidRDefault="005C5393" w:rsidP="005C5393">
            <w:pPr>
              <w:pStyle w:val="Heading1"/>
              <w:keepNext w:val="0"/>
              <w:autoSpaceDE w:val="0"/>
              <w:autoSpaceDN w:val="0"/>
              <w:bidi w:val="0"/>
              <w:adjustRightInd w:val="0"/>
              <w:snapToGrid w:val="0"/>
              <w:spacing w:before="0"/>
              <w:outlineLvl w:val="0"/>
              <w:rPr>
                <w:ins w:id="719" w:author="GJU" w:date="2019-01-06T14:39:00Z"/>
                <w:rFonts w:ascii="Palatino Linotype" w:eastAsia="Calibri" w:hAnsi="Palatino Linotype"/>
                <w:b w:val="0"/>
                <w:bCs w:val="0"/>
                <w:i/>
                <w:iCs/>
                <w:sz w:val="18"/>
                <w:szCs w:val="20"/>
              </w:rPr>
            </w:pPr>
            <w:ins w:id="720" w:author="GJU" w:date="2019-01-06T14:39:00Z">
              <w:r w:rsidRPr="00583AF4">
                <w:rPr>
                  <w:rFonts w:ascii="Palatino Linotype" w:hAnsi="Palatino Linotype"/>
                  <w:b w:val="0"/>
                  <w:bCs w:val="0"/>
                  <w:i/>
                  <w:iCs/>
                  <w:sz w:val="18"/>
                  <w:szCs w:val="20"/>
                </w:rPr>
                <w:t>T</w:t>
              </w:r>
              <w:r w:rsidRPr="00583AF4">
                <w:rPr>
                  <w:rFonts w:ascii="Palatino Linotype" w:hAnsi="Palatino Linotype"/>
                  <w:b w:val="0"/>
                  <w:bCs w:val="0"/>
                  <w:i/>
                  <w:iCs/>
                  <w:sz w:val="18"/>
                  <w:szCs w:val="20"/>
                  <w:vertAlign w:val="subscript"/>
                </w:rPr>
                <w:t>i</w:t>
              </w:r>
            </w:ins>
          </w:p>
        </w:tc>
        <w:tc>
          <w:tcPr>
            <w:tcW w:w="7559" w:type="dxa"/>
            <w:shd w:val="clear" w:color="auto" w:fill="auto"/>
          </w:tcPr>
          <w:p w14:paraId="31FD0B85" w14:textId="1517AA46" w:rsidR="005C5393" w:rsidRPr="00583AF4" w:rsidRDefault="005C5393" w:rsidP="005C5393">
            <w:pPr>
              <w:pStyle w:val="Heading1"/>
              <w:keepNext w:val="0"/>
              <w:autoSpaceDE w:val="0"/>
              <w:autoSpaceDN w:val="0"/>
              <w:bidi w:val="0"/>
              <w:adjustRightInd w:val="0"/>
              <w:snapToGrid w:val="0"/>
              <w:spacing w:before="0"/>
              <w:outlineLvl w:val="0"/>
              <w:rPr>
                <w:ins w:id="721" w:author="GJU" w:date="2019-01-06T14:39:00Z"/>
                <w:rFonts w:ascii="Palatino Linotype" w:hAnsi="Palatino Linotype"/>
                <w:b w:val="0"/>
                <w:bCs w:val="0"/>
                <w:sz w:val="18"/>
                <w:szCs w:val="20"/>
              </w:rPr>
            </w:pPr>
            <w:ins w:id="722" w:author="GJU" w:date="2019-01-06T14:39:00Z">
              <w:r w:rsidRPr="00583AF4">
                <w:rPr>
                  <w:rFonts w:ascii="Palatino Linotype" w:hAnsi="Palatino Linotype"/>
                  <w:b w:val="0"/>
                  <w:bCs w:val="0"/>
                  <w:sz w:val="18"/>
                  <w:szCs w:val="20"/>
                </w:rPr>
                <w:t>Hot surface temperature [°C]</w:t>
              </w:r>
            </w:ins>
          </w:p>
        </w:tc>
      </w:tr>
      <w:tr w:rsidR="005C5393" w:rsidRPr="0079438E" w14:paraId="7D0B7204" w14:textId="77777777" w:rsidTr="00583AF4">
        <w:trPr>
          <w:ins w:id="723" w:author="GJU" w:date="2019-01-06T14:39:00Z"/>
        </w:trPr>
        <w:tc>
          <w:tcPr>
            <w:tcW w:w="1275" w:type="dxa"/>
            <w:shd w:val="clear" w:color="auto" w:fill="auto"/>
          </w:tcPr>
          <w:p w14:paraId="199D7986" w14:textId="25150903" w:rsidR="005C5393" w:rsidRPr="00583AF4" w:rsidRDefault="005C5393" w:rsidP="005C5393">
            <w:pPr>
              <w:pStyle w:val="Heading1"/>
              <w:keepNext w:val="0"/>
              <w:autoSpaceDE w:val="0"/>
              <w:autoSpaceDN w:val="0"/>
              <w:bidi w:val="0"/>
              <w:adjustRightInd w:val="0"/>
              <w:snapToGrid w:val="0"/>
              <w:spacing w:before="0"/>
              <w:outlineLvl w:val="0"/>
              <w:rPr>
                <w:ins w:id="724" w:author="GJU" w:date="2019-01-06T14:39:00Z"/>
                <w:rFonts w:ascii="Palatino Linotype" w:eastAsia="Calibri" w:hAnsi="Palatino Linotype"/>
                <w:b w:val="0"/>
                <w:bCs w:val="0"/>
                <w:i/>
                <w:iCs/>
                <w:sz w:val="18"/>
                <w:szCs w:val="20"/>
              </w:rPr>
            </w:pPr>
            <w:ins w:id="725" w:author="GJU" w:date="2019-01-06T14:39:00Z">
              <w:r w:rsidRPr="00583AF4">
                <w:rPr>
                  <w:rFonts w:ascii="Palatino Linotype" w:hAnsi="Palatino Linotype"/>
                  <w:b w:val="0"/>
                  <w:bCs w:val="0"/>
                  <w:i/>
                  <w:iCs/>
                  <w:sz w:val="18"/>
                  <w:szCs w:val="20"/>
                </w:rPr>
                <w:t>T</w:t>
              </w:r>
              <w:r w:rsidRPr="00583AF4">
                <w:rPr>
                  <w:rFonts w:ascii="Palatino Linotype" w:hAnsi="Palatino Linotype"/>
                  <w:b w:val="0"/>
                  <w:bCs w:val="0"/>
                  <w:i/>
                  <w:iCs/>
                  <w:sz w:val="18"/>
                  <w:szCs w:val="20"/>
                  <w:vertAlign w:val="subscript"/>
                </w:rPr>
                <w:t>o</w:t>
              </w:r>
            </w:ins>
          </w:p>
        </w:tc>
        <w:tc>
          <w:tcPr>
            <w:tcW w:w="7559" w:type="dxa"/>
            <w:shd w:val="clear" w:color="auto" w:fill="auto"/>
          </w:tcPr>
          <w:p w14:paraId="494BD3DC" w14:textId="47EC06FC" w:rsidR="005C5393" w:rsidRPr="00583AF4" w:rsidRDefault="005C5393" w:rsidP="005C5393">
            <w:pPr>
              <w:pStyle w:val="Heading1"/>
              <w:keepNext w:val="0"/>
              <w:autoSpaceDE w:val="0"/>
              <w:autoSpaceDN w:val="0"/>
              <w:bidi w:val="0"/>
              <w:adjustRightInd w:val="0"/>
              <w:snapToGrid w:val="0"/>
              <w:spacing w:before="0"/>
              <w:outlineLvl w:val="0"/>
              <w:rPr>
                <w:ins w:id="726" w:author="GJU" w:date="2019-01-06T14:39:00Z"/>
                <w:rFonts w:ascii="Palatino Linotype" w:hAnsi="Palatino Linotype"/>
                <w:b w:val="0"/>
                <w:bCs w:val="0"/>
                <w:sz w:val="18"/>
                <w:szCs w:val="20"/>
              </w:rPr>
            </w:pPr>
            <w:ins w:id="727" w:author="GJU" w:date="2019-01-06T14:39:00Z">
              <w:r w:rsidRPr="00583AF4">
                <w:rPr>
                  <w:rFonts w:ascii="Palatino Linotype" w:hAnsi="Palatino Linotype"/>
                  <w:b w:val="0"/>
                  <w:bCs w:val="0"/>
                  <w:sz w:val="18"/>
                  <w:szCs w:val="20"/>
                </w:rPr>
                <w:t>Cold surface temperature [°C]</w:t>
              </w:r>
            </w:ins>
          </w:p>
        </w:tc>
      </w:tr>
      <w:tr w:rsidR="00E37393" w:rsidRPr="0079438E" w14:paraId="307493CF" w14:textId="77777777" w:rsidTr="00583AF4">
        <w:trPr>
          <w:ins w:id="728" w:author="GJU" w:date="2019-01-06T14:39:00Z"/>
        </w:trPr>
        <w:tc>
          <w:tcPr>
            <w:tcW w:w="1275" w:type="dxa"/>
            <w:shd w:val="clear" w:color="auto" w:fill="auto"/>
          </w:tcPr>
          <w:p w14:paraId="7E794CEB" w14:textId="4FFEF6DB" w:rsidR="00E37393" w:rsidRPr="00583AF4" w:rsidRDefault="00E37393" w:rsidP="005C5393">
            <w:pPr>
              <w:pStyle w:val="Heading1"/>
              <w:keepNext w:val="0"/>
              <w:autoSpaceDE w:val="0"/>
              <w:autoSpaceDN w:val="0"/>
              <w:bidi w:val="0"/>
              <w:adjustRightInd w:val="0"/>
              <w:snapToGrid w:val="0"/>
              <w:spacing w:before="0"/>
              <w:outlineLvl w:val="0"/>
              <w:rPr>
                <w:ins w:id="729" w:author="GJU" w:date="2019-01-06T14:39:00Z"/>
                <w:rFonts w:ascii="Palatino Linotype" w:hAnsi="Palatino Linotype"/>
                <w:b w:val="0"/>
                <w:bCs w:val="0"/>
                <w:i/>
                <w:iCs/>
                <w:sz w:val="18"/>
                <w:szCs w:val="20"/>
              </w:rPr>
            </w:pPr>
            <w:ins w:id="730" w:author="GJU" w:date="2019-01-06T14:39:00Z">
              <w:r w:rsidRPr="00583AF4">
                <w:rPr>
                  <w:rFonts w:ascii="Palatino Linotype" w:hAnsi="Palatino Linotype"/>
                  <w:b w:val="0"/>
                  <w:bCs w:val="0"/>
                  <w:i/>
                  <w:iCs/>
                  <w:sz w:val="18"/>
                  <w:szCs w:val="20"/>
                </w:rPr>
                <w:t>T</w:t>
              </w:r>
              <w:r>
                <w:rPr>
                  <w:rFonts w:ascii="Palatino Linotype" w:hAnsi="Palatino Linotype"/>
                  <w:b w:val="0"/>
                  <w:bCs w:val="0"/>
                  <w:i/>
                  <w:iCs/>
                  <w:sz w:val="18"/>
                  <w:szCs w:val="20"/>
                  <w:vertAlign w:val="subscript"/>
                </w:rPr>
                <w:t>g</w:t>
              </w:r>
            </w:ins>
          </w:p>
        </w:tc>
        <w:tc>
          <w:tcPr>
            <w:tcW w:w="7559" w:type="dxa"/>
            <w:shd w:val="clear" w:color="auto" w:fill="auto"/>
          </w:tcPr>
          <w:p w14:paraId="0E88C830" w14:textId="180C4777" w:rsidR="00E37393" w:rsidRPr="00583AF4" w:rsidRDefault="00E37393" w:rsidP="00E37393">
            <w:pPr>
              <w:pStyle w:val="Heading1"/>
              <w:keepNext w:val="0"/>
              <w:autoSpaceDE w:val="0"/>
              <w:autoSpaceDN w:val="0"/>
              <w:bidi w:val="0"/>
              <w:adjustRightInd w:val="0"/>
              <w:snapToGrid w:val="0"/>
              <w:spacing w:before="0"/>
              <w:outlineLvl w:val="0"/>
              <w:rPr>
                <w:ins w:id="731" w:author="GJU" w:date="2019-01-06T14:39:00Z"/>
                <w:rFonts w:ascii="Palatino Linotype" w:hAnsi="Palatino Linotype"/>
                <w:b w:val="0"/>
                <w:bCs w:val="0"/>
                <w:sz w:val="18"/>
                <w:szCs w:val="20"/>
              </w:rPr>
            </w:pPr>
            <w:ins w:id="732" w:author="GJU" w:date="2019-01-06T14:39:00Z">
              <w:r w:rsidRPr="00583AF4">
                <w:rPr>
                  <w:rFonts w:ascii="Palatino Linotype" w:hAnsi="Palatino Linotype"/>
                  <w:b w:val="0"/>
                  <w:bCs w:val="0"/>
                  <w:sz w:val="18"/>
                  <w:szCs w:val="20"/>
                </w:rPr>
                <w:t xml:space="preserve">Temperature </w:t>
              </w:r>
              <w:r>
                <w:rPr>
                  <w:rFonts w:ascii="Palatino Linotype" w:hAnsi="Palatino Linotype"/>
                  <w:b w:val="0"/>
                  <w:bCs w:val="0"/>
                  <w:sz w:val="18"/>
                  <w:szCs w:val="20"/>
                </w:rPr>
                <w:t>of the nanofluid</w:t>
              </w:r>
              <w:r w:rsidRPr="00583AF4">
                <w:rPr>
                  <w:rFonts w:ascii="Palatino Linotype" w:hAnsi="Palatino Linotype"/>
                  <w:b w:val="0"/>
                  <w:bCs w:val="0"/>
                  <w:sz w:val="18"/>
                  <w:szCs w:val="20"/>
                </w:rPr>
                <w:t xml:space="preserve"> [°C]</w:t>
              </w:r>
            </w:ins>
          </w:p>
        </w:tc>
      </w:tr>
      <w:tr w:rsidR="00E37393" w:rsidRPr="0079438E" w14:paraId="4EA3194E" w14:textId="77777777" w:rsidTr="00583AF4">
        <w:trPr>
          <w:ins w:id="733" w:author="GJU" w:date="2019-01-06T14:39:00Z"/>
        </w:trPr>
        <w:tc>
          <w:tcPr>
            <w:tcW w:w="1275" w:type="dxa"/>
            <w:shd w:val="clear" w:color="auto" w:fill="auto"/>
          </w:tcPr>
          <w:p w14:paraId="4A963DC7" w14:textId="5AB0D3E2" w:rsidR="00E37393" w:rsidRPr="00583AF4" w:rsidRDefault="00E37393" w:rsidP="005C5393">
            <w:pPr>
              <w:pStyle w:val="Heading1"/>
              <w:keepNext w:val="0"/>
              <w:autoSpaceDE w:val="0"/>
              <w:autoSpaceDN w:val="0"/>
              <w:bidi w:val="0"/>
              <w:adjustRightInd w:val="0"/>
              <w:snapToGrid w:val="0"/>
              <w:spacing w:before="0"/>
              <w:outlineLvl w:val="0"/>
              <w:rPr>
                <w:ins w:id="734" w:author="GJU" w:date="2019-01-06T14:39:00Z"/>
                <w:rFonts w:ascii="Palatino Linotype" w:hAnsi="Palatino Linotype"/>
                <w:b w:val="0"/>
                <w:bCs w:val="0"/>
                <w:i/>
                <w:iCs/>
                <w:sz w:val="18"/>
                <w:szCs w:val="20"/>
              </w:rPr>
            </w:pPr>
            <w:ins w:id="735" w:author="GJU" w:date="2019-01-06T14:39:00Z">
              <w:r w:rsidRPr="00583AF4">
                <w:rPr>
                  <w:rFonts w:ascii="Palatino Linotype" w:hAnsi="Palatino Linotype"/>
                  <w:b w:val="0"/>
                  <w:bCs w:val="0"/>
                  <w:i/>
                  <w:iCs/>
                  <w:sz w:val="18"/>
                  <w:szCs w:val="20"/>
                </w:rPr>
                <w:t>T</w:t>
              </w:r>
              <w:r>
                <w:rPr>
                  <w:rFonts w:ascii="Palatino Linotype" w:hAnsi="Palatino Linotype"/>
                  <w:b w:val="0"/>
                  <w:bCs w:val="0"/>
                  <w:i/>
                  <w:iCs/>
                  <w:sz w:val="18"/>
                  <w:szCs w:val="20"/>
                  <w:vertAlign w:val="subscript"/>
                </w:rPr>
                <w:t>w</w:t>
              </w:r>
            </w:ins>
          </w:p>
        </w:tc>
        <w:tc>
          <w:tcPr>
            <w:tcW w:w="7559" w:type="dxa"/>
            <w:shd w:val="clear" w:color="auto" w:fill="auto"/>
          </w:tcPr>
          <w:p w14:paraId="00CCDF67" w14:textId="2A1E6FCF" w:rsidR="00E37393" w:rsidRPr="00583AF4" w:rsidRDefault="00E37393" w:rsidP="00E37393">
            <w:pPr>
              <w:pStyle w:val="Heading1"/>
              <w:keepNext w:val="0"/>
              <w:autoSpaceDE w:val="0"/>
              <w:autoSpaceDN w:val="0"/>
              <w:bidi w:val="0"/>
              <w:adjustRightInd w:val="0"/>
              <w:snapToGrid w:val="0"/>
              <w:spacing w:before="0"/>
              <w:outlineLvl w:val="0"/>
              <w:rPr>
                <w:ins w:id="736" w:author="GJU" w:date="2019-01-06T14:39:00Z"/>
                <w:rFonts w:ascii="Palatino Linotype" w:hAnsi="Palatino Linotype"/>
                <w:b w:val="0"/>
                <w:bCs w:val="0"/>
                <w:sz w:val="18"/>
                <w:szCs w:val="20"/>
              </w:rPr>
            </w:pPr>
            <w:ins w:id="737" w:author="GJU" w:date="2019-01-06T14:39:00Z">
              <w:r w:rsidRPr="00583AF4">
                <w:rPr>
                  <w:rFonts w:ascii="Palatino Linotype" w:hAnsi="Palatino Linotype"/>
                  <w:b w:val="0"/>
                  <w:bCs w:val="0"/>
                  <w:sz w:val="18"/>
                  <w:szCs w:val="20"/>
                </w:rPr>
                <w:t>Temperature of the wall [°C]</w:t>
              </w:r>
            </w:ins>
          </w:p>
        </w:tc>
      </w:tr>
      <w:tr w:rsidR="004F77CC" w:rsidRPr="0079438E" w14:paraId="41A3BD29" w14:textId="77777777" w:rsidTr="00583AF4">
        <w:trPr>
          <w:ins w:id="738" w:author="GJU" w:date="2019-01-06T14:39:00Z"/>
        </w:trPr>
        <w:tc>
          <w:tcPr>
            <w:tcW w:w="1275" w:type="dxa"/>
            <w:shd w:val="clear" w:color="auto" w:fill="auto"/>
          </w:tcPr>
          <w:p w14:paraId="3B21EE27" w14:textId="3B6A1EB6" w:rsidR="004F77CC" w:rsidRPr="00583AF4" w:rsidRDefault="009F3F06" w:rsidP="004F77CC">
            <w:pPr>
              <w:pStyle w:val="Heading1"/>
              <w:keepNext w:val="0"/>
              <w:autoSpaceDE w:val="0"/>
              <w:autoSpaceDN w:val="0"/>
              <w:bidi w:val="0"/>
              <w:adjustRightInd w:val="0"/>
              <w:snapToGrid w:val="0"/>
              <w:spacing w:before="0"/>
              <w:outlineLvl w:val="0"/>
              <w:rPr>
                <w:ins w:id="739" w:author="GJU" w:date="2019-01-06T14:39:00Z"/>
                <w:rFonts w:ascii="Palatino Linotype" w:eastAsia="Calibri" w:hAnsi="Palatino Linotype"/>
                <w:b w:val="0"/>
                <w:bCs w:val="0"/>
                <w:i/>
                <w:iCs/>
                <w:sz w:val="18"/>
                <w:szCs w:val="20"/>
              </w:rPr>
            </w:pPr>
            <w:ins w:id="740" w:author="GJU" w:date="2019-01-06T14:39:00Z">
              <w:r>
                <w:rPr>
                  <w:rFonts w:ascii="Palatino Linotype" w:hAnsi="Palatino Linotype"/>
                  <w:b w:val="0"/>
                  <w:bCs w:val="0"/>
                  <w:i/>
                  <w:iCs/>
                  <w:sz w:val="18"/>
                  <w:szCs w:val="20"/>
                </w:rPr>
                <w:t>u</w:t>
              </w:r>
            </w:ins>
          </w:p>
        </w:tc>
        <w:tc>
          <w:tcPr>
            <w:tcW w:w="7559" w:type="dxa"/>
            <w:shd w:val="clear" w:color="auto" w:fill="auto"/>
          </w:tcPr>
          <w:p w14:paraId="1FBA1AD2" w14:textId="1468221C" w:rsidR="004F77CC" w:rsidRPr="00583AF4" w:rsidRDefault="004F77CC" w:rsidP="004F77CC">
            <w:pPr>
              <w:pStyle w:val="Heading1"/>
              <w:keepNext w:val="0"/>
              <w:autoSpaceDE w:val="0"/>
              <w:autoSpaceDN w:val="0"/>
              <w:bidi w:val="0"/>
              <w:adjustRightInd w:val="0"/>
              <w:snapToGrid w:val="0"/>
              <w:spacing w:before="0"/>
              <w:outlineLvl w:val="0"/>
              <w:rPr>
                <w:ins w:id="741" w:author="GJU" w:date="2019-01-06T14:39:00Z"/>
                <w:rFonts w:ascii="Palatino Linotype" w:hAnsi="Palatino Linotype"/>
                <w:b w:val="0"/>
                <w:bCs w:val="0"/>
                <w:sz w:val="18"/>
                <w:szCs w:val="20"/>
              </w:rPr>
            </w:pPr>
            <w:ins w:id="742" w:author="GJU" w:date="2019-01-06T14:39:00Z">
              <w:r w:rsidRPr="00583AF4">
                <w:rPr>
                  <w:rFonts w:ascii="Palatino Linotype" w:hAnsi="Palatino Linotype"/>
                  <w:b w:val="0"/>
                  <w:bCs w:val="0"/>
                  <w:sz w:val="18"/>
                  <w:szCs w:val="20"/>
                </w:rPr>
                <w:t>Velocity in x-direction [m/s]</w:t>
              </w:r>
            </w:ins>
          </w:p>
        </w:tc>
      </w:tr>
      <w:tr w:rsidR="004F77CC" w:rsidRPr="0079438E" w14:paraId="1013B564" w14:textId="77777777" w:rsidTr="00583AF4">
        <w:trPr>
          <w:ins w:id="743" w:author="GJU" w:date="2019-01-06T14:39:00Z"/>
        </w:trPr>
        <w:tc>
          <w:tcPr>
            <w:tcW w:w="1275" w:type="dxa"/>
            <w:shd w:val="clear" w:color="auto" w:fill="auto"/>
          </w:tcPr>
          <w:p w14:paraId="419CA3B0" w14:textId="24F25FB9" w:rsidR="004F77CC" w:rsidRPr="00583AF4" w:rsidRDefault="004F77CC" w:rsidP="004F77CC">
            <w:pPr>
              <w:pStyle w:val="Heading1"/>
              <w:keepNext w:val="0"/>
              <w:autoSpaceDE w:val="0"/>
              <w:autoSpaceDN w:val="0"/>
              <w:bidi w:val="0"/>
              <w:adjustRightInd w:val="0"/>
              <w:snapToGrid w:val="0"/>
              <w:spacing w:before="0"/>
              <w:outlineLvl w:val="0"/>
              <w:rPr>
                <w:ins w:id="744" w:author="GJU" w:date="2019-01-06T14:39:00Z"/>
                <w:rFonts w:ascii="Palatino Linotype" w:eastAsia="Calibri" w:hAnsi="Palatino Linotype"/>
                <w:b w:val="0"/>
                <w:bCs w:val="0"/>
                <w:i/>
                <w:iCs/>
                <w:sz w:val="18"/>
                <w:szCs w:val="20"/>
              </w:rPr>
            </w:pPr>
            <w:ins w:id="745" w:author="GJU" w:date="2019-01-06T14:39:00Z">
              <w:r w:rsidRPr="00583AF4">
                <w:rPr>
                  <w:rFonts w:ascii="Palatino Linotype" w:hAnsi="Palatino Linotype"/>
                  <w:b w:val="0"/>
                  <w:bCs w:val="0"/>
                  <w:i/>
                  <w:iCs/>
                  <w:sz w:val="18"/>
                  <w:szCs w:val="20"/>
                </w:rPr>
                <w:t>u</w:t>
              </w:r>
              <w:r w:rsidRPr="00583AF4">
                <w:rPr>
                  <w:rFonts w:ascii="Palatino Linotype" w:hAnsi="Palatino Linotype"/>
                  <w:b w:val="0"/>
                  <w:bCs w:val="0"/>
                  <w:i/>
                  <w:iCs/>
                  <w:sz w:val="18"/>
                  <w:szCs w:val="20"/>
                  <w:vertAlign w:val="subscript"/>
                </w:rPr>
                <w:t>c</w:t>
              </w:r>
            </w:ins>
          </w:p>
        </w:tc>
        <w:tc>
          <w:tcPr>
            <w:tcW w:w="7559" w:type="dxa"/>
            <w:shd w:val="clear" w:color="auto" w:fill="auto"/>
          </w:tcPr>
          <w:p w14:paraId="31406FF4" w14:textId="66FF352C" w:rsidR="009F3F06" w:rsidRPr="009F3F06" w:rsidRDefault="004F77CC" w:rsidP="009F3F06">
            <w:pPr>
              <w:pStyle w:val="Heading1"/>
              <w:keepNext w:val="0"/>
              <w:autoSpaceDE w:val="0"/>
              <w:autoSpaceDN w:val="0"/>
              <w:bidi w:val="0"/>
              <w:adjustRightInd w:val="0"/>
              <w:snapToGrid w:val="0"/>
              <w:spacing w:before="0"/>
              <w:outlineLvl w:val="0"/>
              <w:rPr>
                <w:ins w:id="746" w:author="GJU" w:date="2019-01-06T14:39:00Z"/>
                <w:rFonts w:ascii="Palatino Linotype" w:hAnsi="Palatino Linotype"/>
                <w:b w:val="0"/>
                <w:bCs w:val="0"/>
                <w:sz w:val="18"/>
                <w:szCs w:val="20"/>
              </w:rPr>
            </w:pPr>
            <w:ins w:id="747" w:author="GJU" w:date="2019-01-06T14:39:00Z">
              <w:r w:rsidRPr="00583AF4">
                <w:rPr>
                  <w:rFonts w:ascii="Palatino Linotype" w:hAnsi="Palatino Linotype"/>
                  <w:b w:val="0"/>
                  <w:bCs w:val="0"/>
                  <w:sz w:val="18"/>
                  <w:szCs w:val="20"/>
                </w:rPr>
                <w:t>Tangential velocity of the first cell from the wall [m/s]</w:t>
              </w:r>
            </w:ins>
          </w:p>
        </w:tc>
      </w:tr>
      <w:tr w:rsidR="009F3F06" w:rsidRPr="0079438E" w14:paraId="796FA5C9" w14:textId="77777777" w:rsidTr="00583AF4">
        <w:trPr>
          <w:ins w:id="748" w:author="GJU" w:date="2019-01-06T14:39:00Z"/>
        </w:trPr>
        <w:tc>
          <w:tcPr>
            <w:tcW w:w="1275" w:type="dxa"/>
            <w:shd w:val="clear" w:color="auto" w:fill="auto"/>
          </w:tcPr>
          <w:p w14:paraId="54EE3BF7" w14:textId="444F8059" w:rsidR="009F3F06" w:rsidRPr="00583AF4" w:rsidRDefault="009F3F06" w:rsidP="004F77CC">
            <w:pPr>
              <w:pStyle w:val="Heading1"/>
              <w:keepNext w:val="0"/>
              <w:autoSpaceDE w:val="0"/>
              <w:autoSpaceDN w:val="0"/>
              <w:bidi w:val="0"/>
              <w:adjustRightInd w:val="0"/>
              <w:snapToGrid w:val="0"/>
              <w:spacing w:before="0"/>
              <w:outlineLvl w:val="0"/>
              <w:rPr>
                <w:ins w:id="749" w:author="GJU" w:date="2019-01-06T14:39:00Z"/>
                <w:rFonts w:ascii="Palatino Linotype" w:hAnsi="Palatino Linotype"/>
                <w:b w:val="0"/>
                <w:bCs w:val="0"/>
                <w:i/>
                <w:iCs/>
                <w:sz w:val="18"/>
                <w:szCs w:val="20"/>
              </w:rPr>
            </w:pPr>
            <w:ins w:id="750" w:author="GJU" w:date="2019-01-06T14:39:00Z">
              <w:r>
                <w:rPr>
                  <w:rFonts w:ascii="Palatino Linotype" w:hAnsi="Palatino Linotype"/>
                  <w:b w:val="0"/>
                  <w:bCs w:val="0"/>
                  <w:i/>
                  <w:iCs/>
                  <w:sz w:val="18"/>
                  <w:szCs w:val="20"/>
                </w:rPr>
                <w:t>u</w:t>
              </w:r>
              <w:r>
                <w:rPr>
                  <w:rFonts w:ascii="Palatino Linotype" w:hAnsi="Palatino Linotype"/>
                  <w:b w:val="0"/>
                  <w:bCs w:val="0"/>
                  <w:i/>
                  <w:iCs/>
                  <w:sz w:val="18"/>
                  <w:szCs w:val="20"/>
                  <w:vertAlign w:val="subscript"/>
                </w:rPr>
                <w:t>g</w:t>
              </w:r>
            </w:ins>
          </w:p>
        </w:tc>
        <w:tc>
          <w:tcPr>
            <w:tcW w:w="7559" w:type="dxa"/>
            <w:shd w:val="clear" w:color="auto" w:fill="auto"/>
          </w:tcPr>
          <w:p w14:paraId="527F51BD" w14:textId="51868177" w:rsidR="009F3F06" w:rsidRPr="00583AF4" w:rsidRDefault="00786261" w:rsidP="009F3F06">
            <w:pPr>
              <w:pStyle w:val="Heading1"/>
              <w:keepNext w:val="0"/>
              <w:autoSpaceDE w:val="0"/>
              <w:autoSpaceDN w:val="0"/>
              <w:bidi w:val="0"/>
              <w:adjustRightInd w:val="0"/>
              <w:snapToGrid w:val="0"/>
              <w:spacing w:before="0"/>
              <w:outlineLvl w:val="0"/>
              <w:rPr>
                <w:ins w:id="751" w:author="GJU" w:date="2019-01-06T14:39:00Z"/>
                <w:rFonts w:ascii="Palatino Linotype" w:hAnsi="Palatino Linotype"/>
                <w:b w:val="0"/>
                <w:bCs w:val="0"/>
                <w:sz w:val="18"/>
                <w:szCs w:val="20"/>
              </w:rPr>
            </w:pPr>
            <w:ins w:id="752" w:author="GJU" w:date="2019-01-06T14:39:00Z">
              <w:r>
                <w:rPr>
                  <w:rFonts w:ascii="Palatino Linotype" w:hAnsi="Palatino Linotype"/>
                  <w:b w:val="0"/>
                  <w:bCs w:val="0"/>
                  <w:sz w:val="18"/>
                  <w:szCs w:val="20"/>
                </w:rPr>
                <w:t>Tangential velocity of the nanofluid [m/s]</w:t>
              </w:r>
            </w:ins>
          </w:p>
        </w:tc>
      </w:tr>
      <w:tr w:rsidR="009F3F06" w:rsidRPr="0079438E" w14:paraId="7C2CBDE0" w14:textId="77777777" w:rsidTr="00583AF4">
        <w:trPr>
          <w:ins w:id="753" w:author="GJU" w:date="2019-01-06T14:39:00Z"/>
        </w:trPr>
        <w:tc>
          <w:tcPr>
            <w:tcW w:w="1275" w:type="dxa"/>
            <w:shd w:val="clear" w:color="auto" w:fill="auto"/>
          </w:tcPr>
          <w:p w14:paraId="26930331" w14:textId="641F8C34" w:rsidR="009F3F06" w:rsidRPr="00583AF4" w:rsidRDefault="009F3F06" w:rsidP="004F77CC">
            <w:pPr>
              <w:pStyle w:val="Heading1"/>
              <w:keepNext w:val="0"/>
              <w:autoSpaceDE w:val="0"/>
              <w:autoSpaceDN w:val="0"/>
              <w:bidi w:val="0"/>
              <w:adjustRightInd w:val="0"/>
              <w:snapToGrid w:val="0"/>
              <w:spacing w:before="0"/>
              <w:outlineLvl w:val="0"/>
              <w:rPr>
                <w:ins w:id="754" w:author="GJU" w:date="2019-01-06T14:39:00Z"/>
                <w:rFonts w:ascii="Palatino Linotype" w:hAnsi="Palatino Linotype"/>
                <w:b w:val="0"/>
                <w:bCs w:val="0"/>
                <w:i/>
                <w:iCs/>
                <w:sz w:val="18"/>
                <w:szCs w:val="20"/>
              </w:rPr>
            </w:pPr>
            <w:ins w:id="755" w:author="GJU" w:date="2019-01-06T14:39:00Z">
              <w:r>
                <w:rPr>
                  <w:rFonts w:ascii="Palatino Linotype" w:hAnsi="Palatino Linotype"/>
                  <w:b w:val="0"/>
                  <w:bCs w:val="0"/>
                  <w:i/>
                  <w:iCs/>
                  <w:sz w:val="18"/>
                  <w:szCs w:val="20"/>
                </w:rPr>
                <w:t>u</w:t>
              </w:r>
              <w:r>
                <w:rPr>
                  <w:rFonts w:ascii="Palatino Linotype" w:hAnsi="Palatino Linotype"/>
                  <w:b w:val="0"/>
                  <w:bCs w:val="0"/>
                  <w:i/>
                  <w:iCs/>
                  <w:sz w:val="18"/>
                  <w:szCs w:val="20"/>
                  <w:vertAlign w:val="subscript"/>
                </w:rPr>
                <w:t>w</w:t>
              </w:r>
            </w:ins>
          </w:p>
        </w:tc>
        <w:tc>
          <w:tcPr>
            <w:tcW w:w="7559" w:type="dxa"/>
            <w:shd w:val="clear" w:color="auto" w:fill="auto"/>
          </w:tcPr>
          <w:p w14:paraId="70EE2C77" w14:textId="658EFDCD" w:rsidR="009F3F06" w:rsidRPr="00583AF4" w:rsidRDefault="00786261" w:rsidP="009F3F06">
            <w:pPr>
              <w:pStyle w:val="Heading1"/>
              <w:keepNext w:val="0"/>
              <w:autoSpaceDE w:val="0"/>
              <w:autoSpaceDN w:val="0"/>
              <w:bidi w:val="0"/>
              <w:adjustRightInd w:val="0"/>
              <w:snapToGrid w:val="0"/>
              <w:spacing w:before="0"/>
              <w:outlineLvl w:val="0"/>
              <w:rPr>
                <w:ins w:id="756" w:author="GJU" w:date="2019-01-06T14:39:00Z"/>
                <w:rFonts w:ascii="Palatino Linotype" w:hAnsi="Palatino Linotype"/>
                <w:b w:val="0"/>
                <w:bCs w:val="0"/>
                <w:sz w:val="18"/>
                <w:szCs w:val="20"/>
              </w:rPr>
            </w:pPr>
            <w:ins w:id="757" w:author="GJU" w:date="2019-01-06T14:39:00Z">
              <w:r>
                <w:rPr>
                  <w:rFonts w:ascii="Palatino Linotype" w:hAnsi="Palatino Linotype"/>
                  <w:b w:val="0"/>
                  <w:bCs w:val="0"/>
                  <w:sz w:val="18"/>
                  <w:szCs w:val="20"/>
                </w:rPr>
                <w:t>Tangential velocity of the wall [m/s]</w:t>
              </w:r>
            </w:ins>
          </w:p>
        </w:tc>
      </w:tr>
      <w:tr w:rsidR="004F77CC" w:rsidRPr="0079438E" w14:paraId="6D1A44E9" w14:textId="77777777" w:rsidTr="00583AF4">
        <w:trPr>
          <w:ins w:id="758" w:author="GJU" w:date="2019-01-06T14:39:00Z"/>
        </w:trPr>
        <w:tc>
          <w:tcPr>
            <w:tcW w:w="1275" w:type="dxa"/>
            <w:shd w:val="clear" w:color="auto" w:fill="auto"/>
          </w:tcPr>
          <w:p w14:paraId="17A15DCA" w14:textId="7FCDDF05" w:rsidR="004F77CC" w:rsidRPr="00583AF4" w:rsidRDefault="00C34708" w:rsidP="004F77CC">
            <w:pPr>
              <w:pStyle w:val="Heading1"/>
              <w:keepNext w:val="0"/>
              <w:autoSpaceDE w:val="0"/>
              <w:autoSpaceDN w:val="0"/>
              <w:bidi w:val="0"/>
              <w:adjustRightInd w:val="0"/>
              <w:snapToGrid w:val="0"/>
              <w:spacing w:before="0"/>
              <w:outlineLvl w:val="0"/>
              <w:rPr>
                <w:ins w:id="759" w:author="GJU" w:date="2019-01-06T14:39:00Z"/>
                <w:rFonts w:ascii="Palatino Linotype" w:eastAsia="Calibri" w:hAnsi="Palatino Linotype"/>
                <w:b w:val="0"/>
                <w:bCs w:val="0"/>
                <w:i/>
                <w:iCs/>
                <w:sz w:val="18"/>
                <w:szCs w:val="20"/>
              </w:rPr>
            </w:pPr>
            <w:ins w:id="760" w:author="GJU" w:date="2019-01-06T14:39:00Z">
              <w:r>
                <w:rPr>
                  <w:rFonts w:ascii="Palatino Linotype" w:hAnsi="Palatino Linotype"/>
                  <w:b w:val="0"/>
                  <w:bCs w:val="0"/>
                  <w:i/>
                  <w:iCs/>
                  <w:sz w:val="18"/>
                  <w:szCs w:val="20"/>
                </w:rPr>
                <w:t>V</w:t>
              </w:r>
            </w:ins>
          </w:p>
        </w:tc>
        <w:tc>
          <w:tcPr>
            <w:tcW w:w="7559" w:type="dxa"/>
            <w:shd w:val="clear" w:color="auto" w:fill="auto"/>
          </w:tcPr>
          <w:p w14:paraId="2497C2D6" w14:textId="3A652F79" w:rsidR="004F77CC" w:rsidRPr="00583AF4" w:rsidRDefault="004F77CC" w:rsidP="004F77CC">
            <w:pPr>
              <w:pStyle w:val="Heading1"/>
              <w:keepNext w:val="0"/>
              <w:autoSpaceDE w:val="0"/>
              <w:autoSpaceDN w:val="0"/>
              <w:bidi w:val="0"/>
              <w:adjustRightInd w:val="0"/>
              <w:snapToGrid w:val="0"/>
              <w:spacing w:before="0"/>
              <w:outlineLvl w:val="0"/>
              <w:rPr>
                <w:ins w:id="761" w:author="GJU" w:date="2019-01-06T14:39:00Z"/>
                <w:rFonts w:ascii="Palatino Linotype" w:hAnsi="Palatino Linotype"/>
                <w:b w:val="0"/>
                <w:bCs w:val="0"/>
                <w:sz w:val="18"/>
                <w:szCs w:val="20"/>
              </w:rPr>
            </w:pPr>
            <w:ins w:id="762" w:author="GJU" w:date="2019-01-06T14:39:00Z">
              <w:r w:rsidRPr="00583AF4">
                <w:rPr>
                  <w:rFonts w:ascii="Palatino Linotype" w:hAnsi="Palatino Linotype"/>
                  <w:b w:val="0"/>
                  <w:bCs w:val="0"/>
                  <w:sz w:val="18"/>
                  <w:szCs w:val="20"/>
                </w:rPr>
                <w:t>Velocity in y-direction [m/s]</w:t>
              </w:r>
            </w:ins>
          </w:p>
        </w:tc>
      </w:tr>
      <w:tr w:rsidR="004F77CC" w:rsidRPr="0079438E" w14:paraId="2EE9C6D9" w14:textId="77777777" w:rsidTr="00583AF4">
        <w:trPr>
          <w:ins w:id="763" w:author="GJU" w:date="2019-01-06T14:39:00Z"/>
        </w:trPr>
        <w:tc>
          <w:tcPr>
            <w:tcW w:w="1275" w:type="dxa"/>
            <w:shd w:val="clear" w:color="auto" w:fill="auto"/>
          </w:tcPr>
          <w:p w14:paraId="23D28F30" w14:textId="51418536" w:rsidR="004F77CC" w:rsidRPr="00583AF4" w:rsidRDefault="004F77CC" w:rsidP="004F77CC">
            <w:pPr>
              <w:pStyle w:val="Heading1"/>
              <w:keepNext w:val="0"/>
              <w:autoSpaceDE w:val="0"/>
              <w:autoSpaceDN w:val="0"/>
              <w:bidi w:val="0"/>
              <w:adjustRightInd w:val="0"/>
              <w:snapToGrid w:val="0"/>
              <w:spacing w:before="0"/>
              <w:outlineLvl w:val="0"/>
              <w:rPr>
                <w:ins w:id="764" w:author="GJU" w:date="2019-01-06T14:39:00Z"/>
                <w:rFonts w:ascii="Palatino Linotype" w:eastAsia="Calibri" w:hAnsi="Palatino Linotype"/>
                <w:b w:val="0"/>
                <w:bCs w:val="0"/>
                <w:i/>
                <w:iCs/>
                <w:sz w:val="18"/>
                <w:szCs w:val="20"/>
              </w:rPr>
            </w:pPr>
            <w:ins w:id="765" w:author="GJU" w:date="2019-01-06T14:39:00Z">
              <w:r w:rsidRPr="00583AF4">
                <w:rPr>
                  <w:rFonts w:ascii="Palatino Linotype" w:hAnsi="Palatino Linotype"/>
                  <w:b w:val="0"/>
                  <w:bCs w:val="0"/>
                  <w:i/>
                  <w:iCs/>
                  <w:sz w:val="18"/>
                  <w:szCs w:val="20"/>
                </w:rPr>
                <w:t>x, y</w:t>
              </w:r>
            </w:ins>
          </w:p>
        </w:tc>
        <w:tc>
          <w:tcPr>
            <w:tcW w:w="7559" w:type="dxa"/>
            <w:shd w:val="clear" w:color="auto" w:fill="auto"/>
          </w:tcPr>
          <w:p w14:paraId="5FCBF7AE" w14:textId="56DB0880" w:rsidR="004F77CC" w:rsidRPr="00583AF4" w:rsidRDefault="004F77CC" w:rsidP="004F77CC">
            <w:pPr>
              <w:pStyle w:val="Heading1"/>
              <w:keepNext w:val="0"/>
              <w:autoSpaceDE w:val="0"/>
              <w:autoSpaceDN w:val="0"/>
              <w:bidi w:val="0"/>
              <w:adjustRightInd w:val="0"/>
              <w:snapToGrid w:val="0"/>
              <w:spacing w:before="0"/>
              <w:outlineLvl w:val="0"/>
              <w:rPr>
                <w:ins w:id="766" w:author="GJU" w:date="2019-01-06T14:39:00Z"/>
                <w:rFonts w:ascii="Palatino Linotype" w:hAnsi="Palatino Linotype"/>
                <w:b w:val="0"/>
                <w:bCs w:val="0"/>
                <w:sz w:val="18"/>
                <w:szCs w:val="20"/>
              </w:rPr>
            </w:pPr>
            <w:ins w:id="767" w:author="GJU" w:date="2019-01-06T14:39:00Z">
              <w:r w:rsidRPr="00583AF4">
                <w:rPr>
                  <w:rFonts w:ascii="Palatino Linotype" w:hAnsi="Palatino Linotype"/>
                  <w:b w:val="0"/>
                  <w:bCs w:val="0"/>
                  <w:sz w:val="18"/>
                  <w:szCs w:val="20"/>
                </w:rPr>
                <w:t>Cartesian coordinates [m]</w:t>
              </w:r>
            </w:ins>
          </w:p>
        </w:tc>
      </w:tr>
      <w:tr w:rsidR="004F77CC" w:rsidRPr="0079438E" w14:paraId="68539BFA" w14:textId="77777777" w:rsidTr="00583AF4">
        <w:trPr>
          <w:ins w:id="768" w:author="GJU" w:date="2019-01-06T14:39:00Z"/>
        </w:trPr>
        <w:tc>
          <w:tcPr>
            <w:tcW w:w="0" w:type="auto"/>
            <w:gridSpan w:val="2"/>
            <w:shd w:val="clear" w:color="auto" w:fill="auto"/>
          </w:tcPr>
          <w:p w14:paraId="4E77E331" w14:textId="2D47A7E4" w:rsidR="004F77CC" w:rsidRPr="00583AF4" w:rsidRDefault="009E37D4" w:rsidP="00583AF4">
            <w:pPr>
              <w:pStyle w:val="Heading1"/>
              <w:keepNext w:val="0"/>
              <w:autoSpaceDE w:val="0"/>
              <w:autoSpaceDN w:val="0"/>
              <w:bidi w:val="0"/>
              <w:adjustRightInd w:val="0"/>
              <w:snapToGrid w:val="0"/>
              <w:spacing w:before="0"/>
              <w:outlineLvl w:val="0"/>
              <w:rPr>
                <w:ins w:id="769" w:author="GJU" w:date="2019-01-06T14:39:00Z"/>
                <w:rFonts w:ascii="Palatino Linotype" w:hAnsi="Palatino Linotype"/>
                <w:bCs w:val="0"/>
                <w:sz w:val="18"/>
                <w:szCs w:val="18"/>
              </w:rPr>
            </w:pPr>
            <w:ins w:id="770" w:author="GJU" w:date="2019-01-06T14:39:00Z">
              <w:r w:rsidRPr="00583AF4">
                <w:rPr>
                  <w:rFonts w:ascii="Palatino Linotype" w:hAnsi="Palatino Linotype"/>
                  <w:bCs w:val="0"/>
                  <w:sz w:val="18"/>
                </w:rPr>
                <w:t>Greek Symbols</w:t>
              </w:r>
            </w:ins>
          </w:p>
        </w:tc>
      </w:tr>
      <w:tr w:rsidR="004F77CC" w:rsidRPr="0079438E" w14:paraId="3D5AB489" w14:textId="77777777" w:rsidTr="00583AF4">
        <w:trPr>
          <w:ins w:id="771" w:author="GJU" w:date="2019-01-06T14:39:00Z"/>
        </w:trPr>
        <w:tc>
          <w:tcPr>
            <w:tcW w:w="1275" w:type="dxa"/>
            <w:shd w:val="clear" w:color="auto" w:fill="auto"/>
          </w:tcPr>
          <w:p w14:paraId="6A93A31B" w14:textId="31739B4E" w:rsidR="004F77CC" w:rsidRPr="00583AF4" w:rsidRDefault="008C500D" w:rsidP="00583AF4">
            <w:pPr>
              <w:pStyle w:val="Heading1"/>
              <w:keepNext w:val="0"/>
              <w:autoSpaceDE w:val="0"/>
              <w:autoSpaceDN w:val="0"/>
              <w:bidi w:val="0"/>
              <w:adjustRightInd w:val="0"/>
              <w:snapToGrid w:val="0"/>
              <w:spacing w:before="0"/>
              <w:outlineLvl w:val="0"/>
              <w:rPr>
                <w:ins w:id="772" w:author="GJU" w:date="2019-01-06T14:39:00Z"/>
                <w:rFonts w:ascii="Palatino Linotype" w:eastAsia="Times New Roman" w:hAnsi="Palatino Linotype"/>
                <w:b w:val="0"/>
                <w:bCs w:val="0"/>
                <w:i/>
                <w:iCs/>
                <w:sz w:val="18"/>
                <w:szCs w:val="20"/>
              </w:rPr>
            </w:pPr>
            <w:ins w:id="773" w:author="GJU" w:date="2019-01-06T14:39:00Z">
              <w:r w:rsidRPr="00583AF4">
                <w:rPr>
                  <w:rFonts w:ascii="Palatino Linotype" w:hAnsi="Palatino Linotype"/>
                  <w:b w:val="0"/>
                  <w:bCs w:val="0"/>
                  <w:i/>
                  <w:iCs/>
                  <w:sz w:val="20"/>
                  <w:szCs w:val="22"/>
                </w:rPr>
                <w:t>α</w:t>
              </w:r>
            </w:ins>
          </w:p>
        </w:tc>
        <w:tc>
          <w:tcPr>
            <w:tcW w:w="7559" w:type="dxa"/>
            <w:shd w:val="clear" w:color="auto" w:fill="auto"/>
          </w:tcPr>
          <w:p w14:paraId="3CE5221E" w14:textId="34B789AA" w:rsidR="004F77CC" w:rsidRPr="00583AF4" w:rsidRDefault="00762EEF" w:rsidP="00583AF4">
            <w:pPr>
              <w:pStyle w:val="Heading1"/>
              <w:keepNext w:val="0"/>
              <w:autoSpaceDE w:val="0"/>
              <w:autoSpaceDN w:val="0"/>
              <w:bidi w:val="0"/>
              <w:adjustRightInd w:val="0"/>
              <w:snapToGrid w:val="0"/>
              <w:spacing w:before="0"/>
              <w:outlineLvl w:val="0"/>
              <w:rPr>
                <w:ins w:id="774" w:author="GJU" w:date="2019-01-06T14:39:00Z"/>
                <w:rFonts w:ascii="Palatino Linotype" w:eastAsia="Times New Roman" w:hAnsi="Palatino Linotype"/>
                <w:b w:val="0"/>
                <w:bCs w:val="0"/>
                <w:snapToGrid w:val="0"/>
                <w:sz w:val="18"/>
                <w:szCs w:val="20"/>
                <w:lang w:eastAsia="de-DE" w:bidi="en-US"/>
              </w:rPr>
            </w:pPr>
            <w:ins w:id="775" w:author="GJU" w:date="2019-01-06T14:39:00Z">
              <w:r w:rsidRPr="00583AF4">
                <w:rPr>
                  <w:rFonts w:ascii="Palatino Linotype" w:hAnsi="Palatino Linotype"/>
                  <w:b w:val="0"/>
                  <w:bCs w:val="0"/>
                  <w:sz w:val="18"/>
                  <w:szCs w:val="20"/>
                </w:rPr>
                <w:t>Thermal diffusivity [m</w:t>
              </w:r>
              <w:r w:rsidRPr="00583AF4">
                <w:rPr>
                  <w:rFonts w:ascii="Palatino Linotype" w:hAnsi="Palatino Linotype"/>
                  <w:b w:val="0"/>
                  <w:bCs w:val="0"/>
                  <w:sz w:val="18"/>
                  <w:szCs w:val="20"/>
                  <w:vertAlign w:val="superscript"/>
                </w:rPr>
                <w:t>2</w:t>
              </w:r>
              <w:r w:rsidRPr="00583AF4">
                <w:rPr>
                  <w:rFonts w:ascii="Palatino Linotype" w:hAnsi="Palatino Linotype"/>
                  <w:b w:val="0"/>
                  <w:bCs w:val="0"/>
                  <w:sz w:val="18"/>
                  <w:szCs w:val="20"/>
                </w:rPr>
                <w:t>/s]</w:t>
              </w:r>
            </w:ins>
          </w:p>
        </w:tc>
      </w:tr>
      <w:tr w:rsidR="004F77CC" w:rsidRPr="0079438E" w14:paraId="6184E628" w14:textId="77777777" w:rsidTr="00583AF4">
        <w:trPr>
          <w:ins w:id="776" w:author="GJU" w:date="2019-01-06T14:39:00Z"/>
        </w:trPr>
        <w:tc>
          <w:tcPr>
            <w:tcW w:w="1275" w:type="dxa"/>
            <w:shd w:val="clear" w:color="auto" w:fill="auto"/>
          </w:tcPr>
          <w:p w14:paraId="5BCCCB3A" w14:textId="42428A52" w:rsidR="004F77CC" w:rsidRPr="00583AF4" w:rsidRDefault="008C500D" w:rsidP="00583AF4">
            <w:pPr>
              <w:pStyle w:val="Heading1"/>
              <w:keepNext w:val="0"/>
              <w:autoSpaceDE w:val="0"/>
              <w:autoSpaceDN w:val="0"/>
              <w:bidi w:val="0"/>
              <w:adjustRightInd w:val="0"/>
              <w:snapToGrid w:val="0"/>
              <w:spacing w:before="0"/>
              <w:outlineLvl w:val="0"/>
              <w:rPr>
                <w:ins w:id="777" w:author="GJU" w:date="2019-01-06T14:39:00Z"/>
                <w:b w:val="0"/>
                <w:bCs w:val="0"/>
                <w:i/>
                <w:iCs/>
                <w:sz w:val="18"/>
                <w:szCs w:val="20"/>
              </w:rPr>
            </w:pPr>
            <w:ins w:id="778" w:author="GJU" w:date="2019-01-06T14:39:00Z">
              <w:r w:rsidRPr="00583AF4">
                <w:rPr>
                  <w:rFonts w:ascii="Palatino Linotype" w:hAnsi="Palatino Linotype"/>
                  <w:b w:val="0"/>
                  <w:bCs w:val="0"/>
                  <w:i/>
                  <w:iCs/>
                  <w:sz w:val="18"/>
                  <w:szCs w:val="20"/>
                </w:rPr>
                <w:t>β</w:t>
              </w:r>
              <w:r w:rsidRPr="00583AF4" w:rsidDel="008C500D">
                <w:rPr>
                  <w:rFonts w:ascii="Palatino Linotype" w:hAnsi="Palatino Linotype"/>
                  <w:b w:val="0"/>
                  <w:bCs w:val="0"/>
                  <w:i/>
                  <w:iCs/>
                  <w:sz w:val="18"/>
                  <w:szCs w:val="20"/>
                </w:rPr>
                <w:t xml:space="preserve"> </w:t>
              </w:r>
            </w:ins>
          </w:p>
        </w:tc>
        <w:tc>
          <w:tcPr>
            <w:tcW w:w="7559" w:type="dxa"/>
            <w:shd w:val="clear" w:color="auto" w:fill="auto"/>
          </w:tcPr>
          <w:p w14:paraId="5A9D59A5" w14:textId="5A0BC4B0" w:rsidR="004F77CC" w:rsidRPr="00583AF4" w:rsidRDefault="00762EEF" w:rsidP="00583AF4">
            <w:pPr>
              <w:pStyle w:val="Heading1"/>
              <w:keepNext w:val="0"/>
              <w:autoSpaceDE w:val="0"/>
              <w:autoSpaceDN w:val="0"/>
              <w:bidi w:val="0"/>
              <w:adjustRightInd w:val="0"/>
              <w:snapToGrid w:val="0"/>
              <w:spacing w:before="0"/>
              <w:outlineLvl w:val="0"/>
              <w:rPr>
                <w:ins w:id="779" w:author="GJU" w:date="2019-01-06T14:39:00Z"/>
                <w:rFonts w:ascii="Palatino Linotype" w:eastAsia="Times New Roman" w:hAnsi="Palatino Linotype"/>
                <w:b w:val="0"/>
                <w:bCs w:val="0"/>
                <w:snapToGrid w:val="0"/>
                <w:sz w:val="18"/>
                <w:szCs w:val="20"/>
                <w:lang w:eastAsia="de-DE" w:bidi="en-US"/>
              </w:rPr>
            </w:pPr>
            <w:ins w:id="780" w:author="GJU" w:date="2019-01-06T14:39:00Z">
              <w:r w:rsidRPr="00583AF4">
                <w:rPr>
                  <w:rFonts w:ascii="Palatino Linotype" w:hAnsi="Palatino Linotype"/>
                  <w:b w:val="0"/>
                  <w:bCs w:val="0"/>
                  <w:sz w:val="18"/>
                  <w:szCs w:val="20"/>
                </w:rPr>
                <w:t>Thermal expansion coefficient [1/K]</w:t>
              </w:r>
            </w:ins>
          </w:p>
        </w:tc>
      </w:tr>
      <w:tr w:rsidR="004F77CC" w:rsidRPr="0079438E" w14:paraId="5D0B1068" w14:textId="77777777" w:rsidTr="00583AF4">
        <w:trPr>
          <w:ins w:id="781" w:author="GJU" w:date="2019-01-06T14:39:00Z"/>
        </w:trPr>
        <w:tc>
          <w:tcPr>
            <w:tcW w:w="1275" w:type="dxa"/>
            <w:shd w:val="clear" w:color="auto" w:fill="auto"/>
          </w:tcPr>
          <w:p w14:paraId="427E76DB" w14:textId="01AFE16C" w:rsidR="004F77CC" w:rsidRPr="00583AF4" w:rsidRDefault="008C500D" w:rsidP="00583AF4">
            <w:pPr>
              <w:pStyle w:val="Heading1"/>
              <w:keepNext w:val="0"/>
              <w:autoSpaceDE w:val="0"/>
              <w:autoSpaceDN w:val="0"/>
              <w:bidi w:val="0"/>
              <w:adjustRightInd w:val="0"/>
              <w:snapToGrid w:val="0"/>
              <w:spacing w:before="0"/>
              <w:outlineLvl w:val="0"/>
              <w:rPr>
                <w:ins w:id="782" w:author="GJU" w:date="2019-01-06T14:39:00Z"/>
                <w:b w:val="0"/>
                <w:bCs w:val="0"/>
                <w:i/>
                <w:iCs/>
                <w:sz w:val="18"/>
                <w:szCs w:val="20"/>
              </w:rPr>
            </w:pPr>
            <w:ins w:id="783" w:author="GJU" w:date="2019-01-06T14:39:00Z">
              <w:r w:rsidRPr="00583AF4">
                <w:rPr>
                  <w:rFonts w:ascii="Palatino Linotype" w:hAnsi="Palatino Linotype"/>
                  <w:b w:val="0"/>
                  <w:bCs w:val="0"/>
                  <w:i/>
                  <w:iCs/>
                  <w:sz w:val="18"/>
                  <w:szCs w:val="20"/>
                </w:rPr>
                <w:t>γ</w:t>
              </w:r>
              <w:r w:rsidRPr="008C500D" w:rsidDel="008C500D">
                <w:rPr>
                  <w:rFonts w:ascii="Palatino Linotype" w:hAnsi="Palatino Linotype"/>
                  <w:b w:val="0"/>
                  <w:bCs w:val="0"/>
                  <w:sz w:val="18"/>
                  <w:szCs w:val="20"/>
                </w:rPr>
                <w:t xml:space="preserve"> </w:t>
              </w:r>
            </w:ins>
          </w:p>
        </w:tc>
        <w:tc>
          <w:tcPr>
            <w:tcW w:w="7559" w:type="dxa"/>
            <w:shd w:val="clear" w:color="auto" w:fill="auto"/>
          </w:tcPr>
          <w:p w14:paraId="08A27FBC" w14:textId="7C0ECBC1" w:rsidR="004F77CC" w:rsidRPr="00583AF4" w:rsidRDefault="00EB45E8" w:rsidP="00583AF4">
            <w:pPr>
              <w:pStyle w:val="Heading1"/>
              <w:keepNext w:val="0"/>
              <w:autoSpaceDE w:val="0"/>
              <w:autoSpaceDN w:val="0"/>
              <w:bidi w:val="0"/>
              <w:adjustRightInd w:val="0"/>
              <w:snapToGrid w:val="0"/>
              <w:spacing w:before="0"/>
              <w:outlineLvl w:val="0"/>
              <w:rPr>
                <w:ins w:id="784" w:author="GJU" w:date="2019-01-06T14:39:00Z"/>
                <w:rFonts w:ascii="Palatino Linotype" w:eastAsia="Times New Roman" w:hAnsi="Palatino Linotype"/>
                <w:b w:val="0"/>
                <w:bCs w:val="0"/>
                <w:snapToGrid w:val="0"/>
                <w:sz w:val="18"/>
                <w:szCs w:val="20"/>
                <w:lang w:eastAsia="de-DE" w:bidi="en-US"/>
              </w:rPr>
            </w:pPr>
            <w:ins w:id="785" w:author="GJU" w:date="2019-01-06T14:39:00Z">
              <w:r>
                <w:rPr>
                  <w:rFonts w:ascii="Palatino Linotype" w:hAnsi="Palatino Linotype"/>
                  <w:b w:val="0"/>
                  <w:bCs w:val="0"/>
                  <w:sz w:val="18"/>
                  <w:szCs w:val="20"/>
                </w:rPr>
                <w:t>Specific w</w:t>
              </w:r>
              <w:r w:rsidR="00762EEF" w:rsidRPr="00583AF4">
                <w:rPr>
                  <w:rFonts w:ascii="Palatino Linotype" w:hAnsi="Palatino Linotype"/>
                  <w:b w:val="0"/>
                  <w:bCs w:val="0"/>
                  <w:sz w:val="18"/>
                  <w:szCs w:val="20"/>
                </w:rPr>
                <w:t>eight (N/m</w:t>
              </w:r>
              <w:r w:rsidR="00762EEF" w:rsidRPr="00583AF4">
                <w:rPr>
                  <w:rFonts w:ascii="Palatino Linotype" w:hAnsi="Palatino Linotype"/>
                  <w:b w:val="0"/>
                  <w:bCs w:val="0"/>
                  <w:sz w:val="18"/>
                  <w:szCs w:val="20"/>
                  <w:vertAlign w:val="superscript"/>
                </w:rPr>
                <w:t>3</w:t>
              </w:r>
              <w:r w:rsidR="00762EEF" w:rsidRPr="00583AF4">
                <w:rPr>
                  <w:rFonts w:ascii="Palatino Linotype" w:hAnsi="Palatino Linotype"/>
                  <w:b w:val="0"/>
                  <w:bCs w:val="0"/>
                  <w:sz w:val="18"/>
                  <w:szCs w:val="20"/>
                </w:rPr>
                <w:t>)</w:t>
              </w:r>
            </w:ins>
          </w:p>
        </w:tc>
      </w:tr>
      <w:tr w:rsidR="004F77CC" w:rsidRPr="0079438E" w14:paraId="2B01FE5F" w14:textId="77777777" w:rsidTr="00583AF4">
        <w:trPr>
          <w:ins w:id="786" w:author="GJU" w:date="2019-01-06T14:39:00Z"/>
        </w:trPr>
        <w:tc>
          <w:tcPr>
            <w:tcW w:w="1275" w:type="dxa"/>
            <w:shd w:val="clear" w:color="auto" w:fill="auto"/>
          </w:tcPr>
          <w:p w14:paraId="0C816011" w14:textId="2AA2E11C" w:rsidR="004F77CC" w:rsidRPr="00583AF4" w:rsidRDefault="00DE618F" w:rsidP="00583AF4">
            <w:pPr>
              <w:pStyle w:val="Heading1"/>
              <w:keepNext w:val="0"/>
              <w:autoSpaceDE w:val="0"/>
              <w:autoSpaceDN w:val="0"/>
              <w:bidi w:val="0"/>
              <w:adjustRightInd w:val="0"/>
              <w:snapToGrid w:val="0"/>
              <w:spacing w:before="0"/>
              <w:outlineLvl w:val="0"/>
              <w:rPr>
                <w:ins w:id="787" w:author="GJU" w:date="2019-01-06T14:39:00Z"/>
                <w:b w:val="0"/>
                <w:bCs w:val="0"/>
                <w:i/>
                <w:iCs/>
                <w:sz w:val="18"/>
                <w:szCs w:val="20"/>
              </w:rPr>
            </w:pPr>
            <w:ins w:id="788" w:author="GJU" w:date="2019-01-06T14:39:00Z">
              <w:r w:rsidRPr="00583AF4">
                <w:rPr>
                  <w:rFonts w:ascii="Palatino Linotype" w:hAnsi="Palatino Linotype"/>
                  <w:b w:val="0"/>
                  <w:bCs w:val="0"/>
                  <w:i/>
                  <w:iCs/>
                  <w:sz w:val="18"/>
                  <w:szCs w:val="20"/>
                </w:rPr>
                <w:t>λ</w:t>
              </w:r>
            </w:ins>
          </w:p>
        </w:tc>
        <w:tc>
          <w:tcPr>
            <w:tcW w:w="7559" w:type="dxa"/>
            <w:shd w:val="clear" w:color="auto" w:fill="auto"/>
          </w:tcPr>
          <w:p w14:paraId="5A4F306F" w14:textId="77F8D65F" w:rsidR="004F77CC" w:rsidRPr="00583AF4" w:rsidRDefault="00762EEF" w:rsidP="00583AF4">
            <w:pPr>
              <w:pStyle w:val="Heading1"/>
              <w:keepNext w:val="0"/>
              <w:autoSpaceDE w:val="0"/>
              <w:autoSpaceDN w:val="0"/>
              <w:bidi w:val="0"/>
              <w:adjustRightInd w:val="0"/>
              <w:snapToGrid w:val="0"/>
              <w:spacing w:before="0"/>
              <w:outlineLvl w:val="0"/>
              <w:rPr>
                <w:ins w:id="789" w:author="GJU" w:date="2019-01-06T14:39:00Z"/>
                <w:rFonts w:ascii="Palatino Linotype" w:eastAsia="Times New Roman" w:hAnsi="Palatino Linotype"/>
                <w:b w:val="0"/>
                <w:bCs w:val="0"/>
                <w:snapToGrid w:val="0"/>
                <w:sz w:val="18"/>
                <w:szCs w:val="20"/>
                <w:lang w:eastAsia="de-DE" w:bidi="en-US"/>
              </w:rPr>
            </w:pPr>
            <w:ins w:id="790" w:author="GJU" w:date="2019-01-06T14:39:00Z">
              <w:r w:rsidRPr="00583AF4">
                <w:rPr>
                  <w:rFonts w:ascii="Palatino Linotype" w:hAnsi="Palatino Linotype"/>
                  <w:b w:val="0"/>
                  <w:bCs w:val="0"/>
                  <w:sz w:val="18"/>
                  <w:szCs w:val="20"/>
                </w:rPr>
                <w:t>Molecular mean free path (m)</w:t>
              </w:r>
            </w:ins>
          </w:p>
        </w:tc>
      </w:tr>
      <w:tr w:rsidR="004F77CC" w:rsidRPr="0079438E" w14:paraId="6DC5C9B1" w14:textId="77777777" w:rsidTr="00583AF4">
        <w:trPr>
          <w:ins w:id="791" w:author="GJU" w:date="2019-01-06T14:39:00Z"/>
        </w:trPr>
        <w:tc>
          <w:tcPr>
            <w:tcW w:w="1275" w:type="dxa"/>
            <w:shd w:val="clear" w:color="auto" w:fill="auto"/>
          </w:tcPr>
          <w:p w14:paraId="06885982" w14:textId="2A9BBE09" w:rsidR="004F77CC" w:rsidRPr="00583AF4" w:rsidRDefault="00DE618F" w:rsidP="00583AF4">
            <w:pPr>
              <w:pStyle w:val="Heading1"/>
              <w:keepNext w:val="0"/>
              <w:autoSpaceDE w:val="0"/>
              <w:autoSpaceDN w:val="0"/>
              <w:bidi w:val="0"/>
              <w:adjustRightInd w:val="0"/>
              <w:snapToGrid w:val="0"/>
              <w:spacing w:before="0"/>
              <w:outlineLvl w:val="0"/>
              <w:rPr>
                <w:ins w:id="792" w:author="GJU" w:date="2019-01-06T14:39:00Z"/>
                <w:rFonts w:ascii="Times New Roman" w:eastAsia="Times New Roman" w:hAnsi="Times New Roman"/>
                <w:b w:val="0"/>
                <w:bCs w:val="0"/>
                <w:i/>
                <w:iCs/>
                <w:sz w:val="18"/>
                <w:szCs w:val="20"/>
              </w:rPr>
            </w:pPr>
            <w:ins w:id="793" w:author="GJU" w:date="2019-01-06T14:39:00Z">
              <w:r w:rsidRPr="00583AF4">
                <w:rPr>
                  <w:rFonts w:ascii="Palatino Linotype" w:hAnsi="Palatino Linotype"/>
                  <w:b w:val="0"/>
                  <w:bCs w:val="0"/>
                  <w:i/>
                  <w:iCs/>
                  <w:sz w:val="18"/>
                  <w:szCs w:val="20"/>
                </w:rPr>
                <w:t>μ</w:t>
              </w:r>
            </w:ins>
          </w:p>
        </w:tc>
        <w:tc>
          <w:tcPr>
            <w:tcW w:w="7559" w:type="dxa"/>
            <w:shd w:val="clear" w:color="auto" w:fill="auto"/>
          </w:tcPr>
          <w:p w14:paraId="37DE7F48" w14:textId="006BF93C" w:rsidR="004F77CC" w:rsidRPr="00583AF4" w:rsidRDefault="00762EEF" w:rsidP="00583AF4">
            <w:pPr>
              <w:pStyle w:val="Heading1"/>
              <w:keepNext w:val="0"/>
              <w:autoSpaceDE w:val="0"/>
              <w:autoSpaceDN w:val="0"/>
              <w:bidi w:val="0"/>
              <w:adjustRightInd w:val="0"/>
              <w:snapToGrid w:val="0"/>
              <w:spacing w:before="0"/>
              <w:outlineLvl w:val="0"/>
              <w:rPr>
                <w:ins w:id="794" w:author="GJU" w:date="2019-01-06T14:39:00Z"/>
                <w:rFonts w:ascii="Palatino Linotype" w:eastAsia="Times New Roman" w:hAnsi="Palatino Linotype"/>
                <w:b w:val="0"/>
                <w:bCs w:val="0"/>
                <w:snapToGrid w:val="0"/>
                <w:sz w:val="18"/>
                <w:szCs w:val="20"/>
                <w:lang w:eastAsia="de-DE" w:bidi="en-US"/>
              </w:rPr>
            </w:pPr>
            <w:ins w:id="795" w:author="GJU" w:date="2019-01-06T14:39:00Z">
              <w:r w:rsidRPr="00583AF4">
                <w:rPr>
                  <w:rFonts w:ascii="Palatino Linotype" w:hAnsi="Palatino Linotype"/>
                  <w:b w:val="0"/>
                  <w:bCs w:val="0"/>
                  <w:sz w:val="18"/>
                  <w:szCs w:val="20"/>
                </w:rPr>
                <w:t>Dynamic viscosity [kg m</w:t>
              </w:r>
              <w:r w:rsidRPr="00583AF4">
                <w:rPr>
                  <w:rFonts w:ascii="Palatino Linotype" w:hAnsi="Palatino Linotype"/>
                  <w:b w:val="0"/>
                  <w:bCs w:val="0"/>
                  <w:sz w:val="18"/>
                  <w:szCs w:val="20"/>
                  <w:vertAlign w:val="superscript"/>
                </w:rPr>
                <w:t>-1</w:t>
              </w:r>
              <w:r w:rsidRPr="00583AF4">
                <w:rPr>
                  <w:rFonts w:ascii="Palatino Linotype" w:hAnsi="Palatino Linotype"/>
                  <w:b w:val="0"/>
                  <w:bCs w:val="0"/>
                  <w:sz w:val="18"/>
                  <w:szCs w:val="20"/>
                </w:rPr>
                <w:t xml:space="preserve"> s</w:t>
              </w:r>
              <w:r w:rsidRPr="00583AF4">
                <w:rPr>
                  <w:rFonts w:ascii="Palatino Linotype" w:hAnsi="Palatino Linotype"/>
                  <w:b w:val="0"/>
                  <w:bCs w:val="0"/>
                  <w:sz w:val="18"/>
                  <w:szCs w:val="20"/>
                  <w:vertAlign w:val="subscript"/>
                </w:rPr>
                <w:t>-1</w:t>
              </w:r>
              <w:r w:rsidRPr="00583AF4">
                <w:rPr>
                  <w:rFonts w:ascii="Palatino Linotype" w:hAnsi="Palatino Linotype"/>
                  <w:b w:val="0"/>
                  <w:bCs w:val="0"/>
                  <w:sz w:val="18"/>
                  <w:szCs w:val="20"/>
                </w:rPr>
                <w:t>]</w:t>
              </w:r>
            </w:ins>
          </w:p>
        </w:tc>
      </w:tr>
      <w:tr w:rsidR="004F77CC" w:rsidRPr="0079438E" w14:paraId="6D6F5D9E" w14:textId="77777777" w:rsidTr="00583AF4">
        <w:trPr>
          <w:ins w:id="796" w:author="GJU" w:date="2019-01-06T14:39:00Z"/>
        </w:trPr>
        <w:tc>
          <w:tcPr>
            <w:tcW w:w="1275" w:type="dxa"/>
            <w:shd w:val="clear" w:color="auto" w:fill="auto"/>
          </w:tcPr>
          <w:p w14:paraId="57D771A7" w14:textId="6741D27C" w:rsidR="004F77CC" w:rsidRPr="00583AF4" w:rsidRDefault="00F018C7" w:rsidP="00583AF4">
            <w:pPr>
              <w:pStyle w:val="Heading1"/>
              <w:keepNext w:val="0"/>
              <w:autoSpaceDE w:val="0"/>
              <w:autoSpaceDN w:val="0"/>
              <w:bidi w:val="0"/>
              <w:adjustRightInd w:val="0"/>
              <w:snapToGrid w:val="0"/>
              <w:spacing w:before="0"/>
              <w:outlineLvl w:val="0"/>
              <w:rPr>
                <w:ins w:id="797" w:author="GJU" w:date="2019-01-06T14:39:00Z"/>
                <w:b w:val="0"/>
                <w:bCs w:val="0"/>
                <w:i/>
                <w:iCs/>
                <w:position w:val="-6"/>
                <w:sz w:val="18"/>
                <w:szCs w:val="20"/>
              </w:rPr>
            </w:pPr>
            <w:ins w:id="798" w:author="GJU" w:date="2019-01-06T14:39:00Z">
              <w:r w:rsidRPr="00583AF4">
                <w:rPr>
                  <w:rFonts w:ascii="Palatino Linotype" w:hAnsi="Palatino Linotype"/>
                  <w:b w:val="0"/>
                  <w:bCs w:val="0"/>
                  <w:i/>
                  <w:iCs/>
                  <w:sz w:val="18"/>
                  <w:szCs w:val="20"/>
                </w:rPr>
                <w:t>ν</w:t>
              </w:r>
              <w:r w:rsidRPr="00F018C7" w:rsidDel="00F018C7">
                <w:rPr>
                  <w:rFonts w:ascii="Palatino Linotype" w:hAnsi="Palatino Linotype"/>
                  <w:b w:val="0"/>
                  <w:bCs w:val="0"/>
                  <w:sz w:val="18"/>
                  <w:szCs w:val="20"/>
                </w:rPr>
                <w:t xml:space="preserve"> </w:t>
              </w:r>
            </w:ins>
          </w:p>
        </w:tc>
        <w:tc>
          <w:tcPr>
            <w:tcW w:w="7559" w:type="dxa"/>
            <w:shd w:val="clear" w:color="auto" w:fill="auto"/>
          </w:tcPr>
          <w:p w14:paraId="7F2FF24D" w14:textId="2415CDE1" w:rsidR="004F77CC" w:rsidRPr="00583AF4" w:rsidRDefault="00762EEF" w:rsidP="00583AF4">
            <w:pPr>
              <w:pStyle w:val="Heading1"/>
              <w:keepNext w:val="0"/>
              <w:autoSpaceDE w:val="0"/>
              <w:autoSpaceDN w:val="0"/>
              <w:bidi w:val="0"/>
              <w:adjustRightInd w:val="0"/>
              <w:snapToGrid w:val="0"/>
              <w:spacing w:before="0"/>
              <w:outlineLvl w:val="0"/>
              <w:rPr>
                <w:ins w:id="799" w:author="GJU" w:date="2019-01-06T14:39:00Z"/>
                <w:rFonts w:ascii="Palatino Linotype" w:eastAsia="Times New Roman" w:hAnsi="Palatino Linotype"/>
                <w:b w:val="0"/>
                <w:bCs w:val="0"/>
                <w:snapToGrid w:val="0"/>
                <w:sz w:val="18"/>
                <w:szCs w:val="20"/>
                <w:lang w:eastAsia="de-DE" w:bidi="en-US"/>
              </w:rPr>
            </w:pPr>
            <w:ins w:id="800" w:author="GJU" w:date="2019-01-06T14:39:00Z">
              <w:r w:rsidRPr="00583AF4">
                <w:rPr>
                  <w:rFonts w:ascii="Palatino Linotype" w:hAnsi="Palatino Linotype"/>
                  <w:b w:val="0"/>
                  <w:bCs w:val="0"/>
                  <w:sz w:val="18"/>
                  <w:szCs w:val="20"/>
                </w:rPr>
                <w:t>Kinematic viscosity [m</w:t>
              </w:r>
              <w:r w:rsidRPr="00583AF4">
                <w:rPr>
                  <w:rFonts w:ascii="Palatino Linotype" w:hAnsi="Palatino Linotype"/>
                  <w:b w:val="0"/>
                  <w:bCs w:val="0"/>
                  <w:sz w:val="18"/>
                  <w:szCs w:val="20"/>
                  <w:vertAlign w:val="superscript"/>
                </w:rPr>
                <w:t>2</w:t>
              </w:r>
              <w:r w:rsidRPr="00583AF4">
                <w:rPr>
                  <w:rFonts w:ascii="Palatino Linotype" w:hAnsi="Palatino Linotype"/>
                  <w:b w:val="0"/>
                  <w:bCs w:val="0"/>
                  <w:sz w:val="18"/>
                  <w:szCs w:val="20"/>
                </w:rPr>
                <w:t>s</w:t>
              </w:r>
              <w:r w:rsidRPr="00583AF4">
                <w:rPr>
                  <w:rFonts w:ascii="Palatino Linotype" w:hAnsi="Palatino Linotype"/>
                  <w:b w:val="0"/>
                  <w:bCs w:val="0"/>
                  <w:sz w:val="18"/>
                  <w:szCs w:val="20"/>
                  <w:vertAlign w:val="superscript"/>
                </w:rPr>
                <w:t>-1</w:t>
              </w:r>
              <w:r w:rsidRPr="00583AF4">
                <w:rPr>
                  <w:rFonts w:ascii="Palatino Linotype" w:hAnsi="Palatino Linotype"/>
                  <w:b w:val="0"/>
                  <w:bCs w:val="0"/>
                  <w:sz w:val="18"/>
                  <w:szCs w:val="20"/>
                </w:rPr>
                <w:t>]</w:t>
              </w:r>
            </w:ins>
          </w:p>
        </w:tc>
      </w:tr>
      <w:tr w:rsidR="004F77CC" w:rsidRPr="0079438E" w14:paraId="650A0F19" w14:textId="77777777" w:rsidTr="00583AF4">
        <w:trPr>
          <w:ins w:id="801" w:author="GJU" w:date="2019-01-06T14:39:00Z"/>
        </w:trPr>
        <w:tc>
          <w:tcPr>
            <w:tcW w:w="1275" w:type="dxa"/>
            <w:shd w:val="clear" w:color="auto" w:fill="auto"/>
          </w:tcPr>
          <w:p w14:paraId="64677B18" w14:textId="1A68A0F4" w:rsidR="004F77CC" w:rsidRPr="00583AF4" w:rsidRDefault="00D4655F" w:rsidP="00D4655F">
            <w:pPr>
              <w:pStyle w:val="Heading1"/>
              <w:keepNext w:val="0"/>
              <w:autoSpaceDE w:val="0"/>
              <w:autoSpaceDN w:val="0"/>
              <w:bidi w:val="0"/>
              <w:adjustRightInd w:val="0"/>
              <w:snapToGrid w:val="0"/>
              <w:spacing w:before="0"/>
              <w:outlineLvl w:val="0"/>
              <w:rPr>
                <w:ins w:id="802" w:author="GJU" w:date="2019-01-06T14:39:00Z"/>
                <w:rFonts w:ascii="Times New Roman" w:eastAsia="Times New Roman" w:hAnsi="Times New Roman"/>
                <w:b w:val="0"/>
                <w:bCs w:val="0"/>
                <w:i/>
                <w:sz w:val="18"/>
                <w:szCs w:val="20"/>
              </w:rPr>
            </w:pPr>
            <w:ins w:id="803" w:author="GJU" w:date="2019-01-06T14:39:00Z">
              <w:r>
                <w:rPr>
                  <w:rFonts w:ascii="Times New Roman" w:eastAsia="Times New Roman" w:hAnsi="Times New Roman" w:cs="Times New Roman"/>
                  <w:b w:val="0"/>
                  <w:bCs w:val="0"/>
                  <w:i/>
                  <w:sz w:val="18"/>
                  <w:szCs w:val="20"/>
                </w:rPr>
                <w:t>ϕ</w:t>
              </w:r>
            </w:ins>
          </w:p>
        </w:tc>
        <w:tc>
          <w:tcPr>
            <w:tcW w:w="7559" w:type="dxa"/>
            <w:shd w:val="clear" w:color="auto" w:fill="auto"/>
          </w:tcPr>
          <w:p w14:paraId="70EA3BEE" w14:textId="3A659AD0" w:rsidR="004F77CC" w:rsidRPr="00583AF4" w:rsidRDefault="00762EEF" w:rsidP="00583AF4">
            <w:pPr>
              <w:pStyle w:val="Heading1"/>
              <w:keepNext w:val="0"/>
              <w:autoSpaceDE w:val="0"/>
              <w:autoSpaceDN w:val="0"/>
              <w:bidi w:val="0"/>
              <w:adjustRightInd w:val="0"/>
              <w:snapToGrid w:val="0"/>
              <w:spacing w:before="0"/>
              <w:outlineLvl w:val="0"/>
              <w:rPr>
                <w:ins w:id="804" w:author="GJU" w:date="2019-01-06T14:39:00Z"/>
                <w:rFonts w:ascii="Palatino Linotype" w:eastAsia="Times New Roman" w:hAnsi="Palatino Linotype"/>
                <w:b w:val="0"/>
                <w:bCs w:val="0"/>
                <w:snapToGrid w:val="0"/>
                <w:sz w:val="18"/>
                <w:szCs w:val="20"/>
                <w:lang w:eastAsia="de-DE" w:bidi="en-US"/>
              </w:rPr>
            </w:pPr>
            <w:ins w:id="805" w:author="GJU" w:date="2019-01-06T14:39:00Z">
              <w:r w:rsidRPr="00583AF4">
                <w:rPr>
                  <w:rFonts w:ascii="Palatino Linotype" w:hAnsi="Palatino Linotype"/>
                  <w:b w:val="0"/>
                  <w:bCs w:val="0"/>
                  <w:sz w:val="18"/>
                  <w:szCs w:val="20"/>
                </w:rPr>
                <w:t>Nano particles volume fraction %</w:t>
              </w:r>
            </w:ins>
          </w:p>
        </w:tc>
      </w:tr>
      <w:tr w:rsidR="004F77CC" w:rsidRPr="0079438E" w14:paraId="5E0F331C" w14:textId="77777777" w:rsidTr="00583AF4">
        <w:trPr>
          <w:ins w:id="806" w:author="GJU" w:date="2019-01-06T14:39:00Z"/>
        </w:trPr>
        <w:tc>
          <w:tcPr>
            <w:tcW w:w="1275" w:type="dxa"/>
            <w:shd w:val="clear" w:color="auto" w:fill="auto"/>
          </w:tcPr>
          <w:p w14:paraId="4DF212D0" w14:textId="1198184A" w:rsidR="004F77CC" w:rsidRPr="00583AF4" w:rsidRDefault="00D4655F" w:rsidP="00583AF4">
            <w:pPr>
              <w:pStyle w:val="Heading1"/>
              <w:keepNext w:val="0"/>
              <w:autoSpaceDE w:val="0"/>
              <w:autoSpaceDN w:val="0"/>
              <w:bidi w:val="0"/>
              <w:adjustRightInd w:val="0"/>
              <w:snapToGrid w:val="0"/>
              <w:spacing w:before="0"/>
              <w:outlineLvl w:val="0"/>
              <w:rPr>
                <w:ins w:id="807" w:author="GJU" w:date="2019-01-06T14:39:00Z"/>
                <w:b w:val="0"/>
                <w:bCs w:val="0"/>
                <w:i/>
                <w:iCs/>
                <w:position w:val="-10"/>
                <w:sz w:val="18"/>
                <w:szCs w:val="20"/>
              </w:rPr>
            </w:pPr>
            <w:ins w:id="808" w:author="GJU" w:date="2019-01-06T14:39:00Z">
              <w:r w:rsidRPr="00D4655F">
                <w:rPr>
                  <w:rFonts w:ascii="Times New Roman" w:eastAsia="Times New Roman" w:hAnsi="Times New Roman" w:cs="Times New Roman"/>
                  <w:b w:val="0"/>
                  <w:bCs w:val="0"/>
                  <w:i/>
                  <w:sz w:val="18"/>
                  <w:szCs w:val="20"/>
                </w:rPr>
                <w:t>ρ</w:t>
              </w:r>
            </w:ins>
          </w:p>
        </w:tc>
        <w:tc>
          <w:tcPr>
            <w:tcW w:w="7559" w:type="dxa"/>
            <w:shd w:val="clear" w:color="auto" w:fill="auto"/>
          </w:tcPr>
          <w:p w14:paraId="5AC8A282" w14:textId="45301C8F" w:rsidR="004F77CC" w:rsidRPr="00583AF4" w:rsidRDefault="00762EEF" w:rsidP="00583AF4">
            <w:pPr>
              <w:pStyle w:val="Heading1"/>
              <w:keepNext w:val="0"/>
              <w:autoSpaceDE w:val="0"/>
              <w:autoSpaceDN w:val="0"/>
              <w:bidi w:val="0"/>
              <w:adjustRightInd w:val="0"/>
              <w:snapToGrid w:val="0"/>
              <w:spacing w:before="0"/>
              <w:outlineLvl w:val="0"/>
              <w:rPr>
                <w:ins w:id="809" w:author="GJU" w:date="2019-01-06T14:39:00Z"/>
                <w:rFonts w:ascii="Palatino Linotype" w:eastAsia="Times New Roman" w:hAnsi="Palatino Linotype"/>
                <w:b w:val="0"/>
                <w:bCs w:val="0"/>
                <w:snapToGrid w:val="0"/>
                <w:sz w:val="18"/>
                <w:szCs w:val="20"/>
                <w:lang w:eastAsia="de-DE" w:bidi="en-US"/>
              </w:rPr>
            </w:pPr>
            <w:ins w:id="810" w:author="GJU" w:date="2019-01-06T14:39:00Z">
              <w:r w:rsidRPr="00583AF4">
                <w:rPr>
                  <w:rFonts w:ascii="Palatino Linotype" w:hAnsi="Palatino Linotype"/>
                  <w:b w:val="0"/>
                  <w:bCs w:val="0"/>
                  <w:sz w:val="18"/>
                  <w:szCs w:val="20"/>
                </w:rPr>
                <w:t>Density of air, given by ideal gas equation (P/RT), [Kg/m</w:t>
              </w:r>
              <w:r w:rsidRPr="00583AF4">
                <w:rPr>
                  <w:rFonts w:ascii="Palatino Linotype" w:hAnsi="Palatino Linotype"/>
                  <w:b w:val="0"/>
                  <w:bCs w:val="0"/>
                  <w:sz w:val="18"/>
                  <w:szCs w:val="20"/>
                  <w:vertAlign w:val="superscript"/>
                </w:rPr>
                <w:t>3</w:t>
              </w:r>
              <w:r w:rsidRPr="00583AF4">
                <w:rPr>
                  <w:rFonts w:ascii="Palatino Linotype" w:hAnsi="Palatino Linotype"/>
                  <w:b w:val="0"/>
                  <w:bCs w:val="0"/>
                  <w:sz w:val="18"/>
                  <w:szCs w:val="20"/>
                </w:rPr>
                <w:t>]</w:t>
              </w:r>
            </w:ins>
          </w:p>
        </w:tc>
      </w:tr>
      <w:tr w:rsidR="004F77CC" w:rsidRPr="0079438E" w14:paraId="525A59E1" w14:textId="77777777" w:rsidTr="00583AF4">
        <w:trPr>
          <w:ins w:id="811" w:author="GJU" w:date="2019-01-06T14:39:00Z"/>
        </w:trPr>
        <w:tc>
          <w:tcPr>
            <w:tcW w:w="1275" w:type="dxa"/>
            <w:shd w:val="clear" w:color="auto" w:fill="auto"/>
          </w:tcPr>
          <w:p w14:paraId="0828A9DE" w14:textId="70BF36B6" w:rsidR="004F77CC" w:rsidRPr="00583AF4" w:rsidRDefault="000A72E1" w:rsidP="00583AF4">
            <w:pPr>
              <w:pStyle w:val="Heading1"/>
              <w:keepNext w:val="0"/>
              <w:autoSpaceDE w:val="0"/>
              <w:autoSpaceDN w:val="0"/>
              <w:bidi w:val="0"/>
              <w:adjustRightInd w:val="0"/>
              <w:snapToGrid w:val="0"/>
              <w:spacing w:before="0"/>
              <w:outlineLvl w:val="0"/>
              <w:rPr>
                <w:ins w:id="812" w:author="GJU" w:date="2019-01-06T14:39:00Z"/>
                <w:b w:val="0"/>
                <w:bCs w:val="0"/>
                <w:i/>
                <w:iCs/>
                <w:position w:val="-10"/>
                <w:sz w:val="18"/>
                <w:szCs w:val="20"/>
              </w:rPr>
            </w:pPr>
            <w:ins w:id="813" w:author="GJU" w:date="2019-01-06T14:39:00Z">
              <w:r w:rsidRPr="00583AF4">
                <w:rPr>
                  <w:rFonts w:ascii="Palatino Linotype" w:hAnsi="Palatino Linotype"/>
                  <w:b w:val="0"/>
                  <w:bCs w:val="0"/>
                  <w:i/>
                  <w:iCs/>
                  <w:sz w:val="18"/>
                  <w:szCs w:val="20"/>
                </w:rPr>
                <w:t>σ</w:t>
              </w:r>
              <w:r w:rsidRPr="00583AF4">
                <w:rPr>
                  <w:rFonts w:ascii="Palatino Linotype" w:hAnsi="Palatino Linotype"/>
                  <w:b w:val="0"/>
                  <w:bCs w:val="0"/>
                  <w:i/>
                  <w:iCs/>
                  <w:sz w:val="18"/>
                  <w:szCs w:val="20"/>
                  <w:vertAlign w:val="subscript"/>
                </w:rPr>
                <w:t>T</w:t>
              </w:r>
            </w:ins>
          </w:p>
        </w:tc>
        <w:tc>
          <w:tcPr>
            <w:tcW w:w="7559" w:type="dxa"/>
            <w:shd w:val="clear" w:color="auto" w:fill="auto"/>
          </w:tcPr>
          <w:p w14:paraId="1B096452" w14:textId="4FDD4ECD" w:rsidR="004F77CC" w:rsidRPr="00583AF4" w:rsidRDefault="00762EEF" w:rsidP="00583AF4">
            <w:pPr>
              <w:pStyle w:val="Heading1"/>
              <w:keepNext w:val="0"/>
              <w:autoSpaceDE w:val="0"/>
              <w:autoSpaceDN w:val="0"/>
              <w:bidi w:val="0"/>
              <w:adjustRightInd w:val="0"/>
              <w:snapToGrid w:val="0"/>
              <w:spacing w:before="0"/>
              <w:outlineLvl w:val="0"/>
              <w:rPr>
                <w:ins w:id="814" w:author="GJU" w:date="2019-01-06T14:39:00Z"/>
                <w:rFonts w:ascii="Palatino Linotype" w:eastAsia="Times New Roman" w:hAnsi="Palatino Linotype"/>
                <w:b w:val="0"/>
                <w:bCs w:val="0"/>
                <w:snapToGrid w:val="0"/>
                <w:sz w:val="18"/>
                <w:szCs w:val="20"/>
                <w:lang w:eastAsia="de-DE" w:bidi="en-US"/>
              </w:rPr>
            </w:pPr>
            <w:ins w:id="815" w:author="GJU" w:date="2019-01-06T14:39:00Z">
              <w:r w:rsidRPr="00583AF4">
                <w:rPr>
                  <w:rFonts w:ascii="Palatino Linotype" w:hAnsi="Palatino Linotype"/>
                  <w:b w:val="0"/>
                  <w:bCs w:val="0"/>
                  <w:sz w:val="18"/>
                  <w:szCs w:val="20"/>
                </w:rPr>
                <w:t>Thermal accommodation coefficient</w:t>
              </w:r>
            </w:ins>
          </w:p>
        </w:tc>
      </w:tr>
      <w:tr w:rsidR="004F77CC" w:rsidRPr="0079438E" w14:paraId="27C1F940" w14:textId="77777777" w:rsidTr="00583AF4">
        <w:trPr>
          <w:ins w:id="816" w:author="GJU" w:date="2019-01-06T14:39:00Z"/>
        </w:trPr>
        <w:tc>
          <w:tcPr>
            <w:tcW w:w="1275" w:type="dxa"/>
            <w:shd w:val="clear" w:color="auto" w:fill="auto"/>
          </w:tcPr>
          <w:p w14:paraId="6F370080" w14:textId="19543BE8" w:rsidR="004F77CC" w:rsidRPr="00583AF4" w:rsidRDefault="000A72E1" w:rsidP="00583AF4">
            <w:pPr>
              <w:pStyle w:val="Heading1"/>
              <w:keepNext w:val="0"/>
              <w:autoSpaceDE w:val="0"/>
              <w:autoSpaceDN w:val="0"/>
              <w:bidi w:val="0"/>
              <w:adjustRightInd w:val="0"/>
              <w:snapToGrid w:val="0"/>
              <w:spacing w:before="0"/>
              <w:outlineLvl w:val="0"/>
              <w:rPr>
                <w:ins w:id="817" w:author="GJU" w:date="2019-01-06T14:39:00Z"/>
                <w:b w:val="0"/>
                <w:bCs w:val="0"/>
                <w:i/>
                <w:iCs/>
                <w:position w:val="-10"/>
                <w:sz w:val="18"/>
                <w:szCs w:val="20"/>
              </w:rPr>
            </w:pPr>
            <w:ins w:id="818" w:author="GJU" w:date="2019-01-06T14:39:00Z">
              <w:r w:rsidRPr="00583AF4">
                <w:rPr>
                  <w:rFonts w:ascii="Palatino Linotype" w:hAnsi="Palatino Linotype"/>
                  <w:b w:val="0"/>
                  <w:bCs w:val="0"/>
                  <w:i/>
                  <w:iCs/>
                  <w:sz w:val="18"/>
                  <w:szCs w:val="20"/>
                </w:rPr>
                <w:t>σ</w:t>
              </w:r>
              <w:r w:rsidRPr="00583AF4">
                <w:rPr>
                  <w:rFonts w:ascii="Palatino Linotype" w:hAnsi="Palatino Linotype"/>
                  <w:b w:val="0"/>
                  <w:bCs w:val="0"/>
                  <w:i/>
                  <w:iCs/>
                  <w:sz w:val="18"/>
                  <w:szCs w:val="20"/>
                  <w:vertAlign w:val="subscript"/>
                </w:rPr>
                <w:t>v</w:t>
              </w:r>
            </w:ins>
          </w:p>
        </w:tc>
        <w:tc>
          <w:tcPr>
            <w:tcW w:w="7559" w:type="dxa"/>
            <w:shd w:val="clear" w:color="auto" w:fill="auto"/>
          </w:tcPr>
          <w:p w14:paraId="2C1B20B1" w14:textId="531381BE" w:rsidR="004F77CC" w:rsidRPr="00583AF4" w:rsidRDefault="00762EEF" w:rsidP="00583AF4">
            <w:pPr>
              <w:pStyle w:val="Heading1"/>
              <w:keepNext w:val="0"/>
              <w:autoSpaceDE w:val="0"/>
              <w:autoSpaceDN w:val="0"/>
              <w:bidi w:val="0"/>
              <w:adjustRightInd w:val="0"/>
              <w:snapToGrid w:val="0"/>
              <w:spacing w:before="0"/>
              <w:outlineLvl w:val="0"/>
              <w:rPr>
                <w:ins w:id="819" w:author="GJU" w:date="2019-01-06T14:39:00Z"/>
                <w:rFonts w:ascii="Palatino Linotype" w:eastAsia="Times New Roman" w:hAnsi="Palatino Linotype"/>
                <w:b w:val="0"/>
                <w:bCs w:val="0"/>
                <w:snapToGrid w:val="0"/>
                <w:sz w:val="18"/>
                <w:szCs w:val="20"/>
                <w:lang w:eastAsia="de-DE" w:bidi="en-US"/>
              </w:rPr>
            </w:pPr>
            <w:ins w:id="820" w:author="GJU" w:date="2019-01-06T14:39:00Z">
              <w:r w:rsidRPr="00583AF4">
                <w:rPr>
                  <w:rFonts w:ascii="Palatino Linotype" w:hAnsi="Palatino Linotype"/>
                  <w:b w:val="0"/>
                  <w:bCs w:val="0"/>
                  <w:sz w:val="18"/>
                  <w:szCs w:val="20"/>
                </w:rPr>
                <w:t>Momentum accommodation coefficient</w:t>
              </w:r>
            </w:ins>
          </w:p>
        </w:tc>
      </w:tr>
      <w:tr w:rsidR="008B338B" w:rsidRPr="0079438E" w14:paraId="70F82357" w14:textId="77777777" w:rsidTr="00583AF4">
        <w:trPr>
          <w:ins w:id="821" w:author="GJU" w:date="2019-01-06T14:39:00Z"/>
        </w:trPr>
        <w:tc>
          <w:tcPr>
            <w:tcW w:w="8834" w:type="dxa"/>
            <w:gridSpan w:val="2"/>
            <w:shd w:val="clear" w:color="auto" w:fill="auto"/>
          </w:tcPr>
          <w:p w14:paraId="46316B8F" w14:textId="6CD26DE1" w:rsidR="008B338B" w:rsidRPr="0079438E" w:rsidRDefault="009602CA" w:rsidP="00583AF4">
            <w:pPr>
              <w:pStyle w:val="Heading1"/>
              <w:keepNext w:val="0"/>
              <w:autoSpaceDE w:val="0"/>
              <w:autoSpaceDN w:val="0"/>
              <w:bidi w:val="0"/>
              <w:adjustRightInd w:val="0"/>
              <w:snapToGrid w:val="0"/>
              <w:spacing w:before="0"/>
              <w:outlineLvl w:val="0"/>
              <w:rPr>
                <w:ins w:id="822" w:author="GJU" w:date="2019-01-06T14:39:00Z"/>
                <w:rFonts w:ascii="Palatino Linotype" w:eastAsia="Times New Roman" w:hAnsi="Palatino Linotype"/>
                <w:b w:val="0"/>
                <w:snapToGrid w:val="0"/>
                <w:sz w:val="18"/>
                <w:szCs w:val="18"/>
                <w:lang w:eastAsia="de-DE" w:bidi="en-US"/>
              </w:rPr>
            </w:pPr>
            <w:ins w:id="823" w:author="GJU" w:date="2019-01-06T14:39:00Z">
              <w:r w:rsidRPr="00583AF4">
                <w:rPr>
                  <w:rFonts w:ascii="Palatino Linotype" w:hAnsi="Palatino Linotype"/>
                  <w:bCs w:val="0"/>
                  <w:sz w:val="18"/>
                </w:rPr>
                <w:t>Subscripts</w:t>
              </w:r>
            </w:ins>
          </w:p>
        </w:tc>
      </w:tr>
      <w:tr w:rsidR="004F77CC" w:rsidRPr="0079438E" w14:paraId="421B644B" w14:textId="77777777" w:rsidTr="00583AF4">
        <w:trPr>
          <w:ins w:id="824" w:author="GJU" w:date="2019-01-06T14:39:00Z"/>
        </w:trPr>
        <w:tc>
          <w:tcPr>
            <w:tcW w:w="1275" w:type="dxa"/>
            <w:shd w:val="clear" w:color="auto" w:fill="auto"/>
          </w:tcPr>
          <w:p w14:paraId="7A70AB00" w14:textId="205DB85B" w:rsidR="004F77CC" w:rsidRPr="00583AF4" w:rsidRDefault="00C34708" w:rsidP="00583AF4">
            <w:pPr>
              <w:pStyle w:val="Heading1"/>
              <w:keepNext w:val="0"/>
              <w:autoSpaceDE w:val="0"/>
              <w:autoSpaceDN w:val="0"/>
              <w:bidi w:val="0"/>
              <w:adjustRightInd w:val="0"/>
              <w:snapToGrid w:val="0"/>
              <w:spacing w:before="0"/>
              <w:outlineLvl w:val="0"/>
              <w:rPr>
                <w:ins w:id="825" w:author="GJU" w:date="2019-01-06T14:39:00Z"/>
                <w:rFonts w:ascii="Palatino Linotype" w:eastAsia="Times New Roman" w:hAnsi="Palatino Linotype"/>
                <w:b w:val="0"/>
                <w:bCs w:val="0"/>
                <w:i/>
                <w:iCs/>
                <w:sz w:val="18"/>
                <w:szCs w:val="20"/>
              </w:rPr>
            </w:pPr>
            <w:ins w:id="826" w:author="GJU" w:date="2019-01-06T14:39:00Z">
              <w:r w:rsidRPr="00C34708">
                <w:rPr>
                  <w:rFonts w:ascii="Palatino Linotype" w:hAnsi="Palatino Linotype"/>
                  <w:b w:val="0"/>
                  <w:bCs w:val="0"/>
                  <w:i/>
                  <w:iCs/>
                  <w:sz w:val="18"/>
                  <w:szCs w:val="20"/>
                </w:rPr>
                <w:t>E</w:t>
              </w:r>
              <w:r w:rsidR="00EF474D" w:rsidRPr="00583AF4">
                <w:rPr>
                  <w:rFonts w:ascii="Palatino Linotype" w:hAnsi="Palatino Linotype"/>
                  <w:b w:val="0"/>
                  <w:bCs w:val="0"/>
                  <w:i/>
                  <w:iCs/>
                  <w:sz w:val="18"/>
                  <w:szCs w:val="20"/>
                </w:rPr>
                <w:t>ff</w:t>
              </w:r>
            </w:ins>
          </w:p>
        </w:tc>
        <w:tc>
          <w:tcPr>
            <w:tcW w:w="7559" w:type="dxa"/>
            <w:shd w:val="clear" w:color="auto" w:fill="auto"/>
          </w:tcPr>
          <w:p w14:paraId="4F5D1C81" w14:textId="551E23D0" w:rsidR="004F77CC" w:rsidRPr="00583AF4" w:rsidRDefault="00E43203" w:rsidP="00583AF4">
            <w:pPr>
              <w:pStyle w:val="Heading1"/>
              <w:keepNext w:val="0"/>
              <w:autoSpaceDE w:val="0"/>
              <w:autoSpaceDN w:val="0"/>
              <w:bidi w:val="0"/>
              <w:adjustRightInd w:val="0"/>
              <w:snapToGrid w:val="0"/>
              <w:spacing w:before="0"/>
              <w:outlineLvl w:val="0"/>
              <w:rPr>
                <w:ins w:id="827" w:author="GJU" w:date="2019-01-06T14:39:00Z"/>
                <w:rFonts w:ascii="Palatino Linotype" w:eastAsia="Times New Roman" w:hAnsi="Palatino Linotype"/>
                <w:b w:val="0"/>
                <w:bCs w:val="0"/>
                <w:snapToGrid w:val="0"/>
                <w:sz w:val="18"/>
                <w:szCs w:val="20"/>
                <w:lang w:eastAsia="de-DE" w:bidi="en-US"/>
              </w:rPr>
            </w:pPr>
            <w:ins w:id="828" w:author="GJU" w:date="2019-01-06T14:39:00Z">
              <w:r w:rsidRPr="00583AF4">
                <w:rPr>
                  <w:rFonts w:ascii="Palatino Linotype" w:hAnsi="Palatino Linotype"/>
                  <w:b w:val="0"/>
                  <w:bCs w:val="0"/>
                  <w:sz w:val="18"/>
                  <w:szCs w:val="20"/>
                </w:rPr>
                <w:t>Effective</w:t>
              </w:r>
            </w:ins>
          </w:p>
        </w:tc>
      </w:tr>
      <w:tr w:rsidR="004F77CC" w:rsidRPr="0079438E" w14:paraId="5816BB12" w14:textId="77777777" w:rsidTr="00583AF4">
        <w:trPr>
          <w:ins w:id="829" w:author="GJU" w:date="2019-01-06T14:39:00Z"/>
        </w:trPr>
        <w:tc>
          <w:tcPr>
            <w:tcW w:w="1275" w:type="dxa"/>
            <w:shd w:val="clear" w:color="auto" w:fill="auto"/>
          </w:tcPr>
          <w:p w14:paraId="2FE36C83" w14:textId="678DFF3B" w:rsidR="004F77CC" w:rsidRPr="00583AF4" w:rsidRDefault="00E43203" w:rsidP="00583AF4">
            <w:pPr>
              <w:pStyle w:val="Heading1"/>
              <w:keepNext w:val="0"/>
              <w:autoSpaceDE w:val="0"/>
              <w:autoSpaceDN w:val="0"/>
              <w:bidi w:val="0"/>
              <w:adjustRightInd w:val="0"/>
              <w:snapToGrid w:val="0"/>
              <w:spacing w:before="0"/>
              <w:outlineLvl w:val="0"/>
              <w:rPr>
                <w:ins w:id="830" w:author="GJU" w:date="2019-01-06T14:39:00Z"/>
                <w:rFonts w:ascii="Palatino Linotype" w:eastAsia="Times New Roman" w:hAnsi="Palatino Linotype"/>
                <w:b w:val="0"/>
                <w:bCs w:val="0"/>
                <w:i/>
                <w:iCs/>
                <w:sz w:val="18"/>
                <w:szCs w:val="20"/>
              </w:rPr>
            </w:pPr>
            <w:ins w:id="831" w:author="GJU" w:date="2019-01-06T14:39:00Z">
              <w:r w:rsidRPr="00583AF4">
                <w:rPr>
                  <w:rFonts w:ascii="Palatino Linotype" w:hAnsi="Palatino Linotype"/>
                  <w:b w:val="0"/>
                  <w:bCs w:val="0"/>
                  <w:i/>
                  <w:iCs/>
                  <w:sz w:val="18"/>
                  <w:szCs w:val="20"/>
                </w:rPr>
                <w:t>f</w:t>
              </w:r>
            </w:ins>
          </w:p>
        </w:tc>
        <w:tc>
          <w:tcPr>
            <w:tcW w:w="7559" w:type="dxa"/>
            <w:shd w:val="clear" w:color="auto" w:fill="auto"/>
          </w:tcPr>
          <w:p w14:paraId="42C69A35" w14:textId="4BBEEDCF" w:rsidR="004F77CC" w:rsidRPr="00583AF4" w:rsidRDefault="00E43203" w:rsidP="00583AF4">
            <w:pPr>
              <w:pStyle w:val="Heading1"/>
              <w:keepNext w:val="0"/>
              <w:autoSpaceDE w:val="0"/>
              <w:autoSpaceDN w:val="0"/>
              <w:bidi w:val="0"/>
              <w:adjustRightInd w:val="0"/>
              <w:snapToGrid w:val="0"/>
              <w:spacing w:before="0"/>
              <w:outlineLvl w:val="0"/>
              <w:rPr>
                <w:ins w:id="832" w:author="GJU" w:date="2019-01-06T14:39:00Z"/>
                <w:rFonts w:ascii="Palatino Linotype" w:eastAsia="Times New Roman" w:hAnsi="Palatino Linotype"/>
                <w:b w:val="0"/>
                <w:bCs w:val="0"/>
                <w:snapToGrid w:val="0"/>
                <w:sz w:val="18"/>
                <w:szCs w:val="20"/>
                <w:lang w:eastAsia="de-DE" w:bidi="en-US"/>
              </w:rPr>
            </w:pPr>
            <w:ins w:id="833" w:author="GJU" w:date="2019-01-06T14:39:00Z">
              <w:r w:rsidRPr="00583AF4">
                <w:rPr>
                  <w:rFonts w:ascii="Palatino Linotype" w:hAnsi="Palatino Linotype"/>
                  <w:b w:val="0"/>
                  <w:bCs w:val="0"/>
                  <w:sz w:val="18"/>
                  <w:szCs w:val="20"/>
                </w:rPr>
                <w:t>Fluid</w:t>
              </w:r>
            </w:ins>
          </w:p>
        </w:tc>
      </w:tr>
      <w:tr w:rsidR="004F77CC" w:rsidRPr="0079438E" w14:paraId="741537BE" w14:textId="77777777" w:rsidTr="00583AF4">
        <w:trPr>
          <w:ins w:id="834" w:author="GJU" w:date="2019-01-06T14:39:00Z"/>
        </w:trPr>
        <w:tc>
          <w:tcPr>
            <w:tcW w:w="1275" w:type="dxa"/>
            <w:shd w:val="clear" w:color="auto" w:fill="auto"/>
          </w:tcPr>
          <w:p w14:paraId="7B1376E1" w14:textId="537804D5" w:rsidR="004F77CC" w:rsidRPr="00583AF4" w:rsidRDefault="00E43203" w:rsidP="00583AF4">
            <w:pPr>
              <w:pStyle w:val="Heading1"/>
              <w:keepNext w:val="0"/>
              <w:autoSpaceDE w:val="0"/>
              <w:autoSpaceDN w:val="0"/>
              <w:bidi w:val="0"/>
              <w:adjustRightInd w:val="0"/>
              <w:snapToGrid w:val="0"/>
              <w:spacing w:before="0"/>
              <w:outlineLvl w:val="0"/>
              <w:rPr>
                <w:ins w:id="835" w:author="GJU" w:date="2019-01-06T14:39:00Z"/>
                <w:b w:val="0"/>
                <w:bCs w:val="0"/>
                <w:i/>
                <w:iCs/>
                <w:sz w:val="18"/>
                <w:szCs w:val="20"/>
              </w:rPr>
            </w:pPr>
            <w:ins w:id="836" w:author="GJU" w:date="2019-01-06T14:39:00Z">
              <w:r w:rsidRPr="00583AF4">
                <w:rPr>
                  <w:rFonts w:ascii="Palatino Linotype" w:hAnsi="Palatino Linotype"/>
                  <w:b w:val="0"/>
                  <w:bCs w:val="0"/>
                  <w:i/>
                  <w:iCs/>
                  <w:sz w:val="18"/>
                  <w:szCs w:val="20"/>
                </w:rPr>
                <w:t>F</w:t>
              </w:r>
            </w:ins>
          </w:p>
        </w:tc>
        <w:tc>
          <w:tcPr>
            <w:tcW w:w="7559" w:type="dxa"/>
            <w:shd w:val="clear" w:color="auto" w:fill="auto"/>
          </w:tcPr>
          <w:p w14:paraId="34C491AC" w14:textId="21132C73" w:rsidR="004F77CC" w:rsidRPr="00583AF4" w:rsidRDefault="00E43203" w:rsidP="00583AF4">
            <w:pPr>
              <w:pStyle w:val="Heading1"/>
              <w:keepNext w:val="0"/>
              <w:autoSpaceDE w:val="0"/>
              <w:autoSpaceDN w:val="0"/>
              <w:bidi w:val="0"/>
              <w:adjustRightInd w:val="0"/>
              <w:snapToGrid w:val="0"/>
              <w:spacing w:before="0"/>
              <w:outlineLvl w:val="0"/>
              <w:rPr>
                <w:ins w:id="837" w:author="GJU" w:date="2019-01-06T14:39:00Z"/>
                <w:rFonts w:ascii="Palatino Linotype" w:eastAsia="Times New Roman" w:hAnsi="Palatino Linotype"/>
                <w:b w:val="0"/>
                <w:bCs w:val="0"/>
                <w:snapToGrid w:val="0"/>
                <w:sz w:val="18"/>
                <w:szCs w:val="20"/>
                <w:lang w:eastAsia="de-DE" w:bidi="en-US"/>
              </w:rPr>
            </w:pPr>
            <w:ins w:id="838" w:author="GJU" w:date="2019-01-06T14:39:00Z">
              <w:r w:rsidRPr="00583AF4">
                <w:rPr>
                  <w:rFonts w:ascii="Palatino Linotype" w:hAnsi="Palatino Linotype"/>
                  <w:b w:val="0"/>
                  <w:bCs w:val="0"/>
                  <w:sz w:val="18"/>
                  <w:szCs w:val="20"/>
                </w:rPr>
                <w:t>Fin</w:t>
              </w:r>
            </w:ins>
          </w:p>
        </w:tc>
      </w:tr>
      <w:tr w:rsidR="004F77CC" w:rsidRPr="0079438E" w14:paraId="28951BA4" w14:textId="77777777" w:rsidTr="00583AF4">
        <w:trPr>
          <w:ins w:id="839" w:author="GJU" w:date="2019-01-06T14:39:00Z"/>
        </w:trPr>
        <w:tc>
          <w:tcPr>
            <w:tcW w:w="1275" w:type="dxa"/>
            <w:shd w:val="clear" w:color="auto" w:fill="auto"/>
          </w:tcPr>
          <w:p w14:paraId="6D086011" w14:textId="5021E3DC" w:rsidR="004F77CC" w:rsidRPr="00583AF4" w:rsidRDefault="00E43203" w:rsidP="00583AF4">
            <w:pPr>
              <w:pStyle w:val="Heading1"/>
              <w:keepNext w:val="0"/>
              <w:autoSpaceDE w:val="0"/>
              <w:autoSpaceDN w:val="0"/>
              <w:bidi w:val="0"/>
              <w:adjustRightInd w:val="0"/>
              <w:snapToGrid w:val="0"/>
              <w:spacing w:before="0"/>
              <w:outlineLvl w:val="0"/>
              <w:rPr>
                <w:ins w:id="840" w:author="GJU" w:date="2019-01-06T14:39:00Z"/>
                <w:b w:val="0"/>
                <w:bCs w:val="0"/>
                <w:i/>
                <w:iCs/>
                <w:position w:val="-6"/>
                <w:sz w:val="18"/>
                <w:szCs w:val="20"/>
              </w:rPr>
            </w:pPr>
            <w:ins w:id="841" w:author="GJU" w:date="2019-01-06T14:39:00Z">
              <w:r w:rsidRPr="00583AF4">
                <w:rPr>
                  <w:rFonts w:ascii="Palatino Linotype" w:hAnsi="Palatino Linotype"/>
                  <w:b w:val="0"/>
                  <w:bCs w:val="0"/>
                  <w:i/>
                  <w:iCs/>
                  <w:sz w:val="18"/>
                  <w:szCs w:val="20"/>
                </w:rPr>
                <w:t>g</w:t>
              </w:r>
            </w:ins>
          </w:p>
        </w:tc>
        <w:tc>
          <w:tcPr>
            <w:tcW w:w="7559" w:type="dxa"/>
            <w:shd w:val="clear" w:color="auto" w:fill="auto"/>
          </w:tcPr>
          <w:p w14:paraId="755A69AE" w14:textId="18C9FE21" w:rsidR="004F77CC" w:rsidRPr="00583AF4" w:rsidRDefault="00E43203" w:rsidP="00583AF4">
            <w:pPr>
              <w:pStyle w:val="Heading1"/>
              <w:keepNext w:val="0"/>
              <w:autoSpaceDE w:val="0"/>
              <w:autoSpaceDN w:val="0"/>
              <w:bidi w:val="0"/>
              <w:adjustRightInd w:val="0"/>
              <w:snapToGrid w:val="0"/>
              <w:spacing w:before="0"/>
              <w:outlineLvl w:val="0"/>
              <w:rPr>
                <w:ins w:id="842" w:author="GJU" w:date="2019-01-06T14:39:00Z"/>
                <w:rFonts w:ascii="Palatino Linotype" w:eastAsia="Times New Roman" w:hAnsi="Palatino Linotype"/>
                <w:b w:val="0"/>
                <w:bCs w:val="0"/>
                <w:snapToGrid w:val="0"/>
                <w:sz w:val="18"/>
                <w:szCs w:val="20"/>
                <w:lang w:eastAsia="de-DE" w:bidi="en-US"/>
              </w:rPr>
            </w:pPr>
            <w:ins w:id="843" w:author="GJU" w:date="2019-01-06T14:39:00Z">
              <w:r w:rsidRPr="00583AF4">
                <w:rPr>
                  <w:rFonts w:ascii="Palatino Linotype" w:hAnsi="Palatino Linotype"/>
                  <w:b w:val="0"/>
                  <w:bCs w:val="0"/>
                  <w:sz w:val="18"/>
                  <w:szCs w:val="20"/>
                </w:rPr>
                <w:t>Gas flow</w:t>
              </w:r>
            </w:ins>
          </w:p>
        </w:tc>
      </w:tr>
      <w:tr w:rsidR="004F77CC" w:rsidRPr="0079438E" w14:paraId="285641DA" w14:textId="77777777" w:rsidTr="00583AF4">
        <w:trPr>
          <w:ins w:id="844" w:author="GJU" w:date="2019-01-06T14:39:00Z"/>
        </w:trPr>
        <w:tc>
          <w:tcPr>
            <w:tcW w:w="1275" w:type="dxa"/>
            <w:shd w:val="clear" w:color="auto" w:fill="auto"/>
          </w:tcPr>
          <w:p w14:paraId="7B523DEA" w14:textId="17909BFF" w:rsidR="004F77CC" w:rsidRPr="00583AF4" w:rsidRDefault="00E43203" w:rsidP="00583AF4">
            <w:pPr>
              <w:pStyle w:val="Heading1"/>
              <w:keepNext w:val="0"/>
              <w:autoSpaceDE w:val="0"/>
              <w:autoSpaceDN w:val="0"/>
              <w:bidi w:val="0"/>
              <w:adjustRightInd w:val="0"/>
              <w:snapToGrid w:val="0"/>
              <w:spacing w:before="0"/>
              <w:outlineLvl w:val="0"/>
              <w:rPr>
                <w:ins w:id="845" w:author="GJU" w:date="2019-01-06T14:39:00Z"/>
                <w:b w:val="0"/>
                <w:bCs w:val="0"/>
                <w:i/>
                <w:iCs/>
                <w:sz w:val="18"/>
                <w:szCs w:val="20"/>
              </w:rPr>
            </w:pPr>
            <w:ins w:id="846" w:author="GJU" w:date="2019-01-06T14:39:00Z">
              <w:r w:rsidRPr="00583AF4">
                <w:rPr>
                  <w:rFonts w:ascii="Palatino Linotype" w:hAnsi="Palatino Linotype"/>
                  <w:b w:val="0"/>
                  <w:bCs w:val="0"/>
                  <w:i/>
                  <w:iCs/>
                  <w:sz w:val="18"/>
                  <w:szCs w:val="20"/>
                </w:rPr>
                <w:t>i</w:t>
              </w:r>
            </w:ins>
          </w:p>
        </w:tc>
        <w:tc>
          <w:tcPr>
            <w:tcW w:w="7559" w:type="dxa"/>
            <w:shd w:val="clear" w:color="auto" w:fill="auto"/>
          </w:tcPr>
          <w:p w14:paraId="1D1E23F5" w14:textId="5B522F28" w:rsidR="004F77CC" w:rsidRPr="00583AF4" w:rsidRDefault="00E43203" w:rsidP="00583AF4">
            <w:pPr>
              <w:pStyle w:val="Heading1"/>
              <w:keepNext w:val="0"/>
              <w:autoSpaceDE w:val="0"/>
              <w:autoSpaceDN w:val="0"/>
              <w:bidi w:val="0"/>
              <w:adjustRightInd w:val="0"/>
              <w:snapToGrid w:val="0"/>
              <w:spacing w:before="0"/>
              <w:outlineLvl w:val="0"/>
              <w:rPr>
                <w:ins w:id="847" w:author="GJU" w:date="2019-01-06T14:39:00Z"/>
                <w:rFonts w:ascii="Palatino Linotype" w:eastAsia="Times New Roman" w:hAnsi="Palatino Linotype"/>
                <w:b w:val="0"/>
                <w:bCs w:val="0"/>
                <w:snapToGrid w:val="0"/>
                <w:sz w:val="18"/>
                <w:szCs w:val="20"/>
                <w:lang w:eastAsia="de-DE" w:bidi="en-US"/>
              </w:rPr>
            </w:pPr>
            <w:ins w:id="848" w:author="GJU" w:date="2019-01-06T14:39:00Z">
              <w:r w:rsidRPr="00583AF4">
                <w:rPr>
                  <w:rFonts w:ascii="Palatino Linotype" w:hAnsi="Palatino Linotype"/>
                  <w:b w:val="0"/>
                  <w:bCs w:val="0"/>
                  <w:sz w:val="18"/>
                  <w:szCs w:val="20"/>
                </w:rPr>
                <w:t>Hot wall</w:t>
              </w:r>
            </w:ins>
          </w:p>
        </w:tc>
      </w:tr>
      <w:tr w:rsidR="004F77CC" w:rsidRPr="0079438E" w14:paraId="572C5299" w14:textId="77777777" w:rsidTr="00583AF4">
        <w:trPr>
          <w:ins w:id="849" w:author="GJU" w:date="2019-01-06T14:39:00Z"/>
        </w:trPr>
        <w:tc>
          <w:tcPr>
            <w:tcW w:w="1275" w:type="dxa"/>
            <w:shd w:val="clear" w:color="auto" w:fill="auto"/>
          </w:tcPr>
          <w:p w14:paraId="1029057D" w14:textId="3BE2F5C8" w:rsidR="004F77CC" w:rsidRPr="00583AF4" w:rsidRDefault="00E43203" w:rsidP="00583AF4">
            <w:pPr>
              <w:pStyle w:val="Heading1"/>
              <w:keepNext w:val="0"/>
              <w:autoSpaceDE w:val="0"/>
              <w:autoSpaceDN w:val="0"/>
              <w:bidi w:val="0"/>
              <w:adjustRightInd w:val="0"/>
              <w:snapToGrid w:val="0"/>
              <w:spacing w:before="0"/>
              <w:outlineLvl w:val="0"/>
              <w:rPr>
                <w:ins w:id="850" w:author="GJU" w:date="2019-01-06T14:39:00Z"/>
                <w:b w:val="0"/>
                <w:bCs w:val="0"/>
                <w:i/>
                <w:iCs/>
                <w:position w:val="-6"/>
                <w:sz w:val="18"/>
                <w:szCs w:val="20"/>
              </w:rPr>
            </w:pPr>
            <w:ins w:id="851" w:author="GJU" w:date="2019-01-06T14:39:00Z">
              <w:r w:rsidRPr="00583AF4">
                <w:rPr>
                  <w:rFonts w:ascii="Palatino Linotype" w:hAnsi="Palatino Linotype"/>
                  <w:b w:val="0"/>
                  <w:bCs w:val="0"/>
                  <w:i/>
                  <w:iCs/>
                  <w:sz w:val="18"/>
                  <w:szCs w:val="20"/>
                </w:rPr>
                <w:t>n</w:t>
              </w:r>
            </w:ins>
          </w:p>
        </w:tc>
        <w:tc>
          <w:tcPr>
            <w:tcW w:w="7559" w:type="dxa"/>
            <w:shd w:val="clear" w:color="auto" w:fill="auto"/>
          </w:tcPr>
          <w:p w14:paraId="10C45638" w14:textId="503F2245" w:rsidR="004F77CC" w:rsidRPr="00583AF4" w:rsidRDefault="00E43203" w:rsidP="00583AF4">
            <w:pPr>
              <w:pStyle w:val="Heading1"/>
              <w:keepNext w:val="0"/>
              <w:autoSpaceDE w:val="0"/>
              <w:autoSpaceDN w:val="0"/>
              <w:bidi w:val="0"/>
              <w:adjustRightInd w:val="0"/>
              <w:snapToGrid w:val="0"/>
              <w:spacing w:before="0"/>
              <w:outlineLvl w:val="0"/>
              <w:rPr>
                <w:ins w:id="852" w:author="GJU" w:date="2019-01-06T14:39:00Z"/>
                <w:rFonts w:ascii="Palatino Linotype" w:eastAsia="Times New Roman" w:hAnsi="Palatino Linotype"/>
                <w:b w:val="0"/>
                <w:bCs w:val="0"/>
                <w:snapToGrid w:val="0"/>
                <w:sz w:val="18"/>
                <w:szCs w:val="20"/>
                <w:lang w:eastAsia="de-DE" w:bidi="en-US"/>
              </w:rPr>
            </w:pPr>
            <w:ins w:id="853" w:author="GJU" w:date="2019-01-06T14:39:00Z">
              <w:r w:rsidRPr="00583AF4">
                <w:rPr>
                  <w:rFonts w:ascii="Palatino Linotype" w:hAnsi="Palatino Linotype"/>
                  <w:b w:val="0"/>
                  <w:bCs w:val="0"/>
                  <w:sz w:val="18"/>
                  <w:szCs w:val="20"/>
                </w:rPr>
                <w:t>Normal</w:t>
              </w:r>
            </w:ins>
          </w:p>
        </w:tc>
      </w:tr>
      <w:tr w:rsidR="004F77CC" w:rsidRPr="0079438E" w14:paraId="335B7FFC" w14:textId="77777777" w:rsidTr="00583AF4">
        <w:trPr>
          <w:ins w:id="854" w:author="GJU" w:date="2019-01-06T14:39:00Z"/>
        </w:trPr>
        <w:tc>
          <w:tcPr>
            <w:tcW w:w="1275" w:type="dxa"/>
            <w:shd w:val="clear" w:color="auto" w:fill="auto"/>
          </w:tcPr>
          <w:p w14:paraId="5A699085" w14:textId="4C4FFA0C" w:rsidR="004F77CC" w:rsidRPr="00583AF4" w:rsidRDefault="00E43203" w:rsidP="00583AF4">
            <w:pPr>
              <w:pStyle w:val="Heading1"/>
              <w:keepNext w:val="0"/>
              <w:autoSpaceDE w:val="0"/>
              <w:autoSpaceDN w:val="0"/>
              <w:bidi w:val="0"/>
              <w:adjustRightInd w:val="0"/>
              <w:snapToGrid w:val="0"/>
              <w:spacing w:before="0"/>
              <w:outlineLvl w:val="0"/>
              <w:rPr>
                <w:ins w:id="855" w:author="GJU" w:date="2019-01-06T14:39:00Z"/>
                <w:b w:val="0"/>
                <w:bCs w:val="0"/>
                <w:i/>
                <w:iCs/>
                <w:sz w:val="18"/>
                <w:szCs w:val="20"/>
              </w:rPr>
            </w:pPr>
            <w:ins w:id="856" w:author="GJU" w:date="2019-01-06T14:39:00Z">
              <w:r w:rsidRPr="00583AF4">
                <w:rPr>
                  <w:rFonts w:ascii="Palatino Linotype" w:hAnsi="Palatino Linotype"/>
                  <w:b w:val="0"/>
                  <w:bCs w:val="0"/>
                  <w:i/>
                  <w:iCs/>
                  <w:sz w:val="18"/>
                  <w:szCs w:val="20"/>
                </w:rPr>
                <w:t>nf</w:t>
              </w:r>
            </w:ins>
          </w:p>
        </w:tc>
        <w:tc>
          <w:tcPr>
            <w:tcW w:w="7559" w:type="dxa"/>
            <w:shd w:val="clear" w:color="auto" w:fill="auto"/>
          </w:tcPr>
          <w:p w14:paraId="1EDA2F76" w14:textId="466CE528" w:rsidR="004F77CC" w:rsidRPr="00583AF4" w:rsidRDefault="00E43203" w:rsidP="00583AF4">
            <w:pPr>
              <w:pStyle w:val="Heading1"/>
              <w:keepNext w:val="0"/>
              <w:autoSpaceDE w:val="0"/>
              <w:autoSpaceDN w:val="0"/>
              <w:bidi w:val="0"/>
              <w:adjustRightInd w:val="0"/>
              <w:snapToGrid w:val="0"/>
              <w:spacing w:before="0"/>
              <w:outlineLvl w:val="0"/>
              <w:rPr>
                <w:ins w:id="857" w:author="GJU" w:date="2019-01-06T14:39:00Z"/>
                <w:rFonts w:ascii="Palatino Linotype" w:eastAsia="Times New Roman" w:hAnsi="Palatino Linotype"/>
                <w:b w:val="0"/>
                <w:bCs w:val="0"/>
                <w:snapToGrid w:val="0"/>
                <w:sz w:val="18"/>
                <w:szCs w:val="20"/>
                <w:lang w:eastAsia="de-DE" w:bidi="en-US"/>
              </w:rPr>
            </w:pPr>
            <w:ins w:id="858" w:author="GJU" w:date="2019-01-06T14:39:00Z">
              <w:r w:rsidRPr="00583AF4">
                <w:rPr>
                  <w:rFonts w:ascii="Palatino Linotype" w:hAnsi="Palatino Linotype"/>
                  <w:b w:val="0"/>
                  <w:bCs w:val="0"/>
                  <w:sz w:val="18"/>
                  <w:szCs w:val="20"/>
                </w:rPr>
                <w:t>Nanofluid</w:t>
              </w:r>
            </w:ins>
          </w:p>
        </w:tc>
      </w:tr>
      <w:tr w:rsidR="004F77CC" w:rsidRPr="0079438E" w14:paraId="767FC31C" w14:textId="77777777" w:rsidTr="00583AF4">
        <w:trPr>
          <w:ins w:id="859" w:author="GJU" w:date="2019-01-06T14:39:00Z"/>
        </w:trPr>
        <w:tc>
          <w:tcPr>
            <w:tcW w:w="1275" w:type="dxa"/>
            <w:shd w:val="clear" w:color="auto" w:fill="auto"/>
          </w:tcPr>
          <w:p w14:paraId="5849B046" w14:textId="6BB047AF" w:rsidR="004F77CC" w:rsidRPr="00583AF4" w:rsidRDefault="00E43203" w:rsidP="00583AF4">
            <w:pPr>
              <w:pStyle w:val="Heading1"/>
              <w:keepNext w:val="0"/>
              <w:autoSpaceDE w:val="0"/>
              <w:autoSpaceDN w:val="0"/>
              <w:bidi w:val="0"/>
              <w:adjustRightInd w:val="0"/>
              <w:snapToGrid w:val="0"/>
              <w:spacing w:before="0"/>
              <w:outlineLvl w:val="0"/>
              <w:rPr>
                <w:ins w:id="860" w:author="GJU" w:date="2019-01-06T14:39:00Z"/>
                <w:b w:val="0"/>
                <w:bCs w:val="0"/>
                <w:i/>
                <w:iCs/>
                <w:sz w:val="18"/>
                <w:szCs w:val="20"/>
              </w:rPr>
            </w:pPr>
            <w:ins w:id="861" w:author="GJU" w:date="2019-01-06T14:39:00Z">
              <w:r w:rsidRPr="00583AF4">
                <w:rPr>
                  <w:rFonts w:ascii="Palatino Linotype" w:hAnsi="Palatino Linotype"/>
                  <w:b w:val="0"/>
                  <w:bCs w:val="0"/>
                  <w:i/>
                  <w:iCs/>
                  <w:sz w:val="18"/>
                  <w:szCs w:val="20"/>
                </w:rPr>
                <w:t>o</w:t>
              </w:r>
            </w:ins>
          </w:p>
        </w:tc>
        <w:tc>
          <w:tcPr>
            <w:tcW w:w="7559" w:type="dxa"/>
            <w:shd w:val="clear" w:color="auto" w:fill="auto"/>
          </w:tcPr>
          <w:p w14:paraId="1DFC6372" w14:textId="79F8268C" w:rsidR="004F77CC" w:rsidRPr="00583AF4" w:rsidRDefault="00E43203" w:rsidP="00583AF4">
            <w:pPr>
              <w:pStyle w:val="Heading1"/>
              <w:keepNext w:val="0"/>
              <w:autoSpaceDE w:val="0"/>
              <w:autoSpaceDN w:val="0"/>
              <w:bidi w:val="0"/>
              <w:adjustRightInd w:val="0"/>
              <w:snapToGrid w:val="0"/>
              <w:spacing w:before="0"/>
              <w:outlineLvl w:val="0"/>
              <w:rPr>
                <w:ins w:id="862" w:author="GJU" w:date="2019-01-06T14:39:00Z"/>
                <w:rFonts w:ascii="Palatino Linotype" w:eastAsia="Times New Roman" w:hAnsi="Palatino Linotype"/>
                <w:b w:val="0"/>
                <w:bCs w:val="0"/>
                <w:snapToGrid w:val="0"/>
                <w:sz w:val="18"/>
                <w:szCs w:val="20"/>
                <w:lang w:eastAsia="de-DE" w:bidi="en-US"/>
              </w:rPr>
            </w:pPr>
            <w:ins w:id="863" w:author="GJU" w:date="2019-01-06T14:39:00Z">
              <w:r w:rsidRPr="00583AF4">
                <w:rPr>
                  <w:rFonts w:ascii="Palatino Linotype" w:hAnsi="Palatino Linotype"/>
                  <w:b w:val="0"/>
                  <w:bCs w:val="0"/>
                  <w:sz w:val="18"/>
                  <w:szCs w:val="20"/>
                </w:rPr>
                <w:t>Cold wall</w:t>
              </w:r>
            </w:ins>
          </w:p>
        </w:tc>
      </w:tr>
      <w:tr w:rsidR="004F77CC" w:rsidRPr="0079438E" w14:paraId="5B5673A4" w14:textId="77777777" w:rsidTr="00583AF4">
        <w:trPr>
          <w:ins w:id="864" w:author="GJU" w:date="2019-01-06T14:39:00Z"/>
        </w:trPr>
        <w:tc>
          <w:tcPr>
            <w:tcW w:w="1275" w:type="dxa"/>
            <w:shd w:val="clear" w:color="auto" w:fill="auto"/>
          </w:tcPr>
          <w:p w14:paraId="1E6CF9F1" w14:textId="7807FB81" w:rsidR="004F77CC" w:rsidRPr="00583AF4" w:rsidRDefault="00E43203" w:rsidP="00583AF4">
            <w:pPr>
              <w:pStyle w:val="Heading1"/>
              <w:keepNext w:val="0"/>
              <w:autoSpaceDE w:val="0"/>
              <w:autoSpaceDN w:val="0"/>
              <w:bidi w:val="0"/>
              <w:adjustRightInd w:val="0"/>
              <w:snapToGrid w:val="0"/>
              <w:spacing w:before="0"/>
              <w:outlineLvl w:val="0"/>
              <w:rPr>
                <w:ins w:id="865" w:author="GJU" w:date="2019-01-06T14:39:00Z"/>
                <w:b w:val="0"/>
                <w:bCs w:val="0"/>
                <w:i/>
                <w:iCs/>
                <w:sz w:val="18"/>
                <w:szCs w:val="20"/>
              </w:rPr>
            </w:pPr>
            <w:ins w:id="866" w:author="GJU" w:date="2019-01-06T14:39:00Z">
              <w:r w:rsidRPr="00583AF4">
                <w:rPr>
                  <w:rFonts w:ascii="Palatino Linotype" w:hAnsi="Palatino Linotype"/>
                  <w:b w:val="0"/>
                  <w:bCs w:val="0"/>
                  <w:i/>
                  <w:iCs/>
                  <w:sz w:val="18"/>
                  <w:szCs w:val="20"/>
                </w:rPr>
                <w:t>r</w:t>
              </w:r>
            </w:ins>
          </w:p>
        </w:tc>
        <w:tc>
          <w:tcPr>
            <w:tcW w:w="7559" w:type="dxa"/>
            <w:shd w:val="clear" w:color="auto" w:fill="auto"/>
          </w:tcPr>
          <w:p w14:paraId="55BD5443" w14:textId="17332467" w:rsidR="004F77CC" w:rsidRPr="00583AF4" w:rsidRDefault="00E43203" w:rsidP="00583AF4">
            <w:pPr>
              <w:pStyle w:val="Heading1"/>
              <w:keepNext w:val="0"/>
              <w:autoSpaceDE w:val="0"/>
              <w:autoSpaceDN w:val="0"/>
              <w:bidi w:val="0"/>
              <w:adjustRightInd w:val="0"/>
              <w:snapToGrid w:val="0"/>
              <w:spacing w:before="0"/>
              <w:outlineLvl w:val="0"/>
              <w:rPr>
                <w:ins w:id="867" w:author="GJU" w:date="2019-01-06T14:39:00Z"/>
                <w:rFonts w:ascii="Palatino Linotype" w:eastAsia="Times New Roman" w:hAnsi="Palatino Linotype"/>
                <w:b w:val="0"/>
                <w:bCs w:val="0"/>
                <w:snapToGrid w:val="0"/>
                <w:sz w:val="18"/>
                <w:szCs w:val="20"/>
                <w:lang w:eastAsia="de-DE" w:bidi="en-US"/>
              </w:rPr>
            </w:pPr>
            <w:ins w:id="868" w:author="GJU" w:date="2019-01-06T14:39:00Z">
              <w:r w:rsidRPr="00583AF4">
                <w:rPr>
                  <w:rFonts w:ascii="Palatino Linotype" w:hAnsi="Palatino Linotype"/>
                  <w:b w:val="0"/>
                  <w:bCs w:val="0"/>
                  <w:sz w:val="18"/>
                  <w:szCs w:val="20"/>
                </w:rPr>
                <w:t>Ratio</w:t>
              </w:r>
            </w:ins>
          </w:p>
        </w:tc>
      </w:tr>
      <w:tr w:rsidR="00E43203" w:rsidRPr="0079438E" w14:paraId="67B3DB1C" w14:textId="77777777" w:rsidTr="00583AF4">
        <w:trPr>
          <w:ins w:id="869" w:author="GJU" w:date="2019-01-06T14:39:00Z"/>
        </w:trPr>
        <w:tc>
          <w:tcPr>
            <w:tcW w:w="1275" w:type="dxa"/>
            <w:shd w:val="clear" w:color="auto" w:fill="auto"/>
          </w:tcPr>
          <w:p w14:paraId="5DCF8CA6" w14:textId="79C84C93" w:rsidR="00E43203" w:rsidRPr="00583AF4" w:rsidRDefault="00E43203" w:rsidP="004F77CC">
            <w:pPr>
              <w:pStyle w:val="Heading1"/>
              <w:keepNext w:val="0"/>
              <w:autoSpaceDE w:val="0"/>
              <w:autoSpaceDN w:val="0"/>
              <w:bidi w:val="0"/>
              <w:adjustRightInd w:val="0"/>
              <w:snapToGrid w:val="0"/>
              <w:spacing w:before="0"/>
              <w:outlineLvl w:val="0"/>
              <w:rPr>
                <w:ins w:id="870" w:author="GJU" w:date="2019-01-06T14:39:00Z"/>
                <w:rFonts w:ascii="Palatino Linotype" w:hAnsi="Palatino Linotype"/>
                <w:b w:val="0"/>
                <w:bCs w:val="0"/>
                <w:i/>
                <w:iCs/>
                <w:sz w:val="18"/>
                <w:szCs w:val="20"/>
              </w:rPr>
            </w:pPr>
            <w:ins w:id="871" w:author="GJU" w:date="2019-01-06T14:39:00Z">
              <w:r w:rsidRPr="00583AF4">
                <w:rPr>
                  <w:rFonts w:ascii="Palatino Linotype" w:hAnsi="Palatino Linotype"/>
                  <w:b w:val="0"/>
                  <w:bCs w:val="0"/>
                  <w:i/>
                  <w:iCs/>
                  <w:sz w:val="18"/>
                  <w:szCs w:val="20"/>
                </w:rPr>
                <w:t>w</w:t>
              </w:r>
            </w:ins>
          </w:p>
        </w:tc>
        <w:tc>
          <w:tcPr>
            <w:tcW w:w="7559" w:type="dxa"/>
            <w:shd w:val="clear" w:color="auto" w:fill="auto"/>
          </w:tcPr>
          <w:p w14:paraId="7E539624" w14:textId="2A25B359" w:rsidR="00E43203" w:rsidRPr="00583AF4" w:rsidRDefault="00147221" w:rsidP="004F77CC">
            <w:pPr>
              <w:pStyle w:val="Heading1"/>
              <w:keepNext w:val="0"/>
              <w:autoSpaceDE w:val="0"/>
              <w:autoSpaceDN w:val="0"/>
              <w:bidi w:val="0"/>
              <w:adjustRightInd w:val="0"/>
              <w:snapToGrid w:val="0"/>
              <w:spacing w:before="0"/>
              <w:outlineLvl w:val="0"/>
              <w:rPr>
                <w:ins w:id="872" w:author="GJU" w:date="2019-01-06T14:39:00Z"/>
                <w:rFonts w:ascii="Palatino Linotype" w:hAnsi="Palatino Linotype"/>
                <w:b w:val="0"/>
                <w:bCs w:val="0"/>
                <w:sz w:val="18"/>
                <w:szCs w:val="20"/>
              </w:rPr>
            </w:pPr>
            <w:ins w:id="873" w:author="GJU" w:date="2019-01-06T14:39:00Z">
              <w:r w:rsidRPr="007F09F4">
                <w:rPr>
                  <w:rFonts w:ascii="Palatino Linotype" w:hAnsi="Palatino Linotype"/>
                  <w:b w:val="0"/>
                  <w:bCs w:val="0"/>
                  <w:sz w:val="18"/>
                  <w:szCs w:val="20"/>
                </w:rPr>
                <w:t>W</w:t>
              </w:r>
              <w:r w:rsidR="00E43203" w:rsidRPr="00583AF4">
                <w:rPr>
                  <w:rFonts w:ascii="Palatino Linotype" w:hAnsi="Palatino Linotype"/>
                  <w:b w:val="0"/>
                  <w:bCs w:val="0"/>
                  <w:sz w:val="18"/>
                  <w:szCs w:val="20"/>
                </w:rPr>
                <w:t>all</w:t>
              </w:r>
            </w:ins>
          </w:p>
        </w:tc>
      </w:tr>
    </w:tbl>
    <w:p w14:paraId="58482DB1" w14:textId="18159A4A" w:rsidR="00200AB7" w:rsidRPr="0014599C" w:rsidRDefault="00200AB7" w:rsidP="0014599C">
      <w:pPr>
        <w:spacing w:line="240" w:lineRule="auto"/>
        <w:jc w:val="lowKashida"/>
        <w:rPr>
          <w:ins w:id="874" w:author="GJU" w:date="2019-01-06T14:39:00Z"/>
          <w:rFonts w:ascii="Palatino Linotype" w:hAnsi="Palatino Linotype"/>
          <w:sz w:val="20"/>
          <w:szCs w:val="22"/>
        </w:rPr>
      </w:pPr>
    </w:p>
    <w:p w14:paraId="1FB8B53B" w14:textId="76D47DC8" w:rsidR="00743E98" w:rsidRPr="00DA1990" w:rsidRDefault="004B1B47" w:rsidP="00EF1D20">
      <w:pPr>
        <w:pStyle w:val="MDPI21heading1"/>
        <w:spacing w:line="240" w:lineRule="auto"/>
        <w:jc w:val="both"/>
      </w:pPr>
      <w:r w:rsidRPr="00DA1990">
        <w:t>References</w:t>
      </w:r>
    </w:p>
    <w:p w14:paraId="3403175B" w14:textId="4DA6AA8A" w:rsidR="004D5C89" w:rsidRDefault="004D5C89" w:rsidP="004D5C89">
      <w:pPr>
        <w:pStyle w:val="MDPI71References"/>
        <w:rPr>
          <w:ins w:id="875" w:author="GJU" w:date="2019-01-06T14:39:00Z"/>
        </w:rPr>
      </w:pPr>
      <w:ins w:id="876" w:author="GJU" w:date="2019-01-06T14:39:00Z">
        <w:r w:rsidRPr="00E74F71">
          <w:rPr>
            <w:lang w:val="de-DE"/>
          </w:rPr>
          <w:t xml:space="preserve">Cai, J., Zhang, L., Ju, Y., Pia, G., &amp; Zhang, Z. (2018). </w:t>
        </w:r>
        <w:r>
          <w:t>An Introduction t</w:t>
        </w:r>
        <w:r w:rsidRPr="00743E98">
          <w:t>o Fractal-Based Approaches In Unconventional Reservoirs — Part I. Fractals, 26(02), 1802001. doi:10.1142/s0218348x18020012</w:t>
        </w:r>
      </w:ins>
    </w:p>
    <w:p w14:paraId="51CEAEAE" w14:textId="630E3B3A" w:rsidR="009629A1" w:rsidRPr="009629A1" w:rsidRDefault="009629A1" w:rsidP="009629A1">
      <w:pPr>
        <w:pStyle w:val="MDPI71References"/>
        <w:rPr>
          <w:ins w:id="877" w:author="GJU" w:date="2019-01-06T14:39:00Z"/>
        </w:rPr>
      </w:pPr>
      <w:ins w:id="878" w:author="GJU" w:date="2019-01-06T14:39:00Z">
        <w:r w:rsidRPr="009629A1">
          <w:t>Shafieian, A., Khiadani, M., &amp; Nosrati, A. (2018). A review of latest developments, progress, and applications of heat pipe solar collectors. Renewable and Sustainable Energy Reviews, 95, 273-304. doi:10.1016/j.rser.2018.07.014</w:t>
        </w:r>
      </w:ins>
    </w:p>
    <w:p w14:paraId="01102E98" w14:textId="77777777" w:rsidR="009629A1" w:rsidRPr="009629A1" w:rsidRDefault="009629A1" w:rsidP="009629A1">
      <w:pPr>
        <w:pStyle w:val="MDPI71References"/>
        <w:rPr>
          <w:ins w:id="879" w:author="GJU" w:date="2019-01-06T14:39:00Z"/>
        </w:rPr>
      </w:pPr>
      <w:ins w:id="880" w:author="GJU" w:date="2019-01-06T14:39:00Z">
        <w:r w:rsidRPr="009629A1">
          <w:t>Phiraphat, S., Prommas, R., &amp; Puangsombut, W. (2017). Experimental study of natural convection in PV roof solar collector. International Communications in Heat and Mass Transfer, 89, 31-38. doi:10.1016/j.icheatmasstransfer.2017.09.022</w:t>
        </w:r>
      </w:ins>
    </w:p>
    <w:p w14:paraId="64D8277A" w14:textId="77777777" w:rsidR="009629A1" w:rsidRPr="009629A1" w:rsidRDefault="009629A1" w:rsidP="009629A1">
      <w:pPr>
        <w:pStyle w:val="MDPI71References"/>
        <w:rPr>
          <w:ins w:id="881" w:author="GJU" w:date="2019-01-06T14:39:00Z"/>
        </w:rPr>
      </w:pPr>
      <w:ins w:id="882" w:author="GJU" w:date="2019-01-06T14:39:00Z">
        <w:r w:rsidRPr="00E74F71">
          <w:rPr>
            <w:lang w:val="de-DE"/>
          </w:rPr>
          <w:t xml:space="preserve">Liang, M., Liu, Y., Xiao, B., Yang, S., Wang, Z., &amp; Han, H. (2018). </w:t>
        </w:r>
        <w:r w:rsidRPr="009629A1">
          <w:t>An analytical model for the transverse permeability of gas diffusion layer with electrical double layer effects in proton exchange membrane fuel cells. International Journal of Hydrogen Energy, 43(37), 17880-17888. doi:10.1016/j.ijhydene.2018.07.186</w:t>
        </w:r>
      </w:ins>
    </w:p>
    <w:p w14:paraId="536F5E3E" w14:textId="77777777" w:rsidR="009629A1" w:rsidRPr="009629A1" w:rsidRDefault="009629A1" w:rsidP="009629A1">
      <w:pPr>
        <w:pStyle w:val="MDPI71References"/>
        <w:rPr>
          <w:ins w:id="883" w:author="GJU" w:date="2019-01-06T14:39:00Z"/>
        </w:rPr>
      </w:pPr>
      <w:ins w:id="884" w:author="GJU" w:date="2019-01-06T14:39:00Z">
        <w:r w:rsidRPr="009629A1">
          <w:t>Long, G., Liu, S., Xu, G., Wong, S., Chen, H., &amp; Xiao, B. (2018). A Perforation-Erosion Model for Hydraulic-Fracturing Applications. SPE Production &amp; Operations, 33(04), 770-783. doi:10.2118/174959-pa</w:t>
        </w:r>
      </w:ins>
    </w:p>
    <w:p w14:paraId="727F5D8B" w14:textId="77777777" w:rsidR="009629A1" w:rsidRPr="009629A1" w:rsidRDefault="009629A1" w:rsidP="009629A1">
      <w:pPr>
        <w:pStyle w:val="MDPI71References"/>
        <w:rPr>
          <w:ins w:id="885" w:author="GJU" w:date="2019-01-06T14:39:00Z"/>
        </w:rPr>
      </w:pPr>
      <w:ins w:id="886" w:author="GJU" w:date="2019-01-06T14:39:00Z">
        <w:r w:rsidRPr="009629A1">
          <w:t>Long, G., &amp; Xu, G. (2017). The Effects of Perforation Erosion on Practical Hydraulic-Fracturing Applications. SPE Journal, 22(02), 645-659. doi:10.2118/185173-pa</w:t>
        </w:r>
      </w:ins>
    </w:p>
    <w:p w14:paraId="1B34825A" w14:textId="77777777" w:rsidR="009629A1" w:rsidRPr="009629A1" w:rsidRDefault="009629A1" w:rsidP="009629A1">
      <w:pPr>
        <w:pStyle w:val="MDPI71References"/>
        <w:rPr>
          <w:ins w:id="887" w:author="GJU" w:date="2019-01-06T14:39:00Z"/>
        </w:rPr>
      </w:pPr>
      <w:ins w:id="888" w:author="GJU" w:date="2019-01-06T14:39:00Z">
        <w:r w:rsidRPr="009629A1">
          <w:t>Mey, G. D., Torzewicz, T., Kawka, P., Czerwoniec, A., Janicki, M., &amp; Napieralski, A. (2016). Analysis of nonlinear heat exchange phenomena in natural convection cooled electronic systems. Microelectronics Reliability, 67, 15-20. doi:10.1016/j.microrel.2016.11.003</w:t>
        </w:r>
      </w:ins>
    </w:p>
    <w:p w14:paraId="48797D0E" w14:textId="77777777" w:rsidR="009629A1" w:rsidRPr="009629A1" w:rsidRDefault="009629A1" w:rsidP="009629A1">
      <w:pPr>
        <w:pStyle w:val="MDPI71References"/>
        <w:rPr>
          <w:ins w:id="889" w:author="GJU" w:date="2019-01-06T14:39:00Z"/>
        </w:rPr>
      </w:pPr>
      <w:ins w:id="890" w:author="GJU" w:date="2019-01-06T14:39:00Z">
        <w:r w:rsidRPr="009629A1">
          <w:t>Purusothaman, A. (2018). Investigation of natural convection heat transfer performance of the QFN-PCB electronic module by using nanofluid for power electronics cooling applications. Advanced Powder Technology, 29(4), 996-1004. doi:10.1016/j.apt.2018.01.018</w:t>
        </w:r>
      </w:ins>
    </w:p>
    <w:p w14:paraId="4F454896" w14:textId="171A7BF1" w:rsidR="009629A1" w:rsidRPr="001835FC" w:rsidRDefault="009629A1" w:rsidP="009629A1">
      <w:pPr>
        <w:pStyle w:val="MDPI71References"/>
        <w:spacing w:line="240" w:lineRule="auto"/>
      </w:pPr>
      <w:bookmarkStart w:id="891" w:name="_Ref527371696"/>
      <w:bookmarkStart w:id="892" w:name="_Ref527830477"/>
      <w:r w:rsidRPr="0092524D">
        <w:t>Choi</w:t>
      </w:r>
      <w:r>
        <w:t>,</w:t>
      </w:r>
      <w:r w:rsidRPr="0092524D">
        <w:t xml:space="preserve"> S</w:t>
      </w:r>
      <w:r>
        <w:t>.</w:t>
      </w:r>
      <w:r w:rsidRPr="0092524D">
        <w:t>U.</w:t>
      </w:r>
      <w:r>
        <w:t xml:space="preserve"> S;</w:t>
      </w:r>
      <w:r w:rsidRPr="0092524D">
        <w:t xml:space="preserve"> Eastman</w:t>
      </w:r>
      <w:r>
        <w:t>,</w:t>
      </w:r>
      <w:r w:rsidRPr="0092524D">
        <w:t xml:space="preserve"> J</w:t>
      </w:r>
      <w:r>
        <w:t>.</w:t>
      </w:r>
      <w:r w:rsidRPr="0092524D">
        <w:t>A. Enhancing thermal conductivi</w:t>
      </w:r>
      <w:r>
        <w:t>ty of fluids with nanoparticles.</w:t>
      </w:r>
      <w:r w:rsidRPr="0092524D">
        <w:t xml:space="preserve"> ASME International Mechanical En</w:t>
      </w:r>
      <w:r>
        <w:t xml:space="preserve">gineering Congress &amp; Exposition </w:t>
      </w:r>
      <w:r w:rsidRPr="004204DE">
        <w:rPr>
          <w:b/>
          <w:bCs/>
        </w:rPr>
        <w:t>November 12-17, 1995</w:t>
      </w:r>
      <w:r w:rsidRPr="001835FC">
        <w:t>, San Francisco.</w:t>
      </w:r>
      <w:bookmarkEnd w:id="891"/>
      <w:bookmarkEnd w:id="892"/>
    </w:p>
    <w:p w14:paraId="0FE7E691" w14:textId="77777777" w:rsidR="00A17114" w:rsidRPr="008C33DF" w:rsidRDefault="00A17114" w:rsidP="002F752D">
      <w:pPr>
        <w:pStyle w:val="MDPI71References"/>
        <w:spacing w:line="240" w:lineRule="auto"/>
      </w:pPr>
      <w:bookmarkStart w:id="893" w:name="_Ref527228199"/>
      <w:bookmarkStart w:id="894" w:name="_Ref527375156"/>
      <w:r>
        <w:t xml:space="preserve">Khanafer, K.; </w:t>
      </w:r>
      <w:r w:rsidRPr="008C33DF">
        <w:t>Vafai</w:t>
      </w:r>
      <w:r>
        <w:t>, K.;</w:t>
      </w:r>
      <w:r w:rsidRPr="008C33DF">
        <w:t xml:space="preserve"> Lightstone</w:t>
      </w:r>
      <w:r>
        <w:t>,</w:t>
      </w:r>
      <w:r w:rsidRPr="008C33DF">
        <w:t xml:space="preserve"> M</w:t>
      </w:r>
      <w:r>
        <w:t>.</w:t>
      </w:r>
      <w:r w:rsidRPr="008C33DF">
        <w:t xml:space="preserve"> Bouyancy driven heat transfer enhancement in a two dimensional</w:t>
      </w:r>
      <w:r>
        <w:t xml:space="preserve"> enclosure utilizing nanofluids.</w:t>
      </w:r>
      <w:r w:rsidRPr="008C33DF">
        <w:t xml:space="preserve"> </w:t>
      </w:r>
      <w:r w:rsidRPr="008C33DF">
        <w:rPr>
          <w:i/>
          <w:iCs/>
        </w:rPr>
        <w:t>International Journal of Heat and Mass Transfer</w:t>
      </w:r>
      <w:r w:rsidRPr="008C33DF">
        <w:t xml:space="preserve"> </w:t>
      </w:r>
      <w:r w:rsidRPr="008C33DF">
        <w:rPr>
          <w:b/>
          <w:bCs/>
        </w:rPr>
        <w:t>2003</w:t>
      </w:r>
      <w:r w:rsidRPr="008C33DF">
        <w:rPr>
          <w:i/>
          <w:iCs/>
        </w:rPr>
        <w:t xml:space="preserve">, 46, </w:t>
      </w:r>
      <w:r w:rsidRPr="002E166E">
        <w:t>3639-3653.</w:t>
      </w:r>
      <w:bookmarkEnd w:id="893"/>
    </w:p>
    <w:p w14:paraId="4E84FC73" w14:textId="77777777" w:rsidR="00A17114" w:rsidRPr="002324D0" w:rsidRDefault="00A17114" w:rsidP="002F752D">
      <w:pPr>
        <w:pStyle w:val="MDPI71References"/>
        <w:spacing w:line="240" w:lineRule="auto"/>
      </w:pPr>
      <w:bookmarkStart w:id="895" w:name="_Ref527886961"/>
      <w:r w:rsidRPr="002324D0">
        <w:t>Khanafer</w:t>
      </w:r>
      <w:r>
        <w:t>,</w:t>
      </w:r>
      <w:r w:rsidRPr="002324D0">
        <w:t xml:space="preserve"> K</w:t>
      </w:r>
      <w:r>
        <w:t>.;</w:t>
      </w:r>
      <w:r w:rsidRPr="002324D0">
        <w:t xml:space="preserve"> Vafai</w:t>
      </w:r>
      <w:r>
        <w:t>,</w:t>
      </w:r>
      <w:r w:rsidRPr="002324D0">
        <w:t xml:space="preserve"> K</w:t>
      </w:r>
      <w:r>
        <w:t>.</w:t>
      </w:r>
      <w:r w:rsidRPr="002324D0">
        <w:t xml:space="preserve"> A critical synthesis of thermosphysical characteristic</w:t>
      </w:r>
      <w:r>
        <w:t xml:space="preserve">s of nanofluids. </w:t>
      </w:r>
      <w:r w:rsidRPr="002324D0">
        <w:rPr>
          <w:i/>
          <w:iCs/>
        </w:rPr>
        <w:t>International Journal of Heat and Mass Transfer</w:t>
      </w:r>
      <w:r w:rsidRPr="002324D0">
        <w:t xml:space="preserve"> </w:t>
      </w:r>
      <w:r w:rsidRPr="002324D0">
        <w:rPr>
          <w:b/>
          <w:bCs/>
        </w:rPr>
        <w:t>2011</w:t>
      </w:r>
      <w:r w:rsidRPr="002324D0">
        <w:rPr>
          <w:i/>
          <w:iCs/>
        </w:rPr>
        <w:t xml:space="preserve">, 54, </w:t>
      </w:r>
      <w:r w:rsidRPr="008B21D4">
        <w:t>4410-4428.</w:t>
      </w:r>
      <w:bookmarkEnd w:id="895"/>
    </w:p>
    <w:p w14:paraId="5ED5B552" w14:textId="77777777" w:rsidR="00A17114" w:rsidRPr="00B53CCF" w:rsidRDefault="00A17114" w:rsidP="002F752D">
      <w:pPr>
        <w:pStyle w:val="MDPI71References"/>
        <w:spacing w:line="240" w:lineRule="auto"/>
      </w:pPr>
      <w:bookmarkStart w:id="896" w:name="_Ref527982150"/>
      <w:r w:rsidRPr="001835FC">
        <w:t>Boungioron</w:t>
      </w:r>
      <w:r>
        <w:t>,</w:t>
      </w:r>
      <w:r w:rsidRPr="001835FC">
        <w:t xml:space="preserve"> J. Con</w:t>
      </w:r>
      <w:r>
        <w:t>vective transport in nanofluids. ASME Journal of Heat Transfer</w:t>
      </w:r>
      <w:r w:rsidRPr="001835FC">
        <w:t xml:space="preserve"> </w:t>
      </w:r>
      <w:r w:rsidRPr="001835FC">
        <w:rPr>
          <w:b/>
          <w:bCs/>
        </w:rPr>
        <w:t xml:space="preserve">2006, </w:t>
      </w:r>
      <w:r w:rsidRPr="001835FC">
        <w:rPr>
          <w:i/>
          <w:iCs/>
        </w:rPr>
        <w:t xml:space="preserve">128, </w:t>
      </w:r>
      <w:r w:rsidRPr="00B53CCF">
        <w:t>240-250.</w:t>
      </w:r>
      <w:bookmarkEnd w:id="894"/>
      <w:bookmarkEnd w:id="896"/>
    </w:p>
    <w:p w14:paraId="4799FA0F" w14:textId="77777777" w:rsidR="00A17114" w:rsidRPr="00B53CCF" w:rsidRDefault="00A17114" w:rsidP="002F752D">
      <w:pPr>
        <w:pStyle w:val="MDPI71References"/>
        <w:spacing w:line="240" w:lineRule="auto"/>
      </w:pPr>
      <w:bookmarkStart w:id="897" w:name="_Ref527982426"/>
      <w:r w:rsidRPr="00790970">
        <w:t>Oztop</w:t>
      </w:r>
      <w:r>
        <w:t>,</w:t>
      </w:r>
      <w:r w:rsidRPr="00790970">
        <w:t xml:space="preserve"> H.F.</w:t>
      </w:r>
      <w:r>
        <w:t>;</w:t>
      </w:r>
      <w:r w:rsidRPr="00790970">
        <w:t xml:space="preserve"> Abu-Nada</w:t>
      </w:r>
      <w:r>
        <w:t>,</w:t>
      </w:r>
      <w:r w:rsidRPr="00790970">
        <w:t xml:space="preserve"> E. Numerical study of natural convection in partially heated rectangular en</w:t>
      </w:r>
      <w:r>
        <w:t>closures filled with nanofluids.</w:t>
      </w:r>
      <w:r w:rsidRPr="00790970">
        <w:t xml:space="preserve"> </w:t>
      </w:r>
      <w:r w:rsidRPr="00790970">
        <w:rPr>
          <w:i/>
          <w:iCs/>
        </w:rPr>
        <w:t>International Journal</w:t>
      </w:r>
      <w:r>
        <w:rPr>
          <w:i/>
          <w:iCs/>
        </w:rPr>
        <w:t xml:space="preserve"> of Heat Fluid Flow</w:t>
      </w:r>
      <w:r w:rsidRPr="00790970">
        <w:t xml:space="preserve"> </w:t>
      </w:r>
      <w:r w:rsidRPr="00790970">
        <w:rPr>
          <w:b/>
          <w:bCs/>
        </w:rPr>
        <w:t>2008</w:t>
      </w:r>
      <w:r w:rsidRPr="00790970">
        <w:rPr>
          <w:i/>
          <w:iCs/>
        </w:rPr>
        <w:t xml:space="preserve">, 29, </w:t>
      </w:r>
      <w:r w:rsidRPr="00B53CCF">
        <w:t>1326-1336.</w:t>
      </w:r>
      <w:bookmarkEnd w:id="897"/>
    </w:p>
    <w:p w14:paraId="791AE12B" w14:textId="77777777" w:rsidR="00A17114" w:rsidRPr="00D22748" w:rsidRDefault="00A17114" w:rsidP="00A97A3F">
      <w:pPr>
        <w:pStyle w:val="MDPI71References"/>
        <w:spacing w:line="240" w:lineRule="auto"/>
      </w:pPr>
      <w:bookmarkStart w:id="898" w:name="_Ref527983377"/>
      <w:bookmarkStart w:id="899" w:name="_Ref527294786"/>
      <w:bookmarkStart w:id="900" w:name="_Ref527230062"/>
      <w:bookmarkStart w:id="901" w:name="_Ref527227523"/>
      <w:r w:rsidRPr="00D22748">
        <w:t>Ghasemi</w:t>
      </w:r>
      <w:r>
        <w:t>,</w:t>
      </w:r>
      <w:r w:rsidRPr="00D22748">
        <w:t xml:space="preserve"> B.</w:t>
      </w:r>
      <w:r>
        <w:t>;</w:t>
      </w:r>
      <w:r w:rsidRPr="00D22748">
        <w:t xml:space="preserve"> Aminossadati</w:t>
      </w:r>
      <w:r>
        <w:t>,</w:t>
      </w:r>
      <w:r w:rsidRPr="00D22748">
        <w:t xml:space="preserve"> S.M.</w:t>
      </w:r>
      <w:r>
        <w:t>;</w:t>
      </w:r>
      <w:r w:rsidRPr="00D22748">
        <w:t xml:space="preserve"> Raisi</w:t>
      </w:r>
      <w:r>
        <w:t>,</w:t>
      </w:r>
      <w:r w:rsidRPr="00D22748">
        <w:t xml:space="preserve"> A. Magnetic field effect on natural convection in a n</w:t>
      </w:r>
      <w:r w:rsidR="00A97A3F">
        <w:t>a</w:t>
      </w:r>
      <w:r w:rsidRPr="00D22748">
        <w:t>nofluid-filled square enclosure</w:t>
      </w:r>
      <w:r>
        <w:t>.</w:t>
      </w:r>
      <w:r w:rsidRPr="00D22748">
        <w:t xml:space="preserve"> </w:t>
      </w:r>
      <w:r w:rsidRPr="00D22748">
        <w:rPr>
          <w:i/>
          <w:iCs/>
        </w:rPr>
        <w:t>International Journal of Thermal Science</w:t>
      </w:r>
      <w:r w:rsidRPr="00D22748">
        <w:t xml:space="preserve"> </w:t>
      </w:r>
      <w:r w:rsidRPr="00D22748">
        <w:rPr>
          <w:b/>
          <w:bCs/>
        </w:rPr>
        <w:t>2011</w:t>
      </w:r>
      <w:r w:rsidRPr="00D22748">
        <w:t xml:space="preserve">, </w:t>
      </w:r>
      <w:r w:rsidRPr="00D22748">
        <w:rPr>
          <w:i/>
          <w:iCs/>
        </w:rPr>
        <w:t xml:space="preserve">50, </w:t>
      </w:r>
      <w:r w:rsidRPr="005E3B58">
        <w:t>1748-1756.</w:t>
      </w:r>
      <w:bookmarkEnd w:id="898"/>
    </w:p>
    <w:p w14:paraId="173D3904" w14:textId="77777777" w:rsidR="00A17114" w:rsidRPr="00B434BB" w:rsidRDefault="00A17114" w:rsidP="002F752D">
      <w:pPr>
        <w:pStyle w:val="MDPI71References"/>
        <w:spacing w:line="240" w:lineRule="auto"/>
      </w:pPr>
      <w:bookmarkStart w:id="902" w:name="_Ref527293976"/>
      <w:bookmarkEnd w:id="899"/>
      <w:r w:rsidRPr="00B434BB">
        <w:t>Kefayati</w:t>
      </w:r>
      <w:r>
        <w:t>,</w:t>
      </w:r>
      <w:r w:rsidRPr="00B434BB">
        <w:t xml:space="preserve"> G.H.R.</w:t>
      </w:r>
      <w:r>
        <w:t>;</w:t>
      </w:r>
      <w:r w:rsidRPr="00B434BB">
        <w:t xml:space="preserve"> Hosseinizadeh</w:t>
      </w:r>
      <w:r>
        <w:t>,</w:t>
      </w:r>
      <w:r w:rsidRPr="00B434BB">
        <w:t xml:space="preserve"> S</w:t>
      </w:r>
      <w:r>
        <w:t>.</w:t>
      </w:r>
      <w:r w:rsidRPr="00B434BB">
        <w:t>F.</w:t>
      </w:r>
      <w:r>
        <w:t>;</w:t>
      </w:r>
      <w:r w:rsidRPr="00B434BB">
        <w:t xml:space="preserve"> Gorji</w:t>
      </w:r>
      <w:r>
        <w:t>,</w:t>
      </w:r>
      <w:r w:rsidRPr="00B434BB">
        <w:t xml:space="preserve"> M.</w:t>
      </w:r>
      <w:r>
        <w:t>;</w:t>
      </w:r>
      <w:r w:rsidRPr="00B434BB">
        <w:t xml:space="preserve"> Sajjadi</w:t>
      </w:r>
      <w:r>
        <w:t>,</w:t>
      </w:r>
      <w:r w:rsidRPr="00B434BB">
        <w:t xml:space="preserve"> H. Lattice Boltzmann simulation of natural convection in tall enclosures using water/SiO</w:t>
      </w:r>
      <w:r w:rsidRPr="00B434BB">
        <w:rPr>
          <w:vertAlign w:val="subscript"/>
        </w:rPr>
        <w:t>2</w:t>
      </w:r>
      <w:r>
        <w:t xml:space="preserve"> nanofluid.</w:t>
      </w:r>
      <w:r w:rsidRPr="00B434BB">
        <w:t xml:space="preserve"> </w:t>
      </w:r>
      <w:r w:rsidRPr="009E7CEE">
        <w:rPr>
          <w:i/>
          <w:iCs/>
        </w:rPr>
        <w:t>International</w:t>
      </w:r>
      <w:r w:rsidRPr="00B434BB">
        <w:t xml:space="preserve"> </w:t>
      </w:r>
      <w:r w:rsidRPr="00B434BB">
        <w:rPr>
          <w:i/>
          <w:iCs/>
        </w:rPr>
        <w:t>communication in Heat and Mass transfer</w:t>
      </w:r>
      <w:r>
        <w:t xml:space="preserve"> </w:t>
      </w:r>
      <w:r w:rsidRPr="00B434BB">
        <w:rPr>
          <w:b/>
          <w:bCs/>
        </w:rPr>
        <w:t>2011</w:t>
      </w:r>
      <w:r w:rsidRPr="00B434BB">
        <w:rPr>
          <w:i/>
          <w:iCs/>
        </w:rPr>
        <w:t xml:space="preserve">, 38, </w:t>
      </w:r>
      <w:r w:rsidRPr="009E7CEE">
        <w:t>798-805.</w:t>
      </w:r>
      <w:bookmarkEnd w:id="902"/>
    </w:p>
    <w:p w14:paraId="22C114D0" w14:textId="77777777" w:rsidR="00A17114" w:rsidRDefault="00A17114" w:rsidP="002F752D">
      <w:pPr>
        <w:pStyle w:val="MDPI71References"/>
        <w:spacing w:line="240" w:lineRule="auto"/>
      </w:pPr>
      <w:bookmarkStart w:id="903" w:name="_Ref527189508"/>
      <w:r>
        <w:t xml:space="preserve">Kefayati, G.H.R. Heat transfer and entropy generation of natural convection on non-Newtonian nanofluids in porous cavity. </w:t>
      </w:r>
      <w:r w:rsidRPr="00926D13">
        <w:rPr>
          <w:i/>
          <w:iCs/>
        </w:rPr>
        <w:t>Powder Technology</w:t>
      </w:r>
      <w:r>
        <w:t xml:space="preserve"> </w:t>
      </w:r>
      <w:r w:rsidRPr="00926D13">
        <w:rPr>
          <w:b/>
          <w:bCs/>
        </w:rPr>
        <w:t>2016</w:t>
      </w:r>
      <w:r w:rsidRPr="00926D13">
        <w:rPr>
          <w:i/>
          <w:iCs/>
        </w:rPr>
        <w:t>, 299</w:t>
      </w:r>
      <w:r w:rsidRPr="00843B9F">
        <w:t>, 127-149.</w:t>
      </w:r>
      <w:bookmarkEnd w:id="903"/>
    </w:p>
    <w:p w14:paraId="6448388A" w14:textId="77777777" w:rsidR="00D45769" w:rsidRPr="00D45769" w:rsidRDefault="00D45769" w:rsidP="002F752D">
      <w:pPr>
        <w:pStyle w:val="MDPI71References"/>
        <w:spacing w:line="240" w:lineRule="auto"/>
      </w:pPr>
      <w:bookmarkStart w:id="904" w:name="_Ref528004693"/>
      <w:r>
        <w:t xml:space="preserve">Al-Kouz, W.; Alshare, A.; Kiwan, S.; Al-Muhtady, A.; Alkhalidi, A. Two-dimensional analysis of low-pressure flows in an inclined square cavity with two fins attached to the hot wall. </w:t>
      </w:r>
      <w:r w:rsidRPr="00C86CD6">
        <w:rPr>
          <w:i/>
          <w:iCs/>
        </w:rPr>
        <w:t>International</w:t>
      </w:r>
      <w:r>
        <w:t xml:space="preserve"> </w:t>
      </w:r>
      <w:r w:rsidRPr="00E37B70">
        <w:rPr>
          <w:i/>
          <w:iCs/>
        </w:rPr>
        <w:t xml:space="preserve">Journal of </w:t>
      </w:r>
      <w:r>
        <w:rPr>
          <w:i/>
          <w:iCs/>
        </w:rPr>
        <w:t xml:space="preserve">Thermal Sciences </w:t>
      </w:r>
      <w:r w:rsidRPr="00E37B70">
        <w:rPr>
          <w:b/>
        </w:rPr>
        <w:t>2018</w:t>
      </w:r>
      <w:r w:rsidRPr="00E37B70">
        <w:t xml:space="preserve">, </w:t>
      </w:r>
      <w:r>
        <w:rPr>
          <w:i/>
        </w:rPr>
        <w:t>126</w:t>
      </w:r>
      <w:r w:rsidRPr="002F58AD">
        <w:rPr>
          <w:iCs/>
        </w:rPr>
        <w:t>, 181-193.</w:t>
      </w:r>
      <w:bookmarkEnd w:id="904"/>
    </w:p>
    <w:p w14:paraId="41AE0330" w14:textId="77777777" w:rsidR="00D45769" w:rsidRPr="004E6EC4" w:rsidRDefault="00D45769" w:rsidP="00A97A3F">
      <w:pPr>
        <w:pStyle w:val="MDPI71References"/>
        <w:spacing w:line="240" w:lineRule="auto"/>
      </w:pPr>
      <w:bookmarkStart w:id="905" w:name="_Ref528223938"/>
      <w:r>
        <w:t>Al-Kouz, W.; Kiwan, S.; Alkhalidi, A.; Sari, M.; Alshare, A. Numerical study of heat transfer enhancement for low-pressure flows in a square cavity with two fins attached to the hot wall using AL</w:t>
      </w:r>
      <w:r w:rsidRPr="00913B5D">
        <w:rPr>
          <w:vertAlign w:val="subscript"/>
        </w:rPr>
        <w:t>2</w:t>
      </w:r>
      <w:r>
        <w:t>O</w:t>
      </w:r>
      <w:r w:rsidRPr="00913B5D">
        <w:rPr>
          <w:vertAlign w:val="subscript"/>
        </w:rPr>
        <w:t>3</w:t>
      </w:r>
      <w:r>
        <w:t>-air n</w:t>
      </w:r>
      <w:r w:rsidR="00A97A3F">
        <w:t>a</w:t>
      </w:r>
      <w:r>
        <w:t>nofluid.</w:t>
      </w:r>
      <w:r w:rsidRPr="00E37B70">
        <w:rPr>
          <w:i/>
          <w:iCs/>
        </w:rPr>
        <w:t xml:space="preserve"> Journal of Mechanical Engineering</w:t>
      </w:r>
      <w:r w:rsidRPr="00E37B70">
        <w:t xml:space="preserve"> </w:t>
      </w:r>
      <w:r w:rsidRPr="00E37B70">
        <w:rPr>
          <w:b/>
        </w:rPr>
        <w:t>2018</w:t>
      </w:r>
      <w:r w:rsidRPr="00E37B70">
        <w:t xml:space="preserve">, </w:t>
      </w:r>
      <w:r w:rsidRPr="00E37B70">
        <w:rPr>
          <w:i/>
        </w:rPr>
        <w:t>64,</w:t>
      </w:r>
      <w:r w:rsidRPr="00F25624">
        <w:rPr>
          <w:iCs/>
        </w:rPr>
        <w:t xml:space="preserve"> 26-36.</w:t>
      </w:r>
      <w:bookmarkEnd w:id="905"/>
    </w:p>
    <w:p w14:paraId="4BBD2858" w14:textId="77777777" w:rsidR="00A17114" w:rsidRPr="004E6EC4" w:rsidRDefault="00A17114" w:rsidP="00A97A3F">
      <w:pPr>
        <w:pStyle w:val="MDPI71References"/>
        <w:spacing w:line="240" w:lineRule="auto"/>
      </w:pPr>
      <w:bookmarkStart w:id="906" w:name="_Ref527237586"/>
      <w:r w:rsidRPr="00B434BB">
        <w:t>Kefayati</w:t>
      </w:r>
      <w:r>
        <w:t>,</w:t>
      </w:r>
      <w:r w:rsidRPr="00B434BB">
        <w:t xml:space="preserve"> G.H.R.</w:t>
      </w:r>
      <w:r>
        <w:t>;</w:t>
      </w:r>
      <w:r w:rsidRPr="00B434BB">
        <w:t xml:space="preserve"> Che Sidik</w:t>
      </w:r>
      <w:r>
        <w:t>,</w:t>
      </w:r>
      <w:r w:rsidRPr="00B434BB">
        <w:t xml:space="preserve"> N</w:t>
      </w:r>
      <w:r>
        <w:t>.</w:t>
      </w:r>
      <w:r w:rsidRPr="00B434BB">
        <w:t>A</w:t>
      </w:r>
      <w:r>
        <w:t>.</w:t>
      </w:r>
      <w:r w:rsidRPr="00B434BB">
        <w:t xml:space="preserve"> Simulation</w:t>
      </w:r>
      <w:r>
        <w:t xml:space="preserve"> of natural convection and entropy generation of non-Newtonian n</w:t>
      </w:r>
      <w:r w:rsidR="00A97A3F">
        <w:t>a</w:t>
      </w:r>
      <w:r>
        <w:t xml:space="preserve">nofluid in an inclined cavity using Buongiorno’s mathematical model (Part II, entropy generation). </w:t>
      </w:r>
      <w:r w:rsidRPr="00926D13">
        <w:rPr>
          <w:i/>
          <w:iCs/>
        </w:rPr>
        <w:t>Powder Technology</w:t>
      </w:r>
      <w:r>
        <w:t xml:space="preserve"> </w:t>
      </w:r>
      <w:r>
        <w:rPr>
          <w:b/>
          <w:bCs/>
        </w:rPr>
        <w:t>2017</w:t>
      </w:r>
      <w:r>
        <w:rPr>
          <w:i/>
          <w:iCs/>
        </w:rPr>
        <w:t xml:space="preserve">, 305, </w:t>
      </w:r>
      <w:r w:rsidRPr="008100E1">
        <w:t>679-703.</w:t>
      </w:r>
      <w:bookmarkEnd w:id="906"/>
    </w:p>
    <w:p w14:paraId="32C1A4FE" w14:textId="77777777" w:rsidR="00A17114" w:rsidRPr="00181679" w:rsidRDefault="00A17114" w:rsidP="00A97A3F">
      <w:pPr>
        <w:pStyle w:val="MDPI71References"/>
        <w:spacing w:line="240" w:lineRule="auto"/>
      </w:pPr>
      <w:bookmarkStart w:id="907" w:name="_Ref527189864"/>
      <w:r>
        <w:t>Parvin, S.; Chamkha, A.J. An analysis on free convection flow, heat transfer and entropy generation in an odd-shapped cavity filled with n</w:t>
      </w:r>
      <w:r w:rsidR="00A97A3F">
        <w:t>a</w:t>
      </w:r>
      <w:r>
        <w:t xml:space="preserve">nofluid. </w:t>
      </w:r>
      <w:r w:rsidRPr="008100E1">
        <w:rPr>
          <w:i/>
          <w:iCs/>
        </w:rPr>
        <w:t>International communications in Heat and Mass Transfer</w:t>
      </w:r>
      <w:r>
        <w:t xml:space="preserve"> </w:t>
      </w:r>
      <w:r>
        <w:rPr>
          <w:b/>
          <w:bCs/>
        </w:rPr>
        <w:t>2014</w:t>
      </w:r>
      <w:r>
        <w:t xml:space="preserve">, </w:t>
      </w:r>
      <w:r>
        <w:rPr>
          <w:i/>
          <w:iCs/>
        </w:rPr>
        <w:t xml:space="preserve">54, </w:t>
      </w:r>
      <w:r w:rsidRPr="008100E1">
        <w:t>8-17.</w:t>
      </w:r>
      <w:bookmarkEnd w:id="907"/>
    </w:p>
    <w:p w14:paraId="49E362C3" w14:textId="77777777" w:rsidR="00A17114" w:rsidRPr="00926A9A" w:rsidRDefault="00A17114" w:rsidP="00A97A3F">
      <w:pPr>
        <w:pStyle w:val="MDPI71References"/>
        <w:spacing w:line="240" w:lineRule="auto"/>
      </w:pPr>
      <w:bookmarkStart w:id="908" w:name="_Ref527230140"/>
      <w:bookmarkStart w:id="909" w:name="_Ref527990454"/>
      <w:r>
        <w:t>Mejri, I.; Mahmoudi, A.; Abbasi, M.A.; Omri, A. Magnetic field effect on entropy generation in a n</w:t>
      </w:r>
      <w:r w:rsidR="00A97A3F">
        <w:t>a</w:t>
      </w:r>
      <w:r>
        <w:t xml:space="preserve">nofluid-filled enclosure with sinusoidal heating on both side walls </w:t>
      </w:r>
      <w:r>
        <w:rPr>
          <w:b/>
          <w:bCs/>
        </w:rPr>
        <w:t xml:space="preserve">2014, </w:t>
      </w:r>
      <w:r>
        <w:rPr>
          <w:i/>
          <w:iCs/>
        </w:rPr>
        <w:t xml:space="preserve">Powder Technology, 266, </w:t>
      </w:r>
      <w:r w:rsidRPr="002D75BC">
        <w:t>340-353.</w:t>
      </w:r>
      <w:bookmarkEnd w:id="908"/>
    </w:p>
    <w:p w14:paraId="3350BF69" w14:textId="77777777" w:rsidR="00A17114" w:rsidRDefault="00A17114" w:rsidP="00A97A3F">
      <w:pPr>
        <w:pStyle w:val="MDPI71References"/>
        <w:spacing w:line="240" w:lineRule="auto"/>
      </w:pPr>
      <w:bookmarkStart w:id="910" w:name="_Ref527990607"/>
      <w:r>
        <w:t>Mahmoudi, A.; Mejri, I.; Abbasi, M.A.; Omri, A. Analysis of the entropy generation in n</w:t>
      </w:r>
      <w:r w:rsidR="00A97A3F">
        <w:t>a</w:t>
      </w:r>
      <w:r>
        <w:t xml:space="preserve">nofluid-filled cavity in the presence of magnetic field and uniform heat generation/absorption. </w:t>
      </w:r>
      <w:r>
        <w:rPr>
          <w:i/>
          <w:iCs/>
        </w:rPr>
        <w:t>Journal of Molecular Liquids</w:t>
      </w:r>
      <w:r>
        <w:t xml:space="preserve"> </w:t>
      </w:r>
      <w:r w:rsidRPr="00926A9A">
        <w:rPr>
          <w:b/>
          <w:bCs/>
        </w:rPr>
        <w:t>2014</w:t>
      </w:r>
      <w:r>
        <w:t xml:space="preserve">, </w:t>
      </w:r>
      <w:r w:rsidRPr="00926A9A">
        <w:rPr>
          <w:i/>
          <w:iCs/>
        </w:rPr>
        <w:t>198</w:t>
      </w:r>
      <w:r w:rsidRPr="00EE50C7">
        <w:t>, 63-77.</w:t>
      </w:r>
      <w:bookmarkEnd w:id="900"/>
      <w:bookmarkEnd w:id="909"/>
      <w:bookmarkEnd w:id="910"/>
    </w:p>
    <w:p w14:paraId="3BCC008D" w14:textId="77777777" w:rsidR="00A17114" w:rsidRPr="00C41383" w:rsidRDefault="00A17114" w:rsidP="00A97A3F">
      <w:pPr>
        <w:pStyle w:val="MDPI71References"/>
        <w:spacing w:line="240" w:lineRule="auto"/>
      </w:pPr>
      <w:bookmarkStart w:id="911" w:name="_Ref527990757"/>
      <w:bookmarkEnd w:id="901"/>
      <w:r w:rsidRPr="00C41383">
        <w:t>Armaghani</w:t>
      </w:r>
      <w:r>
        <w:t>,</w:t>
      </w:r>
      <w:r w:rsidRPr="00C41383">
        <w:t xml:space="preserve"> T.</w:t>
      </w:r>
      <w:r>
        <w:t>;</w:t>
      </w:r>
      <w:r w:rsidRPr="00C41383">
        <w:t xml:space="preserve"> Kasaeipoor</w:t>
      </w:r>
      <w:r>
        <w:t>,</w:t>
      </w:r>
      <w:r w:rsidRPr="00C41383">
        <w:t xml:space="preserve"> A.</w:t>
      </w:r>
      <w:r>
        <w:t>;</w:t>
      </w:r>
      <w:r w:rsidRPr="00C41383">
        <w:t xml:space="preserve"> Alavi</w:t>
      </w:r>
      <w:r>
        <w:t>,</w:t>
      </w:r>
      <w:r w:rsidRPr="00C41383">
        <w:t xml:space="preserve"> N.</w:t>
      </w:r>
      <w:r>
        <w:t>;</w:t>
      </w:r>
      <w:r w:rsidRPr="00C41383">
        <w:t xml:space="preserve"> Rashidi</w:t>
      </w:r>
      <w:r>
        <w:t>,</w:t>
      </w:r>
      <w:r w:rsidRPr="00C41383">
        <w:t xml:space="preserve"> M.M. Numerical investigation of water-alumina n</w:t>
      </w:r>
      <w:r w:rsidR="00A97A3F">
        <w:t>a</w:t>
      </w:r>
      <w:r w:rsidRPr="00C41383">
        <w:t xml:space="preserve">nofluid natural convection heat transfer and entropy generation </w:t>
      </w:r>
      <w:r>
        <w:t>in a baffled L-shaped cavity.</w:t>
      </w:r>
      <w:r w:rsidRPr="00C41383">
        <w:t xml:space="preserve"> </w:t>
      </w:r>
      <w:r w:rsidRPr="00C41383">
        <w:rPr>
          <w:i/>
          <w:iCs/>
        </w:rPr>
        <w:t>Journal of Molecular Liquids</w:t>
      </w:r>
      <w:r w:rsidRPr="00C41383">
        <w:t xml:space="preserve"> </w:t>
      </w:r>
      <w:r w:rsidRPr="00C41383">
        <w:rPr>
          <w:b/>
          <w:bCs/>
        </w:rPr>
        <w:t>2016</w:t>
      </w:r>
      <w:r w:rsidRPr="00C41383">
        <w:t xml:space="preserve">, </w:t>
      </w:r>
      <w:r w:rsidRPr="00C41383">
        <w:rPr>
          <w:i/>
          <w:iCs/>
        </w:rPr>
        <w:t>223,</w:t>
      </w:r>
      <w:r w:rsidRPr="002B6C1E">
        <w:t xml:space="preserve"> 243-251.</w:t>
      </w:r>
      <w:bookmarkEnd w:id="911"/>
    </w:p>
    <w:p w14:paraId="1C3E0029" w14:textId="77777777" w:rsidR="00A17114" w:rsidRPr="00767EA4" w:rsidRDefault="00A17114" w:rsidP="00A97A3F">
      <w:pPr>
        <w:pStyle w:val="MDPI71References"/>
        <w:spacing w:line="240" w:lineRule="auto"/>
      </w:pPr>
      <w:bookmarkStart w:id="912" w:name="_Ref528154678"/>
      <w:r w:rsidRPr="00767EA4">
        <w:t>Al-Zamily</w:t>
      </w:r>
      <w:r>
        <w:t>,</w:t>
      </w:r>
      <w:r w:rsidRPr="00767EA4">
        <w:t xml:space="preserve"> A</w:t>
      </w:r>
      <w:r>
        <w:t>.</w:t>
      </w:r>
      <w:r w:rsidRPr="00767EA4">
        <w:t>M</w:t>
      </w:r>
      <w:r>
        <w:t>.</w:t>
      </w:r>
      <w:r w:rsidRPr="00767EA4">
        <w:t>J</w:t>
      </w:r>
      <w:r>
        <w:t>.</w:t>
      </w:r>
      <w:r w:rsidRPr="00767EA4">
        <w:t xml:space="preserve"> Analysis of natural convection and entropy generation in a cavity filled with multi-layers of porous medium and n</w:t>
      </w:r>
      <w:r w:rsidR="00A97A3F">
        <w:t>a</w:t>
      </w:r>
      <w:r w:rsidRPr="00767EA4">
        <w:t>nofluid with a heat generation</w:t>
      </w:r>
      <w:r>
        <w:t>.</w:t>
      </w:r>
      <w:r w:rsidRPr="00767EA4">
        <w:rPr>
          <w:i/>
          <w:iCs/>
        </w:rPr>
        <w:t xml:space="preserve"> International Journal of Heat and Mass Transfer</w:t>
      </w:r>
      <w:r w:rsidRPr="00767EA4">
        <w:t xml:space="preserve"> </w:t>
      </w:r>
      <w:r w:rsidRPr="00767EA4">
        <w:rPr>
          <w:b/>
          <w:bCs/>
        </w:rPr>
        <w:t>2017</w:t>
      </w:r>
      <w:r w:rsidRPr="00767EA4">
        <w:t xml:space="preserve">, </w:t>
      </w:r>
      <w:r w:rsidRPr="00767EA4">
        <w:rPr>
          <w:i/>
          <w:iCs/>
        </w:rPr>
        <w:t xml:space="preserve">106, </w:t>
      </w:r>
      <w:r w:rsidRPr="00D46A49">
        <w:t>1218-1231.</w:t>
      </w:r>
      <w:bookmarkEnd w:id="912"/>
    </w:p>
    <w:p w14:paraId="1198DDB1" w14:textId="77777777" w:rsidR="00A17114" w:rsidRPr="008A278B" w:rsidRDefault="00A17114" w:rsidP="00A97A3F">
      <w:pPr>
        <w:pStyle w:val="MDPI71References"/>
        <w:spacing w:line="240" w:lineRule="auto"/>
      </w:pPr>
      <w:bookmarkStart w:id="913" w:name="_Ref528154694"/>
      <w:r w:rsidRPr="008A278B">
        <w:t>Bouchoucha</w:t>
      </w:r>
      <w:r>
        <w:t>, A.E.M.;</w:t>
      </w:r>
      <w:r w:rsidRPr="008A278B">
        <w:t xml:space="preserve"> Bessaïh</w:t>
      </w:r>
      <w:r>
        <w:t>,</w:t>
      </w:r>
      <w:r w:rsidRPr="008A278B">
        <w:t xml:space="preserve"> R</w:t>
      </w:r>
      <w:r>
        <w:t>.;</w:t>
      </w:r>
      <w:r w:rsidRPr="008A278B">
        <w:t xml:space="preserve"> Oztop</w:t>
      </w:r>
      <w:r>
        <w:t>,</w:t>
      </w:r>
      <w:r w:rsidRPr="008A278B">
        <w:t xml:space="preserve"> H</w:t>
      </w:r>
      <w:r>
        <w:t>.F.;</w:t>
      </w:r>
      <w:r w:rsidRPr="008A278B">
        <w:t xml:space="preserve"> Al-Salem</w:t>
      </w:r>
      <w:r>
        <w:t xml:space="preserve">, </w:t>
      </w:r>
      <w:r w:rsidRPr="008A278B">
        <w:t>K</w:t>
      </w:r>
      <w:r>
        <w:t>.;</w:t>
      </w:r>
      <w:r w:rsidRPr="008A278B">
        <w:t xml:space="preserve"> Bayrak</w:t>
      </w:r>
      <w:r>
        <w:t>,</w:t>
      </w:r>
      <w:r w:rsidRPr="008A278B">
        <w:t xml:space="preserve"> F</w:t>
      </w:r>
      <w:r>
        <w:t>.</w:t>
      </w:r>
      <w:r w:rsidRPr="008A278B">
        <w:t xml:space="preserve"> </w:t>
      </w:r>
      <w:r>
        <w:t>Natural convection and entropy generation in a n</w:t>
      </w:r>
      <w:r w:rsidR="00A97A3F">
        <w:t>a</w:t>
      </w:r>
      <w:r>
        <w:t xml:space="preserve">nofluid filled cavity with thick bottom wall: effect of non-isothermal heating. </w:t>
      </w:r>
      <w:r w:rsidRPr="008A278B">
        <w:rPr>
          <w:i/>
          <w:iCs/>
        </w:rPr>
        <w:t>International Journal of Mechanical Science</w:t>
      </w:r>
      <w:r w:rsidRPr="008A278B">
        <w:t xml:space="preserve"> </w:t>
      </w:r>
      <w:r w:rsidRPr="008A278B">
        <w:rPr>
          <w:b/>
          <w:bCs/>
        </w:rPr>
        <w:t>2017</w:t>
      </w:r>
      <w:r w:rsidRPr="008A278B">
        <w:t xml:space="preserve">, </w:t>
      </w:r>
      <w:r w:rsidRPr="008A278B">
        <w:rPr>
          <w:i/>
          <w:iCs/>
        </w:rPr>
        <w:t xml:space="preserve">126, </w:t>
      </w:r>
      <w:r w:rsidRPr="00736F4D">
        <w:t>95-105.</w:t>
      </w:r>
      <w:bookmarkEnd w:id="913"/>
    </w:p>
    <w:p w14:paraId="307D9D01" w14:textId="77777777" w:rsidR="00A17114" w:rsidRPr="00FA756E" w:rsidRDefault="00A17114" w:rsidP="002F752D">
      <w:pPr>
        <w:pStyle w:val="MDPI71References"/>
        <w:spacing w:line="240" w:lineRule="auto"/>
      </w:pPr>
      <w:bookmarkStart w:id="914" w:name="_Ref527189920"/>
      <w:bookmarkStart w:id="915" w:name="_Ref527232003"/>
      <w:bookmarkStart w:id="916" w:name="_Ref527232805"/>
      <w:r>
        <w:t xml:space="preserve">Ashorynejad, H.R.; Hoseinpour, B. Investigation of different nanofluids effect on entropy generation on natural convection in porous cavity. </w:t>
      </w:r>
      <w:r w:rsidRPr="00FA756E">
        <w:rPr>
          <w:i/>
          <w:iCs/>
        </w:rPr>
        <w:t>European Journal of Mechanics B/Fluids</w:t>
      </w:r>
      <w:r>
        <w:t xml:space="preserve"> </w:t>
      </w:r>
      <w:r>
        <w:rPr>
          <w:b/>
          <w:bCs/>
        </w:rPr>
        <w:t xml:space="preserve">2017, </w:t>
      </w:r>
      <w:r>
        <w:rPr>
          <w:i/>
          <w:iCs/>
        </w:rPr>
        <w:t>62</w:t>
      </w:r>
      <w:r w:rsidRPr="00736F4D">
        <w:t>, 86-93.</w:t>
      </w:r>
      <w:bookmarkEnd w:id="914"/>
    </w:p>
    <w:p w14:paraId="5DFCF0B3" w14:textId="77777777" w:rsidR="00A17114" w:rsidRDefault="00A17114" w:rsidP="00D45769">
      <w:pPr>
        <w:pStyle w:val="MDPI71References"/>
        <w:spacing w:line="240" w:lineRule="auto"/>
      </w:pPr>
      <w:bookmarkStart w:id="917" w:name="_Ref528345547"/>
      <w:r w:rsidRPr="0039620F">
        <w:t>Sheremet</w:t>
      </w:r>
      <w:r>
        <w:t>,</w:t>
      </w:r>
      <w:r w:rsidRPr="0039620F">
        <w:t xml:space="preserve"> M</w:t>
      </w:r>
      <w:r>
        <w:t>.</w:t>
      </w:r>
      <w:r w:rsidRPr="0039620F">
        <w:t>A.</w:t>
      </w:r>
      <w:r>
        <w:t>;</w:t>
      </w:r>
      <w:r w:rsidRPr="0039620F">
        <w:t xml:space="preserve"> Grosan</w:t>
      </w:r>
      <w:r>
        <w:t>,</w:t>
      </w:r>
      <w:r w:rsidRPr="0039620F">
        <w:t xml:space="preserve"> T</w:t>
      </w:r>
      <w:r>
        <w:t>.;</w:t>
      </w:r>
      <w:r w:rsidRPr="0039620F">
        <w:t xml:space="preserve"> Pop</w:t>
      </w:r>
      <w:r>
        <w:t>,</w:t>
      </w:r>
      <w:r w:rsidRPr="0039620F">
        <w:t xml:space="preserve"> I</w:t>
      </w:r>
      <w:r>
        <w:t>.</w:t>
      </w:r>
      <w:r w:rsidRPr="0039620F">
        <w:t xml:space="preserve"> Natural convection and entropy generation in a square cavity with variable temperature side walls filled with a nanofluid: Buongiorno’s mathematical model</w:t>
      </w:r>
      <w:r>
        <w:rPr>
          <w:i/>
          <w:iCs/>
        </w:rPr>
        <w:t>. Entropy</w:t>
      </w:r>
      <w:r w:rsidRPr="0039620F">
        <w:t xml:space="preserve"> </w:t>
      </w:r>
      <w:r w:rsidRPr="0039620F">
        <w:rPr>
          <w:b/>
          <w:bCs/>
        </w:rPr>
        <w:t>2017</w:t>
      </w:r>
      <w:r w:rsidRPr="0039620F">
        <w:t xml:space="preserve">, </w:t>
      </w:r>
      <w:r w:rsidRPr="0039620F">
        <w:rPr>
          <w:i/>
          <w:iCs/>
        </w:rPr>
        <w:t>19, 337,</w:t>
      </w:r>
      <w:r w:rsidRPr="002F58AD">
        <w:t xml:space="preserve"> 1-16.</w:t>
      </w:r>
      <w:bookmarkStart w:id="918" w:name="_Ref528004541"/>
      <w:bookmarkStart w:id="919" w:name="_Ref528004516"/>
      <w:bookmarkEnd w:id="917"/>
    </w:p>
    <w:p w14:paraId="4BAAEBDA" w14:textId="77777777" w:rsidR="00A17114" w:rsidRPr="007B02FE" w:rsidRDefault="00A17114" w:rsidP="00A97A3F">
      <w:pPr>
        <w:pStyle w:val="MDPI71References"/>
        <w:spacing w:line="240" w:lineRule="auto"/>
      </w:pPr>
      <w:bookmarkStart w:id="920" w:name="_Ref528345650"/>
      <w:bookmarkStart w:id="921" w:name="_Ref527189529"/>
      <w:bookmarkEnd w:id="915"/>
      <w:bookmarkEnd w:id="916"/>
      <w:bookmarkEnd w:id="918"/>
      <w:bookmarkEnd w:id="919"/>
      <w:r w:rsidRPr="007B02FE">
        <w:t>Alsabery</w:t>
      </w:r>
      <w:r>
        <w:t>,</w:t>
      </w:r>
      <w:r w:rsidRPr="007B02FE">
        <w:t xml:space="preserve"> A</w:t>
      </w:r>
      <w:r>
        <w:t>.</w:t>
      </w:r>
      <w:r w:rsidRPr="007B02FE">
        <w:t>I.</w:t>
      </w:r>
      <w:r>
        <w:t>;</w:t>
      </w:r>
      <w:r w:rsidRPr="007B02FE">
        <w:t xml:space="preserve"> Ishak</w:t>
      </w:r>
      <w:r>
        <w:t>,</w:t>
      </w:r>
      <w:r w:rsidRPr="007B02FE">
        <w:t xml:space="preserve"> M</w:t>
      </w:r>
      <w:r>
        <w:t>.</w:t>
      </w:r>
      <w:r w:rsidRPr="007B02FE">
        <w:t>S</w:t>
      </w:r>
      <w:r>
        <w:t>.;</w:t>
      </w:r>
      <w:r w:rsidRPr="007B02FE">
        <w:t xml:space="preserve"> Chamkha</w:t>
      </w:r>
      <w:r>
        <w:t>,</w:t>
      </w:r>
      <w:r w:rsidRPr="007B02FE">
        <w:t xml:space="preserve"> A</w:t>
      </w:r>
      <w:r>
        <w:t>.</w:t>
      </w:r>
      <w:r w:rsidRPr="007B02FE">
        <w:t>J.</w:t>
      </w:r>
      <w:r>
        <w:t>;</w:t>
      </w:r>
      <w:r w:rsidRPr="007B02FE">
        <w:t xml:space="preserve"> Hashim</w:t>
      </w:r>
      <w:r>
        <w:t>,</w:t>
      </w:r>
      <w:r w:rsidRPr="007B02FE">
        <w:t xml:space="preserve"> Ishak</w:t>
      </w:r>
      <w:r>
        <w:t>.</w:t>
      </w:r>
      <w:r w:rsidRPr="007B02FE">
        <w:t xml:space="preserve"> Entropy Generation analysis and natural convection in a n</w:t>
      </w:r>
      <w:r w:rsidR="00A97A3F">
        <w:t>a</w:t>
      </w:r>
      <w:r w:rsidRPr="007B02FE">
        <w:t>nofluid-filled square cavity with a concentric solid insert and different temperature distributions</w:t>
      </w:r>
      <w:r>
        <w:t>.</w:t>
      </w:r>
      <w:r w:rsidRPr="007B02FE">
        <w:rPr>
          <w:i/>
          <w:iCs/>
        </w:rPr>
        <w:t xml:space="preserve"> Entropy</w:t>
      </w:r>
      <w:r w:rsidRPr="007B02FE">
        <w:t xml:space="preserve"> </w:t>
      </w:r>
      <w:r w:rsidRPr="007B02FE">
        <w:rPr>
          <w:b/>
          <w:bCs/>
        </w:rPr>
        <w:t>2018</w:t>
      </w:r>
      <w:r w:rsidRPr="007B02FE">
        <w:t>,</w:t>
      </w:r>
      <w:r w:rsidRPr="007B02FE">
        <w:rPr>
          <w:i/>
          <w:iCs/>
        </w:rPr>
        <w:t xml:space="preserve"> 20, 336, </w:t>
      </w:r>
      <w:r w:rsidRPr="001C792B">
        <w:t>1-24.</w:t>
      </w:r>
      <w:bookmarkEnd w:id="920"/>
    </w:p>
    <w:p w14:paraId="7726E874" w14:textId="77777777" w:rsidR="00A17114" w:rsidRDefault="00A17114" w:rsidP="00A97A3F">
      <w:pPr>
        <w:pStyle w:val="MDPI71References"/>
        <w:spacing w:line="240" w:lineRule="auto"/>
      </w:pPr>
      <w:r>
        <w:t>Siavashi, M.; Yousofvand, R.; Rezanejad, S. N</w:t>
      </w:r>
      <w:r w:rsidR="00A97A3F">
        <w:t>a</w:t>
      </w:r>
      <w:r>
        <w:t xml:space="preserve">nofluid and porous fins effect on natural convection and entropy generation of flow inside a cavity. </w:t>
      </w:r>
      <w:r>
        <w:rPr>
          <w:i/>
        </w:rPr>
        <w:t xml:space="preserve">Advanced Powder Technology </w:t>
      </w:r>
      <w:r>
        <w:rPr>
          <w:b/>
        </w:rPr>
        <w:t>2018</w:t>
      </w:r>
      <w:r>
        <w:t xml:space="preserve">, </w:t>
      </w:r>
      <w:r>
        <w:rPr>
          <w:i/>
        </w:rPr>
        <w:t xml:space="preserve">29, </w:t>
      </w:r>
      <w:r w:rsidRPr="009F23EB">
        <w:rPr>
          <w:iCs/>
        </w:rPr>
        <w:t>142-156.</w:t>
      </w:r>
      <w:bookmarkEnd w:id="921"/>
    </w:p>
    <w:p w14:paraId="2AB09750" w14:textId="77777777" w:rsidR="00A17114" w:rsidRPr="00CF2398" w:rsidRDefault="00A17114" w:rsidP="00A97A3F">
      <w:pPr>
        <w:pStyle w:val="MDPI71References"/>
        <w:spacing w:line="240" w:lineRule="auto"/>
      </w:pPr>
      <w:bookmarkStart w:id="922" w:name="_Ref528005039"/>
      <w:r w:rsidRPr="00CF2398">
        <w:t>Kashyap</w:t>
      </w:r>
      <w:r>
        <w:t xml:space="preserve">, </w:t>
      </w:r>
      <w:r w:rsidRPr="00CF2398">
        <w:t>D</w:t>
      </w:r>
      <w:r>
        <w:t>.;</w:t>
      </w:r>
      <w:r w:rsidRPr="00CF2398">
        <w:t xml:space="preserve"> Dass</w:t>
      </w:r>
      <w:r>
        <w:t>,</w:t>
      </w:r>
      <w:r w:rsidRPr="00CF2398">
        <w:t xml:space="preserve"> A</w:t>
      </w:r>
      <w:r>
        <w:t>.</w:t>
      </w:r>
      <w:r w:rsidRPr="00CF2398">
        <w:t>K. Two-phase lattice Boltzmann simulation of natural convection in a Cu-water n</w:t>
      </w:r>
      <w:r w:rsidR="00A97A3F">
        <w:t>a</w:t>
      </w:r>
      <w:r w:rsidRPr="00CF2398">
        <w:t xml:space="preserve">nofluid filled porous cavity: effects of thermal boundary conditions on heat </w:t>
      </w:r>
      <w:r>
        <w:t>transfer and entropy generation.</w:t>
      </w:r>
      <w:r w:rsidRPr="00CF2398">
        <w:t xml:space="preserve"> </w:t>
      </w:r>
      <w:r w:rsidRPr="00CF2398">
        <w:rPr>
          <w:i/>
          <w:iCs/>
        </w:rPr>
        <w:t>Advanced Powder Technology</w:t>
      </w:r>
      <w:r w:rsidRPr="00CF2398">
        <w:t xml:space="preserve"> </w:t>
      </w:r>
      <w:r w:rsidRPr="00CF2398">
        <w:rPr>
          <w:b/>
          <w:bCs/>
        </w:rPr>
        <w:t>2018</w:t>
      </w:r>
      <w:r w:rsidRPr="00CF2398">
        <w:rPr>
          <w:i/>
          <w:iCs/>
        </w:rPr>
        <w:t xml:space="preserve">, 29, </w:t>
      </w:r>
      <w:r w:rsidRPr="00700C1E">
        <w:t>2707-2724.</w:t>
      </w:r>
      <w:bookmarkEnd w:id="922"/>
    </w:p>
    <w:p w14:paraId="53A9A490" w14:textId="77777777" w:rsidR="00A17114" w:rsidRPr="00603958" w:rsidRDefault="00A17114" w:rsidP="00A97A3F">
      <w:pPr>
        <w:pStyle w:val="MDPI71References"/>
        <w:spacing w:line="240" w:lineRule="auto"/>
      </w:pPr>
      <w:bookmarkStart w:id="923" w:name="_Ref528005148"/>
      <w:r w:rsidRPr="00603958">
        <w:t>Gibanov</w:t>
      </w:r>
      <w:r>
        <w:t xml:space="preserve">, </w:t>
      </w:r>
      <w:r w:rsidRPr="00603958">
        <w:t>N</w:t>
      </w:r>
      <w:r>
        <w:t>.</w:t>
      </w:r>
      <w:r w:rsidRPr="00603958">
        <w:t>S.</w:t>
      </w:r>
      <w:r>
        <w:t>;</w:t>
      </w:r>
      <w:r w:rsidRPr="00603958">
        <w:t xml:space="preserve"> Sheremet</w:t>
      </w:r>
      <w:r>
        <w:t>,</w:t>
      </w:r>
      <w:r w:rsidRPr="00603958">
        <w:t xml:space="preserve"> M</w:t>
      </w:r>
      <w:r>
        <w:t>.</w:t>
      </w:r>
      <w:r w:rsidRPr="00603958">
        <w:t>A.</w:t>
      </w:r>
      <w:r>
        <w:t>;</w:t>
      </w:r>
      <w:r w:rsidRPr="00603958">
        <w:t xml:space="preserve"> Oztop</w:t>
      </w:r>
      <w:r>
        <w:t>,</w:t>
      </w:r>
      <w:r w:rsidRPr="00603958">
        <w:t xml:space="preserve"> H</w:t>
      </w:r>
      <w:r>
        <w:t>.</w:t>
      </w:r>
      <w:r w:rsidRPr="00603958">
        <w:t>F.</w:t>
      </w:r>
      <w:r>
        <w:t>;</w:t>
      </w:r>
      <w:r w:rsidRPr="00603958">
        <w:t xml:space="preserve"> Abu-Hamdeh</w:t>
      </w:r>
      <w:r>
        <w:t>,</w:t>
      </w:r>
      <w:r w:rsidRPr="00603958">
        <w:t xml:space="preserve"> N</w:t>
      </w:r>
      <w:r>
        <w:t>.</w:t>
      </w:r>
      <w:r w:rsidRPr="00603958">
        <w:t xml:space="preserve"> Mixed convection with entropy generation of n</w:t>
      </w:r>
      <w:r w:rsidR="00A97A3F">
        <w:t>a</w:t>
      </w:r>
      <w:r w:rsidRPr="00603958">
        <w:t>nofluid in a lid-driven cavity under the effects of a heat-conducting solid wall an</w:t>
      </w:r>
      <w:r>
        <w:t>d vertical temperature gradient.</w:t>
      </w:r>
      <w:r w:rsidRPr="00603958">
        <w:t xml:space="preserve"> </w:t>
      </w:r>
      <w:r w:rsidRPr="00603958">
        <w:rPr>
          <w:i/>
          <w:iCs/>
        </w:rPr>
        <w:t>European Journal of Mechanics / B Fluids</w:t>
      </w:r>
      <w:r w:rsidRPr="00603958">
        <w:t xml:space="preserve"> </w:t>
      </w:r>
      <w:r w:rsidRPr="00603958">
        <w:rPr>
          <w:b/>
          <w:bCs/>
        </w:rPr>
        <w:t>2018</w:t>
      </w:r>
      <w:r w:rsidRPr="00603958">
        <w:rPr>
          <w:i/>
          <w:iCs/>
        </w:rPr>
        <w:t>, 70</w:t>
      </w:r>
      <w:r w:rsidRPr="00D34546">
        <w:t>, 148-159.</w:t>
      </w:r>
      <w:bookmarkEnd w:id="923"/>
    </w:p>
    <w:p w14:paraId="2E1B139C" w14:textId="77777777" w:rsidR="00A17114" w:rsidRPr="00372EE9" w:rsidRDefault="00A17114" w:rsidP="00A97A3F">
      <w:pPr>
        <w:pStyle w:val="MDPI71References"/>
        <w:spacing w:line="240" w:lineRule="auto"/>
      </w:pPr>
      <w:bookmarkStart w:id="924" w:name="_Ref528005245"/>
      <w:r w:rsidRPr="00372EE9">
        <w:t>Mansour</w:t>
      </w:r>
      <w:r>
        <w:t>,</w:t>
      </w:r>
      <w:r w:rsidRPr="00372EE9">
        <w:t xml:space="preserve"> M.A.</w:t>
      </w:r>
      <w:r>
        <w:t>;</w:t>
      </w:r>
      <w:r w:rsidRPr="00372EE9">
        <w:t xml:space="preserve"> Siddiqa</w:t>
      </w:r>
      <w:r>
        <w:t>,</w:t>
      </w:r>
      <w:r w:rsidRPr="00372EE9">
        <w:t xml:space="preserve"> S</w:t>
      </w:r>
      <w:r>
        <w:t>.;</w:t>
      </w:r>
      <w:r w:rsidRPr="00372EE9">
        <w:t xml:space="preserve"> Gorla</w:t>
      </w:r>
      <w:r>
        <w:t>,</w:t>
      </w:r>
      <w:r w:rsidRPr="00372EE9">
        <w:t xml:space="preserve"> R</w:t>
      </w:r>
      <w:r>
        <w:t>.</w:t>
      </w:r>
      <w:r w:rsidRPr="00372EE9">
        <w:t>S</w:t>
      </w:r>
      <w:r>
        <w:t>.</w:t>
      </w:r>
      <w:r w:rsidRPr="00372EE9">
        <w:t>R</w:t>
      </w:r>
      <w:r>
        <w:t>.;</w:t>
      </w:r>
      <w:r w:rsidRPr="00372EE9">
        <w:t xml:space="preserve"> Rashad</w:t>
      </w:r>
      <w:r>
        <w:t>,</w:t>
      </w:r>
      <w:r w:rsidRPr="00372EE9">
        <w:t xml:space="preserve"> A.M. Effect of heat source and sink on entropy generation and MHD natural convection of Al</w:t>
      </w:r>
      <w:r w:rsidRPr="00372EE9">
        <w:rPr>
          <w:vertAlign w:val="subscript"/>
        </w:rPr>
        <w:t>2</w:t>
      </w:r>
      <w:r w:rsidRPr="00372EE9">
        <w:t>O</w:t>
      </w:r>
      <w:r w:rsidRPr="00372EE9">
        <w:rPr>
          <w:vertAlign w:val="subscript"/>
        </w:rPr>
        <w:t>3</w:t>
      </w:r>
      <w:r w:rsidRPr="00372EE9">
        <w:t>-Cu/water hybrid n</w:t>
      </w:r>
      <w:r w:rsidR="00A97A3F">
        <w:t>a</w:t>
      </w:r>
      <w:r w:rsidRPr="00372EE9">
        <w:t>nofluid f</w:t>
      </w:r>
      <w:r>
        <w:t>illed with square porous cavity.</w:t>
      </w:r>
      <w:r w:rsidRPr="00372EE9">
        <w:t xml:space="preserve"> </w:t>
      </w:r>
      <w:r w:rsidRPr="00372EE9">
        <w:rPr>
          <w:i/>
          <w:iCs/>
        </w:rPr>
        <w:t>Thermal Science and Engineering Progress</w:t>
      </w:r>
      <w:r w:rsidRPr="00372EE9">
        <w:t xml:space="preserve"> </w:t>
      </w:r>
      <w:r w:rsidRPr="00372EE9">
        <w:rPr>
          <w:b/>
          <w:bCs/>
        </w:rPr>
        <w:t>2018</w:t>
      </w:r>
      <w:r w:rsidRPr="00372EE9">
        <w:t xml:space="preserve">, </w:t>
      </w:r>
      <w:r w:rsidRPr="00372EE9">
        <w:rPr>
          <w:i/>
          <w:iCs/>
        </w:rPr>
        <w:t>6</w:t>
      </w:r>
      <w:r w:rsidRPr="00F27C14">
        <w:t>, 57-71.</w:t>
      </w:r>
      <w:bookmarkEnd w:id="924"/>
    </w:p>
    <w:p w14:paraId="5FCC25B5" w14:textId="26695371" w:rsidR="00A17114" w:rsidRDefault="00A17114" w:rsidP="00A97A3F">
      <w:pPr>
        <w:pStyle w:val="MDPI71References"/>
        <w:spacing w:line="240" w:lineRule="auto"/>
      </w:pPr>
      <w:bookmarkStart w:id="925" w:name="_Ref528005297"/>
      <w:r w:rsidRPr="0077633A">
        <w:t>Rahimi</w:t>
      </w:r>
      <w:r>
        <w:t>,</w:t>
      </w:r>
      <w:r w:rsidRPr="0077633A">
        <w:t xml:space="preserve"> </w:t>
      </w:r>
      <w:r>
        <w:t>A.;</w:t>
      </w:r>
      <w:r w:rsidRPr="0077633A">
        <w:t xml:space="preserve"> Sepehr</w:t>
      </w:r>
      <w:r>
        <w:t>,</w:t>
      </w:r>
      <w:r w:rsidRPr="0077633A">
        <w:t xml:space="preserve"> M</w:t>
      </w:r>
      <w:r>
        <w:t>.;</w:t>
      </w:r>
      <w:r w:rsidRPr="0077633A">
        <w:t xml:space="preserve"> Lariche</w:t>
      </w:r>
      <w:r>
        <w:t>,</w:t>
      </w:r>
      <w:r w:rsidRPr="0077633A">
        <w:t xml:space="preserve"> M</w:t>
      </w:r>
      <w:r>
        <w:t>.</w:t>
      </w:r>
      <w:r w:rsidRPr="0077633A">
        <w:t>J</w:t>
      </w:r>
      <w:r>
        <w:t>.;</w:t>
      </w:r>
      <w:r w:rsidRPr="0077633A">
        <w:t xml:space="preserve"> Kasaeipoor A</w:t>
      </w:r>
      <w:r>
        <w:t>.;</w:t>
      </w:r>
      <w:r w:rsidRPr="0077633A">
        <w:t xml:space="preserve"> Malekshah</w:t>
      </w:r>
      <w:r>
        <w:t>,</w:t>
      </w:r>
      <w:r w:rsidRPr="0077633A">
        <w:t xml:space="preserve"> E</w:t>
      </w:r>
      <w:r>
        <w:t>.</w:t>
      </w:r>
      <w:r w:rsidRPr="0077633A">
        <w:t>H</w:t>
      </w:r>
      <w:r>
        <w:t>.</w:t>
      </w:r>
      <w:r w:rsidRPr="0077633A">
        <w:t xml:space="preserve"> Entropy generation analysis and heatline visualization of free convection in n</w:t>
      </w:r>
      <w:r w:rsidR="00A97A3F">
        <w:t>a</w:t>
      </w:r>
      <w:r w:rsidRPr="0077633A">
        <w:t>nofluid (KKL model-based) –filled cavity including internal active fins</w:t>
      </w:r>
      <w:r>
        <w:t xml:space="preserve"> using lattice Boltzmann method.</w:t>
      </w:r>
      <w:r w:rsidRPr="0077633A">
        <w:t xml:space="preserve"> </w:t>
      </w:r>
      <w:r w:rsidRPr="0077633A">
        <w:rPr>
          <w:i/>
          <w:iCs/>
        </w:rPr>
        <w:t>Computers and Mathematics with Applications</w:t>
      </w:r>
      <w:r w:rsidRPr="0077633A">
        <w:t xml:space="preserve"> </w:t>
      </w:r>
      <w:r w:rsidRPr="0077633A">
        <w:rPr>
          <w:b/>
          <w:bCs/>
        </w:rPr>
        <w:t>2018</w:t>
      </w:r>
      <w:r w:rsidRPr="0077633A">
        <w:t xml:space="preserve">, </w:t>
      </w:r>
      <w:r w:rsidRPr="0077633A">
        <w:rPr>
          <w:i/>
          <w:iCs/>
        </w:rPr>
        <w:t xml:space="preserve">75, </w:t>
      </w:r>
      <w:r w:rsidRPr="006E51FE">
        <w:t>1814-1830.</w:t>
      </w:r>
      <w:bookmarkEnd w:id="925"/>
    </w:p>
    <w:p w14:paraId="26983EDE" w14:textId="77777777" w:rsidR="008A30FA" w:rsidRPr="00743E98" w:rsidRDefault="008A30FA" w:rsidP="008A30FA">
      <w:pPr>
        <w:pStyle w:val="MDPI71References"/>
        <w:rPr>
          <w:ins w:id="926" w:author="GJU" w:date="2019-01-06T14:39:00Z"/>
        </w:rPr>
      </w:pPr>
      <w:ins w:id="927" w:author="GJU" w:date="2019-01-06T14:39:00Z">
        <w:r w:rsidRPr="00743E98">
          <w:t>Rashidi, M. M., Nasiri, M., Shadloo, M. S., &amp; Yang, Z. (2016). Entropy Generation in a Circular Tube Heat Exchanger Using Nanofluids: Effects of Different Modeling Approaches. Heat Transfer Engineering, 38(9), 853-866. doi:10.1080/01457632.2016.1211916</w:t>
        </w:r>
      </w:ins>
    </w:p>
    <w:p w14:paraId="4A057C68" w14:textId="77777777" w:rsidR="008A30FA" w:rsidRPr="00743E98" w:rsidRDefault="008A30FA" w:rsidP="008A30FA">
      <w:pPr>
        <w:pStyle w:val="MDPI71References"/>
        <w:rPr>
          <w:ins w:id="928" w:author="GJU" w:date="2019-01-06T14:39:00Z"/>
        </w:rPr>
      </w:pPr>
      <w:ins w:id="929" w:author="GJU" w:date="2019-01-06T14:39:00Z">
        <w:r w:rsidRPr="00743E98">
          <w:t>Yarmand, H., Ahmadi, G., Gharehkhani, S., Kazi, S., Safaei, M., Alehashem, M., &amp; Mahat, A. (2014). Entropy Generation during Turbulent Flow of Zirconia-water and Other Nanofluids in a Square Cross Section Tube with a Constant Heat Flux. Entropy, 16(11), 6116-6132. doi:10.3390/e16116116</w:t>
        </w:r>
      </w:ins>
    </w:p>
    <w:p w14:paraId="7636660C" w14:textId="77777777" w:rsidR="008A30FA" w:rsidRPr="00743E98" w:rsidRDefault="008A30FA" w:rsidP="008A30FA">
      <w:pPr>
        <w:pStyle w:val="MDPI71References"/>
        <w:rPr>
          <w:ins w:id="930" w:author="GJU" w:date="2019-01-06T14:39:00Z"/>
        </w:rPr>
      </w:pPr>
      <w:ins w:id="931" w:author="GJU" w:date="2019-01-06T14:39:00Z">
        <w:r w:rsidRPr="00743E98">
          <w:t>Jamalabadi, M. A., Safaei, M., Alrashed, A., Nguyen, T., &amp; Filho, E. B. (2017). Entropy Generation in Thermal Radiative Loading of Structures with Distinct Heaters. Entropy, 19(10), 506. doi:10.3390/e19100506</w:t>
        </w:r>
      </w:ins>
    </w:p>
    <w:p w14:paraId="19E65D0B" w14:textId="77777777" w:rsidR="008A30FA" w:rsidRPr="00743E98" w:rsidRDefault="008A30FA" w:rsidP="008A30FA">
      <w:pPr>
        <w:pStyle w:val="MDPI71References"/>
        <w:rPr>
          <w:ins w:id="932" w:author="GJU" w:date="2019-01-06T14:39:00Z"/>
        </w:rPr>
      </w:pPr>
      <w:ins w:id="933" w:author="GJU" w:date="2019-01-06T14:39:00Z">
        <w:r w:rsidRPr="00743E98">
          <w:t>Aghaei, A., Sheikhzadeh, G. A., Goodarzi, M., Hasani, H., Damirchi, H., &amp; Afrand, M. (2018). Effect of horizontal and vertical elliptic baffles inside an enclosure on the mixed convection of a MWCNTs-water nanofluid and its entropy generation. The European Physical Journal Plus, 133(11). doi:10.1140/epjp/i2018-12278-4</w:t>
        </w:r>
      </w:ins>
    </w:p>
    <w:p w14:paraId="662EFA96" w14:textId="77777777" w:rsidR="008A30FA" w:rsidRPr="00743E98" w:rsidRDefault="008A30FA" w:rsidP="008A30FA">
      <w:pPr>
        <w:pStyle w:val="MDPI71References"/>
        <w:rPr>
          <w:ins w:id="934" w:author="GJU" w:date="2019-01-06T14:39:00Z"/>
        </w:rPr>
      </w:pPr>
      <w:ins w:id="935" w:author="GJU" w:date="2019-01-06T14:39:00Z">
        <w:r w:rsidRPr="00743E98">
          <w:t>Mahmoudinezhad, S., Rezania, A., Yousefi, T., Shadloo, M. S., &amp; Rosendahl, L. A. (2017). Adiabatic partition effect on natural convection heat transfer inside a square cavity: Experimental and numerical studies. Heat and Mass Transfer, 54(2), 291-304. doi:10.1007/s00231-017-2103-7</w:t>
        </w:r>
      </w:ins>
    </w:p>
    <w:p w14:paraId="4E90AB98" w14:textId="77777777" w:rsidR="008A30FA" w:rsidRDefault="008A30FA" w:rsidP="008A30FA">
      <w:pPr>
        <w:pStyle w:val="MDPI71References"/>
        <w:rPr>
          <w:ins w:id="936" w:author="GJU" w:date="2019-01-06T14:39:00Z"/>
          <w:snapToGrid w:val="0"/>
          <w:szCs w:val="18"/>
        </w:rPr>
      </w:pPr>
      <w:ins w:id="937" w:author="GJU" w:date="2019-01-06T14:39:00Z">
        <w:r w:rsidRPr="00743E98">
          <w:t>Nasiri, H., Jamalabadi, M. Y., Sadeghi, R., Safaei, M. R., Nguyen, T. K., &amp; Shadloo, M. S. (2018). A smoothed particle hydrodynamics approach for numerical simulation of nano-fluid flows. Journal of Thermal Analysis and Calorimetry. doi:10.1007/s10973-018-7022-4</w:t>
        </w:r>
      </w:ins>
    </w:p>
    <w:p w14:paraId="31B2DECF" w14:textId="77777777" w:rsidR="008A30FA" w:rsidRPr="001756E6" w:rsidRDefault="008A30FA" w:rsidP="008A30FA">
      <w:pPr>
        <w:pStyle w:val="MDPI71References"/>
        <w:numPr>
          <w:ilvl w:val="0"/>
          <w:numId w:val="0"/>
        </w:numPr>
        <w:spacing w:line="240" w:lineRule="auto"/>
        <w:ind w:left="425"/>
        <w:rPr>
          <w:ins w:id="938" w:author="GJU" w:date="2019-01-06T14:39:00Z"/>
        </w:rPr>
      </w:pPr>
    </w:p>
    <w:p w14:paraId="35CF6905" w14:textId="77777777" w:rsidR="00B5690E" w:rsidRPr="00D45769" w:rsidRDefault="00B5690E" w:rsidP="00B5690E">
      <w:pPr>
        <w:pStyle w:val="MDPI71References"/>
        <w:spacing w:line="240" w:lineRule="auto"/>
      </w:pPr>
      <w:r w:rsidRPr="00D45769">
        <w:t>Karniadakis, G., Beskok A., Aluru, N. (2005). Microflows and Nanoflows.Springer;.</w:t>
      </w:r>
    </w:p>
    <w:p w14:paraId="70FCBD9B" w14:textId="77777777" w:rsidR="00B5690E" w:rsidRPr="00D45769" w:rsidRDefault="00B5690E" w:rsidP="00B5690E">
      <w:pPr>
        <w:pStyle w:val="MDPI71References"/>
        <w:spacing w:line="240" w:lineRule="auto"/>
        <w:rPr>
          <w:color w:val="000000" w:themeColor="text1"/>
        </w:rPr>
      </w:pPr>
      <w:r w:rsidRPr="00D45769">
        <w:rPr>
          <w:color w:val="000000" w:themeColor="text1"/>
        </w:rPr>
        <w:t>Lockerby, D., Reese, J., Barber, R. (2004) Velocity boundary condition at solid wall in rarefied gas calculations, Physical Review E, Vol. 70,No. 1, 017303.</w:t>
      </w:r>
    </w:p>
    <w:p w14:paraId="2B02C684" w14:textId="77777777" w:rsidR="00B5690E" w:rsidRPr="00B5690E" w:rsidRDefault="00B5690E" w:rsidP="00B5690E">
      <w:pPr>
        <w:pStyle w:val="MDPI71References"/>
        <w:spacing w:line="240" w:lineRule="auto"/>
      </w:pPr>
      <w:r w:rsidRPr="002A6BDD">
        <w:t>Stéphane Colin, (2006). </w:t>
      </w:r>
      <w:r w:rsidRPr="00B5690E">
        <w:t xml:space="preserve">Heat Transfer and Fluid Flow in Minichannels and microchannels: Single-phase gas flow in microchannels, </w:t>
      </w:r>
      <w:r w:rsidRPr="002A6BDD">
        <w:t>Elsevier Ltd</w:t>
      </w:r>
    </w:p>
    <w:p w14:paraId="24867C50" w14:textId="77777777" w:rsidR="00B5690E" w:rsidRDefault="00B5690E" w:rsidP="00B5690E">
      <w:pPr>
        <w:pStyle w:val="MDPI71References"/>
      </w:pPr>
      <w:r w:rsidRPr="002A6BDD">
        <w:t>Versteeg, H., Malalasekera, W. (1995). An Introduction to Computational Fluid Dynamics: The Finite Volume Method, Prentice-Hall, Essex.</w:t>
      </w:r>
    </w:p>
    <w:p w14:paraId="565BD20B" w14:textId="77777777" w:rsidR="00B5690E" w:rsidRPr="00E94AEF" w:rsidRDefault="00B5690E" w:rsidP="00E94AEF">
      <w:pPr>
        <w:pStyle w:val="MDPI71References"/>
      </w:pPr>
      <w:r w:rsidRPr="002A6BDD">
        <w:t>Patankar, S.V., Spalding, D. B., (1972). A calculation procedure for heat, mass and momentum transfer in three-dimensional parabolic flows, Int. J. of Heat and Mass Transfer 15 No. 10, 1787-1806</w:t>
      </w:r>
      <w:r w:rsidRPr="00B5690E">
        <w:rPr>
          <w:rFonts w:ascii="Helvetica" w:hAnsi="Helvetica"/>
          <w:sz w:val="19"/>
          <w:szCs w:val="19"/>
        </w:rPr>
        <w:t>.</w:t>
      </w:r>
    </w:p>
    <w:p w14:paraId="1AA741AF" w14:textId="207E4316" w:rsidR="007802E8" w:rsidRDefault="00455512" w:rsidP="008A30FA">
      <w:pPr>
        <w:adjustRightInd w:val="0"/>
        <w:snapToGrid w:val="0"/>
        <w:spacing w:before="240" w:line="240" w:lineRule="auto"/>
        <w:rPr>
          <w:rFonts w:ascii="Palatino Linotype" w:hAnsi="Palatino Linotype"/>
          <w:snapToGrid w:val="0"/>
          <w:sz w:val="18"/>
          <w:szCs w:val="18"/>
        </w:rPr>
      </w:pPr>
      <w:bookmarkStart w:id="939" w:name="OLE_LINK3"/>
      <w:r>
        <w:rPr>
          <w:noProof/>
          <w:lang w:eastAsia="en-US"/>
        </w:rPr>
        <w:drawing>
          <wp:anchor distT="0" distB="0" distL="114300" distR="114300" simplePos="0" relativeHeight="251658752" behindDoc="1" locked="0" layoutInCell="1" allowOverlap="1" wp14:anchorId="53CFD15E" wp14:editId="669FDB90">
            <wp:simplePos x="0" y="0"/>
            <wp:positionH relativeFrom="margin">
              <wp:posOffset>0</wp:posOffset>
            </wp:positionH>
            <wp:positionV relativeFrom="paragraph">
              <wp:posOffset>69850</wp:posOffset>
            </wp:positionV>
            <wp:extent cx="1000760" cy="360045"/>
            <wp:effectExtent l="0" t="0" r="0" b="0"/>
            <wp:wrapTight wrapText="bothSides">
              <wp:wrapPolygon edited="0">
                <wp:start x="0" y="0"/>
                <wp:lineTo x="0" y="19059"/>
                <wp:lineTo x="20587" y="19059"/>
                <wp:lineTo x="20587" y="0"/>
                <wp:lineTo x="0" y="0"/>
              </wp:wrapPolygon>
            </wp:wrapTight>
            <wp:docPr id="3"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layout\new template June 2014\figures\CC-BY logo original v1.wmf"/>
                    <pic:cNvPicPr>
                      <a:picLocks noChangeAspect="1" noChangeArrowheads="1"/>
                    </pic:cNvPicPr>
                  </pic:nvPicPr>
                  <pic:blipFill>
                    <a:blip r:embed="rId55">
                      <a:extLst>
                        <a:ext uri="{28A0092B-C50C-407E-A947-70E740481C1C}">
                          <a14:useLocalDpi xmlns:a14="http://schemas.microsoft.com/office/drawing/2010/main" val="0"/>
                        </a:ext>
                      </a:extLst>
                    </a:blip>
                    <a:srcRect l="2530" r="1488"/>
                    <a:stretch>
                      <a:fillRect/>
                    </a:stretch>
                  </pic:blipFill>
                  <pic:spPr bwMode="auto">
                    <a:xfrm>
                      <a:off x="0" y="0"/>
                      <a:ext cx="100076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1B47" w:rsidRPr="00DA1990">
        <w:rPr>
          <w:rFonts w:ascii="Palatino Linotype" w:hAnsi="Palatino Linotype"/>
          <w:snapToGrid w:val="0"/>
          <w:sz w:val="18"/>
          <w:szCs w:val="18"/>
        </w:rPr>
        <w:t xml:space="preserve">© </w:t>
      </w:r>
      <w:r w:rsidR="004B1B47">
        <w:rPr>
          <w:rFonts w:ascii="Palatino Linotype" w:hAnsi="Palatino Linotype"/>
          <w:snapToGrid w:val="0"/>
          <w:sz w:val="18"/>
          <w:szCs w:val="18"/>
        </w:rPr>
        <w:t>2018 by the authors. Submitted for possible open</w:t>
      </w:r>
      <w:r w:rsidR="004B1B47" w:rsidRPr="00DA1990">
        <w:rPr>
          <w:rFonts w:ascii="Palatino Linotype" w:hAnsi="Palatino Linotype"/>
          <w:snapToGrid w:val="0"/>
          <w:sz w:val="18"/>
          <w:szCs w:val="18"/>
        </w:rPr>
        <w:t xml:space="preserve"> access publication under the terms and conditions of the Creative Commons Attribution (</w:t>
      </w:r>
      <w:r w:rsidR="004B1B47">
        <w:rPr>
          <w:rFonts w:ascii="Palatino Linotype" w:hAnsi="Palatino Linotype"/>
          <w:snapToGrid w:val="0"/>
          <w:sz w:val="18"/>
          <w:szCs w:val="18"/>
        </w:rPr>
        <w:t>CC BY</w:t>
      </w:r>
      <w:r w:rsidR="002D2478">
        <w:rPr>
          <w:rFonts w:ascii="Palatino Linotype" w:hAnsi="Palatino Linotype"/>
          <w:snapToGrid w:val="0"/>
          <w:sz w:val="18"/>
          <w:szCs w:val="18"/>
        </w:rPr>
        <w:t>) license</w:t>
      </w:r>
      <w:r w:rsidR="002D2478" w:rsidRPr="00DA1990">
        <w:rPr>
          <w:rFonts w:ascii="Palatino Linotype" w:hAnsi="Palatino Linotype"/>
          <w:snapToGrid w:val="0"/>
          <w:sz w:val="18"/>
          <w:szCs w:val="18"/>
        </w:rPr>
        <w:t xml:space="preserve"> </w:t>
      </w:r>
      <w:r w:rsidR="004B1B47" w:rsidRPr="00DA1990">
        <w:rPr>
          <w:rFonts w:ascii="Palatino Linotype" w:hAnsi="Palatino Linotype"/>
          <w:snapToGrid w:val="0"/>
          <w:sz w:val="18"/>
          <w:szCs w:val="18"/>
        </w:rPr>
        <w:t>(</w:t>
      </w:r>
      <w:hyperlink r:id="rId56" w:history="1">
        <w:r w:rsidR="005D5A52" w:rsidRPr="006848D0">
          <w:rPr>
            <w:rStyle w:val="Hyperlink"/>
            <w:rFonts w:ascii="Palatino Linotype" w:hAnsi="Palatino Linotype"/>
            <w:snapToGrid w:val="0"/>
            <w:sz w:val="18"/>
            <w:szCs w:val="18"/>
          </w:rPr>
          <w:t>http://creativecommons.org/licenses/by/4.0/</w:t>
        </w:r>
      </w:hyperlink>
      <w:r w:rsidR="004B1B47" w:rsidRPr="00DA1990">
        <w:rPr>
          <w:rFonts w:ascii="Palatino Linotype" w:hAnsi="Palatino Linotype"/>
          <w:snapToGrid w:val="0"/>
          <w:sz w:val="18"/>
          <w:szCs w:val="18"/>
        </w:rPr>
        <w:t>).</w:t>
      </w:r>
      <w:bookmarkEnd w:id="939"/>
    </w:p>
    <w:sectPr w:rsidR="007802E8" w:rsidSect="004B1B47">
      <w:headerReference w:type="even" r:id="rId57"/>
      <w:headerReference w:type="default" r:id="rId58"/>
      <w:footerReference w:type="default" r:id="rId59"/>
      <w:headerReference w:type="first" r:id="rId60"/>
      <w:footerReference w:type="first" r:id="rId61"/>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7A042A" w14:textId="77777777" w:rsidR="00950635" w:rsidRDefault="00950635">
      <w:pPr>
        <w:spacing w:line="240" w:lineRule="auto"/>
      </w:pPr>
      <w:r>
        <w:separator/>
      </w:r>
    </w:p>
  </w:endnote>
  <w:endnote w:type="continuationSeparator" w:id="0">
    <w:p w14:paraId="1F2FDB27" w14:textId="77777777" w:rsidR="00950635" w:rsidRDefault="00950635">
      <w:pPr>
        <w:spacing w:line="240" w:lineRule="auto"/>
      </w:pPr>
      <w:r>
        <w:continuationSeparator/>
      </w:r>
    </w:p>
  </w:endnote>
  <w:endnote w:type="continuationNotice" w:id="1">
    <w:p w14:paraId="68CE71B7" w14:textId="77777777" w:rsidR="00950635" w:rsidRDefault="009506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DengXian Light">
    <w:altName w:val="Microsoft YaHei"/>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script"/>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86AE4" w14:textId="77777777" w:rsidR="00093EFB" w:rsidRPr="009C1BD8" w:rsidRDefault="00093EFB" w:rsidP="00BA1A64">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E8054" w14:textId="77777777" w:rsidR="00093EFB" w:rsidRPr="008B308E" w:rsidRDefault="00093EFB" w:rsidP="00BA1A64">
    <w:pPr>
      <w:pStyle w:val="MDPIfooterfirstpage"/>
      <w:spacing w:line="240" w:lineRule="auto"/>
      <w:jc w:val="both"/>
      <w:rPr>
        <w:lang w:val="fr-CH"/>
      </w:rPr>
    </w:pPr>
    <w:r w:rsidRPr="00103893">
      <w:rPr>
        <w:i/>
        <w:szCs w:val="16"/>
      </w:rPr>
      <w:t>Entropy</w:t>
    </w:r>
    <w:r w:rsidRPr="00103893">
      <w:rPr>
        <w:iCs/>
        <w:szCs w:val="16"/>
      </w:rPr>
      <w:t xml:space="preserve"> </w:t>
    </w:r>
    <w:r w:rsidRPr="00103893">
      <w:rPr>
        <w:b/>
        <w:bCs/>
        <w:iCs/>
        <w:szCs w:val="16"/>
      </w:rPr>
      <w:t>2018</w:t>
    </w:r>
    <w:r w:rsidRPr="00103893">
      <w:rPr>
        <w:iCs/>
        <w:szCs w:val="16"/>
      </w:rPr>
      <w:t xml:space="preserve">, </w:t>
    </w:r>
    <w:r w:rsidRPr="00103893">
      <w:rPr>
        <w:i/>
        <w:szCs w:val="16"/>
      </w:rPr>
      <w:t>20</w:t>
    </w:r>
    <w:r w:rsidRPr="00103893">
      <w:rPr>
        <w:iCs/>
        <w:szCs w:val="16"/>
      </w:rPr>
      <w:t>,</w:t>
    </w:r>
    <w:r w:rsidRPr="00100B2F">
      <w:rPr>
        <w:szCs w:val="16"/>
        <w:lang w:val="fr-CH"/>
      </w:rPr>
      <w:t xml:space="preserve"> </w:t>
    </w:r>
    <w:r>
      <w:rPr>
        <w:lang w:val="fr-CH"/>
      </w:rPr>
      <w:t>x</w:t>
    </w:r>
    <w:r w:rsidRPr="008B308E">
      <w:rPr>
        <w:lang w:val="fr-CH"/>
      </w:rPr>
      <w:t>; doi:</w:t>
    </w:r>
    <w:r w:rsidRPr="00B3190F">
      <w:rPr>
        <w:szCs w:val="16"/>
        <w:lang w:eastAsia="zh-CN"/>
      </w:rPr>
      <w:t xml:space="preserve"> </w:t>
    </w:r>
    <w:r w:rsidRPr="00C7178D">
      <w:rPr>
        <w:szCs w:val="16"/>
        <w:lang w:eastAsia="zh-CN"/>
      </w:rPr>
      <w:t>FOR PEER REVIEW</w:t>
    </w:r>
    <w:r>
      <w:rPr>
        <w:szCs w:val="16"/>
        <w:lang w:eastAsia="zh-CN"/>
      </w:rPr>
      <w:t xml:space="preserve"> </w:t>
    </w:r>
    <w:r w:rsidRPr="008B308E">
      <w:rPr>
        <w:lang w:val="fr-CH"/>
      </w:rPr>
      <w:tab/>
      <w:t>www.mdpi.com/journal/</w:t>
    </w:r>
    <w:r>
      <w:t>e</w:t>
    </w:r>
    <w:r w:rsidRPr="00F21CAD">
      <w:t>ntropy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CDB0E" w14:textId="77777777" w:rsidR="00950635" w:rsidRDefault="00950635">
      <w:pPr>
        <w:spacing w:line="240" w:lineRule="auto"/>
      </w:pPr>
      <w:r>
        <w:separator/>
      </w:r>
    </w:p>
  </w:footnote>
  <w:footnote w:type="continuationSeparator" w:id="0">
    <w:p w14:paraId="440E9D9E" w14:textId="77777777" w:rsidR="00950635" w:rsidRDefault="00950635">
      <w:pPr>
        <w:spacing w:line="240" w:lineRule="auto"/>
      </w:pPr>
      <w:r>
        <w:continuationSeparator/>
      </w:r>
    </w:p>
  </w:footnote>
  <w:footnote w:type="continuationNotice" w:id="1">
    <w:p w14:paraId="3EDB9070" w14:textId="77777777" w:rsidR="00950635" w:rsidRDefault="0095063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17A7E" w14:textId="77777777" w:rsidR="00093EFB" w:rsidRDefault="00093EFB" w:rsidP="00BA1A64">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2F9DA" w14:textId="59650D1E" w:rsidR="00093EFB" w:rsidRPr="00EA4566" w:rsidRDefault="00093EFB" w:rsidP="004B1B47">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Entropy </w:t>
    </w:r>
    <w:r>
      <w:rPr>
        <w:rFonts w:ascii="Palatino Linotype" w:hAnsi="Palatino Linotype"/>
        <w:b/>
        <w:sz w:val="16"/>
      </w:rPr>
      <w:t>2018</w:t>
    </w:r>
    <w:r>
      <w:rPr>
        <w:rFonts w:ascii="Palatino Linotype" w:hAnsi="Palatino Linotype"/>
        <w:sz w:val="16"/>
      </w:rPr>
      <w:t xml:space="preserve">, </w:t>
    </w:r>
    <w:r>
      <w:rPr>
        <w:rFonts w:ascii="Palatino Linotype" w:hAnsi="Palatino Linotype"/>
        <w:i/>
        <w:sz w:val="16"/>
      </w:rPr>
      <w:t>20</w:t>
    </w:r>
    <w:r>
      <w:rPr>
        <w:rFonts w:ascii="Palatino Linotype" w:hAnsi="Palatino Linotype"/>
        <w:sz w:val="16"/>
      </w:rPr>
      <w:t xml:space="preserve">, x FOR PEER REVIEW </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347C4A">
      <w:rPr>
        <w:rFonts w:ascii="Palatino Linotype" w:hAnsi="Palatino Linotype"/>
        <w:noProof/>
        <w:sz w:val="16"/>
      </w:rPr>
      <w:t>3</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347C4A">
      <w:rPr>
        <w:rFonts w:ascii="Palatino Linotype" w:hAnsi="Palatino Linotype"/>
        <w:noProof/>
        <w:sz w:val="16"/>
      </w:rPr>
      <w:t>3</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7441E" w14:textId="77777777" w:rsidR="00093EFB" w:rsidRDefault="00093EFB" w:rsidP="00BA1A64">
    <w:pPr>
      <w:pStyle w:val="MDPIheaderjournallogo"/>
    </w:pPr>
    <w:r>
      <w:rPr>
        <w:noProof/>
        <w:lang w:eastAsia="en-US"/>
      </w:rPr>
      <mc:AlternateContent>
        <mc:Choice Requires="wps">
          <w:drawing>
            <wp:anchor distT="45720" distB="45720" distL="114300" distR="114300" simplePos="0" relativeHeight="251658240" behindDoc="1" locked="0" layoutInCell="1" allowOverlap="1" wp14:anchorId="3EEE9FDF" wp14:editId="6377F5DE">
              <wp:simplePos x="0" y="0"/>
              <wp:positionH relativeFrom="page">
                <wp:posOffset>6029960</wp:posOffset>
              </wp:positionH>
              <wp:positionV relativeFrom="page">
                <wp:posOffset>647700</wp:posOffset>
              </wp:positionV>
              <wp:extent cx="543560"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709295"/>
                      </a:xfrm>
                      <a:prstGeom prst="rect">
                        <a:avLst/>
                      </a:prstGeom>
                      <a:solidFill>
                        <a:srgbClr val="FFFFFF"/>
                      </a:solidFill>
                      <a:ln w="9525">
                        <a:noFill/>
                        <a:miter lim="800000"/>
                        <a:headEnd/>
                        <a:tailEnd/>
                      </a:ln>
                    </wps:spPr>
                    <wps:txbx>
                      <w:txbxContent>
                        <w:p w14:paraId="60FFC900" w14:textId="77777777" w:rsidR="00093EFB" w:rsidRDefault="00093EFB" w:rsidP="00BA1A64">
                          <w:pPr>
                            <w:pStyle w:val="MDPIheaderjournallogo"/>
                            <w:jc w:val="center"/>
                            <w:textboxTightWrap w:val="allLines"/>
                            <w:rPr>
                              <w:i w:val="0"/>
                              <w:szCs w:val="16"/>
                            </w:rPr>
                          </w:pPr>
                          <w:r w:rsidRPr="003E7EF9">
                            <w:rPr>
                              <w:i w:val="0"/>
                              <w:noProof/>
                              <w:szCs w:val="16"/>
                              <w:lang w:eastAsia="en-US"/>
                            </w:rPr>
                            <w:drawing>
                              <wp:inline distT="0" distB="0" distL="0" distR="0" wp14:anchorId="17256ADA" wp14:editId="1180DA01">
                                <wp:extent cx="542925" cy="352425"/>
                                <wp:effectExtent l="0" t="0" r="0" b="0"/>
                                <wp:docPr id="5"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EE9FDF" id="_x0000_t202" coordsize="21600,21600" o:spt="202" path="m,l,21600r21600,l21600,xe">
              <v:stroke joinstyle="miter"/>
              <v:path gradientshapeok="t" o:connecttype="rect"/>
            </v:shapetype>
            <v:shape id="_x0000_s1047" type="#_x0000_t202" style="position:absolute;margin-left:474.8pt;margin-top:51pt;width:42.8pt;height:55.85pt;z-index:-251658240;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" stroked="f">
              <v:textbox inset="0,0,0,0">
                <w:txbxContent>
                  <w:p w14:paraId="60FFC900" w14:textId="77777777" w:rsidR="00093EFB" w:rsidRDefault="00093EFB" w:rsidP="00BA1A64">
                    <w:pPr>
                      <w:pStyle w:val="MDPIheaderjournallogo"/>
                      <w:jc w:val="center"/>
                      <w:textboxTightWrap w:val="allLines"/>
                      <w:rPr>
                        <w:i w:val="0"/>
                        <w:szCs w:val="16"/>
                      </w:rPr>
                    </w:pPr>
                    <w:r w:rsidRPr="003E7EF9">
                      <w:rPr>
                        <w:i w:val="0"/>
                        <w:noProof/>
                        <w:szCs w:val="16"/>
                        <w:lang w:eastAsia="en-US"/>
                      </w:rPr>
                      <w:drawing>
                        <wp:inline distT="0" distB="0" distL="0" distR="0" wp14:anchorId="17256ADA" wp14:editId="1180DA01">
                          <wp:extent cx="542925" cy="352425"/>
                          <wp:effectExtent l="0" t="0" r="0" b="0"/>
                          <wp:docPr id="5"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v:textbox>
              <w10:wrap anchorx="page" anchory="page"/>
            </v:shape>
          </w:pict>
        </mc:Fallback>
      </mc:AlternateContent>
    </w:r>
    <w:r w:rsidRPr="007C6E82">
      <w:rPr>
        <w:noProof/>
        <w:lang w:eastAsia="en-US"/>
      </w:rPr>
      <w:drawing>
        <wp:inline distT="0" distB="0" distL="0" distR="0" wp14:anchorId="0C2026E9" wp14:editId="48816347">
          <wp:extent cx="1485900" cy="428625"/>
          <wp:effectExtent l="0" t="0" r="0" b="0"/>
          <wp:docPr id="4" name="Picture 5" descr="C:\Users\home\AppData\Local\Temp\HZ$D.082.3302\entrop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Temp\HZ$D.082.3302\entropy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553BB"/>
    <w:multiLevelType w:val="hybridMultilevel"/>
    <w:tmpl w:val="6D966D2E"/>
    <w:lvl w:ilvl="0" w:tplc="DA6E4A82">
      <w:start w:val="1"/>
      <w:numFmt w:val="decimal"/>
      <w:lvlText w:val="%1."/>
      <w:lvlJc w:val="left"/>
      <w:pPr>
        <w:tabs>
          <w:tab w:val="num" w:pos="720"/>
        </w:tabs>
        <w:ind w:left="720" w:hanging="360"/>
      </w:pPr>
      <w:rPr>
        <w:rFonts w:cs="Times New Roman"/>
        <w:b/>
        <w:bCs w:val="0"/>
        <w:color w:val="auto"/>
        <w:sz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0C5E3521"/>
    <w:multiLevelType w:val="hybridMultilevel"/>
    <w:tmpl w:val="0166F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pStyle w:val="MDPI71References"/>
      <w:lvlText w:val="%1."/>
      <w:lvlJc w:val="left"/>
      <w:pPr>
        <w:ind w:left="420" w:hanging="4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2805051C"/>
    <w:multiLevelType w:val="hybridMultilevel"/>
    <w:tmpl w:val="D6480D34"/>
    <w:lvl w:ilvl="0" w:tplc="CDCEE7DA">
      <w:start w:val="1"/>
      <w:numFmt w:val="decimal"/>
      <w:pStyle w:val="MDPI37itemize"/>
      <w:lvlText w:val="%1."/>
      <w:lvlJc w:val="left"/>
      <w:pPr>
        <w:ind w:left="1429" w:hanging="360"/>
      </w:pPr>
      <w:rPr>
        <w:rFonts w:cs="Times New Roman"/>
      </w:rPr>
    </w:lvl>
    <w:lvl w:ilvl="1" w:tplc="08070019" w:tentative="1">
      <w:start w:val="1"/>
      <w:numFmt w:val="lowerLetter"/>
      <w:lvlText w:val="%2."/>
      <w:lvlJc w:val="left"/>
      <w:pPr>
        <w:ind w:left="2149" w:hanging="360"/>
      </w:pPr>
      <w:rPr>
        <w:rFonts w:cs="Times New Roman"/>
      </w:rPr>
    </w:lvl>
    <w:lvl w:ilvl="2" w:tplc="0807001B" w:tentative="1">
      <w:start w:val="1"/>
      <w:numFmt w:val="lowerRoman"/>
      <w:lvlText w:val="%3."/>
      <w:lvlJc w:val="right"/>
      <w:pPr>
        <w:ind w:left="2869" w:hanging="180"/>
      </w:pPr>
      <w:rPr>
        <w:rFonts w:cs="Times New Roman"/>
      </w:rPr>
    </w:lvl>
    <w:lvl w:ilvl="3" w:tplc="0807000F" w:tentative="1">
      <w:start w:val="1"/>
      <w:numFmt w:val="decimal"/>
      <w:lvlText w:val="%4."/>
      <w:lvlJc w:val="left"/>
      <w:pPr>
        <w:ind w:left="3589" w:hanging="360"/>
      </w:pPr>
      <w:rPr>
        <w:rFonts w:cs="Times New Roman"/>
      </w:rPr>
    </w:lvl>
    <w:lvl w:ilvl="4" w:tplc="08070019" w:tentative="1">
      <w:start w:val="1"/>
      <w:numFmt w:val="lowerLetter"/>
      <w:lvlText w:val="%5."/>
      <w:lvlJc w:val="left"/>
      <w:pPr>
        <w:ind w:left="4309" w:hanging="360"/>
      </w:pPr>
      <w:rPr>
        <w:rFonts w:cs="Times New Roman"/>
      </w:rPr>
    </w:lvl>
    <w:lvl w:ilvl="5" w:tplc="0807001B" w:tentative="1">
      <w:start w:val="1"/>
      <w:numFmt w:val="lowerRoman"/>
      <w:lvlText w:val="%6."/>
      <w:lvlJc w:val="right"/>
      <w:pPr>
        <w:ind w:left="5029" w:hanging="180"/>
      </w:pPr>
      <w:rPr>
        <w:rFonts w:cs="Times New Roman"/>
      </w:rPr>
    </w:lvl>
    <w:lvl w:ilvl="6" w:tplc="0807000F" w:tentative="1">
      <w:start w:val="1"/>
      <w:numFmt w:val="decimal"/>
      <w:lvlText w:val="%7."/>
      <w:lvlJc w:val="left"/>
      <w:pPr>
        <w:ind w:left="5749" w:hanging="360"/>
      </w:pPr>
      <w:rPr>
        <w:rFonts w:cs="Times New Roman"/>
      </w:rPr>
    </w:lvl>
    <w:lvl w:ilvl="7" w:tplc="08070019" w:tentative="1">
      <w:start w:val="1"/>
      <w:numFmt w:val="lowerLetter"/>
      <w:lvlText w:val="%8."/>
      <w:lvlJc w:val="left"/>
      <w:pPr>
        <w:ind w:left="6469" w:hanging="360"/>
      </w:pPr>
      <w:rPr>
        <w:rFonts w:cs="Times New Roman"/>
      </w:rPr>
    </w:lvl>
    <w:lvl w:ilvl="8" w:tplc="0807001B" w:tentative="1">
      <w:start w:val="1"/>
      <w:numFmt w:val="lowerRoman"/>
      <w:lvlText w:val="%9."/>
      <w:lvlJc w:val="right"/>
      <w:pPr>
        <w:ind w:left="7189" w:hanging="180"/>
      </w:pPr>
      <w:rPr>
        <w:rFonts w:cs="Times New Roman"/>
      </w:rPr>
    </w:lvl>
  </w:abstractNum>
  <w:abstractNum w:abstractNumId="4"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5" w15:restartNumberingAfterBreak="0">
    <w:nsid w:val="3FD51730"/>
    <w:multiLevelType w:val="hybridMultilevel"/>
    <w:tmpl w:val="506CC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0C3759"/>
    <w:multiLevelType w:val="hybridMultilevel"/>
    <w:tmpl w:val="05E8D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F577C2"/>
    <w:multiLevelType w:val="hybridMultilevel"/>
    <w:tmpl w:val="11D20BE8"/>
    <w:lvl w:ilvl="0" w:tplc="13D2A28A">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 w15:restartNumberingAfterBreak="0">
    <w:nsid w:val="7EC474B2"/>
    <w:multiLevelType w:val="hybridMultilevel"/>
    <w:tmpl w:val="546413EE"/>
    <w:lvl w:ilvl="0" w:tplc="1418590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6"/>
  </w:num>
  <w:num w:numId="8">
    <w:abstractNumId w:val="5"/>
  </w:num>
  <w:num w:numId="9">
    <w:abstractNumId w:val="8"/>
  </w:num>
  <w:num w:numId="1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JU">
    <w15:presenceInfo w15:providerId="None" w15:userId="GJ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8CF"/>
    <w:rsid w:val="00004AF5"/>
    <w:rsid w:val="00020BCD"/>
    <w:rsid w:val="00020D46"/>
    <w:rsid w:val="00027F21"/>
    <w:rsid w:val="00034670"/>
    <w:rsid w:val="00041009"/>
    <w:rsid w:val="00054F85"/>
    <w:rsid w:val="00056466"/>
    <w:rsid w:val="0005681F"/>
    <w:rsid w:val="0005723D"/>
    <w:rsid w:val="00060338"/>
    <w:rsid w:val="000622A8"/>
    <w:rsid w:val="0006261B"/>
    <w:rsid w:val="00064DC8"/>
    <w:rsid w:val="000654DC"/>
    <w:rsid w:val="00066CEF"/>
    <w:rsid w:val="000703AD"/>
    <w:rsid w:val="0007077A"/>
    <w:rsid w:val="00074807"/>
    <w:rsid w:val="00075E8D"/>
    <w:rsid w:val="000776B1"/>
    <w:rsid w:val="00081865"/>
    <w:rsid w:val="00086DE4"/>
    <w:rsid w:val="00087CEF"/>
    <w:rsid w:val="00093EFB"/>
    <w:rsid w:val="00095129"/>
    <w:rsid w:val="00097506"/>
    <w:rsid w:val="000A33FD"/>
    <w:rsid w:val="000A4A1C"/>
    <w:rsid w:val="000A72E1"/>
    <w:rsid w:val="000A75FD"/>
    <w:rsid w:val="000B2132"/>
    <w:rsid w:val="000C087A"/>
    <w:rsid w:val="000C15A5"/>
    <w:rsid w:val="000C1EE3"/>
    <w:rsid w:val="000C46C4"/>
    <w:rsid w:val="000C6BEA"/>
    <w:rsid w:val="000D0071"/>
    <w:rsid w:val="000D2056"/>
    <w:rsid w:val="000D3AA7"/>
    <w:rsid w:val="000D4323"/>
    <w:rsid w:val="000D48A4"/>
    <w:rsid w:val="000D5F61"/>
    <w:rsid w:val="000D6402"/>
    <w:rsid w:val="000E440B"/>
    <w:rsid w:val="000F2082"/>
    <w:rsid w:val="000F7E48"/>
    <w:rsid w:val="00100B2F"/>
    <w:rsid w:val="001010C5"/>
    <w:rsid w:val="001017C4"/>
    <w:rsid w:val="001027B3"/>
    <w:rsid w:val="00103893"/>
    <w:rsid w:val="00107A89"/>
    <w:rsid w:val="00107F73"/>
    <w:rsid w:val="00110ED5"/>
    <w:rsid w:val="00112993"/>
    <w:rsid w:val="00120BDE"/>
    <w:rsid w:val="0012321B"/>
    <w:rsid w:val="0012439D"/>
    <w:rsid w:val="001362ED"/>
    <w:rsid w:val="001409CF"/>
    <w:rsid w:val="001413AF"/>
    <w:rsid w:val="00141EFE"/>
    <w:rsid w:val="0014599C"/>
    <w:rsid w:val="00146CE8"/>
    <w:rsid w:val="00147221"/>
    <w:rsid w:val="00156ECA"/>
    <w:rsid w:val="00157B57"/>
    <w:rsid w:val="00163909"/>
    <w:rsid w:val="00166E56"/>
    <w:rsid w:val="00170C34"/>
    <w:rsid w:val="001756E6"/>
    <w:rsid w:val="0017654B"/>
    <w:rsid w:val="00181679"/>
    <w:rsid w:val="00182DBB"/>
    <w:rsid w:val="001835FC"/>
    <w:rsid w:val="00183C60"/>
    <w:rsid w:val="00184156"/>
    <w:rsid w:val="001A0C8A"/>
    <w:rsid w:val="001A2F23"/>
    <w:rsid w:val="001A52A4"/>
    <w:rsid w:val="001C0EC5"/>
    <w:rsid w:val="001C37FA"/>
    <w:rsid w:val="001C38F1"/>
    <w:rsid w:val="001C6769"/>
    <w:rsid w:val="001C68F8"/>
    <w:rsid w:val="001C6B99"/>
    <w:rsid w:val="001C792B"/>
    <w:rsid w:val="001D12A0"/>
    <w:rsid w:val="001D2298"/>
    <w:rsid w:val="001D4ECD"/>
    <w:rsid w:val="001D6CE0"/>
    <w:rsid w:val="001E0F01"/>
    <w:rsid w:val="001E2AEB"/>
    <w:rsid w:val="001F0C0C"/>
    <w:rsid w:val="002000EF"/>
    <w:rsid w:val="00200AB7"/>
    <w:rsid w:val="00203DFA"/>
    <w:rsid w:val="00206CC3"/>
    <w:rsid w:val="002156FB"/>
    <w:rsid w:val="00215703"/>
    <w:rsid w:val="002204EA"/>
    <w:rsid w:val="00220AF8"/>
    <w:rsid w:val="00223386"/>
    <w:rsid w:val="00223907"/>
    <w:rsid w:val="002249CD"/>
    <w:rsid w:val="002253B0"/>
    <w:rsid w:val="0023067E"/>
    <w:rsid w:val="002324D0"/>
    <w:rsid w:val="00232ABE"/>
    <w:rsid w:val="00232FEB"/>
    <w:rsid w:val="00233EC4"/>
    <w:rsid w:val="00234080"/>
    <w:rsid w:val="00237CF2"/>
    <w:rsid w:val="002400FA"/>
    <w:rsid w:val="002406E6"/>
    <w:rsid w:val="00245901"/>
    <w:rsid w:val="00246A2D"/>
    <w:rsid w:val="00252DA1"/>
    <w:rsid w:val="00255B56"/>
    <w:rsid w:val="0025629C"/>
    <w:rsid w:val="0026310C"/>
    <w:rsid w:val="002663E5"/>
    <w:rsid w:val="00266436"/>
    <w:rsid w:val="002674F8"/>
    <w:rsid w:val="00272B62"/>
    <w:rsid w:val="002827A9"/>
    <w:rsid w:val="002839A9"/>
    <w:rsid w:val="00286C31"/>
    <w:rsid w:val="00293B51"/>
    <w:rsid w:val="00296B49"/>
    <w:rsid w:val="002A0FBD"/>
    <w:rsid w:val="002A6BDD"/>
    <w:rsid w:val="002B1330"/>
    <w:rsid w:val="002B34EF"/>
    <w:rsid w:val="002B4FF1"/>
    <w:rsid w:val="002B5A5E"/>
    <w:rsid w:val="002B6C1E"/>
    <w:rsid w:val="002C06D0"/>
    <w:rsid w:val="002D2478"/>
    <w:rsid w:val="002D366F"/>
    <w:rsid w:val="002D40EE"/>
    <w:rsid w:val="002D669D"/>
    <w:rsid w:val="002D75BC"/>
    <w:rsid w:val="002D7BA7"/>
    <w:rsid w:val="002E166E"/>
    <w:rsid w:val="002E4B55"/>
    <w:rsid w:val="002E5782"/>
    <w:rsid w:val="002E7524"/>
    <w:rsid w:val="002F11F1"/>
    <w:rsid w:val="002F58AD"/>
    <w:rsid w:val="002F5C08"/>
    <w:rsid w:val="002F64E3"/>
    <w:rsid w:val="002F6C1A"/>
    <w:rsid w:val="002F752D"/>
    <w:rsid w:val="003006C9"/>
    <w:rsid w:val="0030185C"/>
    <w:rsid w:val="00301EFB"/>
    <w:rsid w:val="00304432"/>
    <w:rsid w:val="00304FA4"/>
    <w:rsid w:val="003058EA"/>
    <w:rsid w:val="00306C1D"/>
    <w:rsid w:val="00307287"/>
    <w:rsid w:val="0031188B"/>
    <w:rsid w:val="00311B34"/>
    <w:rsid w:val="00323048"/>
    <w:rsid w:val="00324668"/>
    <w:rsid w:val="00326141"/>
    <w:rsid w:val="003264B7"/>
    <w:rsid w:val="00327E8D"/>
    <w:rsid w:val="0033107B"/>
    <w:rsid w:val="0034212A"/>
    <w:rsid w:val="00343827"/>
    <w:rsid w:val="00347C4A"/>
    <w:rsid w:val="00352205"/>
    <w:rsid w:val="00352DA8"/>
    <w:rsid w:val="00354168"/>
    <w:rsid w:val="00355612"/>
    <w:rsid w:val="00362998"/>
    <w:rsid w:val="00363997"/>
    <w:rsid w:val="00364857"/>
    <w:rsid w:val="00364863"/>
    <w:rsid w:val="00370DC9"/>
    <w:rsid w:val="00370E3F"/>
    <w:rsid w:val="003724C4"/>
    <w:rsid w:val="00372EE9"/>
    <w:rsid w:val="003739A9"/>
    <w:rsid w:val="00373C70"/>
    <w:rsid w:val="00373CC9"/>
    <w:rsid w:val="00374484"/>
    <w:rsid w:val="003765B6"/>
    <w:rsid w:val="00377026"/>
    <w:rsid w:val="00377EF5"/>
    <w:rsid w:val="003839A8"/>
    <w:rsid w:val="0038676C"/>
    <w:rsid w:val="00386CC9"/>
    <w:rsid w:val="003920C8"/>
    <w:rsid w:val="00392AD7"/>
    <w:rsid w:val="00393C5E"/>
    <w:rsid w:val="0039620F"/>
    <w:rsid w:val="00397126"/>
    <w:rsid w:val="003A36E6"/>
    <w:rsid w:val="003A56A6"/>
    <w:rsid w:val="003A6905"/>
    <w:rsid w:val="003B54D5"/>
    <w:rsid w:val="003B6A1F"/>
    <w:rsid w:val="003B71BF"/>
    <w:rsid w:val="003C58EB"/>
    <w:rsid w:val="003C6E79"/>
    <w:rsid w:val="003D0B46"/>
    <w:rsid w:val="003D25A3"/>
    <w:rsid w:val="003D6EC2"/>
    <w:rsid w:val="003E195F"/>
    <w:rsid w:val="003E200B"/>
    <w:rsid w:val="003E4EBE"/>
    <w:rsid w:val="003E5AF2"/>
    <w:rsid w:val="003E7EF9"/>
    <w:rsid w:val="003F1EB1"/>
    <w:rsid w:val="003F64D2"/>
    <w:rsid w:val="00401C6A"/>
    <w:rsid w:val="00401D30"/>
    <w:rsid w:val="00405DB7"/>
    <w:rsid w:val="00410961"/>
    <w:rsid w:val="004138C6"/>
    <w:rsid w:val="00414386"/>
    <w:rsid w:val="0041600A"/>
    <w:rsid w:val="0041627E"/>
    <w:rsid w:val="004204DE"/>
    <w:rsid w:val="004210A6"/>
    <w:rsid w:val="00423C87"/>
    <w:rsid w:val="004328BB"/>
    <w:rsid w:val="004349A0"/>
    <w:rsid w:val="004356C7"/>
    <w:rsid w:val="00435DE9"/>
    <w:rsid w:val="00441D34"/>
    <w:rsid w:val="00445175"/>
    <w:rsid w:val="004544E9"/>
    <w:rsid w:val="00455512"/>
    <w:rsid w:val="0045768E"/>
    <w:rsid w:val="00460AA6"/>
    <w:rsid w:val="0046106A"/>
    <w:rsid w:val="00462AB6"/>
    <w:rsid w:val="004650E0"/>
    <w:rsid w:val="00470C7F"/>
    <w:rsid w:val="00472061"/>
    <w:rsid w:val="00472CA6"/>
    <w:rsid w:val="00474CDA"/>
    <w:rsid w:val="0047552F"/>
    <w:rsid w:val="00475A36"/>
    <w:rsid w:val="00476D64"/>
    <w:rsid w:val="004779E8"/>
    <w:rsid w:val="004814ED"/>
    <w:rsid w:val="00481B6A"/>
    <w:rsid w:val="00484CE0"/>
    <w:rsid w:val="00486DFB"/>
    <w:rsid w:val="004900F2"/>
    <w:rsid w:val="0049505D"/>
    <w:rsid w:val="00495A6E"/>
    <w:rsid w:val="004A5270"/>
    <w:rsid w:val="004B01AC"/>
    <w:rsid w:val="004B1B47"/>
    <w:rsid w:val="004B1FF1"/>
    <w:rsid w:val="004B2D4A"/>
    <w:rsid w:val="004B492E"/>
    <w:rsid w:val="004B6B80"/>
    <w:rsid w:val="004B711E"/>
    <w:rsid w:val="004D0F1A"/>
    <w:rsid w:val="004D479E"/>
    <w:rsid w:val="004D4C6C"/>
    <w:rsid w:val="004D55EA"/>
    <w:rsid w:val="004D5655"/>
    <w:rsid w:val="004D5A36"/>
    <w:rsid w:val="004D5C89"/>
    <w:rsid w:val="004E43BB"/>
    <w:rsid w:val="004E5216"/>
    <w:rsid w:val="004E6EC4"/>
    <w:rsid w:val="004E701B"/>
    <w:rsid w:val="004F0626"/>
    <w:rsid w:val="004F1BE7"/>
    <w:rsid w:val="004F3C90"/>
    <w:rsid w:val="004F55AF"/>
    <w:rsid w:val="004F583D"/>
    <w:rsid w:val="004F690C"/>
    <w:rsid w:val="004F69D7"/>
    <w:rsid w:val="004F77CC"/>
    <w:rsid w:val="00500CD2"/>
    <w:rsid w:val="00503823"/>
    <w:rsid w:val="005060AA"/>
    <w:rsid w:val="0051065F"/>
    <w:rsid w:val="00511CCE"/>
    <w:rsid w:val="00512309"/>
    <w:rsid w:val="005177B4"/>
    <w:rsid w:val="00517F13"/>
    <w:rsid w:val="005238A5"/>
    <w:rsid w:val="00525DC5"/>
    <w:rsid w:val="005376A6"/>
    <w:rsid w:val="0054088D"/>
    <w:rsid w:val="005422BB"/>
    <w:rsid w:val="00543987"/>
    <w:rsid w:val="00547BCD"/>
    <w:rsid w:val="005613AC"/>
    <w:rsid w:val="00562A73"/>
    <w:rsid w:val="00563647"/>
    <w:rsid w:val="00563891"/>
    <w:rsid w:val="00564235"/>
    <w:rsid w:val="00564BD5"/>
    <w:rsid w:val="005659A2"/>
    <w:rsid w:val="00566794"/>
    <w:rsid w:val="00567DC6"/>
    <w:rsid w:val="00572790"/>
    <w:rsid w:val="00572817"/>
    <w:rsid w:val="00572BFA"/>
    <w:rsid w:val="00576365"/>
    <w:rsid w:val="00580B23"/>
    <w:rsid w:val="00583AF4"/>
    <w:rsid w:val="00585AF3"/>
    <w:rsid w:val="005908F3"/>
    <w:rsid w:val="00591B6E"/>
    <w:rsid w:val="005933AB"/>
    <w:rsid w:val="0059411D"/>
    <w:rsid w:val="00597F5E"/>
    <w:rsid w:val="005A0FEE"/>
    <w:rsid w:val="005A49B5"/>
    <w:rsid w:val="005A7C04"/>
    <w:rsid w:val="005B4133"/>
    <w:rsid w:val="005B563D"/>
    <w:rsid w:val="005C17F3"/>
    <w:rsid w:val="005C1C59"/>
    <w:rsid w:val="005C40D9"/>
    <w:rsid w:val="005C44BD"/>
    <w:rsid w:val="005C5393"/>
    <w:rsid w:val="005D0AD4"/>
    <w:rsid w:val="005D5A52"/>
    <w:rsid w:val="005D70C0"/>
    <w:rsid w:val="005E13D9"/>
    <w:rsid w:val="005E38CF"/>
    <w:rsid w:val="005E3B58"/>
    <w:rsid w:val="005E7A4C"/>
    <w:rsid w:val="005F48E4"/>
    <w:rsid w:val="005F6505"/>
    <w:rsid w:val="005F6F9D"/>
    <w:rsid w:val="005F79A3"/>
    <w:rsid w:val="005F7D70"/>
    <w:rsid w:val="0060154E"/>
    <w:rsid w:val="00603235"/>
    <w:rsid w:val="00603958"/>
    <w:rsid w:val="00604AB5"/>
    <w:rsid w:val="0060771A"/>
    <w:rsid w:val="00612116"/>
    <w:rsid w:val="00612A47"/>
    <w:rsid w:val="006143E8"/>
    <w:rsid w:val="00614E4B"/>
    <w:rsid w:val="0061502C"/>
    <w:rsid w:val="00616119"/>
    <w:rsid w:val="0063478D"/>
    <w:rsid w:val="0063526F"/>
    <w:rsid w:val="0063597E"/>
    <w:rsid w:val="00635D9D"/>
    <w:rsid w:val="00637F6C"/>
    <w:rsid w:val="006503DB"/>
    <w:rsid w:val="00650789"/>
    <w:rsid w:val="0065276F"/>
    <w:rsid w:val="006537C7"/>
    <w:rsid w:val="006616D4"/>
    <w:rsid w:val="00662828"/>
    <w:rsid w:val="00662C10"/>
    <w:rsid w:val="0067106F"/>
    <w:rsid w:val="00671232"/>
    <w:rsid w:val="00671753"/>
    <w:rsid w:val="00676B62"/>
    <w:rsid w:val="00684021"/>
    <w:rsid w:val="006848D0"/>
    <w:rsid w:val="00684EAD"/>
    <w:rsid w:val="00686CD6"/>
    <w:rsid w:val="0068787C"/>
    <w:rsid w:val="006878E9"/>
    <w:rsid w:val="006913EE"/>
    <w:rsid w:val="006920F0"/>
    <w:rsid w:val="00692296"/>
    <w:rsid w:val="00692393"/>
    <w:rsid w:val="00696676"/>
    <w:rsid w:val="006976F5"/>
    <w:rsid w:val="006A1841"/>
    <w:rsid w:val="006A2204"/>
    <w:rsid w:val="006A34F1"/>
    <w:rsid w:val="006A39B0"/>
    <w:rsid w:val="006A6CA2"/>
    <w:rsid w:val="006B259A"/>
    <w:rsid w:val="006B3349"/>
    <w:rsid w:val="006B3D94"/>
    <w:rsid w:val="006B49A1"/>
    <w:rsid w:val="006C281E"/>
    <w:rsid w:val="006C3853"/>
    <w:rsid w:val="006D2530"/>
    <w:rsid w:val="006D4962"/>
    <w:rsid w:val="006D52C1"/>
    <w:rsid w:val="006E2CEA"/>
    <w:rsid w:val="006E2ED8"/>
    <w:rsid w:val="006E51FE"/>
    <w:rsid w:val="006E5783"/>
    <w:rsid w:val="006E7DA7"/>
    <w:rsid w:val="006F07B1"/>
    <w:rsid w:val="006F0BB8"/>
    <w:rsid w:val="006F1194"/>
    <w:rsid w:val="00700C1E"/>
    <w:rsid w:val="00701895"/>
    <w:rsid w:val="00703E73"/>
    <w:rsid w:val="00711E28"/>
    <w:rsid w:val="00714153"/>
    <w:rsid w:val="00714ADC"/>
    <w:rsid w:val="0072192E"/>
    <w:rsid w:val="0072340D"/>
    <w:rsid w:val="007251C4"/>
    <w:rsid w:val="00733787"/>
    <w:rsid w:val="00736F4D"/>
    <w:rsid w:val="007401A7"/>
    <w:rsid w:val="007418E3"/>
    <w:rsid w:val="00743E98"/>
    <w:rsid w:val="00744FD0"/>
    <w:rsid w:val="00757367"/>
    <w:rsid w:val="0075779E"/>
    <w:rsid w:val="00757842"/>
    <w:rsid w:val="00762EEF"/>
    <w:rsid w:val="007665DF"/>
    <w:rsid w:val="00767DF6"/>
    <w:rsid w:val="00767EA4"/>
    <w:rsid w:val="00773951"/>
    <w:rsid w:val="0077633A"/>
    <w:rsid w:val="007802E8"/>
    <w:rsid w:val="00781ABE"/>
    <w:rsid w:val="00781D76"/>
    <w:rsid w:val="007858A0"/>
    <w:rsid w:val="00786261"/>
    <w:rsid w:val="007904D2"/>
    <w:rsid w:val="00790970"/>
    <w:rsid w:val="007915D0"/>
    <w:rsid w:val="0079551B"/>
    <w:rsid w:val="0079733D"/>
    <w:rsid w:val="007A088C"/>
    <w:rsid w:val="007A3756"/>
    <w:rsid w:val="007A4F2E"/>
    <w:rsid w:val="007A54AC"/>
    <w:rsid w:val="007A73EA"/>
    <w:rsid w:val="007B02FE"/>
    <w:rsid w:val="007B15AD"/>
    <w:rsid w:val="007B3DF9"/>
    <w:rsid w:val="007B450E"/>
    <w:rsid w:val="007B6C34"/>
    <w:rsid w:val="007B6DD7"/>
    <w:rsid w:val="007C4C3E"/>
    <w:rsid w:val="007C6E82"/>
    <w:rsid w:val="007D21EF"/>
    <w:rsid w:val="007D3893"/>
    <w:rsid w:val="007D4426"/>
    <w:rsid w:val="007D49F4"/>
    <w:rsid w:val="007D5B08"/>
    <w:rsid w:val="007D70A4"/>
    <w:rsid w:val="007E4734"/>
    <w:rsid w:val="007E5EF7"/>
    <w:rsid w:val="007F0586"/>
    <w:rsid w:val="007F07FC"/>
    <w:rsid w:val="007F09F4"/>
    <w:rsid w:val="007F3B9E"/>
    <w:rsid w:val="007F4355"/>
    <w:rsid w:val="007F5F5F"/>
    <w:rsid w:val="007F6E33"/>
    <w:rsid w:val="00803130"/>
    <w:rsid w:val="008100E1"/>
    <w:rsid w:val="008118D9"/>
    <w:rsid w:val="0082325C"/>
    <w:rsid w:val="008303E1"/>
    <w:rsid w:val="00834992"/>
    <w:rsid w:val="00835A5B"/>
    <w:rsid w:val="00837387"/>
    <w:rsid w:val="00842967"/>
    <w:rsid w:val="008438C6"/>
    <w:rsid w:val="00843B9F"/>
    <w:rsid w:val="00845CB6"/>
    <w:rsid w:val="008474A9"/>
    <w:rsid w:val="0085269B"/>
    <w:rsid w:val="008532A0"/>
    <w:rsid w:val="00860685"/>
    <w:rsid w:val="00860F05"/>
    <w:rsid w:val="00866113"/>
    <w:rsid w:val="00870595"/>
    <w:rsid w:val="00872AFC"/>
    <w:rsid w:val="00874B49"/>
    <w:rsid w:val="008804CE"/>
    <w:rsid w:val="0088343A"/>
    <w:rsid w:val="00884364"/>
    <w:rsid w:val="008852B0"/>
    <w:rsid w:val="008870FB"/>
    <w:rsid w:val="00892514"/>
    <w:rsid w:val="00892CF9"/>
    <w:rsid w:val="00893EF4"/>
    <w:rsid w:val="00893FEA"/>
    <w:rsid w:val="008950A5"/>
    <w:rsid w:val="0089523F"/>
    <w:rsid w:val="008A034A"/>
    <w:rsid w:val="008A0E26"/>
    <w:rsid w:val="008A0E34"/>
    <w:rsid w:val="008A278B"/>
    <w:rsid w:val="008A30FA"/>
    <w:rsid w:val="008A4660"/>
    <w:rsid w:val="008A5B47"/>
    <w:rsid w:val="008B1D1F"/>
    <w:rsid w:val="008B21D4"/>
    <w:rsid w:val="008B308E"/>
    <w:rsid w:val="008B338B"/>
    <w:rsid w:val="008B3836"/>
    <w:rsid w:val="008B3BC0"/>
    <w:rsid w:val="008B7ABA"/>
    <w:rsid w:val="008C1770"/>
    <w:rsid w:val="008C1C0F"/>
    <w:rsid w:val="008C2595"/>
    <w:rsid w:val="008C33DF"/>
    <w:rsid w:val="008C500D"/>
    <w:rsid w:val="008C7CA6"/>
    <w:rsid w:val="008C7D42"/>
    <w:rsid w:val="008D023C"/>
    <w:rsid w:val="008D111E"/>
    <w:rsid w:val="008E2572"/>
    <w:rsid w:val="008E25B3"/>
    <w:rsid w:val="008E2C8A"/>
    <w:rsid w:val="008E45F2"/>
    <w:rsid w:val="008E5928"/>
    <w:rsid w:val="008F08A6"/>
    <w:rsid w:val="008F0FA7"/>
    <w:rsid w:val="008F2423"/>
    <w:rsid w:val="008F2732"/>
    <w:rsid w:val="008F458F"/>
    <w:rsid w:val="008F551C"/>
    <w:rsid w:val="00905AB9"/>
    <w:rsid w:val="009122AC"/>
    <w:rsid w:val="00913B5D"/>
    <w:rsid w:val="009202B3"/>
    <w:rsid w:val="0092314A"/>
    <w:rsid w:val="00924731"/>
    <w:rsid w:val="0092524D"/>
    <w:rsid w:val="00926A9A"/>
    <w:rsid w:val="00926D13"/>
    <w:rsid w:val="00930749"/>
    <w:rsid w:val="00931DE2"/>
    <w:rsid w:val="009322D3"/>
    <w:rsid w:val="0093544A"/>
    <w:rsid w:val="00940DEC"/>
    <w:rsid w:val="00946568"/>
    <w:rsid w:val="00947D37"/>
    <w:rsid w:val="00950635"/>
    <w:rsid w:val="00951ECD"/>
    <w:rsid w:val="00952427"/>
    <w:rsid w:val="009602CA"/>
    <w:rsid w:val="00960905"/>
    <w:rsid w:val="00961276"/>
    <w:rsid w:val="009629A1"/>
    <w:rsid w:val="0096405D"/>
    <w:rsid w:val="0096556E"/>
    <w:rsid w:val="00965CDC"/>
    <w:rsid w:val="00966480"/>
    <w:rsid w:val="009706D3"/>
    <w:rsid w:val="00970B9F"/>
    <w:rsid w:val="00971C5F"/>
    <w:rsid w:val="00972467"/>
    <w:rsid w:val="00973BF1"/>
    <w:rsid w:val="00974407"/>
    <w:rsid w:val="00976B46"/>
    <w:rsid w:val="00976C99"/>
    <w:rsid w:val="00981CA7"/>
    <w:rsid w:val="00982435"/>
    <w:rsid w:val="00982B48"/>
    <w:rsid w:val="00983259"/>
    <w:rsid w:val="009842FD"/>
    <w:rsid w:val="009877A8"/>
    <w:rsid w:val="009914B2"/>
    <w:rsid w:val="00991815"/>
    <w:rsid w:val="00992DF8"/>
    <w:rsid w:val="009961FC"/>
    <w:rsid w:val="00997B65"/>
    <w:rsid w:val="009A2B1D"/>
    <w:rsid w:val="009A5140"/>
    <w:rsid w:val="009A5932"/>
    <w:rsid w:val="009A6D73"/>
    <w:rsid w:val="009B3AD6"/>
    <w:rsid w:val="009B752F"/>
    <w:rsid w:val="009C1BD8"/>
    <w:rsid w:val="009C37EB"/>
    <w:rsid w:val="009C55CE"/>
    <w:rsid w:val="009D151B"/>
    <w:rsid w:val="009D3D7E"/>
    <w:rsid w:val="009E37D4"/>
    <w:rsid w:val="009E72CB"/>
    <w:rsid w:val="009E7CEE"/>
    <w:rsid w:val="009F17EE"/>
    <w:rsid w:val="009F23EB"/>
    <w:rsid w:val="009F2A25"/>
    <w:rsid w:val="009F3F06"/>
    <w:rsid w:val="009F4AB6"/>
    <w:rsid w:val="009F5B97"/>
    <w:rsid w:val="009F70E6"/>
    <w:rsid w:val="00A030FE"/>
    <w:rsid w:val="00A07F27"/>
    <w:rsid w:val="00A17114"/>
    <w:rsid w:val="00A17306"/>
    <w:rsid w:val="00A17976"/>
    <w:rsid w:val="00A17D8E"/>
    <w:rsid w:val="00A20AFE"/>
    <w:rsid w:val="00A219AA"/>
    <w:rsid w:val="00A2383D"/>
    <w:rsid w:val="00A2414C"/>
    <w:rsid w:val="00A2475B"/>
    <w:rsid w:val="00A25CE9"/>
    <w:rsid w:val="00A277B0"/>
    <w:rsid w:val="00A27BC5"/>
    <w:rsid w:val="00A27C29"/>
    <w:rsid w:val="00A32056"/>
    <w:rsid w:val="00A3639B"/>
    <w:rsid w:val="00A36468"/>
    <w:rsid w:val="00A41545"/>
    <w:rsid w:val="00A4431F"/>
    <w:rsid w:val="00A4779F"/>
    <w:rsid w:val="00A504F1"/>
    <w:rsid w:val="00A50845"/>
    <w:rsid w:val="00A526AC"/>
    <w:rsid w:val="00A56C23"/>
    <w:rsid w:val="00A577E8"/>
    <w:rsid w:val="00A61311"/>
    <w:rsid w:val="00A61F7E"/>
    <w:rsid w:val="00A64525"/>
    <w:rsid w:val="00A654E6"/>
    <w:rsid w:val="00A66E6D"/>
    <w:rsid w:val="00A704ED"/>
    <w:rsid w:val="00A72B92"/>
    <w:rsid w:val="00A733B7"/>
    <w:rsid w:val="00A76E73"/>
    <w:rsid w:val="00A76FC8"/>
    <w:rsid w:val="00A7734A"/>
    <w:rsid w:val="00A77674"/>
    <w:rsid w:val="00A81438"/>
    <w:rsid w:val="00A913FD"/>
    <w:rsid w:val="00A91C2E"/>
    <w:rsid w:val="00A934AD"/>
    <w:rsid w:val="00A948D8"/>
    <w:rsid w:val="00A97423"/>
    <w:rsid w:val="00A977E3"/>
    <w:rsid w:val="00A97A3F"/>
    <w:rsid w:val="00AA0D23"/>
    <w:rsid w:val="00AA3964"/>
    <w:rsid w:val="00AA4ECE"/>
    <w:rsid w:val="00AA647D"/>
    <w:rsid w:val="00AA7ADF"/>
    <w:rsid w:val="00AB06B3"/>
    <w:rsid w:val="00AB2C27"/>
    <w:rsid w:val="00AB7FD3"/>
    <w:rsid w:val="00AC2890"/>
    <w:rsid w:val="00AC303E"/>
    <w:rsid w:val="00AD00CC"/>
    <w:rsid w:val="00AD06D4"/>
    <w:rsid w:val="00AD38F7"/>
    <w:rsid w:val="00AD4670"/>
    <w:rsid w:val="00AD516A"/>
    <w:rsid w:val="00AE261E"/>
    <w:rsid w:val="00AE7DCF"/>
    <w:rsid w:val="00AF706F"/>
    <w:rsid w:val="00AF7989"/>
    <w:rsid w:val="00B00A01"/>
    <w:rsid w:val="00B01CC1"/>
    <w:rsid w:val="00B024A0"/>
    <w:rsid w:val="00B046EB"/>
    <w:rsid w:val="00B05522"/>
    <w:rsid w:val="00B05F0F"/>
    <w:rsid w:val="00B13643"/>
    <w:rsid w:val="00B23498"/>
    <w:rsid w:val="00B317AD"/>
    <w:rsid w:val="00B3190F"/>
    <w:rsid w:val="00B31C49"/>
    <w:rsid w:val="00B3649D"/>
    <w:rsid w:val="00B36582"/>
    <w:rsid w:val="00B434BB"/>
    <w:rsid w:val="00B43BF6"/>
    <w:rsid w:val="00B451AB"/>
    <w:rsid w:val="00B452B7"/>
    <w:rsid w:val="00B46B77"/>
    <w:rsid w:val="00B516FE"/>
    <w:rsid w:val="00B53CCF"/>
    <w:rsid w:val="00B553E7"/>
    <w:rsid w:val="00B55586"/>
    <w:rsid w:val="00B5690E"/>
    <w:rsid w:val="00B572C7"/>
    <w:rsid w:val="00B61341"/>
    <w:rsid w:val="00B62AA6"/>
    <w:rsid w:val="00B62C9E"/>
    <w:rsid w:val="00B71532"/>
    <w:rsid w:val="00B75D2B"/>
    <w:rsid w:val="00B8070A"/>
    <w:rsid w:val="00B83B02"/>
    <w:rsid w:val="00B91649"/>
    <w:rsid w:val="00B9439F"/>
    <w:rsid w:val="00BA02BE"/>
    <w:rsid w:val="00BA1A64"/>
    <w:rsid w:val="00BA2F1E"/>
    <w:rsid w:val="00BA30E2"/>
    <w:rsid w:val="00BA4438"/>
    <w:rsid w:val="00BA4977"/>
    <w:rsid w:val="00BA4C19"/>
    <w:rsid w:val="00BB014A"/>
    <w:rsid w:val="00BB3FB9"/>
    <w:rsid w:val="00BB4DD7"/>
    <w:rsid w:val="00BD767B"/>
    <w:rsid w:val="00BD7ABF"/>
    <w:rsid w:val="00BE12FE"/>
    <w:rsid w:val="00BE2573"/>
    <w:rsid w:val="00BE25B2"/>
    <w:rsid w:val="00BE5E9C"/>
    <w:rsid w:val="00BE6738"/>
    <w:rsid w:val="00BF13D6"/>
    <w:rsid w:val="00BF14BE"/>
    <w:rsid w:val="00BF1D33"/>
    <w:rsid w:val="00C01DE9"/>
    <w:rsid w:val="00C06B96"/>
    <w:rsid w:val="00C07585"/>
    <w:rsid w:val="00C10C19"/>
    <w:rsid w:val="00C12AAE"/>
    <w:rsid w:val="00C1471F"/>
    <w:rsid w:val="00C15FDF"/>
    <w:rsid w:val="00C16094"/>
    <w:rsid w:val="00C167E9"/>
    <w:rsid w:val="00C20CB5"/>
    <w:rsid w:val="00C21888"/>
    <w:rsid w:val="00C21BBD"/>
    <w:rsid w:val="00C2623E"/>
    <w:rsid w:val="00C26DA9"/>
    <w:rsid w:val="00C279ED"/>
    <w:rsid w:val="00C31934"/>
    <w:rsid w:val="00C34708"/>
    <w:rsid w:val="00C34B05"/>
    <w:rsid w:val="00C357AC"/>
    <w:rsid w:val="00C41383"/>
    <w:rsid w:val="00C44462"/>
    <w:rsid w:val="00C5077D"/>
    <w:rsid w:val="00C5144A"/>
    <w:rsid w:val="00C52A8E"/>
    <w:rsid w:val="00C5486E"/>
    <w:rsid w:val="00C56506"/>
    <w:rsid w:val="00C620CE"/>
    <w:rsid w:val="00C623CA"/>
    <w:rsid w:val="00C62598"/>
    <w:rsid w:val="00C65609"/>
    <w:rsid w:val="00C7178D"/>
    <w:rsid w:val="00C80008"/>
    <w:rsid w:val="00C804D0"/>
    <w:rsid w:val="00C81BE1"/>
    <w:rsid w:val="00C8251D"/>
    <w:rsid w:val="00C86CD6"/>
    <w:rsid w:val="00C90075"/>
    <w:rsid w:val="00C92E0A"/>
    <w:rsid w:val="00C930F8"/>
    <w:rsid w:val="00C9602E"/>
    <w:rsid w:val="00CA28E1"/>
    <w:rsid w:val="00CA2D82"/>
    <w:rsid w:val="00CB1716"/>
    <w:rsid w:val="00CB2B0E"/>
    <w:rsid w:val="00CB586D"/>
    <w:rsid w:val="00CC2251"/>
    <w:rsid w:val="00CC23C6"/>
    <w:rsid w:val="00CC3913"/>
    <w:rsid w:val="00CC3EDC"/>
    <w:rsid w:val="00CD0E7D"/>
    <w:rsid w:val="00CD1D27"/>
    <w:rsid w:val="00CD1DA9"/>
    <w:rsid w:val="00CD1E10"/>
    <w:rsid w:val="00CD537F"/>
    <w:rsid w:val="00CD5D7D"/>
    <w:rsid w:val="00CD5F30"/>
    <w:rsid w:val="00CE069D"/>
    <w:rsid w:val="00CE6362"/>
    <w:rsid w:val="00CF0F92"/>
    <w:rsid w:val="00CF2398"/>
    <w:rsid w:val="00CF6C60"/>
    <w:rsid w:val="00CF733B"/>
    <w:rsid w:val="00D037E5"/>
    <w:rsid w:val="00D10037"/>
    <w:rsid w:val="00D126F9"/>
    <w:rsid w:val="00D13205"/>
    <w:rsid w:val="00D16596"/>
    <w:rsid w:val="00D1674F"/>
    <w:rsid w:val="00D16E93"/>
    <w:rsid w:val="00D22706"/>
    <w:rsid w:val="00D22748"/>
    <w:rsid w:val="00D278F8"/>
    <w:rsid w:val="00D30BB3"/>
    <w:rsid w:val="00D34546"/>
    <w:rsid w:val="00D35EBC"/>
    <w:rsid w:val="00D36132"/>
    <w:rsid w:val="00D372EB"/>
    <w:rsid w:val="00D40CCA"/>
    <w:rsid w:val="00D41FCC"/>
    <w:rsid w:val="00D455DB"/>
    <w:rsid w:val="00D45769"/>
    <w:rsid w:val="00D4655F"/>
    <w:rsid w:val="00D46A49"/>
    <w:rsid w:val="00D46FEB"/>
    <w:rsid w:val="00D47329"/>
    <w:rsid w:val="00D51D49"/>
    <w:rsid w:val="00D52418"/>
    <w:rsid w:val="00D53137"/>
    <w:rsid w:val="00D54E4D"/>
    <w:rsid w:val="00D56AC5"/>
    <w:rsid w:val="00D578CC"/>
    <w:rsid w:val="00D57CCF"/>
    <w:rsid w:val="00D604C8"/>
    <w:rsid w:val="00D6415D"/>
    <w:rsid w:val="00D642C5"/>
    <w:rsid w:val="00D65285"/>
    <w:rsid w:val="00D6546E"/>
    <w:rsid w:val="00D86CC8"/>
    <w:rsid w:val="00D91993"/>
    <w:rsid w:val="00D92EA0"/>
    <w:rsid w:val="00D92EC0"/>
    <w:rsid w:val="00D93535"/>
    <w:rsid w:val="00D9491D"/>
    <w:rsid w:val="00D95C77"/>
    <w:rsid w:val="00DA0794"/>
    <w:rsid w:val="00DA08B2"/>
    <w:rsid w:val="00DA1990"/>
    <w:rsid w:val="00DB3256"/>
    <w:rsid w:val="00DB4543"/>
    <w:rsid w:val="00DB63C0"/>
    <w:rsid w:val="00DB74C6"/>
    <w:rsid w:val="00DC0191"/>
    <w:rsid w:val="00DC086E"/>
    <w:rsid w:val="00DC202D"/>
    <w:rsid w:val="00DC3A7F"/>
    <w:rsid w:val="00DC5639"/>
    <w:rsid w:val="00DD0007"/>
    <w:rsid w:val="00DD1755"/>
    <w:rsid w:val="00DE618F"/>
    <w:rsid w:val="00DE725C"/>
    <w:rsid w:val="00DF039F"/>
    <w:rsid w:val="00DF4E3F"/>
    <w:rsid w:val="00DF5E8B"/>
    <w:rsid w:val="00DF65FF"/>
    <w:rsid w:val="00E02AFE"/>
    <w:rsid w:val="00E02EFC"/>
    <w:rsid w:val="00E036C0"/>
    <w:rsid w:val="00E03838"/>
    <w:rsid w:val="00E07F67"/>
    <w:rsid w:val="00E10EFE"/>
    <w:rsid w:val="00E16168"/>
    <w:rsid w:val="00E230FF"/>
    <w:rsid w:val="00E2319B"/>
    <w:rsid w:val="00E242D5"/>
    <w:rsid w:val="00E24728"/>
    <w:rsid w:val="00E31265"/>
    <w:rsid w:val="00E31F9F"/>
    <w:rsid w:val="00E37393"/>
    <w:rsid w:val="00E374B2"/>
    <w:rsid w:val="00E37B70"/>
    <w:rsid w:val="00E40124"/>
    <w:rsid w:val="00E417C5"/>
    <w:rsid w:val="00E42C50"/>
    <w:rsid w:val="00E42D81"/>
    <w:rsid w:val="00E43203"/>
    <w:rsid w:val="00E5316D"/>
    <w:rsid w:val="00E601B3"/>
    <w:rsid w:val="00E60A55"/>
    <w:rsid w:val="00E62112"/>
    <w:rsid w:val="00E621D2"/>
    <w:rsid w:val="00E71F5D"/>
    <w:rsid w:val="00E74F71"/>
    <w:rsid w:val="00E75844"/>
    <w:rsid w:val="00E76AAC"/>
    <w:rsid w:val="00E80E69"/>
    <w:rsid w:val="00E8181F"/>
    <w:rsid w:val="00E827E7"/>
    <w:rsid w:val="00E87E64"/>
    <w:rsid w:val="00E87EAF"/>
    <w:rsid w:val="00E91FA5"/>
    <w:rsid w:val="00E94AEF"/>
    <w:rsid w:val="00E94DFE"/>
    <w:rsid w:val="00E9694C"/>
    <w:rsid w:val="00E9746A"/>
    <w:rsid w:val="00EA09B6"/>
    <w:rsid w:val="00EA0FD5"/>
    <w:rsid w:val="00EA1509"/>
    <w:rsid w:val="00EA3865"/>
    <w:rsid w:val="00EA3D55"/>
    <w:rsid w:val="00EA40A5"/>
    <w:rsid w:val="00EA4566"/>
    <w:rsid w:val="00EA513E"/>
    <w:rsid w:val="00EA7E7F"/>
    <w:rsid w:val="00EB0414"/>
    <w:rsid w:val="00EB0DAB"/>
    <w:rsid w:val="00EB1A4E"/>
    <w:rsid w:val="00EB248C"/>
    <w:rsid w:val="00EB45E8"/>
    <w:rsid w:val="00EB647E"/>
    <w:rsid w:val="00EC30C1"/>
    <w:rsid w:val="00EC4EFA"/>
    <w:rsid w:val="00EC71E1"/>
    <w:rsid w:val="00EC7EFE"/>
    <w:rsid w:val="00ED12ED"/>
    <w:rsid w:val="00ED6EBE"/>
    <w:rsid w:val="00EE3E33"/>
    <w:rsid w:val="00EE50C7"/>
    <w:rsid w:val="00EF1D20"/>
    <w:rsid w:val="00EF3E31"/>
    <w:rsid w:val="00EF474D"/>
    <w:rsid w:val="00F00061"/>
    <w:rsid w:val="00F0056A"/>
    <w:rsid w:val="00F018C7"/>
    <w:rsid w:val="00F049C4"/>
    <w:rsid w:val="00F0733B"/>
    <w:rsid w:val="00F075B6"/>
    <w:rsid w:val="00F13512"/>
    <w:rsid w:val="00F200E8"/>
    <w:rsid w:val="00F202FC"/>
    <w:rsid w:val="00F205E6"/>
    <w:rsid w:val="00F20E52"/>
    <w:rsid w:val="00F21CAD"/>
    <w:rsid w:val="00F25624"/>
    <w:rsid w:val="00F27C14"/>
    <w:rsid w:val="00F342C2"/>
    <w:rsid w:val="00F34AE1"/>
    <w:rsid w:val="00F35E2B"/>
    <w:rsid w:val="00F41100"/>
    <w:rsid w:val="00F47618"/>
    <w:rsid w:val="00F56E8A"/>
    <w:rsid w:val="00F6156E"/>
    <w:rsid w:val="00F630AE"/>
    <w:rsid w:val="00F667B1"/>
    <w:rsid w:val="00F770A4"/>
    <w:rsid w:val="00F77B8B"/>
    <w:rsid w:val="00F823FF"/>
    <w:rsid w:val="00F8339B"/>
    <w:rsid w:val="00F85301"/>
    <w:rsid w:val="00F854C4"/>
    <w:rsid w:val="00F9057D"/>
    <w:rsid w:val="00F90BBB"/>
    <w:rsid w:val="00FA2339"/>
    <w:rsid w:val="00FA756E"/>
    <w:rsid w:val="00FB12AC"/>
    <w:rsid w:val="00FB183A"/>
    <w:rsid w:val="00FB4BCA"/>
    <w:rsid w:val="00FC2895"/>
    <w:rsid w:val="00FC3EDD"/>
    <w:rsid w:val="00FC3F16"/>
    <w:rsid w:val="00FC5D96"/>
    <w:rsid w:val="00FC63B9"/>
    <w:rsid w:val="00FC63D1"/>
    <w:rsid w:val="00FC7970"/>
    <w:rsid w:val="00FD23A1"/>
    <w:rsid w:val="00FD317F"/>
    <w:rsid w:val="00FD5CD7"/>
    <w:rsid w:val="00FD62C2"/>
    <w:rsid w:val="00FD672D"/>
    <w:rsid w:val="00FD7D43"/>
    <w:rsid w:val="00FE1695"/>
    <w:rsid w:val="00FE2AA2"/>
    <w:rsid w:val="00FE4BCB"/>
    <w:rsid w:val="00FF127E"/>
    <w:rsid w:val="00FF6927"/>
    <w:rsid w:val="00FF7F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BD1FA6"/>
  <w14:defaultImageDpi w14:val="0"/>
  <w15:docId w15:val="{9AECE97C-AE36-440F-AF26-04F786BB1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B47"/>
    <w:pPr>
      <w:spacing w:line="340" w:lineRule="atLeast"/>
      <w:jc w:val="both"/>
    </w:pPr>
    <w:rPr>
      <w:rFonts w:ascii="Times New Roman" w:hAnsi="Times New Roman"/>
      <w:color w:val="000000"/>
      <w:sz w:val="24"/>
      <w:lang w:eastAsia="de-DE"/>
    </w:rPr>
  </w:style>
  <w:style w:type="paragraph" w:styleId="Heading1">
    <w:name w:val="heading 1"/>
    <w:basedOn w:val="Normal"/>
    <w:next w:val="Normal"/>
    <w:link w:val="Heading1Char"/>
    <w:uiPriority w:val="9"/>
    <w:qFormat/>
    <w:rsid w:val="00C2623E"/>
    <w:pPr>
      <w:keepNext/>
      <w:bidi/>
      <w:spacing w:before="240" w:after="60" w:line="240" w:lineRule="auto"/>
      <w:jc w:val="left"/>
      <w:outlineLvl w:val="0"/>
    </w:pPr>
    <w:rPr>
      <w:rFonts w:ascii="Arial" w:hAnsi="Arial" w:cs="Arial"/>
      <w:b/>
      <w:bCs/>
      <w:color w:val="auto"/>
      <w:kern w:val="32"/>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2623E"/>
    <w:rPr>
      <w:rFonts w:ascii="Arial" w:hAnsi="Arial" w:cs="Arial"/>
      <w:b/>
      <w:bCs/>
      <w:kern w:val="32"/>
      <w:sz w:val="32"/>
      <w:szCs w:val="32"/>
    </w:rPr>
  </w:style>
  <w:style w:type="paragraph" w:customStyle="1" w:styleId="MDPI11articletype">
    <w:name w:val="MDPI_1.1_article_type"/>
    <w:basedOn w:val="MDPI31text"/>
    <w:next w:val="MDPI12title"/>
    <w:qFormat/>
    <w:rsid w:val="004B1B47"/>
    <w:pPr>
      <w:spacing w:before="240" w:line="240" w:lineRule="auto"/>
      <w:ind w:firstLine="0"/>
      <w:jc w:val="left"/>
    </w:pPr>
    <w:rPr>
      <w:i/>
    </w:rPr>
  </w:style>
  <w:style w:type="paragraph" w:customStyle="1" w:styleId="MDPI12title">
    <w:name w:val="MDPI_1.2_title"/>
    <w:next w:val="MDPI13authornames"/>
    <w:qFormat/>
    <w:rsid w:val="004B1B47"/>
    <w:pPr>
      <w:adjustRightInd w:val="0"/>
      <w:snapToGrid w:val="0"/>
      <w:spacing w:after="240" w:line="400" w:lineRule="exact"/>
    </w:pPr>
    <w:rPr>
      <w:rFonts w:ascii="Palatino Linotype" w:hAnsi="Palatino Linotype"/>
      <w:b/>
      <w:color w:val="000000"/>
      <w:sz w:val="36"/>
      <w:lang w:eastAsia="de-DE"/>
    </w:rPr>
  </w:style>
  <w:style w:type="paragraph" w:customStyle="1" w:styleId="MDPI13authornames">
    <w:name w:val="MDPI_1.3_authornames"/>
    <w:basedOn w:val="MDPI31text"/>
    <w:next w:val="MDPI14history"/>
    <w:qFormat/>
    <w:rsid w:val="004B1B47"/>
    <w:pPr>
      <w:spacing w:after="120"/>
      <w:ind w:firstLine="0"/>
      <w:jc w:val="left"/>
    </w:pPr>
    <w:rPr>
      <w:b/>
    </w:rPr>
  </w:style>
  <w:style w:type="paragraph" w:customStyle="1" w:styleId="MDPI14history">
    <w:name w:val="MDPI_1.4_history"/>
    <w:basedOn w:val="MDPI62Acknowledgments"/>
    <w:next w:val="Normal"/>
    <w:qFormat/>
    <w:rsid w:val="004B1B47"/>
    <w:pPr>
      <w:ind w:left="113"/>
      <w:jc w:val="left"/>
    </w:pPr>
  </w:style>
  <w:style w:type="paragraph" w:customStyle="1" w:styleId="MDPI16affiliation">
    <w:name w:val="MDPI_1.6_affiliation"/>
    <w:basedOn w:val="MDPI62Acknowledgments"/>
    <w:qFormat/>
    <w:rsid w:val="004B1B47"/>
    <w:pPr>
      <w:spacing w:before="0"/>
      <w:ind w:left="311" w:hanging="198"/>
      <w:jc w:val="left"/>
    </w:pPr>
    <w:rPr>
      <w:szCs w:val="18"/>
    </w:rPr>
  </w:style>
  <w:style w:type="paragraph" w:customStyle="1" w:styleId="MDPI17abstract">
    <w:name w:val="MDPI_1.7_abstract"/>
    <w:basedOn w:val="MDPI31text"/>
    <w:next w:val="MDPI18keywords"/>
    <w:qFormat/>
    <w:rsid w:val="004B1B47"/>
    <w:pPr>
      <w:spacing w:before="240"/>
      <w:ind w:left="113" w:firstLine="0"/>
    </w:pPr>
  </w:style>
  <w:style w:type="paragraph" w:customStyle="1" w:styleId="MDPI18keywords">
    <w:name w:val="MDPI_1.8_keywords"/>
    <w:basedOn w:val="MDPI31text"/>
    <w:next w:val="Normal"/>
    <w:qFormat/>
    <w:rsid w:val="004B1B47"/>
    <w:pPr>
      <w:spacing w:before="240"/>
      <w:ind w:left="113" w:firstLine="0"/>
    </w:pPr>
  </w:style>
  <w:style w:type="paragraph" w:customStyle="1" w:styleId="MDPI19line">
    <w:name w:val="MDPI_1.9_line"/>
    <w:basedOn w:val="MDPI31text"/>
    <w:qFormat/>
    <w:rsid w:val="004B1B47"/>
    <w:pPr>
      <w:pBdr>
        <w:bottom w:val="single" w:sz="6" w:space="1" w:color="auto"/>
      </w:pBdr>
      <w:ind w:firstLine="0"/>
    </w:pPr>
    <w:rPr>
      <w:szCs w:val="24"/>
    </w:rPr>
  </w:style>
  <w:style w:type="table" w:customStyle="1" w:styleId="Mdeck5tablebodythreelines">
    <w:name w:val="M_deck_5_table_body_three_lines"/>
    <w:basedOn w:val="TableNormal"/>
    <w:uiPriority w:val="99"/>
    <w:rsid w:val="004B1B47"/>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blStylePr w:type="firstRow">
      <w:pPr>
        <w:snapToGrid w:val="0"/>
        <w:spacing w:beforeLines="0" w:beforeAutospacing="0" w:afterLines="0" w:afterAutospacing="0" w:line="300" w:lineRule="exact"/>
        <w:ind w:leftChars="0" w:left="0" w:rightChars="0" w:right="0" w:firstLineChars="0" w:firstLine="0"/>
        <w:mirrorIndents/>
        <w:jc w:val="center"/>
        <w:outlineLvl w:val="9"/>
      </w:pPr>
      <w:rPr>
        <w:rFonts w:ascii="Times New Roman" w:eastAsia="Times New Roman" w:hAnsi="Times New Roman" w:cs="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4B1B4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B1B47"/>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locked/>
    <w:rsid w:val="004B1B47"/>
    <w:rPr>
      <w:rFonts w:ascii="Times New Roman" w:hAnsi="Times New Roman" w:cs="Times New Roman"/>
      <w:color w:val="000000"/>
      <w:kern w:val="0"/>
      <w:sz w:val="18"/>
      <w:lang w:val="x-none" w:eastAsia="de-DE"/>
    </w:rPr>
  </w:style>
  <w:style w:type="paragraph" w:styleId="Header">
    <w:name w:val="header"/>
    <w:basedOn w:val="Normal"/>
    <w:link w:val="HeaderChar"/>
    <w:uiPriority w:val="99"/>
    <w:rsid w:val="004B1B47"/>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locked/>
    <w:rsid w:val="004B1B47"/>
    <w:rPr>
      <w:rFonts w:ascii="Times New Roman" w:hAnsi="Times New Roman" w:cs="Times New Roman"/>
      <w:color w:val="000000"/>
      <w:kern w:val="0"/>
      <w:sz w:val="18"/>
      <w:lang w:val="x-none" w:eastAsia="de-DE"/>
    </w:rPr>
  </w:style>
  <w:style w:type="paragraph" w:customStyle="1" w:styleId="MDPIheaderjournallogo">
    <w:name w:val="MDPI_header_journal_logo"/>
    <w:qFormat/>
    <w:rsid w:val="004B1B47"/>
    <w:pPr>
      <w:adjustRightInd w:val="0"/>
      <w:snapToGrid w:val="0"/>
    </w:pPr>
    <w:rPr>
      <w:rFonts w:ascii="Palatino Linotype" w:hAnsi="Palatino Linotype"/>
      <w:i/>
      <w:color w:val="000000"/>
      <w:sz w:val="24"/>
      <w:szCs w:val="22"/>
      <w:lang w:eastAsia="de-CH"/>
    </w:rPr>
  </w:style>
  <w:style w:type="paragraph" w:customStyle="1" w:styleId="MDPI32textnoindent">
    <w:name w:val="MDPI_3.2_text_no_indent"/>
    <w:basedOn w:val="MDPI31text"/>
    <w:qFormat/>
    <w:rsid w:val="004B1B47"/>
    <w:pPr>
      <w:ind w:firstLine="0"/>
    </w:pPr>
  </w:style>
  <w:style w:type="paragraph" w:customStyle="1" w:styleId="MDPI33textspaceafter">
    <w:name w:val="MDPI_3.3_text_space_after"/>
    <w:basedOn w:val="MDPI31text"/>
    <w:qFormat/>
    <w:rsid w:val="004B1B47"/>
    <w:pPr>
      <w:spacing w:after="240"/>
    </w:pPr>
  </w:style>
  <w:style w:type="paragraph" w:customStyle="1" w:styleId="MDPI35textbeforelist">
    <w:name w:val="MDPI_3.5_text_before_list"/>
    <w:basedOn w:val="MDPI31text"/>
    <w:qFormat/>
    <w:rsid w:val="004B1B47"/>
    <w:pPr>
      <w:spacing w:after="120"/>
    </w:pPr>
  </w:style>
  <w:style w:type="paragraph" w:customStyle="1" w:styleId="MDPI36textafterlist">
    <w:name w:val="MDPI_3.6_text_after_list"/>
    <w:basedOn w:val="MDPI31text"/>
    <w:qFormat/>
    <w:rsid w:val="004B1B47"/>
    <w:pPr>
      <w:spacing w:before="120"/>
    </w:pPr>
  </w:style>
  <w:style w:type="paragraph" w:customStyle="1" w:styleId="MDPI37itemize">
    <w:name w:val="MDPI_3.7_itemize"/>
    <w:basedOn w:val="MDPI31text"/>
    <w:qFormat/>
    <w:rsid w:val="004B1B47"/>
    <w:pPr>
      <w:numPr>
        <w:numId w:val="1"/>
      </w:numPr>
      <w:ind w:left="425" w:hanging="425"/>
    </w:pPr>
  </w:style>
  <w:style w:type="paragraph" w:customStyle="1" w:styleId="MDPI38bullet">
    <w:name w:val="MDPI_3.8_bullet"/>
    <w:basedOn w:val="MDPI31text"/>
    <w:qFormat/>
    <w:rsid w:val="004B1B47"/>
    <w:pPr>
      <w:numPr>
        <w:numId w:val="2"/>
      </w:numPr>
      <w:ind w:left="425" w:hanging="425"/>
    </w:pPr>
  </w:style>
  <w:style w:type="paragraph" w:customStyle="1" w:styleId="MDPI39equation">
    <w:name w:val="MDPI_3.9_equation"/>
    <w:basedOn w:val="MDPI31text"/>
    <w:qFormat/>
    <w:rsid w:val="004B1B47"/>
    <w:pPr>
      <w:spacing w:before="120" w:after="120"/>
      <w:ind w:left="709" w:firstLine="0"/>
      <w:jc w:val="center"/>
    </w:pPr>
  </w:style>
  <w:style w:type="paragraph" w:customStyle="1" w:styleId="MDPI3aequationnumber">
    <w:name w:val="MDPI_3.a_equation_number"/>
    <w:basedOn w:val="MDPI31text"/>
    <w:qFormat/>
    <w:rsid w:val="004B1B47"/>
    <w:pPr>
      <w:spacing w:before="120" w:after="120" w:line="240" w:lineRule="auto"/>
      <w:ind w:firstLine="0"/>
      <w:jc w:val="right"/>
    </w:pPr>
  </w:style>
  <w:style w:type="paragraph" w:customStyle="1" w:styleId="MDPI62Acknowledgments">
    <w:name w:val="MDPI_6.2_Acknowledgments"/>
    <w:qFormat/>
    <w:rsid w:val="004B1B47"/>
    <w:pPr>
      <w:adjustRightInd w:val="0"/>
      <w:snapToGrid w:val="0"/>
      <w:spacing w:before="120" w:line="200" w:lineRule="atLeast"/>
      <w:jc w:val="both"/>
    </w:pPr>
    <w:rPr>
      <w:rFonts w:ascii="Palatino Linotype" w:hAnsi="Palatino Linotype"/>
      <w:color w:val="000000"/>
      <w:sz w:val="18"/>
      <w:lang w:eastAsia="de-DE"/>
    </w:rPr>
  </w:style>
  <w:style w:type="paragraph" w:customStyle="1" w:styleId="MDPI41tablecaption">
    <w:name w:val="MDPI_4.1_table_caption"/>
    <w:basedOn w:val="MDPI62Acknowledgments"/>
    <w:qFormat/>
    <w:rsid w:val="004B1B47"/>
    <w:pPr>
      <w:spacing w:before="240" w:after="120" w:line="260" w:lineRule="atLeast"/>
      <w:ind w:left="425" w:right="425"/>
    </w:pPr>
    <w:rPr>
      <w:szCs w:val="22"/>
    </w:rPr>
  </w:style>
  <w:style w:type="paragraph" w:customStyle="1" w:styleId="MDPI42tablebody">
    <w:name w:val="MDPI_4.2_table_body"/>
    <w:qFormat/>
    <w:rsid w:val="00D40CCA"/>
    <w:pPr>
      <w:adjustRightInd w:val="0"/>
      <w:snapToGrid w:val="0"/>
      <w:spacing w:line="260" w:lineRule="atLeast"/>
      <w:jc w:val="center"/>
    </w:pPr>
    <w:rPr>
      <w:rFonts w:ascii="Palatino Linotype" w:hAnsi="Palatino Linotype"/>
      <w:color w:val="000000"/>
      <w:lang w:eastAsia="de-DE"/>
    </w:rPr>
  </w:style>
  <w:style w:type="paragraph" w:customStyle="1" w:styleId="MDPI43tablefooter">
    <w:name w:val="MDPI_4.3_table_footer"/>
    <w:basedOn w:val="MDPI41tablecaption"/>
    <w:next w:val="MDPI31text"/>
    <w:qFormat/>
    <w:rsid w:val="004B1B47"/>
    <w:pPr>
      <w:spacing w:before="0"/>
      <w:ind w:left="0" w:right="0"/>
    </w:pPr>
  </w:style>
  <w:style w:type="paragraph" w:customStyle="1" w:styleId="MDPI51figurecaption">
    <w:name w:val="MDPI_5.1_figure_caption"/>
    <w:basedOn w:val="MDPI62Acknowledgments"/>
    <w:qFormat/>
    <w:rsid w:val="004B1B47"/>
    <w:pPr>
      <w:spacing w:after="240" w:line="260" w:lineRule="atLeast"/>
      <w:ind w:left="425" w:right="425"/>
    </w:pPr>
  </w:style>
  <w:style w:type="paragraph" w:customStyle="1" w:styleId="MDPI52figure">
    <w:name w:val="MDPI_5.2_figure"/>
    <w:qFormat/>
    <w:rsid w:val="004B1B47"/>
    <w:pPr>
      <w:jc w:val="center"/>
    </w:pPr>
    <w:rPr>
      <w:rFonts w:ascii="Palatino Linotype" w:hAnsi="Palatino Linotype"/>
      <w:color w:val="000000"/>
      <w:sz w:val="24"/>
      <w:lang w:eastAsia="de-DE"/>
    </w:rPr>
  </w:style>
  <w:style w:type="paragraph" w:customStyle="1" w:styleId="MDPI61Supplementary">
    <w:name w:val="MDPI_6.1_Supplementary"/>
    <w:basedOn w:val="MDPI62Acknowledgments"/>
    <w:qFormat/>
    <w:rsid w:val="004B1B47"/>
    <w:pPr>
      <w:spacing w:before="240"/>
    </w:pPr>
    <w:rPr>
      <w:lang w:eastAsia="en-US"/>
    </w:rPr>
  </w:style>
  <w:style w:type="paragraph" w:customStyle="1" w:styleId="MDPI63AuthorContributions">
    <w:name w:val="MDPI_6.3_AuthorContributions"/>
    <w:basedOn w:val="MDPI62Acknowledgments"/>
    <w:qFormat/>
    <w:rsid w:val="004B1B47"/>
    <w:rPr>
      <w:color w:val="auto"/>
      <w:lang w:eastAsia="en-US"/>
    </w:rPr>
  </w:style>
  <w:style w:type="paragraph" w:customStyle="1" w:styleId="MDPI64CoI">
    <w:name w:val="MDPI_6.4_CoI"/>
    <w:basedOn w:val="MDPI62Acknowledgments"/>
    <w:qFormat/>
    <w:rsid w:val="004B1B47"/>
  </w:style>
  <w:style w:type="paragraph" w:customStyle="1" w:styleId="MDPIfooterfirstpage">
    <w:name w:val="MDPI_footer_firstpage"/>
    <w:basedOn w:val="Normal"/>
    <w:qFormat/>
    <w:rsid w:val="004B1B47"/>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4B1B47"/>
    <w:pPr>
      <w:adjustRightInd w:val="0"/>
      <w:snapToGrid w:val="0"/>
      <w:spacing w:line="260" w:lineRule="atLeast"/>
      <w:ind w:firstLine="425"/>
      <w:jc w:val="both"/>
    </w:pPr>
    <w:rPr>
      <w:rFonts w:ascii="Palatino Linotype" w:hAnsi="Palatino Linotype"/>
      <w:color w:val="000000"/>
      <w:szCs w:val="22"/>
      <w:lang w:eastAsia="de-DE"/>
    </w:rPr>
  </w:style>
  <w:style w:type="paragraph" w:customStyle="1" w:styleId="MDPI23heading3">
    <w:name w:val="MDPI_2.3_heading3"/>
    <w:basedOn w:val="MDPI31text"/>
    <w:qFormat/>
    <w:rsid w:val="004B1B47"/>
    <w:pPr>
      <w:spacing w:before="240" w:after="120"/>
      <w:ind w:firstLine="0"/>
      <w:jc w:val="left"/>
      <w:outlineLvl w:val="2"/>
    </w:pPr>
  </w:style>
  <w:style w:type="paragraph" w:customStyle="1" w:styleId="MDPI21heading1">
    <w:name w:val="MDPI_2.1_heading1"/>
    <w:basedOn w:val="MDPI23heading3"/>
    <w:qFormat/>
    <w:rsid w:val="004B1B47"/>
    <w:pPr>
      <w:outlineLvl w:val="0"/>
    </w:pPr>
    <w:rPr>
      <w:b/>
    </w:rPr>
  </w:style>
  <w:style w:type="paragraph" w:customStyle="1" w:styleId="MDPI22heading2">
    <w:name w:val="MDPI_2.2_heading2"/>
    <w:basedOn w:val="Normal"/>
    <w:qFormat/>
    <w:rsid w:val="004B1B47"/>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z w:val="20"/>
      <w:szCs w:val="22"/>
    </w:rPr>
  </w:style>
  <w:style w:type="paragraph" w:customStyle="1" w:styleId="MDPI71References">
    <w:name w:val="MDPI_7.1_References"/>
    <w:basedOn w:val="MDPI62Acknowledgments"/>
    <w:qFormat/>
    <w:rsid w:val="004B1B47"/>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4B1B47"/>
    <w:pPr>
      <w:spacing w:line="240" w:lineRule="auto"/>
    </w:pPr>
    <w:rPr>
      <w:sz w:val="18"/>
      <w:szCs w:val="18"/>
    </w:rPr>
  </w:style>
  <w:style w:type="character" w:customStyle="1" w:styleId="BalloonTextChar">
    <w:name w:val="Balloon Text Char"/>
    <w:basedOn w:val="DefaultParagraphFont"/>
    <w:link w:val="BalloonText"/>
    <w:uiPriority w:val="99"/>
    <w:semiHidden/>
    <w:locked/>
    <w:rsid w:val="004B1B47"/>
    <w:rPr>
      <w:rFonts w:ascii="Times New Roman" w:hAnsi="Times New Roman" w:cs="Times New Roman"/>
      <w:color w:val="000000"/>
      <w:kern w:val="0"/>
      <w:sz w:val="18"/>
      <w:lang w:val="x-none" w:eastAsia="de-DE"/>
    </w:rPr>
  </w:style>
  <w:style w:type="character" w:styleId="LineNumber">
    <w:name w:val="line number"/>
    <w:basedOn w:val="DefaultParagraphFont"/>
    <w:uiPriority w:val="99"/>
    <w:semiHidden/>
    <w:unhideWhenUsed/>
    <w:rsid w:val="004B1B47"/>
    <w:rPr>
      <w:rFonts w:cs="Times New Roman"/>
    </w:rPr>
  </w:style>
  <w:style w:type="table" w:customStyle="1" w:styleId="MDPI41threelinetable">
    <w:name w:val="MDPI_4.1_three_line_table"/>
    <w:basedOn w:val="TableNormal"/>
    <w:uiPriority w:val="99"/>
    <w:rsid w:val="00D40CCA"/>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blStylePr w:type="firstRow">
      <w:rPr>
        <w:rFonts w:ascii="Times New Roman" w:hAnsi="Times New Roman" w:cs="Times New Roman"/>
        <w:b/>
        <w:i w:val="0"/>
        <w:sz w:val="20"/>
      </w:rPr>
      <w:tblPr/>
      <w:tcPr>
        <w:tcBorders>
          <w:bottom w:val="single" w:sz="4" w:space="0" w:color="auto"/>
        </w:tcBorders>
      </w:tcPr>
    </w:tblStylePr>
  </w:style>
  <w:style w:type="character" w:styleId="Hyperlink">
    <w:name w:val="Hyperlink"/>
    <w:basedOn w:val="DefaultParagraphFont"/>
    <w:uiPriority w:val="99"/>
    <w:unhideWhenUsed/>
    <w:rsid w:val="00397126"/>
    <w:rPr>
      <w:rFonts w:cs="Times New Roman"/>
      <w:color w:val="0563C1"/>
      <w:u w:val="single"/>
    </w:rPr>
  </w:style>
  <w:style w:type="character" w:customStyle="1" w:styleId="UnresolvedMention1">
    <w:name w:val="Unresolved Mention1"/>
    <w:uiPriority w:val="99"/>
    <w:semiHidden/>
    <w:unhideWhenUsed/>
    <w:rsid w:val="002B4FF1"/>
    <w:rPr>
      <w:color w:val="605E5C"/>
      <w:shd w:val="clear" w:color="auto" w:fill="E1DFDD"/>
    </w:rPr>
  </w:style>
  <w:style w:type="paragraph" w:styleId="ListParagraph">
    <w:name w:val="List Paragraph"/>
    <w:basedOn w:val="Normal"/>
    <w:uiPriority w:val="34"/>
    <w:qFormat/>
    <w:rsid w:val="00C2623E"/>
    <w:pPr>
      <w:spacing w:after="200" w:line="276" w:lineRule="auto"/>
      <w:ind w:left="720"/>
      <w:contextualSpacing/>
      <w:jc w:val="left"/>
    </w:pPr>
    <w:rPr>
      <w:rFonts w:ascii="Calibri" w:hAnsi="Calibri" w:cs="Arial"/>
      <w:color w:val="auto"/>
      <w:sz w:val="22"/>
      <w:szCs w:val="22"/>
      <w:lang w:eastAsia="en-US"/>
    </w:rPr>
  </w:style>
  <w:style w:type="paragraph" w:customStyle="1" w:styleId="Style">
    <w:name w:val="Style"/>
    <w:rsid w:val="009F4AB6"/>
    <w:pPr>
      <w:widowControl w:val="0"/>
      <w:autoSpaceDE w:val="0"/>
      <w:autoSpaceDN w:val="0"/>
      <w:adjustRightInd w:val="0"/>
    </w:pPr>
    <w:rPr>
      <w:rFonts w:ascii="Times New Roman" w:hAnsi="Times New Roman"/>
      <w:sz w:val="24"/>
      <w:szCs w:val="24"/>
    </w:rPr>
  </w:style>
  <w:style w:type="character" w:styleId="PlaceholderText">
    <w:name w:val="Placeholder Text"/>
    <w:basedOn w:val="DefaultParagraphFont"/>
    <w:uiPriority w:val="99"/>
    <w:semiHidden/>
    <w:rsid w:val="00423C87"/>
    <w:rPr>
      <w:rFonts w:cs="Times New Roman"/>
      <w:color w:val="808080"/>
    </w:rPr>
  </w:style>
  <w:style w:type="paragraph" w:styleId="Revision">
    <w:name w:val="Revision"/>
    <w:hidden/>
    <w:uiPriority w:val="99"/>
    <w:semiHidden/>
    <w:rsid w:val="00347C4A"/>
    <w:rPr>
      <w:rFonts w:ascii="Times New Roman" w:hAnsi="Times New Roman"/>
      <w:color w:val="000000"/>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98845">
      <w:bodyDiv w:val="1"/>
      <w:marLeft w:val="0"/>
      <w:marRight w:val="0"/>
      <w:marTop w:val="0"/>
      <w:marBottom w:val="0"/>
      <w:divBdr>
        <w:top w:val="none" w:sz="0" w:space="0" w:color="auto"/>
        <w:left w:val="none" w:sz="0" w:space="0" w:color="auto"/>
        <w:bottom w:val="none" w:sz="0" w:space="0" w:color="auto"/>
        <w:right w:val="none" w:sz="0" w:space="0" w:color="auto"/>
      </w:divBdr>
    </w:div>
    <w:div w:id="197016382">
      <w:bodyDiv w:val="1"/>
      <w:marLeft w:val="0"/>
      <w:marRight w:val="0"/>
      <w:marTop w:val="0"/>
      <w:marBottom w:val="0"/>
      <w:divBdr>
        <w:top w:val="none" w:sz="0" w:space="0" w:color="auto"/>
        <w:left w:val="none" w:sz="0" w:space="0" w:color="auto"/>
        <w:bottom w:val="none" w:sz="0" w:space="0" w:color="auto"/>
        <w:right w:val="none" w:sz="0" w:space="0" w:color="auto"/>
      </w:divBdr>
    </w:div>
    <w:div w:id="726874233">
      <w:bodyDiv w:val="1"/>
      <w:marLeft w:val="0"/>
      <w:marRight w:val="0"/>
      <w:marTop w:val="0"/>
      <w:marBottom w:val="0"/>
      <w:divBdr>
        <w:top w:val="none" w:sz="0" w:space="0" w:color="auto"/>
        <w:left w:val="none" w:sz="0" w:space="0" w:color="auto"/>
        <w:bottom w:val="none" w:sz="0" w:space="0" w:color="auto"/>
        <w:right w:val="none" w:sz="0" w:space="0" w:color="auto"/>
      </w:divBdr>
    </w:div>
    <w:div w:id="1038353757">
      <w:bodyDiv w:val="1"/>
      <w:marLeft w:val="0"/>
      <w:marRight w:val="0"/>
      <w:marTop w:val="0"/>
      <w:marBottom w:val="0"/>
      <w:divBdr>
        <w:top w:val="none" w:sz="0" w:space="0" w:color="auto"/>
        <w:left w:val="none" w:sz="0" w:space="0" w:color="auto"/>
        <w:bottom w:val="none" w:sz="0" w:space="0" w:color="auto"/>
        <w:right w:val="none" w:sz="0" w:space="0" w:color="auto"/>
      </w:divBdr>
    </w:div>
    <w:div w:id="1174761698">
      <w:marLeft w:val="0"/>
      <w:marRight w:val="0"/>
      <w:marTop w:val="0"/>
      <w:marBottom w:val="0"/>
      <w:divBdr>
        <w:top w:val="none" w:sz="0" w:space="0" w:color="auto"/>
        <w:left w:val="none" w:sz="0" w:space="0" w:color="auto"/>
        <w:bottom w:val="none" w:sz="0" w:space="0" w:color="auto"/>
        <w:right w:val="none" w:sz="0" w:space="0" w:color="auto"/>
      </w:divBdr>
      <w:divsChild>
        <w:div w:id="1174761696">
          <w:marLeft w:val="0"/>
          <w:marRight w:val="0"/>
          <w:marTop w:val="0"/>
          <w:marBottom w:val="0"/>
          <w:divBdr>
            <w:top w:val="none" w:sz="0" w:space="0" w:color="auto"/>
            <w:left w:val="none" w:sz="0" w:space="0" w:color="auto"/>
            <w:bottom w:val="none" w:sz="0" w:space="0" w:color="auto"/>
            <w:right w:val="none" w:sz="0" w:space="0" w:color="auto"/>
          </w:divBdr>
        </w:div>
        <w:div w:id="1174761697">
          <w:marLeft w:val="0"/>
          <w:marRight w:val="0"/>
          <w:marTop w:val="0"/>
          <w:marBottom w:val="0"/>
          <w:divBdr>
            <w:top w:val="none" w:sz="0" w:space="0" w:color="auto"/>
            <w:left w:val="none" w:sz="0" w:space="0" w:color="auto"/>
            <w:bottom w:val="none" w:sz="0" w:space="0" w:color="auto"/>
            <w:right w:val="none" w:sz="0" w:space="0" w:color="auto"/>
          </w:divBdr>
        </w:div>
      </w:divsChild>
    </w:div>
    <w:div w:id="1230462906">
      <w:bodyDiv w:val="1"/>
      <w:marLeft w:val="0"/>
      <w:marRight w:val="0"/>
      <w:marTop w:val="0"/>
      <w:marBottom w:val="0"/>
      <w:divBdr>
        <w:top w:val="none" w:sz="0" w:space="0" w:color="auto"/>
        <w:left w:val="none" w:sz="0" w:space="0" w:color="auto"/>
        <w:bottom w:val="none" w:sz="0" w:space="0" w:color="auto"/>
        <w:right w:val="none" w:sz="0" w:space="0" w:color="auto"/>
      </w:divBdr>
      <w:divsChild>
        <w:div w:id="823936409">
          <w:marLeft w:val="0"/>
          <w:marRight w:val="0"/>
          <w:marTop w:val="0"/>
          <w:marBottom w:val="0"/>
          <w:divBdr>
            <w:top w:val="none" w:sz="0" w:space="0" w:color="auto"/>
            <w:left w:val="none" w:sz="0" w:space="0" w:color="auto"/>
            <w:bottom w:val="none" w:sz="0" w:space="0" w:color="auto"/>
            <w:right w:val="none" w:sz="0" w:space="0" w:color="auto"/>
          </w:divBdr>
        </w:div>
        <w:div w:id="344016827">
          <w:marLeft w:val="0"/>
          <w:marRight w:val="0"/>
          <w:marTop w:val="0"/>
          <w:marBottom w:val="0"/>
          <w:divBdr>
            <w:top w:val="none" w:sz="0" w:space="0" w:color="auto"/>
            <w:left w:val="none" w:sz="0" w:space="0" w:color="auto"/>
            <w:bottom w:val="none" w:sz="0" w:space="0" w:color="auto"/>
            <w:right w:val="none" w:sz="0" w:space="0" w:color="auto"/>
          </w:divBdr>
        </w:div>
        <w:div w:id="1942370969">
          <w:marLeft w:val="0"/>
          <w:marRight w:val="0"/>
          <w:marTop w:val="0"/>
          <w:marBottom w:val="0"/>
          <w:divBdr>
            <w:top w:val="none" w:sz="0" w:space="0" w:color="auto"/>
            <w:left w:val="none" w:sz="0" w:space="0" w:color="auto"/>
            <w:bottom w:val="none" w:sz="0" w:space="0" w:color="auto"/>
            <w:right w:val="none" w:sz="0" w:space="0" w:color="auto"/>
          </w:divBdr>
        </w:div>
        <w:div w:id="428046044">
          <w:marLeft w:val="0"/>
          <w:marRight w:val="0"/>
          <w:marTop w:val="0"/>
          <w:marBottom w:val="0"/>
          <w:divBdr>
            <w:top w:val="none" w:sz="0" w:space="0" w:color="auto"/>
            <w:left w:val="none" w:sz="0" w:space="0" w:color="auto"/>
            <w:bottom w:val="none" w:sz="0" w:space="0" w:color="auto"/>
            <w:right w:val="none" w:sz="0" w:space="0" w:color="auto"/>
          </w:divBdr>
        </w:div>
        <w:div w:id="262038710">
          <w:marLeft w:val="0"/>
          <w:marRight w:val="0"/>
          <w:marTop w:val="0"/>
          <w:marBottom w:val="0"/>
          <w:divBdr>
            <w:top w:val="none" w:sz="0" w:space="0" w:color="auto"/>
            <w:left w:val="none" w:sz="0" w:space="0" w:color="auto"/>
            <w:bottom w:val="none" w:sz="0" w:space="0" w:color="auto"/>
            <w:right w:val="none" w:sz="0" w:space="0" w:color="auto"/>
          </w:divBdr>
        </w:div>
        <w:div w:id="1261059987">
          <w:marLeft w:val="0"/>
          <w:marRight w:val="0"/>
          <w:marTop w:val="0"/>
          <w:marBottom w:val="0"/>
          <w:divBdr>
            <w:top w:val="none" w:sz="0" w:space="0" w:color="auto"/>
            <w:left w:val="none" w:sz="0" w:space="0" w:color="auto"/>
            <w:bottom w:val="none" w:sz="0" w:space="0" w:color="auto"/>
            <w:right w:val="none" w:sz="0" w:space="0" w:color="auto"/>
          </w:divBdr>
        </w:div>
        <w:div w:id="2062971004">
          <w:marLeft w:val="0"/>
          <w:marRight w:val="0"/>
          <w:marTop w:val="0"/>
          <w:marBottom w:val="0"/>
          <w:divBdr>
            <w:top w:val="none" w:sz="0" w:space="0" w:color="auto"/>
            <w:left w:val="none" w:sz="0" w:space="0" w:color="auto"/>
            <w:bottom w:val="none" w:sz="0" w:space="0" w:color="auto"/>
            <w:right w:val="none" w:sz="0" w:space="0" w:color="auto"/>
          </w:divBdr>
        </w:div>
        <w:div w:id="1643534860">
          <w:marLeft w:val="0"/>
          <w:marRight w:val="0"/>
          <w:marTop w:val="0"/>
          <w:marBottom w:val="0"/>
          <w:divBdr>
            <w:top w:val="none" w:sz="0" w:space="0" w:color="auto"/>
            <w:left w:val="none" w:sz="0" w:space="0" w:color="auto"/>
            <w:bottom w:val="none" w:sz="0" w:space="0" w:color="auto"/>
            <w:right w:val="none" w:sz="0" w:space="0" w:color="auto"/>
          </w:divBdr>
        </w:div>
        <w:div w:id="693650108">
          <w:marLeft w:val="0"/>
          <w:marRight w:val="0"/>
          <w:marTop w:val="0"/>
          <w:marBottom w:val="0"/>
          <w:divBdr>
            <w:top w:val="none" w:sz="0" w:space="0" w:color="auto"/>
            <w:left w:val="none" w:sz="0" w:space="0" w:color="auto"/>
            <w:bottom w:val="none" w:sz="0" w:space="0" w:color="auto"/>
            <w:right w:val="none" w:sz="0" w:space="0" w:color="auto"/>
          </w:divBdr>
        </w:div>
        <w:div w:id="1296445804">
          <w:marLeft w:val="0"/>
          <w:marRight w:val="0"/>
          <w:marTop w:val="0"/>
          <w:marBottom w:val="0"/>
          <w:divBdr>
            <w:top w:val="none" w:sz="0" w:space="0" w:color="auto"/>
            <w:left w:val="none" w:sz="0" w:space="0" w:color="auto"/>
            <w:bottom w:val="none" w:sz="0" w:space="0" w:color="auto"/>
            <w:right w:val="none" w:sz="0" w:space="0" w:color="auto"/>
          </w:divBdr>
        </w:div>
        <w:div w:id="607615285">
          <w:marLeft w:val="0"/>
          <w:marRight w:val="0"/>
          <w:marTop w:val="0"/>
          <w:marBottom w:val="0"/>
          <w:divBdr>
            <w:top w:val="none" w:sz="0" w:space="0" w:color="auto"/>
            <w:left w:val="none" w:sz="0" w:space="0" w:color="auto"/>
            <w:bottom w:val="none" w:sz="0" w:space="0" w:color="auto"/>
            <w:right w:val="none" w:sz="0" w:space="0" w:color="auto"/>
          </w:divBdr>
        </w:div>
        <w:div w:id="276448937">
          <w:marLeft w:val="0"/>
          <w:marRight w:val="0"/>
          <w:marTop w:val="0"/>
          <w:marBottom w:val="0"/>
          <w:divBdr>
            <w:top w:val="none" w:sz="0" w:space="0" w:color="auto"/>
            <w:left w:val="none" w:sz="0" w:space="0" w:color="auto"/>
            <w:bottom w:val="none" w:sz="0" w:space="0" w:color="auto"/>
            <w:right w:val="none" w:sz="0" w:space="0" w:color="auto"/>
          </w:divBdr>
        </w:div>
        <w:div w:id="1618371123">
          <w:marLeft w:val="0"/>
          <w:marRight w:val="0"/>
          <w:marTop w:val="0"/>
          <w:marBottom w:val="0"/>
          <w:divBdr>
            <w:top w:val="none" w:sz="0" w:space="0" w:color="auto"/>
            <w:left w:val="none" w:sz="0" w:space="0" w:color="auto"/>
            <w:bottom w:val="none" w:sz="0" w:space="0" w:color="auto"/>
            <w:right w:val="none" w:sz="0" w:space="0" w:color="auto"/>
          </w:divBdr>
        </w:div>
        <w:div w:id="1748963295">
          <w:marLeft w:val="0"/>
          <w:marRight w:val="0"/>
          <w:marTop w:val="0"/>
          <w:marBottom w:val="0"/>
          <w:divBdr>
            <w:top w:val="none" w:sz="0" w:space="0" w:color="auto"/>
            <w:left w:val="none" w:sz="0" w:space="0" w:color="auto"/>
            <w:bottom w:val="none" w:sz="0" w:space="0" w:color="auto"/>
            <w:right w:val="none" w:sz="0" w:space="0" w:color="auto"/>
          </w:divBdr>
        </w:div>
        <w:div w:id="1502701433">
          <w:marLeft w:val="0"/>
          <w:marRight w:val="0"/>
          <w:marTop w:val="0"/>
          <w:marBottom w:val="0"/>
          <w:divBdr>
            <w:top w:val="none" w:sz="0" w:space="0" w:color="auto"/>
            <w:left w:val="none" w:sz="0" w:space="0" w:color="auto"/>
            <w:bottom w:val="none" w:sz="0" w:space="0" w:color="auto"/>
            <w:right w:val="none" w:sz="0" w:space="0" w:color="auto"/>
          </w:divBdr>
        </w:div>
        <w:div w:id="1124958043">
          <w:marLeft w:val="0"/>
          <w:marRight w:val="0"/>
          <w:marTop w:val="0"/>
          <w:marBottom w:val="0"/>
          <w:divBdr>
            <w:top w:val="none" w:sz="0" w:space="0" w:color="auto"/>
            <w:left w:val="none" w:sz="0" w:space="0" w:color="auto"/>
            <w:bottom w:val="none" w:sz="0" w:space="0" w:color="auto"/>
            <w:right w:val="none" w:sz="0" w:space="0" w:color="auto"/>
          </w:divBdr>
        </w:div>
        <w:div w:id="1774789901">
          <w:marLeft w:val="0"/>
          <w:marRight w:val="0"/>
          <w:marTop w:val="0"/>
          <w:marBottom w:val="0"/>
          <w:divBdr>
            <w:top w:val="none" w:sz="0" w:space="0" w:color="auto"/>
            <w:left w:val="none" w:sz="0" w:space="0" w:color="auto"/>
            <w:bottom w:val="none" w:sz="0" w:space="0" w:color="auto"/>
            <w:right w:val="none" w:sz="0" w:space="0" w:color="auto"/>
          </w:divBdr>
        </w:div>
        <w:div w:id="1904411471">
          <w:marLeft w:val="0"/>
          <w:marRight w:val="0"/>
          <w:marTop w:val="0"/>
          <w:marBottom w:val="0"/>
          <w:divBdr>
            <w:top w:val="none" w:sz="0" w:space="0" w:color="auto"/>
            <w:left w:val="none" w:sz="0" w:space="0" w:color="auto"/>
            <w:bottom w:val="none" w:sz="0" w:space="0" w:color="auto"/>
            <w:right w:val="none" w:sz="0" w:space="0" w:color="auto"/>
          </w:divBdr>
        </w:div>
        <w:div w:id="80832396">
          <w:marLeft w:val="0"/>
          <w:marRight w:val="0"/>
          <w:marTop w:val="0"/>
          <w:marBottom w:val="0"/>
          <w:divBdr>
            <w:top w:val="none" w:sz="0" w:space="0" w:color="auto"/>
            <w:left w:val="none" w:sz="0" w:space="0" w:color="auto"/>
            <w:bottom w:val="none" w:sz="0" w:space="0" w:color="auto"/>
            <w:right w:val="none" w:sz="0" w:space="0" w:color="auto"/>
          </w:divBdr>
        </w:div>
        <w:div w:id="108283444">
          <w:marLeft w:val="0"/>
          <w:marRight w:val="0"/>
          <w:marTop w:val="0"/>
          <w:marBottom w:val="0"/>
          <w:divBdr>
            <w:top w:val="none" w:sz="0" w:space="0" w:color="auto"/>
            <w:left w:val="none" w:sz="0" w:space="0" w:color="auto"/>
            <w:bottom w:val="none" w:sz="0" w:space="0" w:color="auto"/>
            <w:right w:val="none" w:sz="0" w:space="0" w:color="auto"/>
          </w:divBdr>
        </w:div>
        <w:div w:id="1392655049">
          <w:marLeft w:val="0"/>
          <w:marRight w:val="0"/>
          <w:marTop w:val="0"/>
          <w:marBottom w:val="0"/>
          <w:divBdr>
            <w:top w:val="none" w:sz="0" w:space="0" w:color="auto"/>
            <w:left w:val="none" w:sz="0" w:space="0" w:color="auto"/>
            <w:bottom w:val="none" w:sz="0" w:space="0" w:color="auto"/>
            <w:right w:val="none" w:sz="0" w:space="0" w:color="auto"/>
          </w:divBdr>
        </w:div>
        <w:div w:id="967856542">
          <w:marLeft w:val="0"/>
          <w:marRight w:val="0"/>
          <w:marTop w:val="0"/>
          <w:marBottom w:val="0"/>
          <w:divBdr>
            <w:top w:val="none" w:sz="0" w:space="0" w:color="auto"/>
            <w:left w:val="none" w:sz="0" w:space="0" w:color="auto"/>
            <w:bottom w:val="none" w:sz="0" w:space="0" w:color="auto"/>
            <w:right w:val="none" w:sz="0" w:space="0" w:color="auto"/>
          </w:divBdr>
        </w:div>
        <w:div w:id="741491376">
          <w:marLeft w:val="0"/>
          <w:marRight w:val="0"/>
          <w:marTop w:val="0"/>
          <w:marBottom w:val="0"/>
          <w:divBdr>
            <w:top w:val="none" w:sz="0" w:space="0" w:color="auto"/>
            <w:left w:val="none" w:sz="0" w:space="0" w:color="auto"/>
            <w:bottom w:val="none" w:sz="0" w:space="0" w:color="auto"/>
            <w:right w:val="none" w:sz="0" w:space="0" w:color="auto"/>
          </w:divBdr>
        </w:div>
        <w:div w:id="24334398">
          <w:marLeft w:val="0"/>
          <w:marRight w:val="0"/>
          <w:marTop w:val="0"/>
          <w:marBottom w:val="0"/>
          <w:divBdr>
            <w:top w:val="none" w:sz="0" w:space="0" w:color="auto"/>
            <w:left w:val="none" w:sz="0" w:space="0" w:color="auto"/>
            <w:bottom w:val="none" w:sz="0" w:space="0" w:color="auto"/>
            <w:right w:val="none" w:sz="0" w:space="0" w:color="auto"/>
          </w:divBdr>
        </w:div>
        <w:div w:id="1994676763">
          <w:marLeft w:val="0"/>
          <w:marRight w:val="0"/>
          <w:marTop w:val="0"/>
          <w:marBottom w:val="0"/>
          <w:divBdr>
            <w:top w:val="none" w:sz="0" w:space="0" w:color="auto"/>
            <w:left w:val="none" w:sz="0" w:space="0" w:color="auto"/>
            <w:bottom w:val="none" w:sz="0" w:space="0" w:color="auto"/>
            <w:right w:val="none" w:sz="0" w:space="0" w:color="auto"/>
          </w:divBdr>
        </w:div>
        <w:div w:id="1447383101">
          <w:marLeft w:val="0"/>
          <w:marRight w:val="0"/>
          <w:marTop w:val="0"/>
          <w:marBottom w:val="0"/>
          <w:divBdr>
            <w:top w:val="none" w:sz="0" w:space="0" w:color="auto"/>
            <w:left w:val="none" w:sz="0" w:space="0" w:color="auto"/>
            <w:bottom w:val="none" w:sz="0" w:space="0" w:color="auto"/>
            <w:right w:val="none" w:sz="0" w:space="0" w:color="auto"/>
          </w:divBdr>
        </w:div>
        <w:div w:id="1330595398">
          <w:marLeft w:val="0"/>
          <w:marRight w:val="0"/>
          <w:marTop w:val="0"/>
          <w:marBottom w:val="0"/>
          <w:divBdr>
            <w:top w:val="none" w:sz="0" w:space="0" w:color="auto"/>
            <w:left w:val="none" w:sz="0" w:space="0" w:color="auto"/>
            <w:bottom w:val="none" w:sz="0" w:space="0" w:color="auto"/>
            <w:right w:val="none" w:sz="0" w:space="0" w:color="auto"/>
          </w:divBdr>
        </w:div>
        <w:div w:id="240453271">
          <w:marLeft w:val="0"/>
          <w:marRight w:val="0"/>
          <w:marTop w:val="0"/>
          <w:marBottom w:val="0"/>
          <w:divBdr>
            <w:top w:val="none" w:sz="0" w:space="0" w:color="auto"/>
            <w:left w:val="none" w:sz="0" w:space="0" w:color="auto"/>
            <w:bottom w:val="none" w:sz="0" w:space="0" w:color="auto"/>
            <w:right w:val="none" w:sz="0" w:space="0" w:color="auto"/>
          </w:divBdr>
        </w:div>
        <w:div w:id="1295913260">
          <w:marLeft w:val="0"/>
          <w:marRight w:val="0"/>
          <w:marTop w:val="0"/>
          <w:marBottom w:val="0"/>
          <w:divBdr>
            <w:top w:val="none" w:sz="0" w:space="0" w:color="auto"/>
            <w:left w:val="none" w:sz="0" w:space="0" w:color="auto"/>
            <w:bottom w:val="none" w:sz="0" w:space="0" w:color="auto"/>
            <w:right w:val="none" w:sz="0" w:space="0" w:color="auto"/>
          </w:divBdr>
        </w:div>
        <w:div w:id="1250848831">
          <w:marLeft w:val="0"/>
          <w:marRight w:val="0"/>
          <w:marTop w:val="0"/>
          <w:marBottom w:val="0"/>
          <w:divBdr>
            <w:top w:val="none" w:sz="0" w:space="0" w:color="auto"/>
            <w:left w:val="none" w:sz="0" w:space="0" w:color="auto"/>
            <w:bottom w:val="none" w:sz="0" w:space="0" w:color="auto"/>
            <w:right w:val="none" w:sz="0" w:space="0" w:color="auto"/>
          </w:divBdr>
        </w:div>
        <w:div w:id="1262373984">
          <w:marLeft w:val="0"/>
          <w:marRight w:val="0"/>
          <w:marTop w:val="0"/>
          <w:marBottom w:val="0"/>
          <w:divBdr>
            <w:top w:val="none" w:sz="0" w:space="0" w:color="auto"/>
            <w:left w:val="none" w:sz="0" w:space="0" w:color="auto"/>
            <w:bottom w:val="none" w:sz="0" w:space="0" w:color="auto"/>
            <w:right w:val="none" w:sz="0" w:space="0" w:color="auto"/>
          </w:divBdr>
        </w:div>
        <w:div w:id="192234257">
          <w:marLeft w:val="0"/>
          <w:marRight w:val="0"/>
          <w:marTop w:val="0"/>
          <w:marBottom w:val="0"/>
          <w:divBdr>
            <w:top w:val="none" w:sz="0" w:space="0" w:color="auto"/>
            <w:left w:val="none" w:sz="0" w:space="0" w:color="auto"/>
            <w:bottom w:val="none" w:sz="0" w:space="0" w:color="auto"/>
            <w:right w:val="none" w:sz="0" w:space="0" w:color="auto"/>
          </w:divBdr>
        </w:div>
        <w:div w:id="1867865526">
          <w:marLeft w:val="0"/>
          <w:marRight w:val="0"/>
          <w:marTop w:val="0"/>
          <w:marBottom w:val="0"/>
          <w:divBdr>
            <w:top w:val="none" w:sz="0" w:space="0" w:color="auto"/>
            <w:left w:val="none" w:sz="0" w:space="0" w:color="auto"/>
            <w:bottom w:val="none" w:sz="0" w:space="0" w:color="auto"/>
            <w:right w:val="none" w:sz="0" w:space="0" w:color="auto"/>
          </w:divBdr>
        </w:div>
        <w:div w:id="1140727696">
          <w:marLeft w:val="0"/>
          <w:marRight w:val="0"/>
          <w:marTop w:val="0"/>
          <w:marBottom w:val="0"/>
          <w:divBdr>
            <w:top w:val="none" w:sz="0" w:space="0" w:color="auto"/>
            <w:left w:val="none" w:sz="0" w:space="0" w:color="auto"/>
            <w:bottom w:val="none" w:sz="0" w:space="0" w:color="auto"/>
            <w:right w:val="none" w:sz="0" w:space="0" w:color="auto"/>
          </w:divBdr>
        </w:div>
        <w:div w:id="1592003109">
          <w:marLeft w:val="0"/>
          <w:marRight w:val="0"/>
          <w:marTop w:val="0"/>
          <w:marBottom w:val="0"/>
          <w:divBdr>
            <w:top w:val="none" w:sz="0" w:space="0" w:color="auto"/>
            <w:left w:val="none" w:sz="0" w:space="0" w:color="auto"/>
            <w:bottom w:val="none" w:sz="0" w:space="0" w:color="auto"/>
            <w:right w:val="none" w:sz="0" w:space="0" w:color="auto"/>
          </w:divBdr>
        </w:div>
        <w:div w:id="1111823030">
          <w:marLeft w:val="0"/>
          <w:marRight w:val="0"/>
          <w:marTop w:val="0"/>
          <w:marBottom w:val="0"/>
          <w:divBdr>
            <w:top w:val="none" w:sz="0" w:space="0" w:color="auto"/>
            <w:left w:val="none" w:sz="0" w:space="0" w:color="auto"/>
            <w:bottom w:val="none" w:sz="0" w:space="0" w:color="auto"/>
            <w:right w:val="none" w:sz="0" w:space="0" w:color="auto"/>
          </w:divBdr>
        </w:div>
        <w:div w:id="1564368818">
          <w:marLeft w:val="0"/>
          <w:marRight w:val="0"/>
          <w:marTop w:val="0"/>
          <w:marBottom w:val="0"/>
          <w:divBdr>
            <w:top w:val="none" w:sz="0" w:space="0" w:color="auto"/>
            <w:left w:val="none" w:sz="0" w:space="0" w:color="auto"/>
            <w:bottom w:val="none" w:sz="0" w:space="0" w:color="auto"/>
            <w:right w:val="none" w:sz="0" w:space="0" w:color="auto"/>
          </w:divBdr>
        </w:div>
        <w:div w:id="1624262481">
          <w:marLeft w:val="0"/>
          <w:marRight w:val="0"/>
          <w:marTop w:val="0"/>
          <w:marBottom w:val="0"/>
          <w:divBdr>
            <w:top w:val="none" w:sz="0" w:space="0" w:color="auto"/>
            <w:left w:val="none" w:sz="0" w:space="0" w:color="auto"/>
            <w:bottom w:val="none" w:sz="0" w:space="0" w:color="auto"/>
            <w:right w:val="none" w:sz="0" w:space="0" w:color="auto"/>
          </w:divBdr>
        </w:div>
        <w:div w:id="117837502">
          <w:marLeft w:val="0"/>
          <w:marRight w:val="0"/>
          <w:marTop w:val="0"/>
          <w:marBottom w:val="0"/>
          <w:divBdr>
            <w:top w:val="none" w:sz="0" w:space="0" w:color="auto"/>
            <w:left w:val="none" w:sz="0" w:space="0" w:color="auto"/>
            <w:bottom w:val="none" w:sz="0" w:space="0" w:color="auto"/>
            <w:right w:val="none" w:sz="0" w:space="0" w:color="auto"/>
          </w:divBdr>
        </w:div>
        <w:div w:id="657540666">
          <w:marLeft w:val="0"/>
          <w:marRight w:val="0"/>
          <w:marTop w:val="0"/>
          <w:marBottom w:val="0"/>
          <w:divBdr>
            <w:top w:val="none" w:sz="0" w:space="0" w:color="auto"/>
            <w:left w:val="none" w:sz="0" w:space="0" w:color="auto"/>
            <w:bottom w:val="none" w:sz="0" w:space="0" w:color="auto"/>
            <w:right w:val="none" w:sz="0" w:space="0" w:color="auto"/>
          </w:divBdr>
        </w:div>
        <w:div w:id="866257696">
          <w:marLeft w:val="0"/>
          <w:marRight w:val="0"/>
          <w:marTop w:val="0"/>
          <w:marBottom w:val="0"/>
          <w:divBdr>
            <w:top w:val="none" w:sz="0" w:space="0" w:color="auto"/>
            <w:left w:val="none" w:sz="0" w:space="0" w:color="auto"/>
            <w:bottom w:val="none" w:sz="0" w:space="0" w:color="auto"/>
            <w:right w:val="none" w:sz="0" w:space="0" w:color="auto"/>
          </w:divBdr>
        </w:div>
        <w:div w:id="1674524899">
          <w:marLeft w:val="0"/>
          <w:marRight w:val="0"/>
          <w:marTop w:val="0"/>
          <w:marBottom w:val="0"/>
          <w:divBdr>
            <w:top w:val="none" w:sz="0" w:space="0" w:color="auto"/>
            <w:left w:val="none" w:sz="0" w:space="0" w:color="auto"/>
            <w:bottom w:val="none" w:sz="0" w:space="0" w:color="auto"/>
            <w:right w:val="none" w:sz="0" w:space="0" w:color="auto"/>
          </w:divBdr>
        </w:div>
        <w:div w:id="1924801589">
          <w:marLeft w:val="0"/>
          <w:marRight w:val="0"/>
          <w:marTop w:val="0"/>
          <w:marBottom w:val="0"/>
          <w:divBdr>
            <w:top w:val="none" w:sz="0" w:space="0" w:color="auto"/>
            <w:left w:val="none" w:sz="0" w:space="0" w:color="auto"/>
            <w:bottom w:val="none" w:sz="0" w:space="0" w:color="auto"/>
            <w:right w:val="none" w:sz="0" w:space="0" w:color="auto"/>
          </w:divBdr>
        </w:div>
        <w:div w:id="105925658">
          <w:marLeft w:val="0"/>
          <w:marRight w:val="0"/>
          <w:marTop w:val="0"/>
          <w:marBottom w:val="0"/>
          <w:divBdr>
            <w:top w:val="none" w:sz="0" w:space="0" w:color="auto"/>
            <w:left w:val="none" w:sz="0" w:space="0" w:color="auto"/>
            <w:bottom w:val="none" w:sz="0" w:space="0" w:color="auto"/>
            <w:right w:val="none" w:sz="0" w:space="0" w:color="auto"/>
          </w:divBdr>
        </w:div>
        <w:div w:id="552891742">
          <w:marLeft w:val="0"/>
          <w:marRight w:val="0"/>
          <w:marTop w:val="0"/>
          <w:marBottom w:val="0"/>
          <w:divBdr>
            <w:top w:val="none" w:sz="0" w:space="0" w:color="auto"/>
            <w:left w:val="none" w:sz="0" w:space="0" w:color="auto"/>
            <w:bottom w:val="none" w:sz="0" w:space="0" w:color="auto"/>
            <w:right w:val="none" w:sz="0" w:space="0" w:color="auto"/>
          </w:divBdr>
        </w:div>
        <w:div w:id="923998742">
          <w:marLeft w:val="0"/>
          <w:marRight w:val="0"/>
          <w:marTop w:val="0"/>
          <w:marBottom w:val="0"/>
          <w:divBdr>
            <w:top w:val="none" w:sz="0" w:space="0" w:color="auto"/>
            <w:left w:val="none" w:sz="0" w:space="0" w:color="auto"/>
            <w:bottom w:val="none" w:sz="0" w:space="0" w:color="auto"/>
            <w:right w:val="none" w:sz="0" w:space="0" w:color="auto"/>
          </w:divBdr>
        </w:div>
        <w:div w:id="1577782118">
          <w:marLeft w:val="0"/>
          <w:marRight w:val="0"/>
          <w:marTop w:val="0"/>
          <w:marBottom w:val="0"/>
          <w:divBdr>
            <w:top w:val="none" w:sz="0" w:space="0" w:color="auto"/>
            <w:left w:val="none" w:sz="0" w:space="0" w:color="auto"/>
            <w:bottom w:val="none" w:sz="0" w:space="0" w:color="auto"/>
            <w:right w:val="none" w:sz="0" w:space="0" w:color="auto"/>
          </w:divBdr>
        </w:div>
      </w:divsChild>
    </w:div>
    <w:div w:id="1457212257">
      <w:bodyDiv w:val="1"/>
      <w:marLeft w:val="0"/>
      <w:marRight w:val="0"/>
      <w:marTop w:val="0"/>
      <w:marBottom w:val="0"/>
      <w:divBdr>
        <w:top w:val="none" w:sz="0" w:space="0" w:color="auto"/>
        <w:left w:val="none" w:sz="0" w:space="0" w:color="auto"/>
        <w:bottom w:val="none" w:sz="0" w:space="0" w:color="auto"/>
        <w:right w:val="none" w:sz="0" w:space="0" w:color="auto"/>
      </w:divBdr>
    </w:div>
    <w:div w:id="1496606749">
      <w:bodyDiv w:val="1"/>
      <w:marLeft w:val="0"/>
      <w:marRight w:val="0"/>
      <w:marTop w:val="0"/>
      <w:marBottom w:val="0"/>
      <w:divBdr>
        <w:top w:val="none" w:sz="0" w:space="0" w:color="auto"/>
        <w:left w:val="none" w:sz="0" w:space="0" w:color="auto"/>
        <w:bottom w:val="none" w:sz="0" w:space="0" w:color="auto"/>
        <w:right w:val="none" w:sz="0" w:space="0" w:color="auto"/>
      </w:divBdr>
    </w:div>
    <w:div w:id="179578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der@just.edu.jo" TargetMode="External"/><Relationship Id="rId18" Type="http://schemas.openxmlformats.org/officeDocument/2006/relationships/image" Target="media/image3.jpeg"/><Relationship Id="rId26" Type="http://schemas.openxmlformats.org/officeDocument/2006/relationships/image" Target="media/image8.emf"/><Relationship Id="rId39" Type="http://schemas.openxmlformats.org/officeDocument/2006/relationships/oleObject" Target="embeddings/oleObject7.bin"/><Relationship Id="rId21" Type="http://schemas.openxmlformats.org/officeDocument/2006/relationships/oleObject" Target="embeddings/oleObject1.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image" Target="media/image21.emf"/><Relationship Id="rId50" Type="http://schemas.openxmlformats.org/officeDocument/2006/relationships/image" Target="media/image22.png"/><Relationship Id="rId55" Type="http://schemas.openxmlformats.org/officeDocument/2006/relationships/image" Target="media/image27.wmf"/><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emf"/><Relationship Id="rId29" Type="http://schemas.openxmlformats.org/officeDocument/2006/relationships/image" Target="media/image10.emf"/><Relationship Id="rId41" Type="http://schemas.openxmlformats.org/officeDocument/2006/relationships/oleObject" Target="embeddings/oleObject8.bin"/><Relationship Id="rId54" Type="http://schemas.openxmlformats.org/officeDocument/2006/relationships/image" Target="media/image26.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hib.Owhaib@gju.edu.jo" TargetMode="External"/><Relationship Id="rId24" Type="http://schemas.openxmlformats.org/officeDocument/2006/relationships/image" Target="media/image7.emf"/><Relationship Id="rId32" Type="http://schemas.openxmlformats.org/officeDocument/2006/relationships/image" Target="media/image13.png"/><Relationship Id="rId37" Type="http://schemas.openxmlformats.org/officeDocument/2006/relationships/oleObject" Target="embeddings/oleObject6.bin"/><Relationship Id="rId40" Type="http://schemas.openxmlformats.org/officeDocument/2006/relationships/image" Target="media/image18.emf"/><Relationship Id="rId45" Type="http://schemas.openxmlformats.org/officeDocument/2006/relationships/image" Target="media/image20.emf"/><Relationship Id="rId53" Type="http://schemas.openxmlformats.org/officeDocument/2006/relationships/image" Target="media/image25.emf"/><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wael.alkouz@gju.edu.jo" TargetMode="External"/><Relationship Id="rId23" Type="http://schemas.openxmlformats.org/officeDocument/2006/relationships/oleObject" Target="embeddings/oleObject2.bin"/><Relationship Id="rId28" Type="http://schemas.openxmlformats.org/officeDocument/2006/relationships/image" Target="media/image9.png"/><Relationship Id="rId36" Type="http://schemas.openxmlformats.org/officeDocument/2006/relationships/image" Target="media/image16.emf"/><Relationship Id="rId49" Type="http://schemas.openxmlformats.org/officeDocument/2006/relationships/oleObject" Target="embeddings/oleObject13.bin"/><Relationship Id="rId57" Type="http://schemas.openxmlformats.org/officeDocument/2006/relationships/header" Target="header1.xml"/><Relationship Id="rId61" Type="http://schemas.openxmlformats.org/officeDocument/2006/relationships/footer" Target="footer2.xml"/><Relationship Id="rId10" Type="http://schemas.openxmlformats.org/officeDocument/2006/relationships/hyperlink" Target="mailto:ahmad.almuhtady@gju.edu.jo" TargetMode="External"/><Relationship Id="rId19" Type="http://schemas.openxmlformats.org/officeDocument/2006/relationships/image" Target="media/image4.jpeg"/><Relationship Id="rId31" Type="http://schemas.openxmlformats.org/officeDocument/2006/relationships/image" Target="media/image12.emf"/><Relationship Id="rId44" Type="http://schemas.openxmlformats.org/officeDocument/2006/relationships/oleObject" Target="embeddings/oleObject10.bin"/><Relationship Id="rId52" Type="http://schemas.openxmlformats.org/officeDocument/2006/relationships/image" Target="media/image24.emf"/><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rama.abualghanam@gju.edu.jo" TargetMode="External"/><Relationship Id="rId14" Type="http://schemas.openxmlformats.org/officeDocument/2006/relationships/hyperlink" Target="mailto:rama.abualghanam@gmail.com" TargetMode="External"/><Relationship Id="rId22" Type="http://schemas.openxmlformats.org/officeDocument/2006/relationships/image" Target="media/image6.emf"/><Relationship Id="rId27" Type="http://schemas.openxmlformats.org/officeDocument/2006/relationships/oleObject" Target="embeddings/oleObject4.bin"/><Relationship Id="rId30" Type="http://schemas.openxmlformats.org/officeDocument/2006/relationships/image" Target="media/image11.png"/><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oleObject" Target="embeddings/oleObject12.bin"/><Relationship Id="rId56" Type="http://schemas.openxmlformats.org/officeDocument/2006/relationships/hyperlink" Target="http://creativecommons.org/licenses/by/4.0/" TargetMode="External"/><Relationship Id="rId64" Type="http://schemas.openxmlformats.org/officeDocument/2006/relationships/theme" Target="theme/theme1.xml"/><Relationship Id="rId8" Type="http://schemas.openxmlformats.org/officeDocument/2006/relationships/hyperlink" Target="mailto:wael.alkouz@gju.edu.jo" TargetMode="External"/><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hyperlink" Target="mailto:Sameer.Aldahidi@gju.edu.jo" TargetMode="External"/><Relationship Id="rId17" Type="http://schemas.openxmlformats.org/officeDocument/2006/relationships/image" Target="media/image2.jpeg"/><Relationship Id="rId25" Type="http://schemas.openxmlformats.org/officeDocument/2006/relationships/oleObject" Target="embeddings/oleObject3.bin"/><Relationship Id="rId33" Type="http://schemas.openxmlformats.org/officeDocument/2006/relationships/image" Target="media/image14.emf"/><Relationship Id="rId38" Type="http://schemas.openxmlformats.org/officeDocument/2006/relationships/image" Target="media/image17.wmf"/><Relationship Id="rId46" Type="http://schemas.openxmlformats.org/officeDocument/2006/relationships/oleObject" Target="embeddings/oleObject11.bin"/><Relationship Id="rId59"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JU\Downloads\entropy-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80983-D7AC-44A3-AEB7-88646BDD0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entropy-template</Template>
  <TotalTime>7</TotalTime>
  <Pages>1</Pages>
  <Words>7229</Words>
  <Characters>41210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GJU</dc:creator>
  <cp:keywords/>
  <dc:description/>
  <cp:lastModifiedBy>GJU</cp:lastModifiedBy>
  <cp:revision>1</cp:revision>
  <cp:lastPrinted>2019-01-06T12:38:00Z</cp:lastPrinted>
  <dcterms:created xsi:type="dcterms:W3CDTF">2019-01-06T12:28:00Z</dcterms:created>
  <dcterms:modified xsi:type="dcterms:W3CDTF">2019-01-06T12:40:00Z</dcterms:modified>
</cp:coreProperties>
</file>