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7674" w14:textId="176EBFCD" w:rsidR="00787C72" w:rsidRPr="006453D9" w:rsidRDefault="00787C72" w:rsidP="00787C72">
      <w:pPr>
        <w:pStyle w:val="MDPI11articletype"/>
      </w:pPr>
      <w:bookmarkStart w:id="0" w:name="_Hlk148370486"/>
      <w:bookmarkEnd w:id="0"/>
      <w:r w:rsidRPr="006453D9">
        <w:t>Article</w:t>
      </w:r>
    </w:p>
    <w:p w14:paraId="1E662393" w14:textId="3804F7E5" w:rsidR="00787C72" w:rsidRPr="003B1AF1" w:rsidRDefault="00944A16" w:rsidP="00787C72">
      <w:pPr>
        <w:pStyle w:val="MDPI12title"/>
      </w:pPr>
      <w:r w:rsidRPr="00944A16">
        <w:t xml:space="preserve">Social-Cognitive Determinants of Patients’ Hand Hygiene Decisions and the Role of Mental Health: Application of the Health Action </w:t>
      </w:r>
      <w:del w:id="1" w:author="Lippke, Sonia" w:date="2023-11-07T08:14:00Z">
        <w:r w:rsidRPr="00944A16">
          <w:delText>P</w:delText>
        </w:r>
        <w:r w:rsidR="00906CDD">
          <w:delText xml:space="preserve"> </w:delText>
        </w:r>
        <w:r w:rsidRPr="00944A16">
          <w:delText>rocess</w:delText>
        </w:r>
      </w:del>
      <w:ins w:id="2" w:author="Lippke, Sonia" w:date="2023-11-07T08:14:00Z">
        <w:r w:rsidRPr="00944A16">
          <w:t>Process</w:t>
        </w:r>
      </w:ins>
      <w:r w:rsidRPr="00944A16">
        <w:t xml:space="preserve"> Approach</w:t>
      </w:r>
    </w:p>
    <w:p w14:paraId="4F6F734D" w14:textId="5E6DC5D9" w:rsidR="00E60C62" w:rsidRPr="00944A16" w:rsidRDefault="00AA3E2A" w:rsidP="00787C72">
      <w:pPr>
        <w:pStyle w:val="MDPI13authornames"/>
        <w:rPr>
          <w:color w:val="FF0000"/>
        </w:rPr>
      </w:pPr>
      <w:r w:rsidRPr="007E5EF3">
        <w:rPr>
          <w:color w:val="auto"/>
        </w:rPr>
        <w:t>Franziska</w:t>
      </w:r>
      <w:r w:rsidR="00787C72" w:rsidRPr="007E5EF3">
        <w:rPr>
          <w:color w:val="auto"/>
        </w:rPr>
        <w:t xml:space="preserve"> </w:t>
      </w:r>
      <w:r w:rsidR="00B967EC">
        <w:rPr>
          <w:color w:val="auto"/>
        </w:rPr>
        <w:t xml:space="preserve">Maria </w:t>
      </w:r>
      <w:del w:id="3" w:author="Lippke, Sonia" w:date="2023-11-07T08:14:00Z">
        <w:r w:rsidRPr="007E5EF3">
          <w:rPr>
            <w:color w:val="auto"/>
          </w:rPr>
          <w:delText>Keller</w:delText>
        </w:r>
        <w:r w:rsidR="00787C72" w:rsidRPr="007E5EF3">
          <w:rPr>
            <w:color w:val="auto"/>
            <w:vertAlign w:val="superscript"/>
          </w:rPr>
          <w:delText>1</w:delText>
        </w:r>
      </w:del>
      <w:ins w:id="4" w:author="Lippke, Sonia" w:date="2023-11-07T08:14:00Z">
        <w:r w:rsidRPr="007E5EF3">
          <w:rPr>
            <w:color w:val="auto"/>
          </w:rPr>
          <w:t>Keller</w:t>
        </w:r>
        <w:r w:rsidR="000C105A">
          <w:rPr>
            <w:color w:val="auto"/>
          </w:rPr>
          <w:t xml:space="preserve"> </w:t>
        </w:r>
        <w:r w:rsidR="00787C72" w:rsidRPr="007E5EF3">
          <w:rPr>
            <w:color w:val="auto"/>
            <w:vertAlign w:val="superscript"/>
          </w:rPr>
          <w:t>1</w:t>
        </w:r>
      </w:ins>
      <w:r w:rsidR="00787C72" w:rsidRPr="007E5EF3">
        <w:rPr>
          <w:color w:val="auto"/>
        </w:rPr>
        <w:t>,</w:t>
      </w:r>
      <w:r w:rsidR="006A76D6">
        <w:rPr>
          <w:color w:val="auto"/>
        </w:rPr>
        <w:t xml:space="preserve"> Alina </w:t>
      </w:r>
      <w:del w:id="5" w:author="Lippke, Sonia" w:date="2023-11-07T08:14:00Z">
        <w:r w:rsidR="006A76D6" w:rsidRPr="00F50975">
          <w:rPr>
            <w:color w:val="auto"/>
          </w:rPr>
          <w:delText>Dahmen</w:delText>
        </w:r>
        <w:r w:rsidR="006A76D6" w:rsidRPr="00F50975">
          <w:rPr>
            <w:color w:val="auto"/>
            <w:vertAlign w:val="superscript"/>
          </w:rPr>
          <w:delText>2</w:delText>
        </w:r>
      </w:del>
      <w:ins w:id="6" w:author="Lippke, Sonia" w:date="2023-11-07T08:14:00Z">
        <w:r w:rsidR="006A76D6" w:rsidRPr="00F50975">
          <w:rPr>
            <w:color w:val="auto"/>
          </w:rPr>
          <w:t>Dahmen</w:t>
        </w:r>
        <w:r w:rsidR="000C105A">
          <w:rPr>
            <w:color w:val="auto"/>
          </w:rPr>
          <w:t xml:space="preserve"> </w:t>
        </w:r>
        <w:r w:rsidR="006A76D6" w:rsidRPr="00F50975">
          <w:rPr>
            <w:color w:val="auto"/>
            <w:vertAlign w:val="superscript"/>
          </w:rPr>
          <w:t>2</w:t>
        </w:r>
      </w:ins>
      <w:r w:rsidR="006A76D6" w:rsidRPr="00F50975">
        <w:rPr>
          <w:color w:val="auto"/>
          <w:vertAlign w:val="superscript"/>
        </w:rPr>
        <w:t>,</w:t>
      </w:r>
      <w:proofErr w:type="gramStart"/>
      <w:r w:rsidR="006A76D6" w:rsidRPr="00F50975">
        <w:rPr>
          <w:color w:val="auto"/>
          <w:vertAlign w:val="superscript"/>
        </w:rPr>
        <w:t>3</w:t>
      </w:r>
      <w:r w:rsidR="00787C72" w:rsidRPr="00F50975">
        <w:rPr>
          <w:color w:val="auto"/>
        </w:rPr>
        <w:t xml:space="preserve"> </w:t>
      </w:r>
      <w:r w:rsidR="006A76D6" w:rsidRPr="00F50975">
        <w:rPr>
          <w:color w:val="auto"/>
        </w:rPr>
        <w:t>,</w:t>
      </w:r>
      <w:proofErr w:type="gramEnd"/>
      <w:r w:rsidR="00F50975" w:rsidRPr="00F50975">
        <w:rPr>
          <w:color w:val="auto"/>
        </w:rPr>
        <w:t xml:space="preserve"> Lukas </w:t>
      </w:r>
      <w:del w:id="7" w:author="Lippke, Sonia" w:date="2023-11-07T08:14:00Z">
        <w:r w:rsidR="00F50975" w:rsidRPr="00F50975">
          <w:rPr>
            <w:color w:val="auto"/>
          </w:rPr>
          <w:delText>Kötting</w:delText>
        </w:r>
        <w:r w:rsidR="00F50975" w:rsidRPr="00F50975">
          <w:rPr>
            <w:color w:val="auto"/>
            <w:vertAlign w:val="superscript"/>
          </w:rPr>
          <w:delText>2</w:delText>
        </w:r>
      </w:del>
      <w:ins w:id="8" w:author="Lippke, Sonia" w:date="2023-11-07T08:14:00Z">
        <w:r w:rsidR="00F50975" w:rsidRPr="00F50975">
          <w:rPr>
            <w:color w:val="auto"/>
          </w:rPr>
          <w:t>Kötting</w:t>
        </w:r>
        <w:r w:rsidR="000C105A">
          <w:rPr>
            <w:color w:val="auto"/>
          </w:rPr>
          <w:t xml:space="preserve"> </w:t>
        </w:r>
        <w:r w:rsidR="00F50975" w:rsidRPr="00F50975">
          <w:rPr>
            <w:color w:val="auto"/>
            <w:vertAlign w:val="superscript"/>
          </w:rPr>
          <w:t>2</w:t>
        </w:r>
      </w:ins>
      <w:r w:rsidR="00F50975" w:rsidRPr="00F50975">
        <w:rPr>
          <w:color w:val="auto"/>
        </w:rPr>
        <w:t xml:space="preserve">, Christina </w:t>
      </w:r>
      <w:del w:id="9" w:author="Lippke, Sonia" w:date="2023-11-07T08:14:00Z">
        <w:r w:rsidR="00F50975" w:rsidRPr="00F50975">
          <w:rPr>
            <w:color w:val="auto"/>
          </w:rPr>
          <w:delText>Derksen</w:delText>
        </w:r>
        <w:r w:rsidR="00F50975" w:rsidRPr="00F50975">
          <w:rPr>
            <w:color w:val="auto"/>
            <w:vertAlign w:val="superscript"/>
          </w:rPr>
          <w:delText>2</w:delText>
        </w:r>
      </w:del>
      <w:ins w:id="10" w:author="Lippke, Sonia" w:date="2023-11-07T08:14:00Z">
        <w:r w:rsidR="00F50975" w:rsidRPr="00F50975">
          <w:rPr>
            <w:color w:val="auto"/>
          </w:rPr>
          <w:t>Derksen</w:t>
        </w:r>
        <w:r w:rsidR="000C105A">
          <w:rPr>
            <w:color w:val="auto"/>
          </w:rPr>
          <w:t xml:space="preserve"> </w:t>
        </w:r>
        <w:r w:rsidR="00F50975" w:rsidRPr="00F50975">
          <w:rPr>
            <w:color w:val="auto"/>
            <w:vertAlign w:val="superscript"/>
          </w:rPr>
          <w:t>2</w:t>
        </w:r>
      </w:ins>
      <w:r w:rsidR="00906CDD">
        <w:rPr>
          <w:color w:val="auto"/>
          <w:vertAlign w:val="superscript"/>
        </w:rPr>
        <w:t>, 4</w:t>
      </w:r>
      <w:r w:rsidR="00787C72" w:rsidRPr="00F50975">
        <w:rPr>
          <w:color w:val="auto"/>
        </w:rPr>
        <w:t xml:space="preserve"> and </w:t>
      </w:r>
      <w:r w:rsidRPr="00F50975">
        <w:rPr>
          <w:color w:val="auto"/>
        </w:rPr>
        <w:t>Sonia</w:t>
      </w:r>
      <w:r w:rsidR="00787C72" w:rsidRPr="00F50975">
        <w:rPr>
          <w:color w:val="auto"/>
        </w:rPr>
        <w:t xml:space="preserve"> </w:t>
      </w:r>
      <w:r w:rsidRPr="007E5EF3">
        <w:rPr>
          <w:color w:val="auto"/>
        </w:rPr>
        <w:t>Lippke</w:t>
      </w:r>
      <w:r w:rsidR="00787C72" w:rsidRPr="007E5EF3">
        <w:rPr>
          <w:color w:val="auto"/>
        </w:rPr>
        <w:t xml:space="preserve"> </w:t>
      </w:r>
      <w:r w:rsidR="00787C72" w:rsidRPr="007E5EF3">
        <w:rPr>
          <w:color w:val="auto"/>
          <w:vertAlign w:val="superscript"/>
        </w:rPr>
        <w:t>2,</w:t>
      </w:r>
      <w:r w:rsidR="00787C72" w:rsidRPr="007E5EF3">
        <w:rPr>
          <w:color w:val="auto"/>
        </w:rPr>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944A16" w:rsidRPr="00944A16" w14:paraId="366E4626" w14:textId="77777777" w:rsidTr="0011332D">
        <w:tc>
          <w:tcPr>
            <w:tcW w:w="2410" w:type="dxa"/>
            <w:shd w:val="clear" w:color="auto" w:fill="auto"/>
          </w:tcPr>
          <w:p w14:paraId="01A733F5" w14:textId="77777777" w:rsidR="00E60C62" w:rsidRPr="00944A16" w:rsidRDefault="00E60C62" w:rsidP="0011332D">
            <w:pPr>
              <w:pStyle w:val="MDPI61Citation"/>
              <w:spacing w:after="120" w:line="240" w:lineRule="exact"/>
              <w:rPr>
                <w:color w:val="FF0000"/>
              </w:rPr>
            </w:pPr>
            <w:r w:rsidRPr="00944A16">
              <w:rPr>
                <w:b/>
                <w:color w:val="FF0000"/>
              </w:rPr>
              <w:t xml:space="preserve">Citation: </w:t>
            </w:r>
            <w:r w:rsidRPr="00944A16">
              <w:rPr>
                <w:color w:val="FF0000"/>
              </w:rPr>
              <w:t>To be added by editorial staff during production.</w:t>
            </w:r>
          </w:p>
          <w:p w14:paraId="0680EF76" w14:textId="77777777" w:rsidR="00E60C62" w:rsidRPr="00944A16" w:rsidRDefault="00E60C62" w:rsidP="0011332D">
            <w:pPr>
              <w:pStyle w:val="MDPI15academiceditor"/>
              <w:spacing w:after="120"/>
              <w:rPr>
                <w:color w:val="FF0000"/>
              </w:rPr>
            </w:pPr>
            <w:r w:rsidRPr="00944A16">
              <w:rPr>
                <w:color w:val="FF0000"/>
              </w:rPr>
              <w:t xml:space="preserve">Academic Editor: </w:t>
            </w:r>
            <w:proofErr w:type="spellStart"/>
            <w:r w:rsidRPr="00944A16">
              <w:rPr>
                <w:color w:val="FF0000"/>
              </w:rPr>
              <w:t>Firstname</w:t>
            </w:r>
            <w:proofErr w:type="spellEnd"/>
            <w:r w:rsidRPr="00944A16">
              <w:rPr>
                <w:color w:val="FF0000"/>
              </w:rPr>
              <w:t xml:space="preserve"> Lastname</w:t>
            </w:r>
          </w:p>
          <w:p w14:paraId="1B6F30DA" w14:textId="77777777" w:rsidR="00E60C62" w:rsidRPr="00944A16" w:rsidRDefault="00E60C62" w:rsidP="0011332D">
            <w:pPr>
              <w:pStyle w:val="MDPI14history"/>
              <w:spacing w:before="120"/>
              <w:rPr>
                <w:color w:val="FF0000"/>
              </w:rPr>
            </w:pPr>
            <w:r w:rsidRPr="00944A16">
              <w:rPr>
                <w:color w:val="FF0000"/>
              </w:rPr>
              <w:t>Received: date</w:t>
            </w:r>
          </w:p>
          <w:p w14:paraId="13B1D5E6" w14:textId="77777777" w:rsidR="00E60C62" w:rsidRPr="00944A16" w:rsidRDefault="00E60C62" w:rsidP="0011332D">
            <w:pPr>
              <w:pStyle w:val="MDPI14history"/>
              <w:rPr>
                <w:color w:val="FF0000"/>
              </w:rPr>
            </w:pPr>
            <w:r w:rsidRPr="00944A16">
              <w:rPr>
                <w:color w:val="FF0000"/>
              </w:rPr>
              <w:t>Revised: date</w:t>
            </w:r>
          </w:p>
          <w:p w14:paraId="2867A3AC" w14:textId="77777777" w:rsidR="00E60C62" w:rsidRPr="00944A16" w:rsidRDefault="00E60C62" w:rsidP="0011332D">
            <w:pPr>
              <w:pStyle w:val="MDPI14history"/>
              <w:rPr>
                <w:color w:val="FF0000"/>
              </w:rPr>
            </w:pPr>
            <w:r w:rsidRPr="00944A16">
              <w:rPr>
                <w:color w:val="FF0000"/>
              </w:rPr>
              <w:t>Accepted: date</w:t>
            </w:r>
          </w:p>
          <w:p w14:paraId="2AFEC7C7" w14:textId="77777777" w:rsidR="00E60C62" w:rsidRPr="00944A16" w:rsidRDefault="00E60C62" w:rsidP="0011332D">
            <w:pPr>
              <w:pStyle w:val="MDPI14history"/>
              <w:spacing w:after="120"/>
              <w:rPr>
                <w:color w:val="FF0000"/>
              </w:rPr>
            </w:pPr>
            <w:r w:rsidRPr="00944A16">
              <w:rPr>
                <w:color w:val="FF0000"/>
              </w:rPr>
              <w:t>Published: date</w:t>
            </w:r>
          </w:p>
          <w:p w14:paraId="0B42E7AA" w14:textId="77777777" w:rsidR="00E60C62" w:rsidRPr="00944A16" w:rsidRDefault="00E60C62" w:rsidP="0011332D">
            <w:pPr>
              <w:adjustRightInd w:val="0"/>
              <w:snapToGrid w:val="0"/>
              <w:spacing w:before="120" w:line="240" w:lineRule="atLeast"/>
              <w:ind w:right="113"/>
              <w:jc w:val="left"/>
              <w:rPr>
                <w:rFonts w:eastAsia="DengXian"/>
                <w:bCs/>
                <w:color w:val="FF0000"/>
                <w:sz w:val="14"/>
                <w:szCs w:val="14"/>
                <w:lang w:bidi="en-US"/>
              </w:rPr>
            </w:pPr>
            <w:r w:rsidRPr="00944A16">
              <w:rPr>
                <w:rFonts w:eastAsia="DengXian"/>
                <w:noProof/>
                <w:color w:val="FF0000"/>
              </w:rPr>
              <w:drawing>
                <wp:inline distT="0" distB="0" distL="0" distR="0" wp14:anchorId="5DECF390" wp14:editId="6648B91F">
                  <wp:extent cx="692785" cy="24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0BE0FBB" w14:textId="77777777" w:rsidR="00E60C62" w:rsidRPr="00944A16" w:rsidRDefault="00E60C62" w:rsidP="000E1148">
            <w:pPr>
              <w:pStyle w:val="MDPI72Copyright"/>
              <w:rPr>
                <w:rFonts w:eastAsia="DengXian"/>
                <w:color w:val="FF0000"/>
                <w:lang w:bidi="en-US"/>
              </w:rPr>
            </w:pPr>
            <w:r w:rsidRPr="00944A16">
              <w:rPr>
                <w:rFonts w:eastAsia="DengXian"/>
                <w:b/>
                <w:color w:val="FF0000"/>
                <w:lang w:bidi="en-US"/>
              </w:rPr>
              <w:t>Copyright:</w:t>
            </w:r>
            <w:r w:rsidRPr="00944A16">
              <w:rPr>
                <w:rFonts w:eastAsia="DengXian"/>
                <w:color w:val="FF0000"/>
                <w:lang w:bidi="en-US"/>
              </w:rPr>
              <w:t xml:space="preserve"> </w:t>
            </w:r>
            <w:r w:rsidR="000E1148" w:rsidRPr="00944A16">
              <w:rPr>
                <w:rFonts w:eastAsia="DengXian"/>
                <w:color w:val="FF0000"/>
                <w:lang w:bidi="en-US"/>
              </w:rPr>
              <w:t>© 2023</w:t>
            </w:r>
            <w:r w:rsidRPr="00944A16">
              <w:rPr>
                <w:rFonts w:eastAsia="DengXian"/>
                <w:color w:val="FF0000"/>
                <w:lang w:bidi="en-US"/>
              </w:rPr>
              <w:t xml:space="preserve"> by the authors. Submitted for possible open access publication under the terms and conditions of the Creative Commons Attribution (CC BY) license (https://creativecommons.org/licenses/by/4.0/).</w:t>
            </w:r>
          </w:p>
        </w:tc>
      </w:tr>
    </w:tbl>
    <w:p w14:paraId="3F85ED65" w14:textId="17D4601B" w:rsidR="00787C72" w:rsidRPr="00F50975" w:rsidRDefault="00242369" w:rsidP="00787C72">
      <w:pPr>
        <w:pStyle w:val="MDPI16affiliation"/>
        <w:rPr>
          <w:color w:val="auto"/>
          <w:lang w:val="fr-FR"/>
        </w:rPr>
      </w:pPr>
      <w:r w:rsidRPr="00F50975">
        <w:rPr>
          <w:color w:val="auto"/>
          <w:vertAlign w:val="superscript"/>
          <w:lang w:val="fr-FR"/>
        </w:rPr>
        <w:t>1</w:t>
      </w:r>
      <w:r w:rsidR="00787C72" w:rsidRPr="00F50975">
        <w:rPr>
          <w:color w:val="auto"/>
          <w:lang w:val="fr-FR"/>
        </w:rPr>
        <w:tab/>
      </w:r>
      <w:proofErr w:type="spellStart"/>
      <w:r w:rsidR="00F50975" w:rsidRPr="000C105A">
        <w:rPr>
          <w:rPrChange w:id="11" w:author="Lippke, Sonia" w:date="2023-11-07T08:14:00Z">
            <w:rPr>
              <w:color w:val="auto"/>
              <w:lang w:val="fr-FR"/>
            </w:rPr>
          </w:rPrChange>
        </w:rPr>
        <w:t>Klinikum</w:t>
      </w:r>
      <w:proofErr w:type="spellEnd"/>
      <w:r w:rsidR="00F50975" w:rsidRPr="000C105A">
        <w:rPr>
          <w:rPrChange w:id="12" w:author="Lippke, Sonia" w:date="2023-11-07T08:14:00Z">
            <w:rPr>
              <w:color w:val="auto"/>
              <w:lang w:val="fr-FR"/>
            </w:rPr>
          </w:rPrChange>
        </w:rPr>
        <w:t xml:space="preserve"> Bremerhaven-</w:t>
      </w:r>
      <w:proofErr w:type="spellStart"/>
      <w:proofErr w:type="gramStart"/>
      <w:r w:rsidR="00F50975" w:rsidRPr="000C105A">
        <w:rPr>
          <w:rPrChange w:id="13" w:author="Lippke, Sonia" w:date="2023-11-07T08:14:00Z">
            <w:rPr>
              <w:color w:val="auto"/>
              <w:lang w:val="fr-FR"/>
            </w:rPr>
          </w:rPrChange>
        </w:rPr>
        <w:t>Reinkenheide</w:t>
      </w:r>
      <w:proofErr w:type="spellEnd"/>
      <w:r w:rsidR="00787C72" w:rsidRPr="000C105A">
        <w:rPr>
          <w:rPrChange w:id="14" w:author="Lippke, Sonia" w:date="2023-11-07T08:14:00Z">
            <w:rPr>
              <w:color w:val="auto"/>
              <w:lang w:val="fr-FR"/>
            </w:rPr>
          </w:rPrChange>
        </w:rPr>
        <w:t>;</w:t>
      </w:r>
      <w:proofErr w:type="gramEnd"/>
      <w:r w:rsidR="00787C72" w:rsidRPr="000C105A">
        <w:rPr>
          <w:rPrChange w:id="15" w:author="Lippke, Sonia" w:date="2023-11-07T08:14:00Z">
            <w:rPr>
              <w:color w:val="auto"/>
              <w:lang w:val="fr-FR"/>
            </w:rPr>
          </w:rPrChange>
        </w:rPr>
        <w:t xml:space="preserve"> </w:t>
      </w:r>
      <w:r w:rsidR="00F50975" w:rsidRPr="000C105A">
        <w:rPr>
          <w:rPrChange w:id="16" w:author="Lippke, Sonia" w:date="2023-11-07T08:14:00Z">
            <w:rPr>
              <w:color w:val="auto"/>
              <w:lang w:val="fr-FR"/>
            </w:rPr>
          </w:rPrChange>
        </w:rPr>
        <w:t>Franziska.Keller@klinikum-bremerhaven.de</w:t>
      </w:r>
    </w:p>
    <w:p w14:paraId="0FF105B9" w14:textId="2BA10A1D" w:rsidR="00787C72" w:rsidRDefault="00787C72" w:rsidP="00787C72">
      <w:pPr>
        <w:pStyle w:val="MDPI16affiliation"/>
        <w:rPr>
          <w:color w:val="auto"/>
          <w:lang w:val="fr-FR"/>
        </w:rPr>
      </w:pPr>
      <w:r w:rsidRPr="00F50975">
        <w:rPr>
          <w:color w:val="auto"/>
          <w:vertAlign w:val="superscript"/>
          <w:lang w:val="fr-FR"/>
        </w:rPr>
        <w:t>2</w:t>
      </w:r>
      <w:r w:rsidRPr="00F50975">
        <w:rPr>
          <w:color w:val="auto"/>
          <w:lang w:val="fr-FR"/>
        </w:rPr>
        <w:tab/>
      </w:r>
      <w:r w:rsidR="006A76D6" w:rsidRPr="00F50975">
        <w:rPr>
          <w:color w:val="auto"/>
          <w:lang w:val="fr-FR"/>
        </w:rPr>
        <w:t>Constructor University</w:t>
      </w:r>
      <w:r w:rsidR="00906CDD">
        <w:rPr>
          <w:color w:val="auto"/>
          <w:lang w:val="fr-FR"/>
        </w:rPr>
        <w:t>, Campus Ring 1, 28759 Bremen, Germany</w:t>
      </w:r>
    </w:p>
    <w:p w14:paraId="0E428ACB" w14:textId="67557A0A" w:rsidR="00016F4C" w:rsidRDefault="00016F4C" w:rsidP="00787C72">
      <w:pPr>
        <w:pStyle w:val="MDPI16affiliation"/>
        <w:rPr>
          <w:color w:val="auto"/>
          <w:lang w:val="fr-FR"/>
        </w:rPr>
      </w:pPr>
      <w:r>
        <w:rPr>
          <w:color w:val="auto"/>
          <w:vertAlign w:val="superscript"/>
          <w:lang w:val="fr-FR"/>
        </w:rPr>
        <w:t>3</w:t>
      </w:r>
      <w:r w:rsidRPr="00F50975">
        <w:rPr>
          <w:color w:val="auto"/>
          <w:lang w:val="fr-FR"/>
        </w:rPr>
        <w:tab/>
      </w:r>
      <w:proofErr w:type="spellStart"/>
      <w:r w:rsidRPr="00016F4C">
        <w:rPr>
          <w:color w:val="auto"/>
          <w:lang w:val="fr-FR"/>
        </w:rPr>
        <w:t>Klinikum</w:t>
      </w:r>
      <w:proofErr w:type="spellEnd"/>
      <w:r w:rsidRPr="00016F4C">
        <w:rPr>
          <w:color w:val="auto"/>
          <w:lang w:val="fr-FR"/>
        </w:rPr>
        <w:t xml:space="preserve"> Wolfsburg</w:t>
      </w:r>
      <w:r>
        <w:rPr>
          <w:color w:val="auto"/>
          <w:lang w:val="fr-FR"/>
        </w:rPr>
        <w:t xml:space="preserve">, </w:t>
      </w:r>
      <w:proofErr w:type="spellStart"/>
      <w:r w:rsidRPr="00016F4C">
        <w:rPr>
          <w:color w:val="auto"/>
          <w:lang w:val="fr-FR"/>
        </w:rPr>
        <w:t>Sauerbruchstr</w:t>
      </w:r>
      <w:proofErr w:type="spellEnd"/>
      <w:r w:rsidRPr="00016F4C">
        <w:rPr>
          <w:color w:val="auto"/>
          <w:lang w:val="fr-FR"/>
        </w:rPr>
        <w:t>. 7, 38440 Wolfsburg</w:t>
      </w:r>
      <w:r w:rsidR="00906CDD">
        <w:rPr>
          <w:color w:val="auto"/>
          <w:lang w:val="fr-FR"/>
        </w:rPr>
        <w:t>, Germany</w:t>
      </w:r>
    </w:p>
    <w:p w14:paraId="370FF7B1" w14:textId="17D1BC3A" w:rsidR="002636AB" w:rsidRPr="00F50975" w:rsidRDefault="002636AB" w:rsidP="002636AB">
      <w:pPr>
        <w:pStyle w:val="MDPI16affiliation"/>
        <w:rPr>
          <w:color w:val="auto"/>
          <w:lang w:val="fr-FR"/>
        </w:rPr>
      </w:pPr>
      <w:r>
        <w:rPr>
          <w:color w:val="auto"/>
          <w:vertAlign w:val="superscript"/>
          <w:lang w:val="fr-FR"/>
        </w:rPr>
        <w:t>4</w:t>
      </w:r>
      <w:r w:rsidRPr="00F50975">
        <w:rPr>
          <w:color w:val="auto"/>
          <w:lang w:val="fr-FR"/>
        </w:rPr>
        <w:tab/>
      </w:r>
      <w:proofErr w:type="spellStart"/>
      <w:r w:rsidRPr="002636AB">
        <w:rPr>
          <w:color w:val="auto"/>
          <w:lang w:val="fr-FR"/>
        </w:rPr>
        <w:t>Wolfson</w:t>
      </w:r>
      <w:proofErr w:type="spellEnd"/>
      <w:r w:rsidRPr="002636AB">
        <w:rPr>
          <w:color w:val="auto"/>
          <w:lang w:val="fr-FR"/>
        </w:rPr>
        <w:t xml:space="preserve"> Institute for Population Health, Queen Mary University London, UK</w:t>
      </w:r>
      <w:r>
        <w:rPr>
          <w:color w:val="auto"/>
          <w:lang w:val="fr-FR"/>
        </w:rPr>
        <w:t xml:space="preserve">, </w:t>
      </w:r>
      <w:proofErr w:type="spellStart"/>
      <w:r w:rsidRPr="002636AB">
        <w:rPr>
          <w:color w:val="auto"/>
          <w:lang w:val="fr-FR"/>
        </w:rPr>
        <w:t>Charterhouse</w:t>
      </w:r>
      <w:proofErr w:type="spellEnd"/>
      <w:r w:rsidRPr="002636AB">
        <w:rPr>
          <w:color w:val="auto"/>
          <w:lang w:val="fr-FR"/>
        </w:rPr>
        <w:t xml:space="preserve"> Square, London EC1M 6BQ</w:t>
      </w:r>
      <w:r w:rsidR="00906CDD">
        <w:rPr>
          <w:color w:val="auto"/>
          <w:lang w:val="fr-FR"/>
        </w:rPr>
        <w:t>, UK</w:t>
      </w:r>
    </w:p>
    <w:p w14:paraId="2C754F5E" w14:textId="0016C235" w:rsidR="00787C72" w:rsidRPr="00944A16" w:rsidRDefault="00787C72" w:rsidP="00787C72">
      <w:pPr>
        <w:pStyle w:val="MDPI16affiliation"/>
        <w:rPr>
          <w:color w:val="FF0000"/>
        </w:rPr>
      </w:pPr>
      <w:r w:rsidRPr="006A76D6">
        <w:rPr>
          <w:b/>
          <w:color w:val="auto"/>
        </w:rPr>
        <w:t>*</w:t>
      </w:r>
      <w:r w:rsidRPr="006A76D6">
        <w:rPr>
          <w:color w:val="auto"/>
        </w:rPr>
        <w:tab/>
        <w:t xml:space="preserve">Correspondence: </w:t>
      </w:r>
      <w:proofErr w:type="spellStart"/>
      <w:r w:rsidR="006A76D6" w:rsidRPr="006A76D6">
        <w:rPr>
          <w:color w:val="auto"/>
        </w:rPr>
        <w:t>slippke@constructor.university</w:t>
      </w:r>
      <w:proofErr w:type="spellEnd"/>
      <w:r w:rsidRPr="006A76D6">
        <w:rPr>
          <w:color w:val="auto"/>
        </w:rPr>
        <w:t>; Tel.:</w:t>
      </w:r>
      <w:r w:rsidR="006A76D6" w:rsidRPr="006A76D6">
        <w:rPr>
          <w:color w:val="auto"/>
        </w:rPr>
        <w:t xml:space="preserve"> +49 421 200 4730</w:t>
      </w:r>
      <w:r w:rsidRPr="006A76D6">
        <w:rPr>
          <w:color w:val="auto"/>
        </w:rPr>
        <w:t xml:space="preserve">, </w:t>
      </w:r>
      <w:r w:rsidR="006A76D6" w:rsidRPr="006A76D6">
        <w:rPr>
          <w:color w:val="auto"/>
        </w:rPr>
        <w:t>SL</w:t>
      </w:r>
    </w:p>
    <w:p w14:paraId="344BF4C4" w14:textId="77777777" w:rsidR="008F7162" w:rsidRDefault="00787C72" w:rsidP="00EE1120">
      <w:pPr>
        <w:pStyle w:val="MDPI17abstract"/>
        <w:rPr>
          <w:del w:id="17" w:author="Lippke, Sonia" w:date="2023-11-07T08:14:00Z"/>
          <w:szCs w:val="18"/>
        </w:rPr>
      </w:pPr>
      <w:r w:rsidRPr="00550626">
        <w:rPr>
          <w:b/>
          <w:szCs w:val="18"/>
        </w:rPr>
        <w:t xml:space="preserve">Abstract: </w:t>
      </w:r>
    </w:p>
    <w:p w14:paraId="6D6DD77C" w14:textId="77777777" w:rsidR="00EE1120" w:rsidRPr="00EE1120" w:rsidRDefault="000C105A" w:rsidP="00EE1120">
      <w:pPr>
        <w:pStyle w:val="MDPI17abstract"/>
        <w:rPr>
          <w:del w:id="18" w:author="Lippke, Sonia" w:date="2023-11-07T08:14:00Z"/>
          <w:szCs w:val="18"/>
        </w:rPr>
      </w:pPr>
      <w:ins w:id="19" w:author="Lippke, Sonia" w:date="2023-11-07T08:14:00Z">
        <w:r>
          <w:rPr>
            <w:szCs w:val="18"/>
          </w:rPr>
          <w:t xml:space="preserve">(1) </w:t>
        </w:r>
      </w:ins>
      <w:r w:rsidR="00EE1120" w:rsidRPr="00D945EC">
        <w:rPr>
          <w:szCs w:val="18"/>
        </w:rPr>
        <w:t>Background:</w:t>
      </w:r>
      <w:r w:rsidR="00EE1120" w:rsidRPr="00EE1120">
        <w:rPr>
          <w:szCs w:val="18"/>
        </w:rPr>
        <w:t xml:space="preserve"> Patients’ effective hand hygiene helps to reduce healthcare-associated infections, prevents the spread of nosocomial infections and communicable diseases, such as COVID-19. This study aimed to describe effective hand hygiene decisions based on the Health Action Process Approach (HAPA) and whether this pattern is invariant for mental health. </w:t>
      </w:r>
      <w:del w:id="20" w:author="Lippke, Sonia" w:date="2023-11-07T08:14:00Z">
        <w:r w:rsidR="00EE1120" w:rsidRPr="00EE1120">
          <w:rPr>
            <w:szCs w:val="18"/>
          </w:rPr>
          <w:delText xml:space="preserve"> </w:delText>
        </w:r>
      </w:del>
    </w:p>
    <w:p w14:paraId="0DFA6337" w14:textId="77777777" w:rsidR="00EE1120" w:rsidRPr="00EE1120" w:rsidRDefault="000C105A" w:rsidP="00EE1120">
      <w:pPr>
        <w:pStyle w:val="MDPI17abstract"/>
        <w:rPr>
          <w:del w:id="21" w:author="Lippke, Sonia" w:date="2023-11-07T08:14:00Z"/>
          <w:szCs w:val="18"/>
        </w:rPr>
      </w:pPr>
      <w:ins w:id="22" w:author="Lippke, Sonia" w:date="2023-11-07T08:14:00Z">
        <w:r>
          <w:rPr>
            <w:szCs w:val="18"/>
          </w:rPr>
          <w:t xml:space="preserve">(2) </w:t>
        </w:r>
      </w:ins>
      <w:r w:rsidR="00EE1120" w:rsidRPr="00EE1120">
        <w:rPr>
          <w:szCs w:val="18"/>
        </w:rPr>
        <w:t>Methods: Data were collected cross-sectionally from patients who had previously been admitted to a hospital (</w:t>
      </w:r>
      <w:r w:rsidR="00AA1D5F" w:rsidRPr="00AA1D5F">
        <w:rPr>
          <w:i/>
          <w:rPrChange w:id="23" w:author="Lippke, Sonia" w:date="2023-11-07T08:14:00Z">
            <w:rPr/>
          </w:rPrChange>
        </w:rPr>
        <w:t>N=</w:t>
      </w:r>
      <w:r w:rsidR="00EE1120" w:rsidRPr="00EE1120">
        <w:rPr>
          <w:szCs w:val="18"/>
        </w:rPr>
        <w:t>279; study 1) and longitudinally from psychosomatic rehabilitation patients (</w:t>
      </w:r>
      <w:r w:rsidR="00AA1D5F" w:rsidRPr="00AA1D5F">
        <w:rPr>
          <w:i/>
          <w:rPrChange w:id="24" w:author="Lippke, Sonia" w:date="2023-11-07T08:14:00Z">
            <w:rPr/>
          </w:rPrChange>
        </w:rPr>
        <w:t>N=</w:t>
      </w:r>
      <w:r w:rsidR="00EE1120" w:rsidRPr="00EE1120">
        <w:rPr>
          <w:szCs w:val="18"/>
        </w:rPr>
        <w:t xml:space="preserve">1,073; study 2). The fit of the HAPA framework and changes in hand hygiene decisions regarding compliance, as well as social-cognitive variables of the HAPA, and mental health status were examined. </w:t>
      </w:r>
    </w:p>
    <w:p w14:paraId="654AD949" w14:textId="77777777" w:rsidR="00EE1120" w:rsidRPr="00EE1120" w:rsidRDefault="000C105A" w:rsidP="00EE1120">
      <w:pPr>
        <w:pStyle w:val="MDPI17abstract"/>
        <w:rPr>
          <w:del w:id="25" w:author="Lippke, Sonia" w:date="2023-11-07T08:14:00Z"/>
          <w:szCs w:val="18"/>
        </w:rPr>
      </w:pPr>
      <w:ins w:id="26" w:author="Lippke, Sonia" w:date="2023-11-07T08:14:00Z">
        <w:r>
          <w:rPr>
            <w:szCs w:val="18"/>
          </w:rPr>
          <w:t xml:space="preserve">(3) </w:t>
        </w:r>
      </w:ins>
      <w:r w:rsidR="00EE1120" w:rsidRPr="00EE1120">
        <w:rPr>
          <w:szCs w:val="18"/>
        </w:rPr>
        <w:t>Results: The trimmed HAPA framework fitted the data well (</w:t>
      </w:r>
      <w:del w:id="27" w:author="Lippke, Sonia" w:date="2023-11-07T08:14:00Z">
        <w:r w:rsidR="00EE1120" w:rsidRPr="00EE1120">
          <w:rPr>
            <w:szCs w:val="18"/>
          </w:rPr>
          <w:delText>χ2=</w:delText>
        </w:r>
      </w:del>
      <w:ins w:id="28" w:author="Lippke, Sonia" w:date="2023-11-07T08:14:00Z">
        <w:r w:rsidR="00EE1120" w:rsidRPr="00EE1120">
          <w:rPr>
            <w:szCs w:val="18"/>
          </w:rPr>
          <w:t>χ</w:t>
        </w:r>
        <w:r>
          <w:rPr>
            <w:szCs w:val="18"/>
          </w:rPr>
          <w:t>²</w:t>
        </w:r>
        <w:r w:rsidR="00EE1120" w:rsidRPr="00EE1120">
          <w:rPr>
            <w:szCs w:val="18"/>
          </w:rPr>
          <w:t>=</w:t>
        </w:r>
      </w:ins>
      <w:r w:rsidR="00EE1120" w:rsidRPr="00EE1120">
        <w:rPr>
          <w:szCs w:val="18"/>
        </w:rPr>
        <w:t xml:space="preserve">27.1, </w:t>
      </w:r>
      <w:proofErr w:type="spellStart"/>
      <w:r w:rsidR="00233A25" w:rsidRPr="00233A25">
        <w:rPr>
          <w:i/>
          <w:rPrChange w:id="29" w:author="Lippke, Sonia" w:date="2023-11-07T08:14:00Z">
            <w:rPr/>
          </w:rPrChange>
        </w:rPr>
        <w:t>df</w:t>
      </w:r>
      <w:proofErr w:type="spellEnd"/>
      <w:r w:rsidR="00233A25" w:rsidRPr="00233A25">
        <w:rPr>
          <w:i/>
          <w:rPrChange w:id="30" w:author="Lippke, Sonia" w:date="2023-11-07T08:14:00Z">
            <w:rPr/>
          </w:rPrChange>
        </w:rPr>
        <w:t>=</w:t>
      </w:r>
      <w:r w:rsidR="00EE1120" w:rsidRPr="00EE1120">
        <w:rPr>
          <w:szCs w:val="18"/>
        </w:rPr>
        <w:t xml:space="preserve">12, </w:t>
      </w:r>
      <w:r w:rsidR="00233A25" w:rsidRPr="00233A25">
        <w:rPr>
          <w:i/>
          <w:rPrChange w:id="31" w:author="Lippke, Sonia" w:date="2023-11-07T08:14:00Z">
            <w:rPr/>
          </w:rPrChange>
        </w:rPr>
        <w:t>p&lt;</w:t>
      </w:r>
      <w:r w:rsidR="00EE1120" w:rsidRPr="00EE1120">
        <w:rPr>
          <w:szCs w:val="18"/>
        </w:rPr>
        <w:t>.01, CMIN/</w:t>
      </w:r>
      <w:proofErr w:type="spellStart"/>
      <w:r w:rsidR="00233A25" w:rsidRPr="00233A25">
        <w:rPr>
          <w:i/>
          <w:rPrChange w:id="32" w:author="Lippke, Sonia" w:date="2023-11-07T08:14:00Z">
            <w:rPr/>
          </w:rPrChange>
        </w:rPr>
        <w:t>df</w:t>
      </w:r>
      <w:proofErr w:type="spellEnd"/>
      <w:r w:rsidR="00233A25" w:rsidRPr="00233A25">
        <w:rPr>
          <w:i/>
          <w:rPrChange w:id="33" w:author="Lippke, Sonia" w:date="2023-11-07T08:14:00Z">
            <w:rPr/>
          </w:rPrChange>
        </w:rPr>
        <w:t>=</w:t>
      </w:r>
      <w:r w:rsidR="00EE1120" w:rsidRPr="00EE1120">
        <w:rPr>
          <w:szCs w:val="18"/>
        </w:rPr>
        <w:t xml:space="preserve">2.26, CFI=.97, RMSEA=.08). </w:t>
      </w:r>
      <w:r w:rsidR="008F7162">
        <w:rPr>
          <w:szCs w:val="18"/>
        </w:rPr>
        <w:t>According to</w:t>
      </w:r>
      <w:r w:rsidR="00EE1120" w:rsidRPr="00EE1120">
        <w:rPr>
          <w:szCs w:val="18"/>
        </w:rPr>
        <w:t xml:space="preserve"> multi-group structural equation modeling, </w:t>
      </w:r>
      <w:r w:rsidR="008F7162">
        <w:rPr>
          <w:szCs w:val="18"/>
        </w:rPr>
        <w:t>the</w:t>
      </w:r>
      <w:r w:rsidR="00EE1120" w:rsidRPr="00EE1120">
        <w:rPr>
          <w:szCs w:val="18"/>
        </w:rPr>
        <w:t xml:space="preserve"> HAPA model with hand hygiene behavior were found to be invariant </w:t>
      </w:r>
      <w:proofErr w:type="gramStart"/>
      <w:r w:rsidR="00EE1120" w:rsidRPr="00EE1120">
        <w:rPr>
          <w:szCs w:val="18"/>
        </w:rPr>
        <w:t>with regard to</w:t>
      </w:r>
      <w:proofErr w:type="gramEnd"/>
      <w:r w:rsidR="00EE1120" w:rsidRPr="00EE1120">
        <w:rPr>
          <w:szCs w:val="18"/>
        </w:rPr>
        <w:t xml:space="preserve"> mental health.</w:t>
      </w:r>
    </w:p>
    <w:p w14:paraId="07AFBB93" w14:textId="037EA9DA" w:rsidR="00EE1120" w:rsidRDefault="000C105A" w:rsidP="00EE1120">
      <w:pPr>
        <w:pStyle w:val="MDPI17abstract"/>
        <w:rPr>
          <w:szCs w:val="18"/>
        </w:rPr>
      </w:pPr>
      <w:ins w:id="34" w:author="Lippke, Sonia" w:date="2023-11-07T08:14:00Z">
        <w:r>
          <w:rPr>
            <w:szCs w:val="18"/>
          </w:rPr>
          <w:t xml:space="preserve"> (4) </w:t>
        </w:r>
      </w:ins>
      <w:r w:rsidR="00EE1120" w:rsidRPr="00EE1120">
        <w:rPr>
          <w:szCs w:val="18"/>
        </w:rPr>
        <w:t>Conclusion: The trimmed HAPA framework revealed to be a generic framework in explaining social-cognitive processes relating to hand hygiene decisions. Helping individuals to perform hand hygiene recommendation requires intention formation and bridging the intention-behavior gap. This can be done by promoting planning and self-efficacy. All processes appear generic to participants with and without mental health challenges.</w:t>
      </w:r>
    </w:p>
    <w:p w14:paraId="65E6CC78" w14:textId="2B39D09C" w:rsidR="00787C72" w:rsidRPr="00550626" w:rsidRDefault="00787C72" w:rsidP="00787C72">
      <w:pPr>
        <w:pStyle w:val="MDPI18keywords"/>
        <w:rPr>
          <w:szCs w:val="18"/>
        </w:rPr>
      </w:pPr>
      <w:r w:rsidRPr="00550626">
        <w:rPr>
          <w:b/>
          <w:szCs w:val="18"/>
        </w:rPr>
        <w:t xml:space="preserve">Keywords: </w:t>
      </w:r>
      <w:r w:rsidR="00764B11" w:rsidRPr="00764B11">
        <w:rPr>
          <w:szCs w:val="18"/>
        </w:rPr>
        <w:t>Hand hygiene; compliance; health action process approach; mental health; depression; generalized anxiety</w:t>
      </w:r>
    </w:p>
    <w:p w14:paraId="623F17DF" w14:textId="77777777" w:rsidR="00787C72" w:rsidRPr="00550626" w:rsidRDefault="00787C72" w:rsidP="00787C72">
      <w:pPr>
        <w:pStyle w:val="MDPI19line"/>
      </w:pPr>
    </w:p>
    <w:p w14:paraId="3E8AA79D" w14:textId="77777777" w:rsidR="00787C72" w:rsidRDefault="00787C72" w:rsidP="00787C72">
      <w:pPr>
        <w:pStyle w:val="MDPI21heading1"/>
        <w:rPr>
          <w:lang w:eastAsia="zh-CN"/>
        </w:rPr>
      </w:pPr>
      <w:r w:rsidRPr="007F2582">
        <w:rPr>
          <w:lang w:eastAsia="zh-CN"/>
        </w:rPr>
        <w:t>1. Introduction</w:t>
      </w:r>
    </w:p>
    <w:p w14:paraId="20381474" w14:textId="2D46CBFD" w:rsidR="00612803" w:rsidRDefault="00612803" w:rsidP="00612803">
      <w:pPr>
        <w:pStyle w:val="MDPI31text"/>
      </w:pPr>
      <w:r>
        <w:t>The prevention of communicable diseases and infections is key for overall population health and safety, especially in susceptible populations such as patients</w:t>
      </w:r>
      <w:r w:rsidR="005763A6">
        <w:t xml:space="preserve"> </w:t>
      </w:r>
      <w:r w:rsidR="005763A6">
        <w:fldChar w:fldCharType="begin"/>
      </w:r>
      <w:r w:rsidR="005763A6">
        <w:instrText xml:space="preserve"> ADDIN ZOTERO_ITEM CSL_CITATION {"citationID":"LKFHOYlt","properties":{"formattedCitation":"[1]","plainCitation":"[1]","noteIndex":0},"citationItems":[{"id":305,"uris":["http://zotero.org/users/8853681/items/5Z2Z8RNW"],"itemData":{"id":305,"type":"article-journal","abstract":"Background Improving hand hygiene in hospitals is the most efficient method to prevent healthcare-associated infections. The hand hygiene behavior of hospital patients and visitors is not well-researched, although they pose a risk for the transmission of pathogens. Therefore, the present study had three aims: (1) Finding a suitable theoretical model to explain patients’ and visitors’ hand hygiene practice; (2) Identifying important predictors for their hand hygiene behavior; and (3) Comparing the essential determinants of hand hygiene behavior between healthcare professionals from the literature to our non-professional sample. Methods In total N = 1,605 patients and visitors were surveyed on their hand hygiene practice in hospitals. The employed questionnaires were based on three theoretical models: a) the Theory of Planned Behavior (TPB); b) the Health Action Process Approach (HAPA); and c) the Theoretical Domains Framework (TDF). Structural equation modeling was used to analyze the data. To compare our results to the determinants of healthcare workers’ hand hygiene behavior, we searched for studies that used one of the three theoretical models. Results Among patients, 52% of the variance in the hand hygiene behavior was accounted for by the TDF domains, 44% by a modified HAPA model, and 40% by the TPB factors. Among visitors, these figures were 59%, 37%, and 55%, respectively. Two clusters of variables surfaced as being essential determinants of behavior: self-regulatory processes and social influence processes. The critical determinants for healthcare professionals’ hand hygiene reported in the literature were similar to the findings from our non-professional sample. Conclusions The TDF was identified as the most suitable model to explain patients’ and visitors’ hand hygiene practices. Patients and visitors should be included in existing behavior change intervention strategies. Newly planned interventions should focus on targeting self-regulatory and social influence processes to improve effectiveness.","container-title":"PLOS ONE","DOI":"10.1371/journal.pone.0245543","ISSN":"1932-6203","issue":"1","journalAbbreviation":"PLOS ONE","language":"en","note":"publisher: Public Library of Science","page":"e0245543","source":"PLoS Journals","title":"Hand(y) hygiene insights: Applying three theoretical models to investigate hospital patients’ and visitors’ hand hygiene behavior","title-short":"Hand(y) hygiene insights","volume":"16","author":[{"family":"Gaube","given":"Susanne"},{"family":"Fischer","given":"Peter"},{"family":"Lermer","given":"Eva"}],"issued":{"date-parts":[["2021",1,14]]}}}],"schema":"https://github.com/citation-style-language/schema/raw/master/csl-citation.json"} </w:instrText>
      </w:r>
      <w:r w:rsidR="005763A6">
        <w:fldChar w:fldCharType="separate"/>
      </w:r>
      <w:r w:rsidR="005763A6">
        <w:rPr>
          <w:noProof/>
        </w:rPr>
        <w:t>[1]</w:t>
      </w:r>
      <w:r w:rsidR="005763A6">
        <w:fldChar w:fldCharType="end"/>
      </w:r>
      <w:r w:rsidR="005763A6">
        <w:t xml:space="preserve">. </w:t>
      </w:r>
      <w:r>
        <w:t xml:space="preserve">The prevention and containment of viruses and infections have been of elevated attention during the current COVID-19 pandemic </w:t>
      </w:r>
      <w:r w:rsidR="005763A6">
        <w:fldChar w:fldCharType="begin"/>
      </w:r>
      <w:r w:rsidR="005763A6">
        <w:instrText xml:space="preserve"> ADDIN ZOTERO_ITEM CSL_CITATION {"citationID":"5KVdLydz","properties":{"formattedCitation":"[2]","plainCitation":"[2]","noteIndex":0},"citationItems":[{"id":279,"uris":["http://zotero.org/users/8853681/items/KDZERB3A"],"itemData":{"id":279,"type":"article-journal","abstract":"During the 2020 COVID-19 pandemic, people in Qatar-similar to most countries globally-were instructed by health authorities to adopt protective behaviors to avoid infection. One of these behaviors is social distancing, which is influenced by diverse variables. Using data from an online survey with 405 responses, this study performed multiple regression analysis to explore effects of personality, risk perception, and personal hygiene practices on social distancing among residents of Qatar. The results showed that 87.3% of participants reported that they preferred to stay at home and not go outside unless necessary, 60.3% said that they maintain an adequate distance when communicating with others, 68.6% reported that they do not allow relatives and friends to visit them at home, 73.5% believed that COVID-19 is a dangerous disease, and 95.8% reported that they embrace personal hygiene practices and washing hands. Furthermore, multiple regression analysis showed that conscientiousness, neuroticism, risk perception, and personal hygiene practices predicted social distancing, with moderate effect sizes. Gender differences were also found in social distancing practices, indicating that women reported higher engagement in social distancing practices than men. These results highlighted the importance of individual differences in reacting to the COVID-19 pandemic and provide important information about the predictors of social distancing practices.","container-title":"International Journal of Mental Health and Addiction","DOI":"10.1007/s11469-020-00352-7","ISSN":"1557-1874","issue":"1","journalAbbreviation":"Int J Ment Health Addict","language":"eng","note":"PMID: 32837433\nPMCID: PMC7307935","page":"237-248","source":"PubMed","title":"Personality Traits, Risk Perception, and Protective Behaviors of Arab Residents of Qatar During the COVID-19 Pandemic","volume":"20","author":[{"family":"Abdelrahman","given":"Mohamed"}],"issued":{"date-parts":[["2022"]]}}}],"schema":"https://github.com/citation-style-language/schema/raw/master/csl-citation.json"} </w:instrText>
      </w:r>
      <w:r w:rsidR="005763A6">
        <w:fldChar w:fldCharType="separate"/>
      </w:r>
      <w:r w:rsidR="005763A6">
        <w:rPr>
          <w:noProof/>
        </w:rPr>
        <w:t>[2]</w:t>
      </w:r>
      <w:r w:rsidR="005763A6">
        <w:fldChar w:fldCharType="end"/>
      </w:r>
      <w:r>
        <w:t xml:space="preserve">. </w:t>
      </w:r>
      <w:del w:id="35" w:author="Lippke, Sonia" w:date="2023-11-07T08:14:00Z">
        <w:r>
          <w:delText>Especically</w:delText>
        </w:r>
      </w:del>
      <w:ins w:id="36" w:author="Lippke, Sonia" w:date="2023-11-07T08:14:00Z">
        <w:r w:rsidR="00DA22A1">
          <w:t>Especially</w:t>
        </w:r>
      </w:ins>
      <w:r>
        <w:t xml:space="preserve"> in hospital settings, many attempts were taken to ensure effective hand hygiene behavior of patients and healthcare professionals to reduce healthcare associated infections </w:t>
      </w:r>
      <w:r w:rsidR="005763A6">
        <w:fldChar w:fldCharType="begin"/>
      </w:r>
      <w:r w:rsidR="005763A6">
        <w:instrText xml:space="preserve"> ADDIN ZOTERO_ITEM CSL_CITATION {"citationID":"SgKWBqoc","properties":{"formattedCitation":"[3]","plainCitation":"[3]","noteIndex":0},"citationItems":[{"id":378,"uris":["http://zotero.org/users/8853681/items/P95CVNUU"],"itemData":{"id":378,"type":"article-journal","abstract":"Improving hand hygiene from high to very high compliance has not been documented to decrease healthcare-associated infections. We conducted longitudinal analyses during 2013-2015 in an 853-bed hospital and observed a significantly increased hand hygiene compliance rate (p&lt;0.001) and a significantly decreased healthcare-associated infection rate (p = 0.0066).","container-title":"Emerging Infectious Diseases","DOI":"10.3201/eid2209.151440","ISSN":"1080-6059","issue":"9","journalAbbreviation":"Emerg Infect Dis","language":"eng","note":"PMID: 27532259\nPMCID: PMC4994356","page":"1628-1630","source":"PubMed","title":"Reduction of Healthcare-Associated Infections by Exceeding High Compliance with Hand Hygiene Practices","volume":"22","author":[{"family":"Sickbert-Bennett","given":"Emily E."},{"family":"DiBiase","given":"Lauren M."},{"family":"Willis","given":"Tina M. Schade"},{"family":"Wolak","given":"Eric S."},{"family":"Weber","given":"David J."},{"family":"Rutala","given":"William A."}],"issued":{"date-parts":[["2016",9]]}}}],"schema":"https://github.com/citation-style-language/schema/raw/master/csl-citation.json"} </w:instrText>
      </w:r>
      <w:r w:rsidR="005763A6">
        <w:fldChar w:fldCharType="separate"/>
      </w:r>
      <w:r w:rsidR="005763A6">
        <w:rPr>
          <w:noProof/>
        </w:rPr>
        <w:t>[3]</w:t>
      </w:r>
      <w:r w:rsidR="005763A6">
        <w:fldChar w:fldCharType="end"/>
      </w:r>
      <w:r>
        <w:t xml:space="preserve">. It was proven that hand </w:t>
      </w:r>
      <w:r>
        <w:lastRenderedPageBreak/>
        <w:t>hygiene behavior is a cost-effective way of reducing COVID-19 morbidity and accepted as crucial strategy to prevent the spread and transmission of COVID-19 in healthcare facilities such as hospitals</w:t>
      </w:r>
      <w:r w:rsidR="005763A6">
        <w:t xml:space="preserve"> </w:t>
      </w:r>
      <w:r w:rsidR="005763A6">
        <w:fldChar w:fldCharType="begin"/>
      </w:r>
      <w:r w:rsidR="005763A6">
        <w:instrText xml:space="preserve"> ADDIN ZOTERO_ITEM CSL_CITATION {"citationID":"jtLTCf9E","properties":{"formattedCitation":"[4,5]","plainCitation":"[4,5]","noteIndex":0},"citationItems":[{"id":326,"uris":["http://zotero.org/users/8853681/items/UX4ZCYYG"],"itemData":{"id":326,"type":"article-journal","abstract":"In an unparalleled global response, during the COVID-19 pandemic, 90 countries asked 3.9 billion people to stay home. Yet other countries avoided lockdowns and focused on other strategies, like contact tracing. How effective and cost-effective are these strategies? We aimed to provide a comprehensive summary of the evidence on past pandemic controls, with a focus on cost-effectiveness.","container-title":"Systematic Reviews","DOI":"10.1186/s13643-022-01958-9","ISSN":"2046-4053","issue":"1","journalAbbreviation":"Systematic Reviews","page":"90","source":"BioMed Central","title":"Lessons from past pandemics: a systematic review of evidence-based, cost-effective interventions to suppress COVID-19","title-short":"Lessons from past pandemics","volume":"11","author":[{"family":"Juneau","given":"Carl-Etienne"},{"family":"Pueyo","given":"Tomas"},{"family":"Bell","given":"Matt"},{"family":"Gee","given":"Genevieve"},{"family":"Collazzo","given":"Pablo"},{"family":"Potvin","given":"Louise"}],"issued":{"date-parts":[["2022",5,12]]}}},{"id":355,"uris":["http://zotero.org/users/8853681/items/2565DN8X"],"itemData":{"id":355,"type":"article-journal","container-title":"The Journal of Hospital Infection","DOI":"10.1016/j.jhin.2020.03.017","ISSN":"1532-2939","issue":"4","journalAbbreviation":"J Hosp Infect","language":"eng","note":"PMID: 32201339\nPMCID: PMC7270549","page":"776-777","source":"PubMed","title":"Hand hygiene and the novel coronavirus pandemic: the role of healthcare workers","title-short":"Hand hygiene and the novel coronavirus pandemic","volume":"105","author":[{"family":"Lotfinejad","given":"N."},{"family":"Peters","given":"A."},{"family":"Pittet","given":"D."}],"issued":{"date-parts":[["2020",8]]}}}],"schema":"https://github.com/citation-style-language/schema/raw/master/csl-citation.json"} </w:instrText>
      </w:r>
      <w:r w:rsidR="005763A6">
        <w:fldChar w:fldCharType="separate"/>
      </w:r>
      <w:r w:rsidR="005763A6">
        <w:rPr>
          <w:noProof/>
        </w:rPr>
        <w:t>[4,5]</w:t>
      </w:r>
      <w:r w:rsidR="005763A6">
        <w:fldChar w:fldCharType="end"/>
      </w:r>
      <w:r>
        <w:t>. Since still relatively little is known about patients’ hand hygiene behavior in hospitals, the aim of this study was to examine patients’ hand hygiene and its determinants</w:t>
      </w:r>
      <w:r w:rsidR="005763A6">
        <w:t xml:space="preserve"> </w:t>
      </w:r>
      <w:r w:rsidR="005763A6">
        <w:fldChar w:fldCharType="begin"/>
      </w:r>
      <w:r w:rsidR="005763A6">
        <w:instrText xml:space="preserve"> ADDIN ZOTERO_ITEM CSL_CITATION {"citationID":"0AQt4Wwh","properties":{"formattedCitation":"[6,7]","plainCitation":"[6,7]","noteIndex":0},"citationItems":[{"id":276,"uris":["http://zotero.org/users/8853681/items/JGBTASEG"],"itemData":{"id":276,"type":"article-journal","abstract":"BACKGROUND: When a child is hospitalized, parents have to share their role to protect the child with the hospital, and establish a partnership with healthcare workers to deliver safe care to the child, including undertaking good hand hygiene practices.\nAIM: To review the scientific evidence about the participation of parents in the promotion of hand hygiene in paediatric settings.\nMETHODS: A systematic search of MEDLINE, EMBASE and SciELO databases was undertaken using the following terms: ('hand hygiene'[MeSH] OR 'hand hygiene' OR 'hand disinfection'[MeSH] OR hand disinf* OR hand wash* OR handwash* OR hand antisep*) AND (parent OR caregiver OR mother OR father OR family OR families OR relatives). The Integrated Quality Criteria for Review of Multiple Study Designs tool was used for quality assessment.\nFINDINGS: The literature search yielded 1645 articles, and 11 studies met the inclusion criteria for the final analysis. Most studies were observational, and were based on questionnaires or interviews. Most parents had little knowledge about the indications to perform hand hygiene, but recognized hand hygiene as a relevant tool for the prevention of healthcare-associated infections. Their willingness to remind healthcare workers about a failed opportunity to perform hand hygiene was variable and, overall, rather low. Parents felt more comfortable about reminding healthcare workers about hand hygiene if they had previously been invited to do so.\nCONCLUSIONS: Literature on the subject is scarce. The promotion of hand hygiene by parents should be further explored by research as a potential intervention for enhancing patient safety in paediatric settings.","container-title":"The Journal of Hospital Infection","DOI":"10.1016/j.jhin.2016.02.001","ISSN":"1532-2939","issue":"2","journalAbbreviation":"J Hosp Infect","language":"eng","note":"PMID: 26996091","page":"159-163","source":"PubMed","title":"Role of parents in the promotion of hand hygiene in the paediatric setting: a systematic literature review","title-short":"Role of parents in the promotion of hand hygiene in the paediatric setting","volume":"93","author":[{"family":"Bellissimo-Rodrigues","given":"F."},{"family":"Pires","given":"D."},{"family":"Zingg","given":"W."},{"family":"Pittet","given":"D."}],"issued":{"date-parts":[["2016",6]]}}},{"id":365,"uris":["http://zotero.org/users/8853681/items/TWE6KG9Y"],"itemData":{"id":365,"type":"article-journal","abstract":"BACKGROUND: Patient empowerment is a component of the World Health Organization's multimodal strategy to improve hand hygiene (HH). Its successful implementation requires knowledge of the perceptions and attitudes of patients and health care workers (HCWs) toward patient empowerment in HH.\nMETHODS: A cross-sectional study, through a self-administered questionnaire of patients and their families and HCWs, was conducted in a 433-bed block of an 850-bed university hospital in Galicia, Spain.\nRESULTS: A total of 337 patients and their families and 196 HCWs completed the questionnaire. Among patients and their families, 49.9% were willing to remind HCWs about HH. However, only 31.6% of HCWs (41.8% of physicians and 24.8% of nurses) supported patient participation. The most common reason for patients and their families not being willing to ask caregivers to perform HH was fear of causing annoyance or receiving worse treatment as a consequence (76%). The main reasons that physicians disagreed with patient participation was patients' lack of knowledge (40%) and possible negative effects on the HCW/patient relationship (40%). Nurses considered this participation unnecessary (58%).\nCONCLUSIONS: There were significant differences between patients and their families and HCWs regarding support for patient empowerment in promoting HH. In our setting, a cultural change is needed in the HCW/patient relationship to create a facilitating environment.","container-title":"American Journal of Infection Control","DOI":"10.1016/j.ajic.2018.07.002","ISSN":"1527-3296","issue":"1","journalAbbreviation":"Am J Infect Control","language":"eng","note":"PMID: 30268593","page":"45-50","source":"PubMed","title":"Perceptions and attitudes of patients and health care workers toward patient empowerment in promoting hand hygiene","volume":"47","author":[{"family":"Sande-Meijide","given":"María"},{"family":"Lorenzo-González","given":"María"},{"family":"Mori-Gamarra","given":"Fátima"},{"family":"Cortés-Gago","given":"Iria"},{"family":"González-Vázquez","given":"Antía"},{"family":"Moure-Rodríguez","given":"Lucía"},{"family":"Herranz-Urbasos","given":"María"}],"issued":{"date-parts":[["2019",1]]}}}],"schema":"https://github.com/citation-style-language/schema/raw/master/csl-citation.json"} </w:instrText>
      </w:r>
      <w:r w:rsidR="005763A6">
        <w:fldChar w:fldCharType="separate"/>
      </w:r>
      <w:r w:rsidR="005763A6">
        <w:rPr>
          <w:noProof/>
        </w:rPr>
        <w:t>[6,7]</w:t>
      </w:r>
      <w:r w:rsidR="005763A6">
        <w:fldChar w:fldCharType="end"/>
      </w:r>
      <w:r>
        <w:t>. This is especially important as many patients are oftentimes not sufficiently aware that they can actively participate in hand hygiene and thus protect themselves, and others, from infections. It is, however, crucial to understand barriers towards a good hand hygiene in hospitals in detail in order to effectively increase compliance</w:t>
      </w:r>
      <w:r w:rsidR="005763A6">
        <w:t xml:space="preserve"> </w:t>
      </w:r>
      <w:r w:rsidR="005763A6">
        <w:fldChar w:fldCharType="begin"/>
      </w:r>
      <w:r w:rsidR="005763A6">
        <w:instrText xml:space="preserve"> ADDIN ZOTERO_ITEM CSL_CITATION {"citationID":"PrnVPHJz","properties":{"formattedCitation":"[8]","plainCitation":"[8]","noteIndex":0},"citationItems":[{"id":367,"uris":["http://zotero.org/users/8853681/items/F3R8MHC5"],"itemData":{"id":367,"type":"article-journal","abstract":"Hand hygiene is considered to be the pillar of infection control and prevention. Despite national and international recommendations on hand hygiene, compliance remains low. Basic requirements allowing adequate hand hygiene compliance, in theory at least, are well known. Why then is it so hard to achieve acceptable compliance despite sufficient access to hand disinfectant dispensers, repeated training, and participation in national campaigns? Could it be that hand hygiene is regarded as too laborious, and changes to the established work-flow are needed to increase compliance? Some practicable examples are presented and pitfalls in defining compliance are discussed. Ownership for compliance must come from within clinical teams, and not solely driven from the infection control team. Support from the hospital management is essential. Ideally, the concepts presented allow a simple and efficient implementation of hand hygiene as part of the clinical work-flow to achieve an increase in compliance in the longer term.","container-title":"The Journal of Hospital Infection","DOI":"10.1016/S0195-6701(13)60005-5","ISSN":"1532-2939","journalAbbreviation":"J Hosp Infect","language":"eng","note":"PMID: 23453171","page":"S17-22","source":"PubMed","title":"How can compliance with hand hygiene be improved in specialized areas of a university hospital?","volume":"83 Suppl 1","author":[{"family":"Scheithauer","given":"S."},{"family":"Lemmen","given":"S. W."}],"issued":{"date-parts":[["2013",2]]}}}],"schema":"https://github.com/citation-style-language/schema/raw/master/csl-citation.json"} </w:instrText>
      </w:r>
      <w:r w:rsidR="005763A6">
        <w:fldChar w:fldCharType="separate"/>
      </w:r>
      <w:r w:rsidR="005763A6">
        <w:rPr>
          <w:noProof/>
        </w:rPr>
        <w:t>[8]</w:t>
      </w:r>
      <w:r w:rsidR="005763A6">
        <w:fldChar w:fldCharType="end"/>
      </w:r>
      <w:r>
        <w:t xml:space="preserve">. </w:t>
      </w:r>
    </w:p>
    <w:p w14:paraId="22755B91" w14:textId="45B0946A" w:rsidR="00612803" w:rsidRDefault="00612803" w:rsidP="00612803">
      <w:pPr>
        <w:pStyle w:val="MDPI31text"/>
      </w:pPr>
      <w:r>
        <w:t xml:space="preserve">In comparison to other preventative measures, especially hygiene behaviors, maintenance of hand hygiene behavior has been rather low, thus, calling for a better understanding of the reasons for the lack of performance and maintenance </w:t>
      </w:r>
      <w:r w:rsidR="005763A6">
        <w:fldChar w:fldCharType="begin"/>
      </w:r>
      <w:r w:rsidR="005763A6">
        <w:instrText xml:space="preserve"> ADDIN ZOTERO_ITEM CSL_CITATION {"citationID":"v2smPrZy","properties":{"formattedCitation":"[9]","plainCitation":"[9]","noteIndex":0},"citationItems":[{"id":323,"uris":["http://zotero.org/users/8853681/items/5IQTPTB8"],"itemData":{"id":323,"type":"article-journal","abstract":"OBJECTIVE: The coronavirus disease (COVID-19) pandemic is rapidly growing due to a high level of contagiousness. Different measures have been taken to slow the spread of the virus. Appropriate use of personal protective equipment (PPE) is one of these key measures. In this cross-sectional study, we investigated adherence of the general public to use of PPE and their knowledge regarding the rationale behind their use.\nMETHODS: Two samples were chosen from public places (a subway station and a city store) in Tehran, Iran, one of the countries affected by COVID-19. Individuals were observed for appropriate use of PPE and interviewed regarding their knowledge on some basic self-protection information.\nRESULTS: Approximately half of the 431 participants did not take any measures to ensure hand hygiene, whereas those who did not use respiratory protection were far fewer. A considerable number of individuals, however, did not use these PPE correctly. On the other hand, there was a gap in the knowledge of the general public regarding different aspects of protective measures. The majority of the participants were receptive toward education on preventive measurements through public media.\nCONCLUSION: Education is an important aspect in containing the COVID-19 pandemic, as it directly increases adherence of the general public to protective measures.","container-title":"Disaster Medicine and Public Health Preparedness","DOI":"10.1017/dmp.2020.445","ISSN":"1938-744X","issue":"3","journalAbbreviation":"Disaster Med Public Health Prep","language":"eng","note":"PMID: 33203487\nPMCID: PMC7884653","page":"871-874","source":"PubMed","title":"Adherence of the General Public to Self-Protection Guidelines During the COVID-19 Pandemic","volume":"16","author":[{"family":"Jabbari","given":"Parnian"},{"family":"Taraghikhah","given":"Nazanin"},{"family":"Jabbari","given":"Forouq"},{"family":"Ebrahimi","given":"Saied"},{"family":"Rezaei","given":"Nima"}],"issued":{"date-parts":[["2022",6]]}}}],"schema":"https://github.com/citation-style-language/schema/raw/master/csl-citation.json"} </w:instrText>
      </w:r>
      <w:r w:rsidR="005763A6">
        <w:fldChar w:fldCharType="separate"/>
      </w:r>
      <w:r w:rsidR="005763A6">
        <w:rPr>
          <w:noProof/>
        </w:rPr>
        <w:t>[9]</w:t>
      </w:r>
      <w:r w:rsidR="005763A6">
        <w:fldChar w:fldCharType="end"/>
      </w:r>
      <w:r>
        <w:t xml:space="preserve">. Even though individuals are often motivated to change their behavior, this initial motivation or intention does not always translate into an actual behavior change due to the intention-behavior gap </w:t>
      </w:r>
      <w:r w:rsidR="005763A6">
        <w:fldChar w:fldCharType="begin"/>
      </w:r>
      <w:r w:rsidR="005763A6">
        <w:instrText xml:space="preserve"> ADDIN ZOTERO_ITEM CSL_CITATION {"citationID":"arz9WhuY","properties":{"formattedCitation":"[10]","plainCitation":"[10]","noteIndex":0},"citationItems":[{"id":371,"uris":["http://zotero.org/users/8853681/items/N93PDWVJ"],"itemData":{"id":371,"type":"article-journal","abstract":"Health-compromising behaviors such as cigarette smoking and poor dietary habits are difficult to change. Most social-cognitive theories assume that the intention to change is the best predictor of actual change, but people often do not behave in accordance with their intentions. Unforeseen barriers emerge, or people give in to temptations. Therefore, intentions should be supplemented by more proximal predictors that might facilitate the translation of intentions into action. Some self-regulatory mediators have been identified, such as perceived self-efficacy and strategic planning. They help to bridge the intention-behavior gap. The Health Action Process Approach (HAPA) suggests a distinction between (1) a preintentional motivation process that leads to a behavioral intention and (2) a postintentional volition process that facilitates the adoption and maintenance of health behaviors. In this article, two studies are reported that examine mediators between intentions and two behaviors. One behavior is smoking reduction in young adults, the other is dietary restraint in overweight patients with chronic disease. A structural equation model, specified in terms of the HAPA, was in line with both data sets but it explained more variance of dietary behaviors among middle-aged or older individuals with a health condition whereas variance of smoking reduction in healthy young adults was less well accounted for. The findings contribute to the elucidation of psychological mechanisms in health behavior change and point to the particular role of mediator variables. (PsycINFO Database Record (c) 2016 APA, all rights reserved)","container-title":"European Psychologist","DOI":"10.1027/1016-9040.13.2.141","ISSN":"1878-531X","issue":"2","note":"publisher-place: Germany\npublisher: Hogrefe &amp; Huber Publishers","page":"141-151","source":"APA PsycNet","title":"How to overcome health-compromising behaviors: The health action process approach","title-short":"How to overcome health-compromising behaviors","volume":"13","author":[{"family":"Schwarzer","given":"Ralf"},{"family":"Luszczynska","given":"Aleksandra"}],"issued":{"date-parts":[["2008"]]}}}],"schema":"https://github.com/citation-style-language/schema/raw/master/csl-citation.json"} </w:instrText>
      </w:r>
      <w:r w:rsidR="005763A6">
        <w:fldChar w:fldCharType="separate"/>
      </w:r>
      <w:r w:rsidR="005763A6">
        <w:rPr>
          <w:noProof/>
        </w:rPr>
        <w:t>[10]</w:t>
      </w:r>
      <w:r w:rsidR="005763A6">
        <w:fldChar w:fldCharType="end"/>
      </w:r>
      <w:r>
        <w:t xml:space="preserve">. Furthermore, it has been shown that even if a desired health behavior, such as hand hygiene behavior, is acquired, individuals may experience difficulties in maintaining this behavior over time and in face of difficulties. This may result in a relapse to old behavioral habits or patterns </w:t>
      </w:r>
      <w:r w:rsidR="005763A6">
        <w:fldChar w:fldCharType="begin"/>
      </w:r>
      <w:r w:rsidR="005763A6">
        <w:instrText xml:space="preserve"> ADDIN ZOTERO_ITEM CSL_CITATION {"citationID":"UE7SrYNc","properties":{"formattedCitation":"[11]","plainCitation":"[11]","noteIndex":0},"citationItems":[{"id":342,"uris":["http://zotero.org/users/8853681/items/FSF3RK2C"],"itemData":{"id":342,"type":"article-journal","abstract":"BACKGROUND: Behaviour change interventions are effective in supporting individuals in achieving temporary behaviour change. Behaviour change maintenance, however, is rarely attained. The aim of this review was to identify and synthesise current theoretical explanations for behaviour change maintenance to inform future research and practice.\nMETHODS: Potentially relevant theories were identified through systematic searches of electronic databases (Ovid MEDLINE, Embase, PsycINFO). In addition, an existing database of 80 theories was searched, and 25 theory experts were consulted. Theories were included if they formulated hypotheses about behaviour change maintenance. Included theories were synthesised thematically to ascertain overarching explanations for behaviour change maintenance. Initial theoretical themes were cross-validated.\nFINDINGS: One hundred and seventeen behaviour theories were identified, of which 100 met the inclusion criteria. Five overarching, interconnected themes representing theoretical explanations for behaviour change maintenance emerged. Theoretical explanations of behaviour change maintenance focus on the differential nature and role of motives, self-regulation, resources (psychological and physical), habits, and environmental and social influences from initiation to maintenance.\nDISCUSSION: There are distinct patterns of theoretical explanations for behaviour change and for behaviour change maintenance. The findings from this review can guide the development and evaluation of interventions promoting maintenance of health behaviours and help in the development of an integrated theory of behaviour change maintenance.","container-title":"Health Psychology Review","DOI":"10.1080/17437199.2016.1151372","ISSN":"1743-7202","issue":"3","journalAbbreviation":"Health Psychol Rev","language":"eng","note":"PMID: 26854092\nPMCID: PMC4975085","page":"277-296","source":"PubMed","title":"Theoretical explanations for maintenance of behaviour change: a systematic review of behaviour theories","title-short":"Theoretical explanations for maintenance of behaviour change","volume":"10","author":[{"family":"Kwasnicka","given":"Dominika"},{"family":"Dombrowski","given":"Stephan U."},{"family":"White","given":"Martin"},{"family":"Sniehotta","given":"Falko"}],"issued":{"date-parts":[["2016",9]]}}}],"schema":"https://github.com/citation-style-language/schema/raw/master/csl-citation.json"} </w:instrText>
      </w:r>
      <w:r w:rsidR="005763A6">
        <w:fldChar w:fldCharType="separate"/>
      </w:r>
      <w:r w:rsidR="005763A6">
        <w:rPr>
          <w:noProof/>
        </w:rPr>
        <w:t>[11]</w:t>
      </w:r>
      <w:r w:rsidR="005763A6">
        <w:fldChar w:fldCharType="end"/>
      </w:r>
      <w:r>
        <w:t>. As the regulations to stop or prevent the spread and transmission of the COVID-19 virus have been introduced by the government, individuals were required to change or alter their behavior over a considerable time</w:t>
      </w:r>
      <w:r w:rsidR="005763A6">
        <w:t xml:space="preserve"> </w:t>
      </w:r>
      <w:r w:rsidR="005763A6">
        <w:fldChar w:fldCharType="begin"/>
      </w:r>
      <w:r w:rsidR="005763A6">
        <w:instrText xml:space="preserve"> ADDIN ZOTERO_ITEM CSL_CITATION {"citationID":"55QNKAgH","properties":{"formattedCitation":"[12]","plainCitation":"[12]","noteIndex":0},"citationItems":[{"id":314,"uris":["http://zotero.org/users/8853681/items/8F5L7N9G"],"itemData":{"id":314,"type":"article-journal","abstract":"Background\nThis study examined the social cognition determinants of social distancing behavior during the COVID‐19 pandemic in samples from Australia and the US guided by the health action process approach (HAPA).\n\nMethods\nParticipants (Australia: N = 495, 50.1% women; US: N = 701, 48.9% women) completed HAPA social cognition constructs at an initial time‐point (T1), and one week later (T2) self‐reported their social distancing behavior.\n\nResults\nSingle‐indicator structural equation models that excluded and included past behavior exhibited adequate fit with the data. Intention and action control were significant predictors of social distancing behavior in both samples, and intention predicted action and coping planning in the US sample. Self‐efficacy and action control were significant predictors of intention in both samples, with attitudes predicting intention in the Australia sample and risk perceptions predicting intention in the US sample. Significant indirect effects of social cognition constructs through intentions were observed. Inclusion of past behavior attenuated model effects. Multigroup analysis revealed no differences in model fit across samples, suggesting that observed variations in the parameter estimates were relatively trivial.\n\nConclusion\nResults indicate that social distancing is a function of motivational and volitional processes. This knowledge can be used to inform messaging regarding social distancing during COVID‐19 and in future pandemics.","container-title":"Applied Psychology. Health and Well-Being","DOI":"10.1111/aphw.12231","ISSN":"1758-0846","issue":"4","journalAbbreviation":"Appl Psychol Health Well Being","note":"PMID: 33006814\nPMCID: PMC7537318","page":"1244-1269","source":"PubMed Central","title":"Application of the Health Action Process Approach to Social Distancing Behavior During COVID‐19","volume":"12","author":[{"family":"Hamilton","given":"Kyra"},{"family":"Smith","given":"Stephanie R."},{"family":"Keech","given":"Jacob J."},{"family":"Moyers","given":"Susette A."},{"family":"Hagger","given":"Martin S."}],"issued":{"date-parts":[["2020",12]]}}}],"schema":"https://github.com/citation-style-language/schema/raw/master/csl-citation.json"} </w:instrText>
      </w:r>
      <w:r w:rsidR="005763A6">
        <w:fldChar w:fldCharType="separate"/>
      </w:r>
      <w:r w:rsidR="005763A6">
        <w:rPr>
          <w:noProof/>
        </w:rPr>
        <w:t>[12]</w:t>
      </w:r>
      <w:r w:rsidR="005763A6">
        <w:fldChar w:fldCharType="end"/>
      </w:r>
      <w:r>
        <w:t>. Several theories of social cognition have been used to provide an understanding of determinants of health-related behaviors such as hand hygiene behavior. The theory of planned behavior (TPB) as a classical and fundamental health behavior theory</w:t>
      </w:r>
      <w:r w:rsidR="005763A6">
        <w:t xml:space="preserve"> </w:t>
      </w:r>
      <w:r w:rsidR="005763A6">
        <w:fldChar w:fldCharType="begin"/>
      </w:r>
      <w:r w:rsidR="005763A6">
        <w:instrText xml:space="preserve"> ADDIN ZOTERO_ITEM CSL_CITATION {"citationID":"RnKbLLj1","properties":{"formattedCitation":"[13]","plainCitation":"[13]","noteIndex":0},"citationItems":[{"id":375,"uris":["http://zotero.org/users/8853681/items/NB9NWYYS"],"itemData":{"id":375,"type":"article-journal","abstract":"How can progress in research on health behavior change be accelerated? Experimental medicine (EM) offers an approach that can help investigators specify the research questions that need to be addressed and the evidence needed to test those questions. Whereas current research draws predominantly on multiple overlapping theories resting largely on correlational evidence, the EM approach emphasizes experimental tests of targets or mechanisms of change and programmatic research on which targets change health behaviors and which techniques change those targets. There is evidence that engaging particular targets promotes behavior change; however, systematic studies are needed to identify and validate targets and to discover when and how targets are best engaged. The EM approach promises progress in answering the key question that will enable the science of health behavior change to improve public health: What strategies are effective in promoting behavior change, for whom, and under what circumstances?","container-title":"Annual Review of Psychology","DOI":"10.1146/annurev-psych-010416-044007","ISSN":"1545-2085","journalAbbreviation":"Annu Rev Psychol","language":"eng","note":"PMID: 27618942","page":"573-600","source":"PubMed","title":"Health Behavior Change: Moving from Observation to Intervention","title-short":"Health Behavior Change","volume":"68","author":[{"family":"Sheeran","given":"Paschal"},{"family":"Klein","given":"William M. P."},{"family":"Rothman","given":"Alexander J."}],"issued":{"date-parts":[["2017",1,3]]}}}],"schema":"https://github.com/citation-style-language/schema/raw/master/csl-citation.json"} </w:instrText>
      </w:r>
      <w:r w:rsidR="005763A6">
        <w:fldChar w:fldCharType="separate"/>
      </w:r>
      <w:r w:rsidR="005763A6">
        <w:rPr>
          <w:noProof/>
        </w:rPr>
        <w:t>[13]</w:t>
      </w:r>
      <w:r w:rsidR="005763A6">
        <w:fldChar w:fldCharType="end"/>
      </w:r>
      <w:r>
        <w:t xml:space="preserve"> and the Transtheoretical Model of Behavior Change (TTM) have widely been used to explain and predict health behaviors </w:t>
      </w:r>
      <w:r w:rsidR="005763A6">
        <w:fldChar w:fldCharType="begin"/>
      </w:r>
      <w:r w:rsidR="005763A6">
        <w:instrText xml:space="preserve"> ADDIN ZOTERO_ITEM CSL_CITATION {"citationID":"PbeI5lil","properties":{"formattedCitation":"[14]","plainCitation":"[14]","noteIndex":0},"citationItems":[{"id":317,"uris":["http://zotero.org/users/8853681/items/K3HCD9KQ"],"itemData":{"id":317,"type":"article-journal","abstract":"Background:\nTranstheoretical model (TTM) is one of the most commonly used methods in behavioral change modeling. The aim of this study was to conduct a systematic review (SR) to determine research gaps with regard to this template with an emphasis on intervention for patients with chronic diseases (CDs).\n\nMaterials and Methods:\nISI-WOS, Scopus, PubMed, SID, and Magiran databases were examined systematically and on the basis of defined criteria. Titles, abstracts, and full texts of articles retrieved were examined for the presence of defined criteria. Then finalized articles were analyzed in consensus meetings. After that, references of selected articles and full text of those meeting the criteria were also analyzed.\n\nResults:\nWe screened 103 articles, excluded 27 in abstract review and 34 in full-text review, leaving 42 articles for critical appraisal. Then the references of these 42 articles were also screened. Fifty articles were excluded on abstract review and 5 on full-text review, leaving 15 articles. The result of the analysis of 57 final articles of this SR determined that 28 articles were about aspects of TTM and 5 stages of change were the most commonly used aspect. Eight articles used TTM in intervention about CDs. A total of 21 articles examined TTM's pros and cons, most of which were about TTM's pros.\n\nConclusions:\nThe majority of studies focused on the effectiveness of TTM on the behavioral change management. This finding supported the hypothesis that TTM can be applied in the prevention of CDs.","container-title":"Iranian Journal of Nursing and Midwifery Research","DOI":"10.4103/ijnmr.IJNMR_94_17","ISSN":"1735-9066","issue":"2","journalAbbreviation":"Iran J Nurs Midwifery Res","note":"PMID: 30820217\nPMCID: PMC6390443","page":"83-90","source":"PubMed Central","title":"Transtheoretical Model of Health Behavioral Change: A Systematic Review","title-short":"Transtheoretical Model of Health Behavioral Change","volume":"24","author":[{"family":"Hashemzadeh","given":"Mozhdeh"},{"family":"Rahimi","given":"Alireza"},{"family":"Zare-Farashbandi","given":"Firoozeh"},{"family":"Alavi-Naeini","given":"Amir Mansur"},{"family":"Daei","given":"Azra"}],"issued":{"date-parts":[["2019"]]}}}],"schema":"https://github.com/citation-style-language/schema/raw/master/csl-citation.json"} </w:instrText>
      </w:r>
      <w:r w:rsidR="005763A6">
        <w:fldChar w:fldCharType="separate"/>
      </w:r>
      <w:r w:rsidR="005763A6">
        <w:rPr>
          <w:noProof/>
        </w:rPr>
        <w:t>[14]</w:t>
      </w:r>
      <w:r w:rsidR="005763A6">
        <w:fldChar w:fldCharType="end"/>
      </w:r>
      <w:r>
        <w:t>. One of the main criticisms of those theories is, however, that they neglect or struggle to address the intention-behavior gap. Therefore, it has been suggested that those traditional models needed to be expanded to include a volitional phase in which individuals develop actions after having formed an intention. The Health Action Process Approach (HAPA) is an example of a theoretical behavior change model that includes both motivational and volitional phases. The HAPA has been known as a well-established theoretical framework that describes behavior changes by means of modelling social-cognitive determinants of behavior</w:t>
      </w:r>
      <w:r w:rsidR="005763A6">
        <w:t xml:space="preserve"> </w:t>
      </w:r>
      <w:r w:rsidR="005763A6">
        <w:fldChar w:fldCharType="begin"/>
      </w:r>
      <w:r w:rsidR="005763A6">
        <w:instrText xml:space="preserve"> ADDIN ZOTERO_ITEM CSL_CITATION {"citationID":"vhkVln5A","properties":{"formattedCitation":"[15]","plainCitation":"[15]","noteIndex":0},"citationItems":[{"id":369,"uris":["http://zotero.org/users/8853681/items/IUS2Q9CV"],"itemData":{"id":369,"type":"article-journal","abstract":"OBJECTIVE: The present article presents an overview of theoretical constructs and mechanisms of health behavior change that have been found useful in research on people with chronic illness and disability. A self-regulation framework (Health Action Process Approach) serves as a backdrop, making a distinction between goal setting and goal pursuit. Risk perception, outcome expectancies, and task self-efficacy are seen as predisposing factors in the goal-setting (motivational) phase, whereas planning, action control, and maintenance/recovery self-efficacy are regarded as being influential in the subsequent goal-pursuit (volitional) phase. The first phase leads to forming an intention, and the second to actual behavior change. Such a mediator model serves to explain social-cognitive processes in health behavior change. By adding a second layer, a moderator model is provided in which three stages are distinguished to segment the audience for tailored interventions. Identifying persons as preintenders, intenders, or actors offers an opportunity to match theory-based treatments to specific target groups. Numerous research and assessment examples, especially within the physical activity domain, serve to illustrate the application of the model to rehabilitation settings and health promotion for people with chronic illness or disability.\nCONCLUSIONS/IMPLICATIONS: The theoretical developments and research evidence for the self-regulation framework explain the cognitive mechanisms of behavior change and adherence to treatment in the rehabilitation setting.","container-title":"Rehabilitation Psychology","DOI":"10.1037/a0024509","ISSN":"1939-1544","issue":"3","journalAbbreviation":"Rehabil Psychol","language":"eng","note":"PMID: 21767036","page":"161-170","source":"PubMed","title":"Mechanisms of health behavior change in persons with chronic illness or disability: the Health Action Process Approach (HAPA)","title-short":"Mechanisms of health behavior change in persons with chronic illness or disability","volume":"56","author":[{"family":"Schwarzer","given":"Ralf"},{"family":"Lippke","given":"Sonia"},{"family":"Luszczynska","given":"Aleksandra"}],"issued":{"date-parts":[["2011",8]]}}}],"schema":"https://github.com/citation-style-language/schema/raw/master/csl-citation.json"} </w:instrText>
      </w:r>
      <w:r w:rsidR="005763A6">
        <w:fldChar w:fldCharType="separate"/>
      </w:r>
      <w:r w:rsidR="005763A6">
        <w:rPr>
          <w:noProof/>
        </w:rPr>
        <w:t>[15]</w:t>
      </w:r>
      <w:r w:rsidR="005763A6">
        <w:fldChar w:fldCharType="end"/>
      </w:r>
      <w:r>
        <w:t xml:space="preserve">. One important determinant is the intention to change, which is determined by positive and negative outcome expectancies, belief in one’s ability to perform the behavior (action self-efficacy) and acknowledgement of being at risk for not behaving in the healthy way (risk perception). If the intention is high, self-regulatory skills and planning on when, where, and how to perform the desired behavior as well as having the belief that the individual </w:t>
      </w:r>
      <w:proofErr w:type="gramStart"/>
      <w:r>
        <w:t>is able to</w:t>
      </w:r>
      <w:proofErr w:type="gramEnd"/>
      <w:r>
        <w:t xml:space="preserve"> engage in the desired behavior despite possible adversities (coping self-efficacy) determine action initiation. To maintain the health behavior, individuals need to be confident in their ability to sustain the behavior (maintenance self-efficacy) and need to monitor their behavior (action control) to prevent relapse </w:t>
      </w:r>
      <w:r w:rsidR="005763A6">
        <w:fldChar w:fldCharType="begin"/>
      </w:r>
      <w:r w:rsidR="00F55EC9">
        <w:instrText xml:space="preserve"> ADDIN ZOTERO_ITEM CSL_CITATION {"citationID":"rvO63mYO","properties":{"formattedCitation":"[15\\uc0\\u8211{}17]","plainCitation":"[15–17]","noteIndex":0},"citationItems":[{"id":369,"uris":["http://zotero.org/users/8853681/items/IUS2Q9CV"],"itemData":{"id":369,"type":"article-journal","abstract":"OBJECTIVE: The present article presents an overview of theoretical constructs and mechanisms of health behavior change that have been found useful in research on people with chronic illness and disability. A self-regulation framework (Health Action Process Approach) serves as a backdrop, making a distinction between goal setting and goal pursuit. Risk perception, outcome expectancies, and task self-efficacy are seen as predisposing factors in the goal-setting (motivational) phase, whereas planning, action control, and maintenance/recovery self-efficacy are regarded as being influential in the subsequent goal-pursuit (volitional) phase. The first phase leads to forming an intention, and the second to actual behavior change. Such a mediator model serves to explain social-cognitive processes in health behavior change. By adding a second layer, a moderator model is provided in which three stages are distinguished to segment the audience for tailored interventions. Identifying persons as preintenders, intenders, or actors offers an opportunity to match theory-based treatments to specific target groups. Numerous research and assessment examples, especially within the physical activity domain, serve to illustrate the application of the model to rehabilitation settings and health promotion for people with chronic illness or disability.\nCONCLUSIONS/IMPLICATIONS: The theoretical developments and research evidence for the self-regulation framework explain the cognitive mechanisms of behavior change and adherence to treatment in the rehabilitation setting.","container-title":"Rehabilitation Psychology","DOI":"10.1037/a0024509","ISSN":"1939-1544","issue":"3","journalAbbreviation":"Rehabil Psychol","language":"eng","note":"PMID: 21767036","page":"161-170","source":"PubMed","title":"Mechanisms of health behavior change in persons with chronic illness or disability: the Health Action Process Approach (HAPA)","title-short":"Mechanisms of health behavior change in persons with chronic illness or disability","volume":"56","author":[{"family":"Schwarzer","given":"Ralf"},{"family":"Lippke","given":"Sonia"},{"family":"Luszczynska","given":"Aleksandra"}],"issued":{"date-parts":[["2011",8]]}}},{"id":400,"uris":["http://zotero.org/users/8853681/items/CRMSE3E5"],"itemData":{"id":400,"type":"article-journal","abstract":"Personal hygiene including wearing facemask and washing hands are instrumental to reduce transmission of COVID-19. The present study applied the health action process approach (HAPA) to examine the process from intention to protective behaviors in the early stages of the COVID-19 pandemic. A longitudinal online survey study was conducted among 229 individuals (61.6% females; M age = 25.37 years, SD age = 8.34 years) living in Hubei province, China. Action self-efficacy, outcome expectancy, risk perception, intention, planning and action control regarding facemask wearing and hand washing were assessed at baseline (Time 1), and behaviors were assessed a week later (Time 2). Data were collected from 30 January to 16 February 2020. Two structural equation models were specified to test the theory-driven determinants of the facemask wearing and hand washing respectively. The results showed that action self-efficacy predicted intentions to wear facemasks and wash hands. Intention and action control predicted both behaviors at Time 2. Associations between planning and behaviors were mixed. Mediation analyses revealed that action control significantly mediated the relationship between intention and both behaviors (facemask wearing: 90% CI [0.01, 0.12]; hand washing: 95% CI [0.01, 0.21]). Planning did not mediate the relationship between intention and the two behaviors. The findings illustrate that action self-efficacy is positively associated with intention to facemask wearing and hand washing, and action control contributes to bridging intention to behaviors. Both motivational and volitional factors warrant consideration in interventions to improve adherence to facemask wearing and hand washing in COVID-19.","container-title":"Current Psychology (New Brunswick, N.J.)","DOI":"10.1007/s12144-021-01985-0","ISSN":"1046-1310","issue":"8","journalAbbreviation":"Curr Psychol","language":"eng","note":"PMID: 34155429\nPMCID: PMC8210514","page":"6484-6493","source":"PubMed","title":"Using the health action process approach to predict facemask use and hand washing in the early stages of the COVID-19 pandemic in China","volume":"42","author":[{"family":"Lao","given":"Chao Kei"},{"family":"Li","given":"Xinyi"},{"family":"Zhao","given":"Nan"},{"family":"Gou","given":"Mengke"},{"family":"Zhou","given":"Guangyu"}],"issued":{"date-parts":[["2023"]]}}},{"id":397,"uris":["http://zotero.org/users/8853681/items/Z9R7X3XC"],"itemData":{"id":397,"type":"article-journal","abstract":"BACKGROUND: Hand hygiene, facemask wearing, and physical distancing play a crucial role in the prevention of the COVID-19 pandemic. Identifying the key psychosocial determinants of these precautionary behaviors contributes to effective intervention and policymaking for COVID-19 and future pandemics.\nPURPOSE: This study aimed to systematically review and meta-analyze available evidence on psychosocial determinants of the general population's practice of three precautionary behaviors, based on the Risk, Attitudes, Norms, Abilities, and Self-regulation (RANAS) framework.\nMETHODS: Literature was identified by searching seven databases and relevant review papers. Observational and experimental studies targeting the general population (≥18 years) published between January 2020 to September 2021 were included. Pooled effect sizes were calculated with the inverse-variance method using random-effects models.\nRESULTS: A total of 51 studies (64 samples) were included in the qualitative synthesis, of which 30 studies (42 samples) were included in the meta-analysis. RANAS-based constructs including knowledge, pros attitudes, and perceived norms were identified as significant determinants of all three behaviors in the meta-analysis. Perceived susceptibility and cons attitudes showed no significant associations with any behaviors. Perceived severity, perceived control, self-efficacy, and behavioral intention were significantly associated with one or two behaviors. Country (western vs. eastern hemispheres) significantly moderated the effects of certain risk and ability factors.\nCONCLUSIONS: More research is needed with respect to the intention-behavior relationship, self-regulatory and reflexive factors of precautionary behaviors, as well as the exploration of the potential moderating effect of sociodemographic factors.","container-title":"Annals of Behavioral Medicine: A Publication of the Society of Behavioral Medicine","DOI":"10.1093/abm/kaac049","ISSN":"1532-4796","issue":"11","journalAbbreviation":"Ann Behav Med","language":"eng","note":"PMID: 36074717\nPMCID: PMC9635996","page":"1174-1187","source":"PubMed","title":"Psychosocial Determinants of Hand Hygiene, Facemask Wearing, and Physical Distancing During the COVID-19 Pandemic: A Systematic Review and Meta-analysis","title-short":"Psychosocial Determinants of Hand Hygiene, Facemask Wearing, and Physical Distancing During the COVID-19 Pandemic","volume":"56","author":[{"family":"Liang","given":"Wei"},{"family":"Duan","given":"Yanping"},{"family":"Li","given":"Feifei"},{"family":"Rhodes","given":"Ryan E."},{"family":"Wang","given":"Xiang"},{"family":"Peiris","given":"Dehiwala Liyanage Ishanka Harshani Kusum"},{"family":"Zhou","given":"Lin"},{"family":"Shang","given":"Borui"},{"family":"Yang","given":"Yide"},{"family":"Baker","given":"Julien S."},{"family":"Jiao","given":"Jiao"},{"family":"Han","given":"Wei"}],"issued":{"date-parts":[["2022",11,5]]}}}],"schema":"https://github.com/citation-style-language/schema/raw/master/csl-citation.json"} </w:instrText>
      </w:r>
      <w:r w:rsidR="005763A6">
        <w:fldChar w:fldCharType="separate"/>
      </w:r>
      <w:r w:rsidR="00F55EC9" w:rsidRPr="00F55EC9">
        <w:t>[15–17]</w:t>
      </w:r>
      <w:r w:rsidR="005763A6">
        <w:fldChar w:fldCharType="end"/>
      </w:r>
      <w:r>
        <w:t xml:space="preserve">. </w:t>
      </w:r>
    </w:p>
    <w:p w14:paraId="0B4690B6" w14:textId="108C72AB" w:rsidR="00612803" w:rsidRDefault="00612803" w:rsidP="00612803">
      <w:pPr>
        <w:pStyle w:val="MDPI31text"/>
      </w:pPr>
      <w:r>
        <w:t xml:space="preserve">The COVID-19 pandemic has increased the burden on the mental health of individuals. As a result, individuals have reported an increase in perceived distress, anxiety, and symptoms associated with depression or loneliness </w:t>
      </w:r>
      <w:r w:rsidR="005763A6">
        <w:fldChar w:fldCharType="begin"/>
      </w:r>
      <w:r w:rsidR="00F55EC9">
        <w:instrText xml:space="preserve"> ADDIN ZOTERO_ITEM CSL_CITATION {"citationID":"mJvL8N2f","properties":{"formattedCitation":"[18,19]","plainCitation":"[18,19]","noteIndex":0},"citationItems":[{"id":274,"uris":["http://zotero.org/users/8853681/items/8L5RQRL8"],"itemData":{"id":274,"type":"article-journal","abstract":"The December, 2019 coronavirus disease outbreak has seen many countries ask people who have potentially come into contact with the infection to isolate themselves at home or in a dedicated quarantine facility. Decisions on how to apply quarantine should be based on the best available evidence. We did a Review of the psychological impact of quarantine using three electronic databases. Of 3166 papers found, 24 are included in this Review. Most reviewed studies reported negative psychological effects including post-traumatic stress symptoms, confusion, and anger. Stressors included longer quarantine duration, infection fears, frustration, boredom, inadequate supplies, inadequate information, financial loss, and stigma. Some researchers have suggested long-lasting effects. In situations where quarantine is deemed necessary, officials should quarantine individuals for no longer than required, provide clear rationale for quarantine and information about protocols, and ensure sufficient supplies are provided. Appeals to altruism by reminding the public about the benefits of quarantine to wider society can be favourable.","container-title":"Lancet (London, England)","DOI":"10.1016/S0140-6736(20)30460-8","ISSN":"1474-547X","issue":"10227","journalAbbreviation":"Lancet","language":"eng","note":"PMID: 32112714\nPMCID: PMC7158942","page":"912-920","source":"PubMed","title":"The psychological impact of quarantine and how to reduce it: rapid review of the evidence","title-short":"The psychological impact of quarantine and how to reduce it","volume":"395","author":[{"family":"Brooks","given":"Samantha K."},{"family":"Webster","given":"Rebecca K."},{"family":"Smith","given":"Louise E."},{"family":"Woodland","given":"Lisa"},{"family":"Wessely","given":"Simon"},{"family":"Greenberg","given":"Neil"},{"family":"Rubin","given":"Gideon James"}],"issued":{"date-parts":[["2020",3,14]]}}},{"id":345,"uris":["http://zotero.org/users/8853681/items/X2JPIBD7"],"itemData":{"id":345,"type":"article-journal","abstract":"Mental health concerns of people impacted by the coronavirus pandemic have not been adequately addressed. The objective of this study was to develop and evaluate the properties of the Coronavirus Anxiety Scale (CAS), which is a brief mental health screener to identify probable cases of dysfunctional anxiety associated with the COVID-19 crisis. This 5-item scale, which was based on 775 adults with anxiety over the coronavirus, demonstrated solid reliability and validity. Elevated CAS scores were found to be associated with coronavirus diagnosis, impairment, alcohol/drug coping, negative religious coping, extreme hopelessness, suicidal ideation, as well as attitudes toward President Trump and Chinese products. The CAS discriminates well between persons with and without dysfunctional anxiety using an optimized cut score of ≥ 9 (90% sensitivity and 85% specificity). These results support the CAS as an efficient and valid tool for clinical research and practice.","container-title":"Death Studies","DOI":"10.1080/07481187.2020.1748481","ISSN":"1091-7683","issue":"7","journalAbbreviation":"Death Stud","language":"eng","note":"PMID: 32299304","page":"393-401","source":"PubMed","title":"Coronavirus Anxiety Scale: A brief mental health screener for COVID-19 related anxiety","title-short":"Coronavirus Anxiety Scale","volume":"44","author":[{"family":"Lee","given":"Sherman A."}],"issued":{"date-parts":[["2020"]]}}}],"schema":"https://github.com/citation-style-language/schema/raw/master/csl-citation.json"} </w:instrText>
      </w:r>
      <w:r w:rsidR="005763A6">
        <w:fldChar w:fldCharType="separate"/>
      </w:r>
      <w:r w:rsidR="00F55EC9">
        <w:rPr>
          <w:noProof/>
        </w:rPr>
        <w:t>[18,19]</w:t>
      </w:r>
      <w:r w:rsidR="005763A6">
        <w:fldChar w:fldCharType="end"/>
      </w:r>
      <w:r>
        <w:t xml:space="preserve">. However, the questions as to whether those individuals have adapted their hygiene behaviors need further analyses. Literature has shown that mental health and compliance to recommended preventive behaviors were associated with one and another, thus creating a feedback loop </w:t>
      </w:r>
      <w:r w:rsidR="005763A6">
        <w:fldChar w:fldCharType="begin"/>
      </w:r>
      <w:r w:rsidR="00F55EC9">
        <w:instrText xml:space="preserve"> ADDIN ZOTERO_ITEM CSL_CITATION {"citationID":"NiHiERam","properties":{"formattedCitation":"[20,21]","plainCitation":"[20,21]","noteIndex":0},"citationItems":[{"id":289,"uris":["http://zotero.org/users/8853681/items/VR5LD7CJ"],"itemData":{"id":289,"type":"article-journal","container-title":"Infection Control and Hospital Epidemiology","DOI":"10.1017/ice.2020.315","ISSN":"1559-6834","issue":"10","journalAbbreviation":"Infect Control Hosp Epidemiol","language":"eng","note":"PMID: 32580790\nPMCID: PMC7338429","page":"1192-1193","source":"PubMed","title":"Fighting fear in healthcare workers during the COVID-19 pandemic","volume":"41","author":[{"family":"Cawcutt","given":"Kelly A."},{"family":"Starlin","given":"Richard"},{"family":"Rupp","given":"Mark E."}],"issued":{"date-parts":[["2020",10]]}}},{"id":300,"uris":["http://zotero.org/users/8853681/items/G993VEI9"],"itemData":{"id":300,"type":"article-journal","abstract":"BACKGROUND: Severe acute respiratory syndrome coronavirus-2 (SARS-COV-2) is the causative agent of COVID-19. This study aimed to assess the preventive behavior, and responses to national preparedness and response readiness to the COVID-19 outbreak by Healthcare workers in Nigeria.\nMETHODS: A cross-sectional survey of 1200 HCW was carried out, three hundred and forty-six (346) responded to the online questionnaire on demographic characteristics, national preparedness, and preventive behavior towards COVID-19 by HCWs. Descriptive analysis of variables in the form of tables and graphs was carried out. A binary logistic regression analysis was applied and expressed as odds ratio (OR) at a 95% confidence interval (C·I) and p-value of 0.05 as significant values.\nRESULTS: Of the (346) HCWs, 249 (72.0%) were males, 214 (61.8%) belong to the age group 30-39 years, age group of between 20 and 49 years were more likely to be anxious about been infected of SARS-CoV-2. HCWs in the S.E. region were 35 times more likely to use a face mask (OR 35.0; 95% C·I 3.48-370.41; P = 0.0003), and 140 (40.5%) of the HCWs supported one health approach for containing the spread of COVID-19. HCWs were anxious (OR = 5.885; 95% C·I: 1.634-20.973; p = 0.007) about their families becoming infected with SARS-CoV-2 because of their occupation.\nCONCLUSION: The national preparedness and response to the COVID-19 outbreak in Nigeria were below expectations. Healthcare workers were worried about infection with SARS-CoV-2. One health approach is recommended for the fight against the infectious disease of animal origin like COVID-19.","container-title":"Clinical Epidemiology and Global Health","DOI":"10.1016/j.cegh.2020.11.004","ISSN":"2452-0918","journalAbbreviation":"Clin Epidemiol Glob Health","language":"eng","note":"PMID: 33521387\nPMCID: PMC7832638","page":"100671","source":"PubMed","title":"Factors associated with preventive behaviors, anxiety among healthcare workers and response preparedness against COVID-19 outbreak: A one health approach","title-short":"Factors associated with preventive behaviors, anxiety among healthcare workers and response preparedness against COVID-19 outbreak","volume":"10","author":[{"family":"Ejeh","given":"Francis Enenche"},{"family":"Owoicho","given":"Samuel"},{"family":"Saleh","given":"Adamu Saidu"},{"family":"Madukaji","given":"Laura"},{"family":"Okon","given":"Kenneth O."}],"issued":{"date-parts":[["2021"]]}}}],"schema":"https://github.com/citation-style-language/schema/raw/master/csl-citation.json"} </w:instrText>
      </w:r>
      <w:r w:rsidR="005763A6">
        <w:fldChar w:fldCharType="separate"/>
      </w:r>
      <w:r w:rsidR="00F55EC9">
        <w:rPr>
          <w:noProof/>
        </w:rPr>
        <w:t>[20,21]</w:t>
      </w:r>
      <w:r w:rsidR="005763A6">
        <w:fldChar w:fldCharType="end"/>
      </w:r>
      <w:r>
        <w:t xml:space="preserve">. Further, evidence examining </w:t>
      </w:r>
      <w:proofErr w:type="spellStart"/>
      <w:r>
        <w:t>anhedonic</w:t>
      </w:r>
      <w:proofErr w:type="spellEnd"/>
      <w:r>
        <w:t xml:space="preserve"> depression in the context of the COVID-19 pandemic has shown an association between depression and precautionary behaviors, i.e., that depressive symptoms can be a barrier of effective precautionary behaviors</w:t>
      </w:r>
      <w:r w:rsidR="005763A6">
        <w:t xml:space="preserve"> </w:t>
      </w:r>
      <w:r w:rsidR="005763A6">
        <w:fldChar w:fldCharType="begin"/>
      </w:r>
      <w:r w:rsidR="00F55EC9">
        <w:instrText xml:space="preserve"> ADDIN ZOTERO_ITEM CSL_CITATION {"citationID":"VagO1y9M","properties":{"formattedCitation":"[22]","plainCitation":"[22]","noteIndex":0},"citationItems":[{"id":297,"uris":["http://zotero.org/users/8853681/items/HBRTH72T"],"itemData":{"id":297,"type":"article-journal","abstract":"OBJECTIVE: Emotional distress has been related to clinical events in patients with coronary artery disease, but the influence of positive affect (i.e. mood states such as activity, joy and cheerfulness) has received little attention. Therefore, we wanted to investigate the role of positive affect on clinical outcome after percutaneous coronary intervention (PCI) with stent implantation in these patients.\nDESIGN: Prospective follow-up study. At baseline, patients from the Rapamycin-Eluting Stent Evaluated At Rotterdam Cardiology Hospital (RESEARCH) registry completed measures of positive affect, depression and anxiety post-PCI. Patients with reduced positive affect scored 1 SD below the mean score.\nSETTING: University Hospital; Thoraxcenter of the Department of Cardiology.\nSUBJECTS: 874 patients (72% men; 62.2 +/- 10.9 years) from the RESEARCH registry. Main outcome measure. Death or myocardial infarction (MI) 2 years post-PCI.\nRESULTS: At follow-up, there were 52 clinical events (deaths n = 27, MIs n = 25). Reduced positive affect and depression/anxiety were associated with poor prognosis, but reduced positive affect was the only independent predictor of events. The incidence of death/MI in adequate versus reduced positive affect patients was 4% (29/663) vs. 11% (23/211); HR = 2.55 (95% CI 1.46-4.34, P = 0.001), adjusting for clinical variables. Reduced positive affect and diabetes were independent prognostic factors, and patients with one (HR = 2.84, 95% CI 1.58-5.10) or both (HR = 5.61, 95% CI 2.25-13.99) of these factors had a higher risk when compared with nondiabetic patients with adequate positive affect, P &lt; or = 0.003.\nCONCLUSIONS: Reduced positive affect independently predicted death/MI following stent implantation, and improved risk stratification above and beyond diabetes.","container-title":"Journal of Internal Medicine","DOI":"10.1111/j.1365-2796.2007.01870.x","ISSN":"1365-2796","issue":"2","journalAbbreviation":"J Intern Med","language":"eng","note":"PMID: 18069998","page":"203-211","source":"PubMed","title":"Reduced positive affect (anhedonia) predicts major clinical events following implantation of coronary-artery stents","volume":"263","author":[{"family":"Denollet","given":"J."},{"family":"Pedersen","given":"S. S."},{"family":"Daemen","given":"J."},{"family":"Jaegere","given":"P.","non-dropping-particle":"de"},{"family":"Serruys","given":"P. W."},{"family":"Domburg","given":"R. T.","non-dropping-particle":"van"}],"issued":{"date-parts":[["2008",2]]}}}],"schema":"https://github.com/citation-style-language/schema/raw/master/csl-citation.json"} </w:instrText>
      </w:r>
      <w:r w:rsidR="005763A6">
        <w:fldChar w:fldCharType="separate"/>
      </w:r>
      <w:r w:rsidR="00F55EC9">
        <w:rPr>
          <w:noProof/>
        </w:rPr>
        <w:t>[22]</w:t>
      </w:r>
      <w:r w:rsidR="005763A6">
        <w:fldChar w:fldCharType="end"/>
      </w:r>
      <w:r>
        <w:t>. Furthermore, it has been shown that anhedonia has been frequently linked to poorer physical health outcomes, which may be explained by reduced self-care behaviors and self-regulatory strategies</w:t>
      </w:r>
      <w:r w:rsidR="005763A6">
        <w:t xml:space="preserve"> </w:t>
      </w:r>
      <w:r w:rsidR="005763A6">
        <w:fldChar w:fldCharType="begin"/>
      </w:r>
      <w:r w:rsidR="00F55EC9">
        <w:instrText xml:space="preserve"> ADDIN ZOTERO_ITEM CSL_CITATION {"citationID":"k81UniYu","properties":{"formattedCitation":"[23,24]","plainCitation":"[23,24]","noteIndex":0},"citationItems":[{"id":331,"uris":["http://zotero.org/users/8853681/items/ILZ386MD"],"itemData":{"id":331,"type":"article-journal","abstract":"OBJECTIVE: Optimal self-care is crucial in patients with chronic heart failure (HF). While the focus of research has been on negative mood states, adequate psychological resources may be required to successfully engage in HF self-care. Therefore, the longitudinal associations of multiple positive affect measures in explaining HF self-care including consulting behavior were examined while adjusting for depressive symptoms and potential covariates (e.g., disease severity).\nMETHODS: In this prospective cohort study, 238 patients (mean age: 66.9 ± 8.6 years, 78% men), with chronic HF completed questionnaires at baseline and 1-year follow-up. Positive affect was assessed with the Positive and Negative Affect Schedule (PANAS) and the Global Mood Scale (GMS). Anhedonia, i.e. diminished interest or pleasure, was assessed with a subscale of the Hospital Anxiety and Depression Scale (HADS). The 9-item European Heart Failure Self-care Behaviour scale was completed to assess HF self-care including consultation behavior.\nRESULTS: Linear mixed modeling results showed that anhedonia was most strongly associated with both poor self-care (estimate=-.72, P&lt;.001) and consulting behavior (estimate=-.44, P&lt;.001) over time, after adjustment for covariates and depressive symptoms. GMS positive affect was related to better HF self-care adjusting for standard depressive symptoms but not when adjusting for anhedonia. PANAS positive affect was not independently related to self-care.\nCONCLUSION: Anhedonia was associated with worse compliance with self-care among chronic HF patients over time, irrespective of disease severity and depression. Associations between positive affect and self-care were dependent on the measures used in multivariable analyses.","container-title":"Journal of Psychosomatic Research","DOI":"10.1016/j.jpsychores.2014.08.007","ISSN":"1879-1360","issue":"4","journalAbbreviation":"J Psychosom Res","language":"eng","note":"PMID: 25201483","page":"296-301","source":"PubMed","title":"Positive affect, anhedonia, and compliance with self-care in patients with chronic heart failure","volume":"77","author":[{"family":"Kessing","given":"Dionne"},{"family":"Pelle","given":"Aline J."},{"family":"Kupper","given":"Nina"},{"family":"Szabó","given":"Balázs M."},{"family":"Denollet","given":"Johan"}],"issued":{"date-parts":[["2014",10]]}}},{"id":347,"uris":["http://zotero.org/users/8853681/items/HV49FC4W"],"itemData":{"id":347,"type":"article-journal","abstract":"Objective\nTo examine the relation of 2 measures of anhedonia—a specific facet of depression indicative of inability to experience pleasure—to physical activity (PA).\n\nMethod\nCross-sectional correlational survey study of 157 college students (73% female, M age 19.9 years).\n\nResults\nOne or both measures of anhedonia were inversely associated with walking frequency, moderate-intensity PA frequency and duration, and vigorous-intensity PA frequency and duration (βs −16 to −.27, Ps &lt; .05). Some of these associations were statistically mediated by lower PA enjoyment.\n\nConclusions\nDeficient pleasure may be an important affective mechanism underlying PA behavior.","container-title":"American journal of health behavior","DOI":"10.5993/AJHB.36.6.12","ISSN":"1087-3244","issue":"6","journalAbbreviation":"Am J Health Behav","note":"PMID: 23026043\nPMCID: PMC3748813","page":"860-872","source":"PubMed Central","title":"Relations Between Anhedonia and Physical Activity","volume":"36","author":[{"family":"Leventhal","given":"Adam M."}],"issued":{"date-parts":[["2012",11]]}}}],"schema":"https://github.com/citation-style-language/schema/raw/master/csl-citation.json"} </w:instrText>
      </w:r>
      <w:r w:rsidR="005763A6">
        <w:fldChar w:fldCharType="separate"/>
      </w:r>
      <w:r w:rsidR="00F55EC9">
        <w:rPr>
          <w:noProof/>
        </w:rPr>
        <w:t>[23,24]</w:t>
      </w:r>
      <w:r w:rsidR="005763A6">
        <w:fldChar w:fldCharType="end"/>
      </w:r>
      <w:r>
        <w:t xml:space="preserve">. In addition, a decreased mental health status during the COVID-19 pandemic has been associated with more difficulties in adhering to health-related </w:t>
      </w:r>
      <w:r>
        <w:lastRenderedPageBreak/>
        <w:t xml:space="preserve">behaviors over a longer period of time </w:t>
      </w:r>
      <w:r w:rsidR="005763A6">
        <w:fldChar w:fldCharType="begin"/>
      </w:r>
      <w:r w:rsidR="00F55EC9">
        <w:instrText xml:space="preserve"> ADDIN ZOTERO_ITEM CSL_CITATION {"citationID":"t12tI6M2","properties":{"formattedCitation":"[25]","plainCitation":"[25]","noteIndex":0},"citationItems":[{"id":277,"uris":["http://zotero.org/users/8853681/items/SMCAYMD4"],"itemData":{"id":277,"type":"article-journal","abstract":"BACKGROUND: The COVID-19 pandemic requires massive and rapid behavior change. The Health Action Process Approach (HAPA) describes personal determinants that play a key role in behavior change. This study investigated whether these determinants are associated with adherence to physical distancing measures to prevent the spread of COVID-19 (i.e. keeping 1.5 m physical distance and staying at home). Decreased psychosocial well-being and lack of social support were explored as barriers to adherence.\nMETHODS: Two cross-sectional surveys were conducted among adults in Belgium. The first survey (N = 2,379; March 2020) focused on adherence to physical distancing measures. The second survey (N = 805; April 2020) focused on difficulty with, and perseverance in, adhering to these measures. Linear regression models were fitted to examine associations with HAPA determinants, psychosocial well-being, and social support.\nRESULTS: Self-efficacy, outcome expectancies, intention, action planning, and coping planning were related to adhering to, difficulty with, and perseverance in, adhering to physical distancing measures. Decreased psychosocial well-being and lack of social support were related to more difficulties with adhering to physical distancing and lower perseverance.\nCONCLUSIONS: Health action process approach determinants are associated with adherence to physical distancing measures. Future work could design HAPA-based interventions to support people in adhering to these measures.","container-title":"Applied Psychology. Health and Well-Being","DOI":"10.1111/aphw.12242","ISSN":"1758-0854","issue":"4","journalAbbreviation":"Appl Psychol Health Well Being","language":"eng","note":"PMID: 33052008","page":"1224-1243","source":"PubMed","title":"Adherence to the Physical Distancing Measures during the COVID-19 Pandemic: A HAPA-Based Perspective","title-short":"Adherence to the Physical Distancing Measures during the COVID-19 Pandemic","volume":"12","author":[{"family":"Beeckman","given":"Melanie"},{"family":"De Paepe","given":"Annick"},{"family":"Van Alboom","given":"Maité"},{"family":"Maes","given":"Sarah"},{"family":"Wauters","given":"Aline"},{"family":"Baert","given":"Fleur"},{"family":"Kissi","given":"Ama"},{"family":"Veirman","given":"Elke"},{"family":"Van Ryckeghem","given":"Dimitri M. L."},{"family":"Poppe","given":"Louise"}],"issued":{"date-parts":[["2020",12]]}}}],"schema":"https://github.com/citation-style-language/schema/raw/master/csl-citation.json"} </w:instrText>
      </w:r>
      <w:r w:rsidR="005763A6">
        <w:fldChar w:fldCharType="separate"/>
      </w:r>
      <w:r w:rsidR="00F55EC9">
        <w:rPr>
          <w:noProof/>
        </w:rPr>
        <w:t>[25]</w:t>
      </w:r>
      <w:r w:rsidR="005763A6">
        <w:fldChar w:fldCharType="end"/>
      </w:r>
      <w:r>
        <w:t>. Previous studies have shown that with regard to symptoms of depression, motivational deficits were associated with a reduced intention to engage in health behaviors</w:t>
      </w:r>
      <w:r w:rsidR="005763A6">
        <w:t xml:space="preserve"> </w:t>
      </w:r>
      <w:r w:rsidR="005763A6">
        <w:fldChar w:fldCharType="begin"/>
      </w:r>
      <w:r w:rsidR="00F55EC9">
        <w:instrText xml:space="preserve"> ADDIN ZOTERO_ITEM CSL_CITATION {"citationID":"Dg9p7PTv","properties":{"formattedCitation":"[26]","plainCitation":"[26]","noteIndex":0},"citationItems":[{"id":303,"uris":["http://zotero.org/users/8853681/items/58CWGMVN"],"itemData":{"id":303,"type":"article-journal","abstract":"Individuals with severe mental illness (SMI) are less physically active than the general population. One important barrier contributing to this inactivity is lack of motivation. The aim of this paper is to systematically review all cross-sectional literature on motivation for physical activity among people with SMI and to use the results as basis for guidance on how mental health nurses can facilitate motivation for physical activity. Systematic searches of seven databases were conducted from database inception to February 2015. Studies were eligible if they included participants with SMI and reported data on motivation for physical activity. In total, 21 articles were included and over half them were published in 2011 or later. The present results indicate preliminary evidence of how the motivational processes do not differ between individuals with SMI and the general population, and that they are independent of diagnosis, medication, age, gender, and body mass index. Results from the current systematic review can give some tentative guidance on how to facilitate motivation for physical activity within mental health-care. However, there is still a great need for developing and examining practical strategies that can enhance adoption and adherence of physical activity among people with SMI.","container-title":"International Journal of Mental Health Nursing","DOI":"10.1111/inm.12217","ISSN":"1447-0349","issue":"2","journalAbbreviation":"Int J Ment Health Nurs","language":"eng","note":"PMID: 26833453","page":"116-126","source":"PubMed","title":"Motivation for physical activity and exercise in severe mental illness: A systematic review of cross-sectional studies","title-short":"Motivation for physical activity and exercise in severe mental illness","volume":"25","author":[{"family":"Farholm","given":"Anders"},{"family":"Sørensen","given":"Marit"}],"issued":{"date-parts":[["2016",4]]}}}],"schema":"https://github.com/citation-style-language/schema/raw/master/csl-citation.json"} </w:instrText>
      </w:r>
      <w:r w:rsidR="005763A6">
        <w:fldChar w:fldCharType="separate"/>
      </w:r>
      <w:r w:rsidR="00F55EC9">
        <w:rPr>
          <w:noProof/>
        </w:rPr>
        <w:t>[26]</w:t>
      </w:r>
      <w:r w:rsidR="005763A6">
        <w:fldChar w:fldCharType="end"/>
      </w:r>
      <w:r>
        <w:t xml:space="preserve">. Also, depressive symptoms have been associated with a decrease in self-efficacy and an increase in negative outcome expectations. Depressive individuals have also shown volitional deficits as they were less able to transform intentions into actions and showed reduced planning and maintenance self-efficacy capabilities </w:t>
      </w:r>
      <w:r w:rsidR="00707F1A">
        <w:fldChar w:fldCharType="begin"/>
      </w:r>
      <w:r w:rsidR="00F55EC9">
        <w:instrText xml:space="preserve"> ADDIN ZOTERO_ITEM CSL_CITATION {"citationID":"BCAC2UFR","properties":{"formattedCitation":"[27]","plainCitation":"[27]","noteIndex":0},"citationItems":[{"id":333,"uris":["http://zotero.org/users/8853681/items/HFQU3496"],"itemData":{"id":333,"type":"article-journal","abstract":"OBJECTIVE: The study aimed at uncovering the correlates of reduced exercise in depressive patients. On the basis of the Health Action Process Approach (Schwarzer, 2011 ), we hypothesised that reduced exercise in depressive patients can be explained by motivational deficits and volitional deficits.\nDESIGN: A longitudinal sample of 56 clinically depressive outpatients was compared to a sample of 56 parallelised non-depressive controls.\nMAIN OUTCOME MEASURES: Self-reported intention, exercise, and motivational and volitional HAPA variables were measured with self-report questionnaires at baseline and four-week follow-up.\nRESULTS: Depressive patients showed a motivational deficit: they had significantly reduced intentions to exercise compared to non-depressive participants, and they suffered from reduced self-efficacy and increased negative outcome expectations. No differences were found with regard to positive outcome expectations. Depressive patients also showed a volitional deficit: depressive high-intenders were less capable of transforming their intention into action than non-depressive high-intenders. They produced less action plans, had less maintenance self-efficacy and were more easily distracted by barriers.\nCONCLUSION: The lower level of exercise among depressive patients is partly due to motivational, partly to volitional deficits. Interventions should be stage-matched and should focus on pessimistic beliefs (negative outcome expectations, self-efficacy) and planning deficits in depression.","container-title":"Psychology &amp; Health","DOI":"10.1080/08870446.2014.918978","ISSN":"1476-8321","issue":"10","journalAbbreviation":"Psychol Health","language":"eng","note":"PMID: 24785393","page":"1206-1225","source":"PubMed","title":"Correlates of reduced exercise behaviour in depression: the role of motivational and volitional deficits","title-short":"Correlates of reduced exercise behaviour in depression","volume":"29","author":[{"family":"Krämer","given":"Lena V."},{"family":"Helmes","given":"Almut W."},{"family":"Seelig","given":"Harald"},{"family":"Fuchs","given":"Reinhard"},{"family":"Bengel","given":"Jürgen"}],"issued":{"date-parts":[["2014"]]}}}],"schema":"https://github.com/citation-style-language/schema/raw/master/csl-citation.json"} </w:instrText>
      </w:r>
      <w:r w:rsidR="00707F1A">
        <w:fldChar w:fldCharType="separate"/>
      </w:r>
      <w:r w:rsidR="00F55EC9">
        <w:rPr>
          <w:noProof/>
        </w:rPr>
        <w:t>[27]</w:t>
      </w:r>
      <w:r w:rsidR="00707F1A">
        <w:fldChar w:fldCharType="end"/>
      </w:r>
      <w:r>
        <w:t xml:space="preserve">. According to these findings, it may be assumed that depressive patients may display reduced intentions to engage in effective hand hygiene decisions.  </w:t>
      </w:r>
    </w:p>
    <w:p w14:paraId="22C04068" w14:textId="652C9FDE" w:rsidR="00934F8D" w:rsidRDefault="00612803" w:rsidP="00090DE7">
      <w:pPr>
        <w:pStyle w:val="MDPI31text"/>
        <w:ind w:left="2606" w:firstLine="432"/>
      </w:pPr>
      <w:r>
        <w:t xml:space="preserve">Despite the previous findings that mental health might be associated with deficits related to the social-cognitive variables, and consequently health behavior and outcomes, these associations have rather rarely been examined </w:t>
      </w:r>
      <w:proofErr w:type="gramStart"/>
      <w:r>
        <w:t>with regard to</w:t>
      </w:r>
      <w:proofErr w:type="gramEnd"/>
      <w:r>
        <w:t xml:space="preserve"> hand hygiene behavior. Thus, the present study will investigate whether hand hygiene decisions can be explained by a health behavior theory, namely the Health Action Process Approach (HAPA; </w:t>
      </w:r>
      <w:r w:rsidR="00707F1A">
        <w:fldChar w:fldCharType="begin"/>
      </w:r>
      <w:r w:rsidR="00F55EC9">
        <w:instrText xml:space="preserve"> ADDIN ZOTERO_ITEM CSL_CITATION {"citationID":"YQPPDfhV","properties":{"formattedCitation":"[10,28]","plainCitation":"[10,28]","noteIndex":0},"citationItems":[{"id":371,"uris":["http://zotero.org/users/8853681/items/N93PDWVJ"],"itemData":{"id":371,"type":"article-journal","abstract":"Health-compromising behaviors such as cigarette smoking and poor dietary habits are difficult to change. Most social-cognitive theories assume that the intention to change is the best predictor of actual change, but people often do not behave in accordance with their intentions. Unforeseen barriers emerge, or people give in to temptations. Therefore, intentions should be supplemented by more proximal predictors that might facilitate the translation of intentions into action. Some self-regulatory mediators have been identified, such as perceived self-efficacy and strategic planning. They help to bridge the intention-behavior gap. The Health Action Process Approach (HAPA) suggests a distinction between (1) a preintentional motivation process that leads to a behavioral intention and (2) a postintentional volition process that facilitates the adoption and maintenance of health behaviors. In this article, two studies are reported that examine mediators between intentions and two behaviors. One behavior is smoking reduction in young adults, the other is dietary restraint in overweight patients with chronic disease. A structural equation model, specified in terms of the HAPA, was in line with both data sets but it explained more variance of dietary behaviors among middle-aged or older individuals with a health condition whereas variance of smoking reduction in healthy young adults was less well accounted for. The findings contribute to the elucidation of psychological mechanisms in health behavior change and point to the particular role of mediator variables. (PsycINFO Database Record (c) 2016 APA, all rights reserved)","container-title":"European Psychologist","DOI":"10.1027/1016-9040.13.2.141","ISSN":"1878-531X","issue":"2","note":"publisher-place: Germany\npublisher: Hogrefe &amp; Huber Publishers","page":"141-151","source":"APA PsycNet","title":"How to overcome health-compromising behaviors: The health action process approach","title-short":"How to overcome health-compromising behaviors","volume":"13","author":[{"family":"Schwarzer","given":"Ralf"},{"family":"Luszczynska","given":"Aleksandra"}],"issued":{"date-parts":[["2008"]]}}},{"id":350,"uris":["http://zotero.org/users/8853681/items/2H742TBG"],"itemData":{"id":350,"type":"article-journal","abstract":"BACKGROUND: Frequent handwashing can prevent infections, but non-compliance to hand hygiene is pervasive. Few theory- and evidence-based interventions to improve regular handwashing are available. Therefore, two intervention modules, a motivational and a self-regulatory one, were designed and evaluated.\nMETHODS: In a longitudinal study, 205 young adults, aged 18 to 26 years, were randomized into two intervention groups. The Mot-SelfR group received first a motivational intervention (Mot; risk perception and outcome expectancies) followed by a self-regulatory intervention (SelfR; perceived self-efficacy and planning) 17 days later. The SelfR-Mot group received the same two intervention modules in the opposite order. Follow-up data were assessed 17 and 34 days after the baseline.\nRESULTS: Both intervention sequences led to an increase in handwashing frequency, intention, self-efficacy, and planning. Also, overall gains were found for the self-regulatory module (increased planning and self-efficacy levels) and the motivational module (intention). Within groups, the self-regulatory module appeared to be more effective than the motivational module, independent of sequence.\nCONCLUSIONS: Self-regulatory interventions can help individuals to exhibit more handwashing. Sequencing may be important as a motivation module (Mot) first helps to set the goal and a self-regulatory module (SelfR) then helps to translate this goal into actual behavior, but further research is needed to evaluate mechanisms.","container-title":"BMC public health","DOI":"10.1186/s12889-015-1453-7","ISSN":"1471-2458","journalAbbreviation":"BMC Public Health","language":"eng","note":"PMID: 25649150\nPMCID: PMC4323073","page":"79","source":"PubMed","title":"Evaluating brief motivational and self-regulatory hand hygiene interventions: a cross-over longitudinal design","title-short":"Evaluating brief motivational and self-regulatory hand hygiene interventions","volume":"15","author":[{"family":"Lhakhang","given":"Pempa"},{"family":"Lippke","given":"Sonia"},{"family":"Knoll","given":"Nina"},{"family":"Schwarzer","given":"Ralf"}],"issued":{"date-parts":[["2015",2,4]]}}}],"schema":"https://github.com/citation-style-language/schema/raw/master/csl-citation.json"} </w:instrText>
      </w:r>
      <w:r w:rsidR="00707F1A">
        <w:fldChar w:fldCharType="separate"/>
      </w:r>
      <w:r w:rsidR="00F55EC9">
        <w:rPr>
          <w:noProof/>
        </w:rPr>
        <w:t>[10,28]</w:t>
      </w:r>
      <w:r w:rsidR="00707F1A">
        <w:fldChar w:fldCharType="end"/>
      </w:r>
      <w:r>
        <w:t>), and whether the pattern of the HAPA is invariant for mental health of the study participants.</w:t>
      </w:r>
    </w:p>
    <w:p w14:paraId="43A3D0A3" w14:textId="276151B7" w:rsidR="001A336E" w:rsidRDefault="001A336E" w:rsidP="00090DE7">
      <w:pPr>
        <w:pStyle w:val="MDPI31text"/>
        <w:ind w:left="2606" w:firstLine="432"/>
      </w:pPr>
      <w:r>
        <w:t xml:space="preserve">Few studies such as the one by </w:t>
      </w:r>
      <w:proofErr w:type="spellStart"/>
      <w:r>
        <w:t>Gaube</w:t>
      </w:r>
      <w:proofErr w:type="spellEnd"/>
      <w:r>
        <w:t xml:space="preserve"> et al. </w:t>
      </w:r>
      <w:r w:rsidR="00707F1A">
        <w:fldChar w:fldCharType="begin"/>
      </w:r>
      <w:r w:rsidR="00707F1A">
        <w:instrText xml:space="preserve"> ADDIN ZOTERO_ITEM CSL_CITATION {"citationID":"3MrDZTJ4","properties":{"formattedCitation":"[1]","plainCitation":"[1]","noteIndex":0},"citationItems":[{"id":305,"uris":["http://zotero.org/users/8853681/items/5Z2Z8RNW"],"itemData":{"id":305,"type":"article-journal","abstract":"Background Improving hand hygiene in hospitals is the most efficient method to prevent healthcare-associated infections. The hand hygiene behavior of hospital patients and visitors is not well-researched, although they pose a risk for the transmission of pathogens. Therefore, the present study had three aims: (1) Finding a suitable theoretical model to explain patients’ and visitors’ hand hygiene practice; (2) Identifying important predictors for their hand hygiene behavior; and (3) Comparing the essential determinants of hand hygiene behavior between healthcare professionals from the literature to our non-professional sample. Methods In total N = 1,605 patients and visitors were surveyed on their hand hygiene practice in hospitals. The employed questionnaires were based on three theoretical models: a) the Theory of Planned Behavior (TPB); b) the Health Action Process Approach (HAPA); and c) the Theoretical Domains Framework (TDF). Structural equation modeling was used to analyze the data. To compare our results to the determinants of healthcare workers’ hand hygiene behavior, we searched for studies that used one of the three theoretical models. Results Among patients, 52% of the variance in the hand hygiene behavior was accounted for by the TDF domains, 44% by a modified HAPA model, and 40% by the TPB factors. Among visitors, these figures were 59%, 37%, and 55%, respectively. Two clusters of variables surfaced as being essential determinants of behavior: self-regulatory processes and social influence processes. The critical determinants for healthcare professionals’ hand hygiene reported in the literature were similar to the findings from our non-professional sample. Conclusions The TDF was identified as the most suitable model to explain patients’ and visitors’ hand hygiene practices. Patients and visitors should be included in existing behavior change intervention strategies. Newly planned interventions should focus on targeting self-regulatory and social influence processes to improve effectiveness.","container-title":"PLOS ONE","DOI":"10.1371/journal.pone.0245543","ISSN":"1932-6203","issue":"1","journalAbbreviation":"PLOS ONE","language":"en","note":"publisher: Public Library of Science","page":"e0245543","source":"PLoS Journals","title":"Hand(y) hygiene insights: Applying three theoretical models to investigate hospital patients’ and visitors’ hand hygiene behavior","title-short":"Hand(y) hygiene insights","volume":"16","author":[{"family":"Gaube","given":"Susanne"},{"family":"Fischer","given":"Peter"},{"family":"Lermer","given":"Eva"}],"issued":{"date-parts":[["2021",1,14]]}}}],"schema":"https://github.com/citation-style-language/schema/raw/master/csl-citation.json"} </w:instrText>
      </w:r>
      <w:r w:rsidR="00707F1A">
        <w:fldChar w:fldCharType="separate"/>
      </w:r>
      <w:r w:rsidR="00707F1A">
        <w:rPr>
          <w:noProof/>
        </w:rPr>
        <w:t>[1]</w:t>
      </w:r>
      <w:r w:rsidR="00707F1A">
        <w:fldChar w:fldCharType="end"/>
      </w:r>
      <w:r w:rsidR="0000370B">
        <w:t xml:space="preserve"> aimed</w:t>
      </w:r>
      <w:r>
        <w:t xml:space="preserve"> to evaluate the hand hygiene behavior of patients, specifically by applying the HAPA model with inconclusive results. Self-efficacy, action control, and planning were not able to fully bridge the intention-behavior gap. Therefore, this study aims to validate previous studies on precautionary behaviors by examining the potentially important role of planning in overcoming the intention-behavior gap in hand hygiene. In addition, previous studies have not acknowledged the possible association between mental health and preventative measures (i.e., hand hygiene) in the context of the HAPA. Therefore, the current study will evaluate the HAPA determinants in the context of hand hygiene while acknowledging the role of symptoms of depression and anxiety, therefore examining invariance of the HAPA model for mental health. </w:t>
      </w:r>
    </w:p>
    <w:p w14:paraId="6C3D0589" w14:textId="3E947D0A" w:rsidR="00934F8D" w:rsidRDefault="001A336E" w:rsidP="004C21B0">
      <w:pPr>
        <w:pStyle w:val="MDPI31text"/>
      </w:pPr>
      <w:r>
        <w:t xml:space="preserve">In a first study, the fit of the HAPA model to hand hygiene data will be evaluated with mental health as a moderating covariate to see whether mental health will add additional variance to hand hygiene decisions beyond social-cognitive variables. In a second study, the role of mental health for the change of compliance in individuals with a pre-existing vulnerability (i.e., psychosomatic rehabilitation patients) will be evaluated in a longitudinal design. These vulnerable individuals have revealed motivational and adherence problems concerning health behaviors; </w:t>
      </w:r>
      <w:r w:rsidR="0000370B">
        <w:t>thus,</w:t>
      </w:r>
      <w:r>
        <w:t xml:space="preserve"> it is important to test whether the HAPA is robust for such potential differences. It is assumed that as psychosomatic rehabilitation patients receive behavior change interventions during their treatment, they will be more motivated to engage in hand hygiene behavior over time. Therefore, the following research questions will be tested in study 1: (a) Is the HAPA model applicable to hand hygiene decisions in patients? (b) Does a structural equation model, specified in terms of the social-cognitive variables of the HAPA, fit the data? (c) To what extend are hand hygiene decisions and its social-cognitive determinants invariant for mental health? Study 2 examined the research question: (d) Is mental health predictive of a change in hand hygiene compliance rates?   </w:t>
      </w:r>
    </w:p>
    <w:p w14:paraId="36601B3D" w14:textId="77777777" w:rsidR="00B60921" w:rsidRDefault="00B60921" w:rsidP="004C21B0">
      <w:pPr>
        <w:pStyle w:val="MDPI31text"/>
      </w:pPr>
    </w:p>
    <w:p w14:paraId="61084073" w14:textId="77777777" w:rsidR="00324318" w:rsidRDefault="00787C72" w:rsidP="00636908">
      <w:pPr>
        <w:pStyle w:val="MDPI21heading1"/>
        <w:spacing w:before="0"/>
      </w:pPr>
      <w:r w:rsidRPr="00FA04F1">
        <w:rPr>
          <w:lang w:eastAsia="zh-CN"/>
        </w:rPr>
        <w:t xml:space="preserve">2. </w:t>
      </w:r>
      <w:r w:rsidRPr="00FA04F1">
        <w:t>Materials and Methods</w:t>
      </w:r>
    </w:p>
    <w:p w14:paraId="7079D598" w14:textId="07A1B0CC" w:rsidR="0030385B" w:rsidRDefault="0030385B" w:rsidP="00636908">
      <w:pPr>
        <w:pStyle w:val="MDPI21heading1"/>
        <w:spacing w:before="0"/>
        <w:ind w:firstLine="452"/>
        <w:jc w:val="both"/>
        <w:rPr>
          <w:b w:val="0"/>
        </w:rPr>
      </w:pPr>
      <w:r w:rsidRPr="0030385B">
        <w:rPr>
          <w:b w:val="0"/>
        </w:rPr>
        <w:t>To test these hypotheses, two samples were recruited: people from the general population as a cross-sectional online sample (study 1) and patients from four psychosomatic rehabilitation clinics for the longitudinal analyses (study 2).</w:t>
      </w:r>
    </w:p>
    <w:p w14:paraId="20262F65" w14:textId="77777777" w:rsidR="007C2A69" w:rsidRPr="00324318" w:rsidRDefault="007C2A69" w:rsidP="00636908">
      <w:pPr>
        <w:pStyle w:val="MDPI21heading1"/>
        <w:spacing w:before="0"/>
        <w:ind w:firstLine="452"/>
        <w:jc w:val="both"/>
      </w:pPr>
    </w:p>
    <w:p w14:paraId="0D041432" w14:textId="1A3DC40C" w:rsidR="0030385B" w:rsidRPr="00A23811" w:rsidRDefault="007B3784" w:rsidP="00636908">
      <w:pPr>
        <w:pStyle w:val="MDPI21heading1"/>
        <w:spacing w:before="0"/>
        <w:jc w:val="both"/>
        <w:rPr>
          <w:b w:val="0"/>
          <w:bCs/>
          <w:i/>
          <w:iCs/>
        </w:rPr>
      </w:pPr>
      <w:r w:rsidRPr="00A23811">
        <w:rPr>
          <w:b w:val="0"/>
          <w:bCs/>
          <w:i/>
          <w:iCs/>
        </w:rPr>
        <w:t>2.</w:t>
      </w:r>
      <w:r w:rsidR="000F1ECF" w:rsidRPr="00A23811">
        <w:rPr>
          <w:b w:val="0"/>
          <w:bCs/>
          <w:i/>
          <w:iCs/>
        </w:rPr>
        <w:t>1</w:t>
      </w:r>
      <w:r w:rsidRPr="00A23811">
        <w:rPr>
          <w:b w:val="0"/>
          <w:bCs/>
          <w:i/>
          <w:iCs/>
        </w:rPr>
        <w:t xml:space="preserve">. </w:t>
      </w:r>
      <w:r w:rsidR="000F1ECF" w:rsidRPr="00A23811">
        <w:rPr>
          <w:b w:val="0"/>
          <w:bCs/>
          <w:i/>
          <w:iCs/>
        </w:rPr>
        <w:t>Study 1: Cross-sectional Study</w:t>
      </w:r>
    </w:p>
    <w:p w14:paraId="70876BE6" w14:textId="5EF1AD61" w:rsidR="0030385B" w:rsidRPr="0030385B" w:rsidRDefault="00B60921" w:rsidP="00636908">
      <w:pPr>
        <w:pStyle w:val="MDPI21heading1"/>
        <w:spacing w:before="0"/>
        <w:rPr>
          <w:b w:val="0"/>
        </w:rPr>
      </w:pPr>
      <w:r>
        <w:rPr>
          <w:b w:val="0"/>
        </w:rPr>
        <w:t xml:space="preserve">2.1.1. </w:t>
      </w:r>
      <w:r w:rsidR="0030385B" w:rsidRPr="0030385B">
        <w:rPr>
          <w:b w:val="0"/>
        </w:rPr>
        <w:t>Procedure and Participants</w:t>
      </w:r>
    </w:p>
    <w:p w14:paraId="2FFF5C10" w14:textId="4AB614C9" w:rsidR="007C2A69" w:rsidRDefault="0030385B" w:rsidP="007C2A69">
      <w:pPr>
        <w:pStyle w:val="MDPI21heading1"/>
        <w:spacing w:before="0"/>
        <w:ind w:firstLine="452"/>
        <w:rPr>
          <w:b w:val="0"/>
        </w:rPr>
      </w:pPr>
      <w:r w:rsidRPr="0030385B">
        <w:rPr>
          <w:b w:val="0"/>
        </w:rPr>
        <w:t>Participants (</w:t>
      </w:r>
      <w:r w:rsidR="00AA1D5F" w:rsidRPr="00AA1D5F">
        <w:rPr>
          <w:b w:val="0"/>
          <w:i/>
          <w:rPrChange w:id="37" w:author="Lippke, Sonia" w:date="2023-11-07T08:14:00Z">
            <w:rPr>
              <w:b w:val="0"/>
            </w:rPr>
          </w:rPrChange>
        </w:rPr>
        <w:t>N=</w:t>
      </w:r>
      <w:r w:rsidRPr="0030385B">
        <w:rPr>
          <w:b w:val="0"/>
        </w:rPr>
        <w:t>279) were recruited through press releases, social networks, and study homepages to answer an online survey. Only those indicating being admitted to a clinic during the last 60 months were included in the subsequent analyses. Data were collected anonymously between November 2019 and June 2020 in Germany in three waves before SARS-CoV-2 (</w:t>
      </w:r>
      <w:r w:rsidR="00AA1D5F" w:rsidRPr="00AA1D5F">
        <w:rPr>
          <w:b w:val="0"/>
          <w:i/>
          <w:rPrChange w:id="38" w:author="Lippke, Sonia" w:date="2023-11-07T08:14:00Z">
            <w:rPr>
              <w:b w:val="0"/>
            </w:rPr>
          </w:rPrChange>
        </w:rPr>
        <w:t>n=</w:t>
      </w:r>
      <w:r w:rsidRPr="0030385B">
        <w:rPr>
          <w:b w:val="0"/>
        </w:rPr>
        <w:t>97), during the first lockdown (</w:t>
      </w:r>
      <w:r w:rsidR="00AA1D5F" w:rsidRPr="00AA1D5F">
        <w:rPr>
          <w:b w:val="0"/>
          <w:i/>
          <w:rPrChange w:id="39" w:author="Lippke, Sonia" w:date="2023-11-07T08:14:00Z">
            <w:rPr>
              <w:b w:val="0"/>
            </w:rPr>
          </w:rPrChange>
        </w:rPr>
        <w:t>n=</w:t>
      </w:r>
      <w:r w:rsidRPr="0030385B">
        <w:rPr>
          <w:b w:val="0"/>
        </w:rPr>
        <w:t>85), and after lockdown measures were reduced (</w:t>
      </w:r>
      <w:r w:rsidR="00AA1D5F" w:rsidRPr="00AA1D5F">
        <w:rPr>
          <w:b w:val="0"/>
          <w:i/>
          <w:rPrChange w:id="40" w:author="Lippke, Sonia" w:date="2023-11-07T08:14:00Z">
            <w:rPr>
              <w:b w:val="0"/>
            </w:rPr>
          </w:rPrChange>
        </w:rPr>
        <w:t>n=</w:t>
      </w:r>
      <w:r w:rsidRPr="0030385B">
        <w:rPr>
          <w:b w:val="0"/>
        </w:rPr>
        <w:t>97)</w:t>
      </w:r>
      <w:r w:rsidR="00330A81">
        <w:rPr>
          <w:rStyle w:val="FootnoteReference"/>
          <w:b w:val="0"/>
        </w:rPr>
        <w:footnoteReference w:id="2"/>
      </w:r>
      <w:r w:rsidRPr="0030385B">
        <w:rPr>
          <w:b w:val="0"/>
        </w:rPr>
        <w:t xml:space="preserve"> . All participants were informed about both the purpose of the survey and data security measures, and all were asked to indicate informed consent. The study was approved by the Ethics Committee at </w:t>
      </w:r>
      <w:del w:id="45" w:author="Lippke, Sonia" w:date="2023-11-07T08:14:00Z">
        <w:r w:rsidRPr="0030385B">
          <w:rPr>
            <w:b w:val="0"/>
          </w:rPr>
          <w:delText>XXX (</w:delText>
        </w:r>
      </w:del>
      <w:ins w:id="46" w:author="Lippke, Sonia" w:date="2023-11-07T08:14:00Z">
        <w:r w:rsidR="00653B82">
          <w:rPr>
            <w:b w:val="0"/>
          </w:rPr>
          <w:t>Jacobs University</w:t>
        </w:r>
        <w:r w:rsidRPr="0030385B">
          <w:rPr>
            <w:b w:val="0"/>
          </w:rPr>
          <w:t xml:space="preserve"> (</w:t>
        </w:r>
        <w:r w:rsidR="00653B82">
          <w:rPr>
            <w:b w:val="0"/>
          </w:rPr>
          <w:t xml:space="preserve">now Constructor University; </w:t>
        </w:r>
      </w:ins>
      <w:r w:rsidR="00653B82" w:rsidRPr="00653B82">
        <w:rPr>
          <w:b w:val="0"/>
        </w:rPr>
        <w:t xml:space="preserve">ClinicalTrials.gov </w:t>
      </w:r>
      <w:del w:id="47" w:author="Lippke, Sonia" w:date="2023-11-07T08:14:00Z">
        <w:r w:rsidRPr="0030385B">
          <w:rPr>
            <w:b w:val="0"/>
          </w:rPr>
          <w:delText>registration number: XXXX</w:delText>
        </w:r>
      </w:del>
      <w:ins w:id="48" w:author="Lippke, Sonia" w:date="2023-11-07T08:14:00Z">
        <w:r w:rsidR="00653B82" w:rsidRPr="00653B82">
          <w:rPr>
            <w:b w:val="0"/>
          </w:rPr>
          <w:t>Identifier: NCT04453475</w:t>
        </w:r>
      </w:ins>
      <w:r w:rsidRPr="0030385B">
        <w:rPr>
          <w:b w:val="0"/>
        </w:rPr>
        <w:t xml:space="preserve">).  </w:t>
      </w:r>
    </w:p>
    <w:p w14:paraId="2BA438DB" w14:textId="4F6C9092" w:rsidR="0030385B" w:rsidRDefault="0030385B" w:rsidP="007C2A69">
      <w:pPr>
        <w:pStyle w:val="MDPI21heading1"/>
        <w:spacing w:before="0"/>
        <w:ind w:firstLine="452"/>
        <w:rPr>
          <w:b w:val="0"/>
        </w:rPr>
      </w:pPr>
      <w:r w:rsidRPr="0030385B">
        <w:rPr>
          <w:b w:val="0"/>
        </w:rPr>
        <w:t>Participants who had previously (in the last 5 years)</w:t>
      </w:r>
      <w:r w:rsidR="00330A81">
        <w:rPr>
          <w:rStyle w:val="FootnoteReference"/>
          <w:b w:val="0"/>
        </w:rPr>
        <w:footnoteReference w:id="3"/>
      </w:r>
      <w:r w:rsidRPr="0030385B">
        <w:rPr>
          <w:b w:val="0"/>
        </w:rPr>
        <w:t xml:space="preserve"> been admitted to a hospital as either an inpatient or an outpatient completed the online questionnaire (194 [69.5%] female, 16 [5.7%] missing). Age ranged from 18 to over 60 years. 206 (73.8%) participants revealed no depressive symptoms, while 42 (15.1%) participants showed depressive symptoms according to the threshold by Kroenke and colleagues </w:t>
      </w:r>
      <w:r w:rsidR="00707F1A">
        <w:rPr>
          <w:b w:val="0"/>
        </w:rPr>
        <w:fldChar w:fldCharType="begin"/>
      </w:r>
      <w:r w:rsidR="00F55EC9">
        <w:rPr>
          <w:b w:val="0"/>
        </w:rPr>
        <w:instrText xml:space="preserve"> ADDIN ZOTERO_ITEM CSL_CITATION {"citationID":"BUDBdp0F","properties":{"formattedCitation":"[29]","plainCitation":"[29]","noteIndex":0},"citationItems":[{"id":335,"uris":["http://zotero.org/users/8853681/items/GVZUBEX9"],"itemData":{"id":335,"type":"article-journal","abstract":"OBJECTIVE: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00707F1A">
        <w:rPr>
          <w:b w:val="0"/>
        </w:rPr>
        <w:fldChar w:fldCharType="separate"/>
      </w:r>
      <w:r w:rsidR="00F55EC9">
        <w:rPr>
          <w:b w:val="0"/>
          <w:noProof/>
        </w:rPr>
        <w:t>[29]</w:t>
      </w:r>
      <w:r w:rsidR="00707F1A">
        <w:rPr>
          <w:b w:val="0"/>
        </w:rPr>
        <w:fldChar w:fldCharType="end"/>
      </w:r>
      <w:r w:rsidRPr="0030385B">
        <w:rPr>
          <w:b w:val="0"/>
        </w:rPr>
        <w:t xml:space="preserve">. 224 (80.3%) participants revealed no symptoms of generalized anxiety, whereas 33 (11.8%) revealed symptoms above the threshold according to Spitzer and colleagues </w:t>
      </w:r>
      <w:r w:rsidR="00707F1A">
        <w:rPr>
          <w:b w:val="0"/>
        </w:rPr>
        <w:fldChar w:fldCharType="begin"/>
      </w:r>
      <w:r w:rsidR="00F55EC9">
        <w:rPr>
          <w:b w:val="0"/>
        </w:rPr>
        <w:instrText xml:space="preserve"> ADDIN ZOTERO_ITEM CSL_CITATION {"citationID":"9VB57sM9","properties":{"formattedCitation":"[30]","plainCitation":"[30]","noteIndex":0},"citationItems":[{"id":197,"uris":["http://zotero.org/users/8853681/items/5D4PHRKZ"],"itemData":{"id":197,"type":"article-journal","abstract":"BACKGROUND: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validity.\nMETHODS: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use.\nRESULTS: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scale.\nCONCLUSION: The GAD-7 is a valid and efficient tool for screening for GAD and assessing its severity in clinical practice and research.","container-title":"Archives of Internal Medicine","DOI":"10.1001/archinte.166.10.1092","ISSN":"0003-9926","issue":"10","journalAbbreviation":"Arch Intern Med","language":"eng","note":"PMID: 16717171","page":"1092-1097","source":"PubMed","title":"A brief measure for assessing generalized anxiety disorder: the GAD-7","title-short":"A brief measure for assessing generalized anxiety disorder","volume":"166","author":[{"family":"Spitzer","given":"Robert L."},{"family":"Kroenke","given":"Kurt"},{"family":"Williams","given":"Janet B. W."},{"family":"Löwe","given":"Bernd"}],"issued":{"date-parts":[["2006",5,22]]}}}],"schema":"https://github.com/citation-style-language/schema/raw/master/csl-citation.json"} </w:instrText>
      </w:r>
      <w:r w:rsidR="00707F1A">
        <w:rPr>
          <w:b w:val="0"/>
        </w:rPr>
        <w:fldChar w:fldCharType="separate"/>
      </w:r>
      <w:r w:rsidR="00F55EC9">
        <w:rPr>
          <w:b w:val="0"/>
          <w:noProof/>
        </w:rPr>
        <w:t>[30]</w:t>
      </w:r>
      <w:r w:rsidR="00707F1A">
        <w:rPr>
          <w:b w:val="0"/>
        </w:rPr>
        <w:fldChar w:fldCharType="end"/>
      </w:r>
      <w:r w:rsidRPr="0030385B">
        <w:rPr>
          <w:b w:val="0"/>
        </w:rPr>
        <w:t xml:space="preserve">. </w:t>
      </w:r>
    </w:p>
    <w:p w14:paraId="07500CEC" w14:textId="77777777" w:rsidR="00E30642" w:rsidRPr="0030385B" w:rsidRDefault="00E30642" w:rsidP="007C2A69">
      <w:pPr>
        <w:pStyle w:val="MDPI21heading1"/>
        <w:spacing w:before="0"/>
        <w:ind w:firstLine="452"/>
        <w:rPr>
          <w:b w:val="0"/>
        </w:rPr>
      </w:pPr>
    </w:p>
    <w:p w14:paraId="5625ED71" w14:textId="1743FBE1" w:rsidR="0030385B" w:rsidRPr="0030385B" w:rsidRDefault="007C2A69" w:rsidP="00E30642">
      <w:pPr>
        <w:pStyle w:val="MDPI21heading1"/>
        <w:spacing w:before="0"/>
        <w:rPr>
          <w:b w:val="0"/>
        </w:rPr>
      </w:pPr>
      <w:r>
        <w:rPr>
          <w:b w:val="0"/>
        </w:rPr>
        <w:t xml:space="preserve">2.1.2. </w:t>
      </w:r>
      <w:r w:rsidR="0030385B" w:rsidRPr="0030385B">
        <w:rPr>
          <w:b w:val="0"/>
        </w:rPr>
        <w:t xml:space="preserve">Measures </w:t>
      </w:r>
    </w:p>
    <w:p w14:paraId="57A9C563" w14:textId="28408B1D" w:rsidR="00114B54" w:rsidRDefault="0030385B" w:rsidP="00114B54">
      <w:pPr>
        <w:pStyle w:val="MDPI21heading1"/>
        <w:spacing w:before="0"/>
        <w:rPr>
          <w:b w:val="0"/>
        </w:rPr>
      </w:pPr>
      <w:r w:rsidRPr="0030385B">
        <w:rPr>
          <w:b w:val="0"/>
        </w:rPr>
        <w:tab/>
        <w:t xml:space="preserve">For an overview of all items used see Appendix </w:t>
      </w:r>
      <w:r w:rsidR="00330A81">
        <w:rPr>
          <w:b w:val="0"/>
        </w:rPr>
        <w:t>A</w:t>
      </w:r>
      <w:r w:rsidRPr="0030385B">
        <w:rPr>
          <w:b w:val="0"/>
        </w:rPr>
        <w:t xml:space="preserve">. </w:t>
      </w:r>
    </w:p>
    <w:p w14:paraId="5AB253FF" w14:textId="76E8AFB6" w:rsidR="0030385B" w:rsidRPr="00653B82" w:rsidRDefault="0030385B" w:rsidP="00114B54">
      <w:pPr>
        <w:pStyle w:val="MDPI21heading1"/>
        <w:spacing w:before="0"/>
        <w:rPr>
          <w:b w:val="0"/>
          <w:i/>
          <w:rPrChange w:id="52" w:author="Lippke, Sonia" w:date="2023-11-07T08:14:00Z">
            <w:rPr>
              <w:b w:val="0"/>
            </w:rPr>
          </w:rPrChange>
        </w:rPr>
      </w:pPr>
      <w:r w:rsidRPr="00653B82">
        <w:rPr>
          <w:b w:val="0"/>
          <w:i/>
          <w:rPrChange w:id="53" w:author="Lippke, Sonia" w:date="2023-11-07T08:14:00Z">
            <w:rPr>
              <w:b w:val="0"/>
            </w:rPr>
          </w:rPrChange>
        </w:rPr>
        <w:t xml:space="preserve">Socio-Demographic Information </w:t>
      </w:r>
    </w:p>
    <w:p w14:paraId="064D3130" w14:textId="77777777" w:rsidR="0030385B" w:rsidRPr="0030385B" w:rsidRDefault="0030385B" w:rsidP="00E30642">
      <w:pPr>
        <w:pStyle w:val="MDPI21heading1"/>
        <w:spacing w:before="0"/>
        <w:rPr>
          <w:b w:val="0"/>
        </w:rPr>
      </w:pPr>
      <w:r w:rsidRPr="0030385B">
        <w:rPr>
          <w:b w:val="0"/>
        </w:rPr>
        <w:tab/>
        <w:t xml:space="preserve">Socio-demographic data included patients’ age and sex. Age was assessed in five categories (“younger than or 29 years old”, “30 to 39 years old”, “40 to 49 years old”, “50 to 59 years old” and “60 years and older”). Sex was categorized into two groups (“men” and “women”). </w:t>
      </w:r>
    </w:p>
    <w:p w14:paraId="5A649FDB" w14:textId="77777777" w:rsidR="0030385B" w:rsidRPr="00653B82" w:rsidRDefault="0030385B" w:rsidP="00E30642">
      <w:pPr>
        <w:pStyle w:val="MDPI21heading1"/>
        <w:spacing w:before="0"/>
        <w:rPr>
          <w:b w:val="0"/>
          <w:i/>
          <w:rPrChange w:id="54" w:author="Lippke, Sonia" w:date="2023-11-07T08:14:00Z">
            <w:rPr>
              <w:b w:val="0"/>
            </w:rPr>
          </w:rPrChange>
        </w:rPr>
      </w:pPr>
      <w:r w:rsidRPr="00653B82">
        <w:rPr>
          <w:b w:val="0"/>
          <w:i/>
          <w:rPrChange w:id="55" w:author="Lippke, Sonia" w:date="2023-11-07T08:14:00Z">
            <w:rPr>
              <w:b w:val="0"/>
            </w:rPr>
          </w:rPrChange>
        </w:rPr>
        <w:t>Hand Hygiene Decisions and HAPA Constructs</w:t>
      </w:r>
    </w:p>
    <w:p w14:paraId="0AE057F3" w14:textId="63F2D0B2" w:rsidR="00114B54" w:rsidRDefault="0030385B" w:rsidP="00114B54">
      <w:pPr>
        <w:pStyle w:val="MDPI21heading1"/>
        <w:spacing w:before="0"/>
        <w:ind w:firstLine="452"/>
        <w:rPr>
          <w:b w:val="0"/>
        </w:rPr>
      </w:pPr>
      <w:r w:rsidRPr="0030385B">
        <w:rPr>
          <w:b w:val="0"/>
        </w:rPr>
        <w:t xml:space="preserve">The questionnaire used to investigate social-cognitive variables of the HAPA model </w:t>
      </w:r>
      <w:r w:rsidR="00707F1A">
        <w:rPr>
          <w:b w:val="0"/>
        </w:rPr>
        <w:fldChar w:fldCharType="begin"/>
      </w:r>
      <w:r w:rsidR="00F55EC9">
        <w:rPr>
          <w:b w:val="0"/>
        </w:rPr>
        <w:instrText xml:space="preserve"> ADDIN ZOTERO_ITEM CSL_CITATION {"citationID":"DM2JDEEH","properties":{"formattedCitation":"[31]","plainCitation":"[31]","noteIndex":0},"citationItems":[{"id":310,"uris":["http://zotero.org/users/8853681/items/VMEWRJQD"],"itemData":{"id":310,"type":"article-journal","language":"en","source":"Zotero","title":"Brief Scales for the Multilingual Assessment of HAPA Variables","author":[{"family":"Gholami","given":"Maryam"},{"family":"Schwarzer","given":"Ralf"}]}}],"schema":"https://github.com/citation-style-language/schema/raw/master/csl-citation.json"} </w:instrText>
      </w:r>
      <w:r w:rsidR="00707F1A">
        <w:rPr>
          <w:b w:val="0"/>
        </w:rPr>
        <w:fldChar w:fldCharType="separate"/>
      </w:r>
      <w:r w:rsidR="00F55EC9">
        <w:rPr>
          <w:b w:val="0"/>
          <w:noProof/>
        </w:rPr>
        <w:t>[31]</w:t>
      </w:r>
      <w:r w:rsidR="00707F1A">
        <w:rPr>
          <w:b w:val="0"/>
        </w:rPr>
        <w:fldChar w:fldCharType="end"/>
      </w:r>
      <w:r w:rsidRPr="0030385B">
        <w:rPr>
          <w:b w:val="0"/>
        </w:rPr>
        <w:t xml:space="preserve"> was adapted for the purpose of hand hygiene behavior in primary healthcare settings. Risk perception was assessed using a single item on a seven-point Likert scale on which 1 indicated ‘Significantly below average’, and 7 indicated ‘Significantly above average’. Action self-efficacy (α=.87) was investigated by four items on a six-point Likert scale from 1 ‘Not at all’ to 6 ‘Completely’. Outcome expectancies (α=.83) were measured using five items on a six-point Likert scale from 1 ‘Not at all’ to 6 ‘Completely’.</w:t>
      </w:r>
    </w:p>
    <w:p w14:paraId="09B065C2" w14:textId="30AFD559" w:rsidR="00033330" w:rsidRDefault="0030385B" w:rsidP="00033330">
      <w:pPr>
        <w:pStyle w:val="MDPI21heading1"/>
        <w:spacing w:before="0"/>
        <w:ind w:firstLine="452"/>
        <w:rPr>
          <w:b w:val="0"/>
        </w:rPr>
      </w:pPr>
      <w:r w:rsidRPr="0030385B">
        <w:rPr>
          <w:b w:val="0"/>
        </w:rPr>
        <w:t xml:space="preserve">Intention (α=.68) as well as action planning (α=.92) and coping planning (α=.78) were assessed using two questions each on a six-point Likert scale, where 1 indicated ‘Not at all’, and 6 indicated ‘Completely’. However, according to the literature, action and coping planning have frequently been combined as “planning”, increasing the content validity of the predictor. Hence, planning (α=.86) was used as a general construct for the following analysis </w:t>
      </w:r>
      <w:r w:rsidR="00707F1A">
        <w:rPr>
          <w:b w:val="0"/>
        </w:rPr>
        <w:fldChar w:fldCharType="begin"/>
      </w:r>
      <w:r w:rsidR="00F55EC9">
        <w:rPr>
          <w:b w:val="0"/>
        </w:rPr>
        <w:instrText xml:space="preserve"> ADDIN ZOTERO_ITEM CSL_CITATION {"citationID":"yTNA50cY","properties":{"formattedCitation":"[32,33]","plainCitation":"[32,33]","noteIndex":0},"citationItems":[{"id":287,"uris":["http://zotero.org/users/8853681/items/KDWY6FBD"],"itemData":{"id":287,"type":"article-journal","abstract":"OBJECTIVE: The identification of the determinants of physical activity (PA) among older adults is an important avenue of research. To date, although the health action process approach (HAPA) has proven to be a valid framework for the prediction of PA among heterogeneous sample of both middle-aged and older adults in rehabilitation and work settings, no studies have specifically considered its predictive value among older adults in their retirement years. Therefore, drawing upon the HAPA, the present study aimed to identify the social cognitive determinants of PA involvement among retired older adults.\nDESIGN: A 6-month prospective design was employed.\nMETHOD: Participants were retired older individuals (N= 120), members of a French university-based organization, aged from 53 to 83 years (Mean = 65.38 years; SD= 5.63). They were administrated measures of risk perception, action self-efficacy, outcome expectancies, and PA intention at baseline (T1) and of planning, coping self-efficacy, and PA behaviour 6 months later (T2).\nRESULTS: Path analyses revealed that, in the motivational phase, action self-efficacy and risk perception, but not outcome expectancies, were positively related to PA intention. In the volitional phase, PA intention and coping self-efficacy, but not planning, were positive predictors of PA behaviour.\nCONCLUSION: The present study contributes to existing knowledge as the first to apply the HAPA for the prediction of PA among retired older adults. It confirms that it provides a useful framework for the understanding of the social cognitive processes underlying this behaviour for this age group.","container-title":"British Journal of Health Psychology","DOI":"10.1348/135910710X518324","ISSN":"2044-8287","issue":"Pt 2","journalAbbreviation":"Br J Health Psychol","language":"eng","note":"PMID: 21489066","page":"404-417","source":"PubMed","title":"Social cognitive determinants of physical activity among retired older individuals: an application of the health action process approach","title-short":"Social cognitive determinants of physical activity among retired older individuals","volume":"16","author":[{"family":"Caudroit","given":"Johan"},{"family":"Stephan","given":"Yannick"},{"family":"Le Scanff","given":"Christine"}],"issued":{"date-parts":[["2011",5]]}}},{"id":292,"uris":["http://zotero.org/users/8853681/items/A5553FBD"],"itemData":{"id":292,"type":"article-journal","abstract":"OBJECTIVE: To evaluate the Health Action Process Approach (HAPA) as a motivational model for physical activity self-management for people with multiple sclerosis (MS).\nDESIGN: Quantitative descriptive research design using path analysis.\nPARTICIPANTS: One hundred ninety-five individuals with MS were recruited from the National Multiple Sclerosis Society and a neurology clinic at a university teaching hospital in the Midwest.\nOUTCOME MEASURES: Outcome was measured by the Physical Activity Stages of Change Instrument, along with measures for nine predictors (severity, action self-efficacy, outcome expectancy, risk perception, perceived barriers, intention, maintenance self-efficacy, action and coping planning, and recovery self-efficacy).\nRESULTS: The respecified HAPA physical activity model fit the data relatively well (goodness-of-fit index = .92, normed fit index = .91, and comparative fit index = .93) explaining 38% of the variance in physical activity. Recovery self-efficacy, action and coping planning, and perceived barriers directly contributed to the prediction of physical activity. Outcome expectancy significantly influenced intention and the relationship between intention and physical activity is mediated by action and coping planning. Action self-efficacy, maintenance self-efficacy, and recovery self-efficacy directly or indirectly affected physical activity. Severity of MS and action self-efficacy had an inverse relationship with perceived barriers and perceived barriers influenced physical activity.\nCONCLUSIONS: Empirical support was found for the proposed HAPA model of physical activity for people with MS. The HAPA model appears to provide useful information for clinical rehabilitation and health promotion interventions.","container-title":"Rehabilitation Psychology","DOI":"10.1037/a0024583","ISSN":"1939-1544","issue":"3","journalAbbreviation":"Rehabil Psychol","language":"eng","note":"PMID: 21767037","page":"171-181","source":"PubMed","title":"The Health Action Process Approach as a motivational model for physical activity self-management for people with multiple sclerosis: a path analysis","title-short":"The Health Action Process Approach as a motivational model for physical activity self-management for people with multiple sclerosis","volume":"56","author":[{"family":"Chiu","given":"Chung-Yi"},{"family":"Lynch","given":"Ruth T."},{"family":"Chan","given":"Fong"},{"family":"Berven","given":"Norman L."}],"issued":{"date-parts":[["2011",8]]}}}],"schema":"https://github.com/citation-style-language/schema/raw/master/csl-citation.json"} </w:instrText>
      </w:r>
      <w:r w:rsidR="00707F1A">
        <w:rPr>
          <w:b w:val="0"/>
        </w:rPr>
        <w:fldChar w:fldCharType="separate"/>
      </w:r>
      <w:r w:rsidR="00F55EC9">
        <w:rPr>
          <w:b w:val="0"/>
          <w:noProof/>
        </w:rPr>
        <w:t>[32,33]</w:t>
      </w:r>
      <w:r w:rsidR="00707F1A">
        <w:rPr>
          <w:b w:val="0"/>
        </w:rPr>
        <w:fldChar w:fldCharType="end"/>
      </w:r>
      <w:r w:rsidRPr="0030385B">
        <w:rPr>
          <w:b w:val="0"/>
        </w:rPr>
        <w:t>. Maintenance self-efficacy (α=.91) was assessed by three items on a six-point Likert scale from 1 ‘Not at all’ to 6 ‘Completely’. Means scores for all HAPA constructs were computed. Measures of hand hygiene decisions were adapted from the recommendations provided by the “Clean Hands Campaign”. Hand hygiene decisions were measured by twelve items on a five-point Likert scale (1-’Never’; 5</w:t>
      </w:r>
      <w:proofErr w:type="gramStart"/>
      <w:r w:rsidRPr="0030385B">
        <w:rPr>
          <w:b w:val="0"/>
        </w:rPr>
        <w:t>-‘</w:t>
      </w:r>
      <w:proofErr w:type="gramEnd"/>
      <w:r w:rsidRPr="0030385B">
        <w:rPr>
          <w:b w:val="0"/>
        </w:rPr>
        <w:t xml:space="preserve">Always’; α=.87).. Hand hygiene decisions were measured retrospectively after discharge. </w:t>
      </w:r>
    </w:p>
    <w:p w14:paraId="192C6F22" w14:textId="77777777" w:rsidR="00E67A1E" w:rsidRPr="00653B82" w:rsidRDefault="0030385B" w:rsidP="00E67A1E">
      <w:pPr>
        <w:pStyle w:val="MDPI21heading1"/>
        <w:spacing w:before="0"/>
        <w:rPr>
          <w:b w:val="0"/>
          <w:i/>
          <w:rPrChange w:id="56" w:author="Lippke, Sonia" w:date="2023-11-07T08:14:00Z">
            <w:rPr>
              <w:b w:val="0"/>
            </w:rPr>
          </w:rPrChange>
        </w:rPr>
      </w:pPr>
      <w:r w:rsidRPr="00653B82">
        <w:rPr>
          <w:b w:val="0"/>
          <w:i/>
          <w:rPrChange w:id="57" w:author="Lippke, Sonia" w:date="2023-11-07T08:14:00Z">
            <w:rPr>
              <w:b w:val="0"/>
            </w:rPr>
          </w:rPrChange>
        </w:rPr>
        <w:t>Mental Health Status</w:t>
      </w:r>
    </w:p>
    <w:p w14:paraId="54F3F4CF" w14:textId="2750D882" w:rsidR="0030385B" w:rsidRPr="0030385B" w:rsidRDefault="0030385B" w:rsidP="00E67A1E">
      <w:pPr>
        <w:pStyle w:val="MDPI21heading1"/>
        <w:spacing w:before="0"/>
        <w:ind w:firstLine="452"/>
        <w:rPr>
          <w:b w:val="0"/>
        </w:rPr>
      </w:pPr>
      <w:r w:rsidRPr="0030385B">
        <w:rPr>
          <w:b w:val="0"/>
        </w:rPr>
        <w:t>Symptoms of depression were assessed by the PHQ-9, which is the depression module of the Patient Health Questionnaire on a four-point Likert scale from 0 ‘Not at all’ to 3 ‘Nearly every day’ by asking patients to think about the past two weeks. For the ana</w:t>
      </w:r>
      <w:r w:rsidRPr="0030385B">
        <w:rPr>
          <w:rFonts w:hint="eastAsia"/>
          <w:b w:val="0"/>
        </w:rPr>
        <w:t xml:space="preserve">lysis, composite mean scores were computed. A sum score of ≥10 depicts the cut-off value for symptom threshold. Cronbach’s alpha was .89 in primary care settings </w:t>
      </w:r>
      <w:r w:rsidR="00707F1A">
        <w:rPr>
          <w:b w:val="0"/>
        </w:rPr>
        <w:fldChar w:fldCharType="begin"/>
      </w:r>
      <w:r w:rsidR="00F55EC9">
        <w:rPr>
          <w:b w:val="0"/>
        </w:rPr>
        <w:instrText xml:space="preserve"> ADDIN ZOTERO_ITEM CSL_CITATION {"citationID":"Jl3ldVAG","properties":{"formattedCitation":"[29]","plainCitation":"[29]","noteIndex":0},"citationItems":[{"id":335,"uris":["http://zotero.org/users/8853681/items/GVZUBEX9"],"itemData":{"id":335,"type":"article-journal","abstract":"OBJECTIVE: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00707F1A">
        <w:rPr>
          <w:b w:val="0"/>
        </w:rPr>
        <w:fldChar w:fldCharType="separate"/>
      </w:r>
      <w:r w:rsidR="00F55EC9">
        <w:rPr>
          <w:b w:val="0"/>
          <w:noProof/>
        </w:rPr>
        <w:t>[29]</w:t>
      </w:r>
      <w:r w:rsidR="00707F1A">
        <w:rPr>
          <w:b w:val="0"/>
        </w:rPr>
        <w:fldChar w:fldCharType="end"/>
      </w:r>
      <w:r w:rsidR="00707F1A">
        <w:rPr>
          <w:b w:val="0"/>
        </w:rPr>
        <w:t xml:space="preserve">. </w:t>
      </w:r>
      <w:r w:rsidRPr="0030385B">
        <w:rPr>
          <w:rFonts w:hint="eastAsia"/>
          <w:b w:val="0"/>
        </w:rPr>
        <w:t xml:space="preserve"> </w:t>
      </w:r>
    </w:p>
    <w:p w14:paraId="3C0FE02D" w14:textId="6442819E" w:rsidR="0059449E" w:rsidRDefault="0030385B" w:rsidP="0059449E">
      <w:pPr>
        <w:pStyle w:val="MDPI21heading1"/>
        <w:ind w:firstLine="452"/>
        <w:rPr>
          <w:b w:val="0"/>
        </w:rPr>
      </w:pPr>
      <w:r w:rsidRPr="0030385B">
        <w:rPr>
          <w:b w:val="0"/>
        </w:rPr>
        <w:t>The GAD-7, a self-report measure of generalized anxiety disorder symptoms, was used to determine the symptom threshold of generalized anxiety. The seven items were measured on a 4-point Likert scale from 0 ‘Not at all’ to 3 ‘Nearly every day’. The question</w:t>
      </w:r>
      <w:r w:rsidRPr="0030385B">
        <w:rPr>
          <w:rFonts w:hint="eastAsia"/>
          <w:b w:val="0"/>
        </w:rPr>
        <w:t xml:space="preserve">naire requires patients to think about the past two weeks. A sum score of ≥ 10 represents the cut-off value for the symptom threshold for symptoms of generalized anxiety. Primary validation estimated a Cronbach’s alpha of .86 </w:t>
      </w:r>
      <w:r w:rsidR="00707F1A">
        <w:rPr>
          <w:b w:val="0"/>
        </w:rPr>
        <w:fldChar w:fldCharType="begin"/>
      </w:r>
      <w:r w:rsidR="00F55EC9">
        <w:rPr>
          <w:b w:val="0"/>
        </w:rPr>
        <w:instrText xml:space="preserve"> ADDIN ZOTERO_ITEM CSL_CITATION {"citationID":"2Cfpj1X9","properties":{"formattedCitation":"[30]","plainCitation":"[30]","noteIndex":0},"citationItems":[{"id":197,"uris":["http://zotero.org/users/8853681/items/5D4PHRKZ"],"itemData":{"id":197,"type":"article-journal","abstract":"BACKGROUND: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validity.\nMETHODS: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use.\nRESULTS: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scale.\nCONCLUSION: The GAD-7 is a valid and efficient tool for screening for GAD and assessing its severity in clinical practice and research.","container-title":"Archives of Internal Medicine","DOI":"10.1001/archinte.166.10.1092","ISSN":"0003-9926","issue":"10","journalAbbreviation":"Arch Intern Med","language":"eng","note":"PMID: 16717171","page":"1092-1097","source":"PubMed","title":"A brief measure for assessing generalized anxiety disorder: the GAD-7","title-short":"A brief measure for assessing generalized anxiety disorder","volume":"166","author":[{"family":"Spitzer","given":"Robert L."},{"family":"Kroenke","given":"Kurt"},{"family":"Williams","given":"Janet B. W."},{"family":"Löwe","given":"Bernd"}],"issued":{"date-parts":[["2006",5,22]]}}}],"schema":"https://github.com/citation-style-language/schema/raw/master/csl-citation.json"} </w:instrText>
      </w:r>
      <w:r w:rsidR="00707F1A">
        <w:rPr>
          <w:b w:val="0"/>
        </w:rPr>
        <w:fldChar w:fldCharType="separate"/>
      </w:r>
      <w:r w:rsidR="00F55EC9">
        <w:rPr>
          <w:b w:val="0"/>
          <w:noProof/>
        </w:rPr>
        <w:t>[30]</w:t>
      </w:r>
      <w:r w:rsidR="00707F1A">
        <w:rPr>
          <w:b w:val="0"/>
        </w:rPr>
        <w:fldChar w:fldCharType="end"/>
      </w:r>
      <w:r w:rsidR="00707F1A">
        <w:rPr>
          <w:b w:val="0"/>
        </w:rPr>
        <w:t>.</w:t>
      </w:r>
    </w:p>
    <w:p w14:paraId="55B11F35" w14:textId="4A6A55F0" w:rsidR="00DA10B6" w:rsidRPr="00DA10B6" w:rsidRDefault="0059449E" w:rsidP="0059449E">
      <w:pPr>
        <w:pStyle w:val="MDPI21heading1"/>
        <w:rPr>
          <w:b w:val="0"/>
        </w:rPr>
      </w:pPr>
      <w:r>
        <w:rPr>
          <w:b w:val="0"/>
        </w:rPr>
        <w:t xml:space="preserve">2.1.3. </w:t>
      </w:r>
      <w:r w:rsidR="00DA10B6" w:rsidRPr="00DA10B6">
        <w:rPr>
          <w:b w:val="0"/>
        </w:rPr>
        <w:t xml:space="preserve">Data Analysis </w:t>
      </w:r>
    </w:p>
    <w:p w14:paraId="07071225" w14:textId="54EC48FB" w:rsidR="00014E0E" w:rsidRDefault="00DA10B6" w:rsidP="00014E0E">
      <w:pPr>
        <w:pStyle w:val="MDPI21heading1"/>
        <w:spacing w:before="0"/>
        <w:ind w:firstLine="452"/>
        <w:rPr>
          <w:b w:val="0"/>
        </w:rPr>
      </w:pPr>
      <w:r w:rsidRPr="00DA10B6">
        <w:rPr>
          <w:b w:val="0"/>
        </w:rPr>
        <w:t>A bivariate correlation table (Table 1), including all HAPA variables, was used to examine correlations between the social-cognitive variables and hand hygiene decisions. Furthermore, structural equation modeling (SEM) with latent variables was performed to test whether the HAPA fitted the data, as well as to examine whether planning mediated the behavior-intention gap. For SEM fit indices including chi-square (</w:t>
      </w:r>
      <w:del w:id="58" w:author="Lippke, Sonia" w:date="2023-11-07T08:14:00Z">
        <w:r w:rsidRPr="00DA10B6">
          <w:rPr>
            <w:b w:val="0"/>
          </w:rPr>
          <w:delText>χ2),</w:delText>
        </w:r>
      </w:del>
      <w:ins w:id="59" w:author="Lippke, Sonia" w:date="2023-11-07T08:14:00Z">
        <w:r w:rsidR="00233A25" w:rsidRPr="00233A25">
          <w:rPr>
            <w:b w:val="0"/>
          </w:rPr>
          <w:t>χ²</w:t>
        </w:r>
        <w:r w:rsidRPr="00DA10B6">
          <w:rPr>
            <w:b w:val="0"/>
          </w:rPr>
          <w:t>),</w:t>
        </w:r>
      </w:ins>
      <w:r w:rsidRPr="00DA10B6">
        <w:rPr>
          <w:b w:val="0"/>
        </w:rPr>
        <w:t xml:space="preserve"> degrees of freedom (</w:t>
      </w:r>
      <w:proofErr w:type="spellStart"/>
      <w:r w:rsidRPr="00DA10B6">
        <w:rPr>
          <w:b w:val="0"/>
        </w:rPr>
        <w:t>df</w:t>
      </w:r>
      <w:proofErr w:type="spellEnd"/>
      <w:r w:rsidRPr="00DA10B6">
        <w:rPr>
          <w:b w:val="0"/>
        </w:rPr>
        <w:t xml:space="preserve">), chi-square to </w:t>
      </w:r>
      <w:proofErr w:type="spellStart"/>
      <w:r w:rsidRPr="00DA10B6">
        <w:rPr>
          <w:b w:val="0"/>
        </w:rPr>
        <w:t>df</w:t>
      </w:r>
      <w:proofErr w:type="spellEnd"/>
      <w:r w:rsidRPr="00DA10B6">
        <w:rPr>
          <w:b w:val="0"/>
        </w:rPr>
        <w:t xml:space="preserve"> ratio (CMIN/</w:t>
      </w:r>
      <w:proofErr w:type="spellStart"/>
      <w:r w:rsidRPr="00DA10B6">
        <w:rPr>
          <w:b w:val="0"/>
        </w:rPr>
        <w:t>df</w:t>
      </w:r>
      <w:proofErr w:type="spellEnd"/>
      <w:r w:rsidRPr="00DA10B6">
        <w:rPr>
          <w:b w:val="0"/>
        </w:rPr>
        <w:t xml:space="preserve">), p-values for </w:t>
      </w:r>
      <w:del w:id="60" w:author="Lippke, Sonia" w:date="2023-11-07T08:14:00Z">
        <w:r w:rsidRPr="00DA10B6">
          <w:rPr>
            <w:b w:val="0"/>
          </w:rPr>
          <w:delText>χ2-</w:delText>
        </w:r>
      </w:del>
      <w:ins w:id="61" w:author="Lippke, Sonia" w:date="2023-11-07T08:14:00Z">
        <w:r w:rsidR="00233A25" w:rsidRPr="00233A25">
          <w:rPr>
            <w:b w:val="0"/>
          </w:rPr>
          <w:t>χ²</w:t>
        </w:r>
        <w:r w:rsidRPr="00DA10B6">
          <w:rPr>
            <w:b w:val="0"/>
          </w:rPr>
          <w:t>-</w:t>
        </w:r>
      </w:ins>
      <w:r w:rsidRPr="00DA10B6">
        <w:rPr>
          <w:b w:val="0"/>
        </w:rPr>
        <w:t>Test, Comparative Fit Index (CFI), and Root Mean Square Error of Approximation (RMSEA) were evaluated. A model is evaluated to have a good fit to the data if the following fit indices have been fulfilled: a CFI and TLI with values higher than .90 and a value of below .08 with regard to the RMSEA</w:t>
      </w:r>
      <w:r w:rsidR="00707F1A">
        <w:rPr>
          <w:b w:val="0"/>
        </w:rPr>
        <w:t xml:space="preserve"> </w:t>
      </w:r>
      <w:r w:rsidR="00707F1A">
        <w:rPr>
          <w:b w:val="0"/>
        </w:rPr>
        <w:fldChar w:fldCharType="begin"/>
      </w:r>
      <w:r w:rsidR="00F55EC9">
        <w:rPr>
          <w:b w:val="0"/>
        </w:rPr>
        <w:instrText xml:space="preserve"> ADDIN ZOTERO_ITEM CSL_CITATION {"citationID":"yMJSdZEC","properties":{"formattedCitation":"[34]","plainCitation":"[34]","noteIndex":0},"citationItems":[{"id":384,"uris":["http://zotero.org/users/8853681/items/82JSH8DA"],"itemData":{"id":384,"type":"book","collection-title":"Always learning","edition":"Seventh edition","event-place":"New York, NY","ISBN":"978-0-13-479054-1","language":"en","number-of-pages":"832","publisher":"Pearson","publisher-place":"New York, NY","source":"K10plus ISBN","title":"Using multivariate statistics","author":[{"family":"Tabachnick","given":"Barbara G."},{"family":"Fidell","given":"Linda S."}],"issued":{"date-parts":[["2019"]]}}}],"schema":"https://github.com/citation-style-language/schema/raw/master/csl-citation.json"} </w:instrText>
      </w:r>
      <w:r w:rsidR="00707F1A">
        <w:rPr>
          <w:b w:val="0"/>
        </w:rPr>
        <w:fldChar w:fldCharType="separate"/>
      </w:r>
      <w:r w:rsidR="00F55EC9">
        <w:rPr>
          <w:b w:val="0"/>
          <w:noProof/>
        </w:rPr>
        <w:t>[34]</w:t>
      </w:r>
      <w:r w:rsidR="00707F1A">
        <w:rPr>
          <w:b w:val="0"/>
        </w:rPr>
        <w:fldChar w:fldCharType="end"/>
      </w:r>
      <w:r w:rsidRPr="00DA10B6">
        <w:rPr>
          <w:b w:val="0"/>
        </w:rPr>
        <w:t xml:space="preserve">. As the </w:t>
      </w:r>
      <w:del w:id="62" w:author="Lippke, Sonia" w:date="2023-11-07T08:14:00Z">
        <w:r w:rsidRPr="00DA10B6">
          <w:rPr>
            <w:b w:val="0"/>
          </w:rPr>
          <w:delText>χ2</w:delText>
        </w:r>
      </w:del>
      <w:ins w:id="63" w:author="Lippke, Sonia" w:date="2023-11-07T08:14:00Z">
        <w:r w:rsidR="00233A25" w:rsidRPr="00233A25">
          <w:rPr>
            <w:b w:val="0"/>
          </w:rPr>
          <w:t>χ²</w:t>
        </w:r>
      </w:ins>
      <w:r w:rsidRPr="00DA10B6">
        <w:rPr>
          <w:b w:val="0"/>
        </w:rPr>
        <w:t xml:space="preserve"> statistic </w:t>
      </w:r>
      <w:proofErr w:type="gramStart"/>
      <w:r w:rsidRPr="00DA10B6">
        <w:rPr>
          <w:b w:val="0"/>
        </w:rPr>
        <w:t>is considered to be</w:t>
      </w:r>
      <w:proofErr w:type="gramEnd"/>
      <w:r w:rsidRPr="00DA10B6">
        <w:rPr>
          <w:b w:val="0"/>
        </w:rPr>
        <w:t xml:space="preserve"> dependent of the sample size, the </w:t>
      </w:r>
      <w:del w:id="64" w:author="Lippke, Sonia" w:date="2023-11-07T08:14:00Z">
        <w:r w:rsidRPr="00DA10B6">
          <w:rPr>
            <w:b w:val="0"/>
          </w:rPr>
          <w:delText>χ2/</w:delText>
        </w:r>
      </w:del>
      <w:ins w:id="65" w:author="Lippke, Sonia" w:date="2023-11-07T08:14:00Z">
        <w:r w:rsidR="00233A25" w:rsidRPr="00233A25">
          <w:rPr>
            <w:b w:val="0"/>
          </w:rPr>
          <w:t>χ²</w:t>
        </w:r>
        <w:r w:rsidRPr="00DA10B6">
          <w:rPr>
            <w:b w:val="0"/>
          </w:rPr>
          <w:t>/</w:t>
        </w:r>
      </w:ins>
      <w:proofErr w:type="spellStart"/>
      <w:r w:rsidRPr="00DA10B6">
        <w:rPr>
          <w:b w:val="0"/>
        </w:rPr>
        <w:t>df</w:t>
      </w:r>
      <w:proofErr w:type="spellEnd"/>
      <w:r w:rsidRPr="00DA10B6">
        <w:rPr>
          <w:b w:val="0"/>
        </w:rPr>
        <w:t xml:space="preserve"> ratio was used as a goodness-of-fit criterion for the purposes of this paper. As suggested by </w:t>
      </w:r>
      <w:r w:rsidR="00707F1A">
        <w:rPr>
          <w:b w:val="0"/>
        </w:rPr>
        <w:fldChar w:fldCharType="begin"/>
      </w:r>
      <w:r w:rsidR="00F55EC9">
        <w:rPr>
          <w:b w:val="0"/>
        </w:rPr>
        <w:instrText xml:space="preserve"> ADDIN ZOTERO_ITEM CSL_CITATION {"citationID":"feEc1yqv","properties":{"formattedCitation":"[35]","plainCitation":"[35]","noteIndex":0},"citationItems":[{"id":275,"uris":["http://zotero.org/users/8853681/items/5WQ7TRJF"],"itemData":{"id":275,"type":"chapter","abstract":"This chapter focuses on a family of statistical methods and strategies collectively referred to as structural equation modeling (SEM), of which path analysis is a special case. The first section of the chapter develops a context for understanding the origins of SEM by tracing its emergence and positioning it among the statistical methods that are familiar to many psychological scientists. The second section describes and illustrates the steps involved in using SEM. In the third and final section, the authors present an array of prototypic models that illustrate the range of structures and processes that could be modeled using SEM. The chapter presents a firm grasp of material that help readers understand most published reports of SEM analysis in psychological science and position them to make an informed decision about whether their own research agenda could benefit from using SEM. (PsycInfo Database Record (c) 2023 APA, all rights reserved)","collection-title":"APA Handbooks in Psychology®","container-title":"APA handbook of research methods in psychology: Research designs: Quantitative, qualitative, neuropsychological, and biological, Vol. 2, 2nd ed","event-place":"Washington, DC, US","ISBN":"978-1-4338-4133-0","note":"DOI: 10.1037/0000319-021","page":"459-490","publisher":"American Psychological Association","publisher-place":"Washington, DC, US","source":"APA PsycNet","title":"Structural equation modeling with latent variables","author":[{"family":"Hoyle","given":"Rick H."},{"family":"Gottfredson","given":"Nisha C."}],"issued":{"date-parts":[["2023"]]}}}],"schema":"https://github.com/citation-style-language/schema/raw/master/csl-citation.json"} </w:instrText>
      </w:r>
      <w:r w:rsidR="00707F1A">
        <w:rPr>
          <w:b w:val="0"/>
        </w:rPr>
        <w:fldChar w:fldCharType="separate"/>
      </w:r>
      <w:r w:rsidR="00F55EC9">
        <w:rPr>
          <w:b w:val="0"/>
          <w:noProof/>
        </w:rPr>
        <w:t>[35]</w:t>
      </w:r>
      <w:r w:rsidR="00707F1A">
        <w:rPr>
          <w:b w:val="0"/>
        </w:rPr>
        <w:fldChar w:fldCharType="end"/>
      </w:r>
      <w:r w:rsidRPr="00DA10B6">
        <w:rPr>
          <w:b w:val="0"/>
        </w:rPr>
        <w:t xml:space="preserve">, </w:t>
      </w:r>
      <w:del w:id="66" w:author="Lippke, Sonia" w:date="2023-11-07T08:14:00Z">
        <w:r w:rsidRPr="00DA10B6">
          <w:rPr>
            <w:b w:val="0"/>
          </w:rPr>
          <w:delText>χ2</w:delText>
        </w:r>
      </w:del>
      <w:ins w:id="67" w:author="Lippke, Sonia" w:date="2023-11-07T08:14:00Z">
        <w:r w:rsidR="00233A25" w:rsidRPr="00233A25">
          <w:rPr>
            <w:b w:val="0"/>
          </w:rPr>
          <w:t>χ²</w:t>
        </w:r>
      </w:ins>
      <w:r w:rsidRPr="00DA10B6">
        <w:rPr>
          <w:b w:val="0"/>
        </w:rPr>
        <w:t xml:space="preserve"> should not be larger than 2-5 times of the degrees of freedom. The model with the best-fit indices was used for multi-group structural equation modeling to test for invariances across subsamples. Differences in the HAPA constructs and hand hygiene behavior between individuals below and above the symptom threshold for psychological symptoms were analyzed by latent means. Hence, mental health was treated as a moderating covariable.  </w:t>
      </w:r>
    </w:p>
    <w:p w14:paraId="354FB968" w14:textId="07B89729" w:rsidR="00014E0E" w:rsidRDefault="00DA10B6" w:rsidP="00014E0E">
      <w:pPr>
        <w:pStyle w:val="MDPI21heading1"/>
        <w:spacing w:before="0"/>
        <w:rPr>
          <w:b w:val="0"/>
        </w:rPr>
      </w:pPr>
      <w:r w:rsidRPr="00DA10B6">
        <w:rPr>
          <w:b w:val="0"/>
        </w:rPr>
        <w:t>Missing Data</w:t>
      </w:r>
      <w:del w:id="68" w:author="Lippke, Sonia" w:date="2023-11-07T08:14:00Z">
        <w:r w:rsidRPr="00DA10B6">
          <w:rPr>
            <w:b w:val="0"/>
          </w:rPr>
          <w:delText xml:space="preserve"> </w:delText>
        </w:r>
      </w:del>
    </w:p>
    <w:p w14:paraId="26C2BC50" w14:textId="4E88ABD0" w:rsidR="00DA10B6" w:rsidRDefault="00DA10B6" w:rsidP="00014E0E">
      <w:pPr>
        <w:pStyle w:val="MDPI21heading1"/>
        <w:spacing w:before="0"/>
        <w:ind w:firstLine="452"/>
        <w:rPr>
          <w:b w:val="0"/>
        </w:rPr>
      </w:pPr>
      <w:r w:rsidRPr="00DA10B6">
        <w:rPr>
          <w:b w:val="0"/>
        </w:rPr>
        <w:t>The amount of missing data per item was below 5% for both samples. Participants with missing data on the social-cognitive variables were included in the analysis if they had at least one non-missing data point under the assumption of missing (completely) at random. Missing data were imputed via the full information likelihood method (FIML) in AMOS v. 28.</w:t>
      </w:r>
    </w:p>
    <w:p w14:paraId="2594031A" w14:textId="77777777" w:rsidR="00F57C08" w:rsidRDefault="00F57C08" w:rsidP="00F57C08">
      <w:pPr>
        <w:pStyle w:val="MDPI21heading1"/>
        <w:spacing w:before="0"/>
        <w:rPr>
          <w:b w:val="0"/>
        </w:rPr>
      </w:pPr>
    </w:p>
    <w:p w14:paraId="5E06E49B" w14:textId="77777777" w:rsidR="00F57C08" w:rsidRDefault="000F1ECF" w:rsidP="00F57C08">
      <w:pPr>
        <w:pStyle w:val="MDPI21heading1"/>
        <w:spacing w:before="0"/>
        <w:rPr>
          <w:b w:val="0"/>
          <w:bCs/>
          <w:i/>
          <w:iCs/>
        </w:rPr>
      </w:pPr>
      <w:r w:rsidRPr="00A23811">
        <w:rPr>
          <w:b w:val="0"/>
          <w:bCs/>
          <w:i/>
          <w:iCs/>
        </w:rPr>
        <w:t xml:space="preserve">2.2. Study </w:t>
      </w:r>
      <w:r w:rsidR="00771130" w:rsidRPr="00A23811">
        <w:rPr>
          <w:b w:val="0"/>
          <w:bCs/>
          <w:i/>
          <w:iCs/>
        </w:rPr>
        <w:t>2: Longitudinal Study</w:t>
      </w:r>
      <w:r w:rsidR="00673006" w:rsidRPr="00A23811">
        <w:rPr>
          <w:b w:val="0"/>
          <w:bCs/>
          <w:i/>
          <w:iCs/>
        </w:rPr>
        <w:t xml:space="preserve"> </w:t>
      </w:r>
    </w:p>
    <w:p w14:paraId="64A7253C" w14:textId="77777777" w:rsidR="00F57C08" w:rsidRDefault="00014E0E" w:rsidP="00F57C08">
      <w:pPr>
        <w:pStyle w:val="MDPI21heading1"/>
        <w:spacing w:before="0"/>
        <w:rPr>
          <w:b w:val="0"/>
          <w:bCs/>
          <w:i/>
          <w:iCs/>
        </w:rPr>
      </w:pPr>
      <w:r>
        <w:rPr>
          <w:b w:val="0"/>
        </w:rPr>
        <w:t xml:space="preserve">2.2.1. </w:t>
      </w:r>
      <w:r w:rsidR="007C6568" w:rsidRPr="007C6568">
        <w:rPr>
          <w:b w:val="0"/>
        </w:rPr>
        <w:t>Procedure and Participants: Longitudinal Study</w:t>
      </w:r>
    </w:p>
    <w:p w14:paraId="7C8D4774" w14:textId="58AA9FB0" w:rsidR="007C6568" w:rsidRDefault="007C6568" w:rsidP="004D77A2">
      <w:pPr>
        <w:pStyle w:val="MDPI21heading1"/>
        <w:spacing w:before="0"/>
        <w:ind w:firstLine="452"/>
        <w:rPr>
          <w:b w:val="0"/>
        </w:rPr>
      </w:pPr>
      <w:r w:rsidRPr="007C6568">
        <w:rPr>
          <w:b w:val="0"/>
        </w:rPr>
        <w:t>Participants (</w:t>
      </w:r>
      <w:r w:rsidR="00AA1D5F" w:rsidRPr="00AA1D5F">
        <w:rPr>
          <w:b w:val="0"/>
          <w:i/>
          <w:rPrChange w:id="69" w:author="Lippke, Sonia" w:date="2023-11-07T08:14:00Z">
            <w:rPr>
              <w:b w:val="0"/>
            </w:rPr>
          </w:rPrChange>
        </w:rPr>
        <w:t>N=</w:t>
      </w:r>
      <w:r w:rsidRPr="007C6568">
        <w:rPr>
          <w:b w:val="0"/>
        </w:rPr>
        <w:t xml:space="preserve">1,073) were recruited through four psychosomatic rehabilitation clinics from the </w:t>
      </w:r>
      <w:del w:id="70" w:author="Lippke, Sonia" w:date="2023-11-07T08:14:00Z">
        <w:r w:rsidRPr="007C6568">
          <w:rPr>
            <w:b w:val="0"/>
          </w:rPr>
          <w:delText>XXXX</w:delText>
        </w:r>
      </w:del>
      <w:ins w:id="71" w:author="Lippke, Sonia" w:date="2023-11-07T08:14:00Z">
        <w:r w:rsidR="00653B82">
          <w:rPr>
            <w:b w:val="0"/>
          </w:rPr>
          <w:t>Dr. Becker</w:t>
        </w:r>
      </w:ins>
      <w:r w:rsidRPr="007C6568">
        <w:rPr>
          <w:b w:val="0"/>
        </w:rPr>
        <w:t xml:space="preserve"> clinic group between July 2020 and August 2021. Data collection was performed longitudinally with two measurement timepoints. Data was collected from six weeks until the first day of the rehabilitation treatment and up to 12 weeks post-rehabilitation treatment. All participants were informed about the purpose of the study as well as associated data security measures on the clinic’s own study portal. Ethical approval for the study was obtained by </w:t>
      </w:r>
      <w:del w:id="72" w:author="Lippke, Sonia" w:date="2023-11-07T08:14:00Z">
        <w:r w:rsidRPr="007C6568">
          <w:rPr>
            <w:b w:val="0"/>
          </w:rPr>
          <w:delText>XXXX</w:delText>
        </w:r>
      </w:del>
      <w:ins w:id="73" w:author="Lippke, Sonia" w:date="2023-11-07T08:14:00Z">
        <w:r w:rsidR="00653B82">
          <w:rPr>
            <w:b w:val="0"/>
          </w:rPr>
          <w:t>Jacobs University</w:t>
        </w:r>
      </w:ins>
      <w:r w:rsidRPr="007C6568">
        <w:rPr>
          <w:b w:val="0"/>
        </w:rPr>
        <w:t xml:space="preserve"> at </w:t>
      </w:r>
      <w:del w:id="74" w:author="Lippke, Sonia" w:date="2023-11-07T08:14:00Z">
        <w:r w:rsidRPr="007C6568">
          <w:rPr>
            <w:b w:val="0"/>
          </w:rPr>
          <w:delText>XXXX</w:delText>
        </w:r>
      </w:del>
      <w:ins w:id="75" w:author="Lippke, Sonia" w:date="2023-11-07T08:14:00Z">
        <w:r w:rsidR="00653B82" w:rsidRPr="00653B82">
          <w:rPr>
            <w:b w:val="0"/>
          </w:rPr>
          <w:t>17 September 2019</w:t>
        </w:r>
      </w:ins>
      <w:r w:rsidR="00653B82" w:rsidRPr="00653B82">
        <w:rPr>
          <w:b w:val="0"/>
        </w:rPr>
        <w:t xml:space="preserve"> </w:t>
      </w:r>
      <w:r w:rsidRPr="007C6568">
        <w:rPr>
          <w:b w:val="0"/>
        </w:rPr>
        <w:t>(protocol code</w:t>
      </w:r>
      <w:r w:rsidR="00BB3FC7" w:rsidRPr="00BB3FC7">
        <w:rPr>
          <w:rPrChange w:id="76" w:author="Lippke, Sonia" w:date="2023-11-07T08:14:00Z">
            <w:rPr>
              <w:b w:val="0"/>
            </w:rPr>
          </w:rPrChange>
        </w:rPr>
        <w:t xml:space="preserve"> </w:t>
      </w:r>
      <w:del w:id="77" w:author="Lippke, Sonia" w:date="2023-11-07T08:14:00Z">
        <w:r w:rsidRPr="007C6568">
          <w:rPr>
            <w:b w:val="0"/>
          </w:rPr>
          <w:delText>XXXX_XX</w:delText>
        </w:r>
      </w:del>
      <w:ins w:id="78" w:author="Lippke, Sonia" w:date="2023-11-07T08:14:00Z">
        <w:r w:rsidR="00BB3FC7" w:rsidRPr="00BB3FC7">
          <w:rPr>
            <w:b w:val="0"/>
          </w:rPr>
          <w:t>2020_09</w:t>
        </w:r>
      </w:ins>
      <w:r w:rsidRPr="007C6568">
        <w:rPr>
          <w:b w:val="0"/>
        </w:rPr>
        <w:t xml:space="preserve">; date of approval: </w:t>
      </w:r>
      <w:r w:rsidR="00BB3FC7" w:rsidRPr="00BB3FC7">
        <w:rPr>
          <w:b w:val="0"/>
        </w:rPr>
        <w:t xml:space="preserve">June </w:t>
      </w:r>
      <w:del w:id="79" w:author="Lippke, Sonia" w:date="2023-11-07T08:14:00Z">
        <w:r w:rsidRPr="007C6568">
          <w:rPr>
            <w:b w:val="0"/>
          </w:rPr>
          <w:delText>2020</w:delText>
        </w:r>
      </w:del>
      <w:ins w:id="80" w:author="Lippke, Sonia" w:date="2023-11-07T08:14:00Z">
        <w:r w:rsidR="00BB3FC7" w:rsidRPr="00BB3FC7">
          <w:rPr>
            <w:b w:val="0"/>
          </w:rPr>
          <w:t>25, 2020</w:t>
        </w:r>
        <w:r w:rsidRPr="007C6568">
          <w:rPr>
            <w:b w:val="0"/>
          </w:rPr>
          <w:t xml:space="preserve">; </w:t>
        </w:r>
        <w:r w:rsidR="00653B82" w:rsidRPr="0030385B">
          <w:rPr>
            <w:b w:val="0"/>
          </w:rPr>
          <w:t xml:space="preserve">the Ethics Committee at </w:t>
        </w:r>
        <w:r w:rsidR="00653B82">
          <w:rPr>
            <w:b w:val="0"/>
          </w:rPr>
          <w:t>Jacobs University</w:t>
        </w:r>
        <w:r w:rsidR="00653B82" w:rsidRPr="0030385B">
          <w:rPr>
            <w:b w:val="0"/>
          </w:rPr>
          <w:t xml:space="preserve"> (</w:t>
        </w:r>
        <w:r w:rsidR="00653B82">
          <w:rPr>
            <w:b w:val="0"/>
          </w:rPr>
          <w:t>now Constructor University</w:t>
        </w:r>
      </w:ins>
      <w:r w:rsidR="00653B82">
        <w:rPr>
          <w:b w:val="0"/>
        </w:rPr>
        <w:t xml:space="preserve">; </w:t>
      </w:r>
      <w:r w:rsidR="00653B82" w:rsidRPr="00653B82">
        <w:rPr>
          <w:b w:val="0"/>
        </w:rPr>
        <w:t xml:space="preserve">ClinicalTrials.gov Identifier: </w:t>
      </w:r>
      <w:del w:id="81" w:author="Lippke, Sonia" w:date="2023-11-07T08:14:00Z">
        <w:r w:rsidRPr="007C6568">
          <w:rPr>
            <w:b w:val="0"/>
          </w:rPr>
          <w:delText>XXX</w:delText>
        </w:r>
      </w:del>
      <w:ins w:id="82" w:author="Lippke, Sonia" w:date="2023-11-07T08:14:00Z">
        <w:r w:rsidR="00653B82" w:rsidRPr="00653B82">
          <w:rPr>
            <w:b w:val="0"/>
          </w:rPr>
          <w:t>NCT04453475</w:t>
        </w:r>
      </w:ins>
      <w:r w:rsidRPr="007C6568">
        <w:rPr>
          <w:b w:val="0"/>
        </w:rPr>
        <w:t xml:space="preserve">). In total, </w:t>
      </w:r>
      <w:r w:rsidR="00AA1D5F" w:rsidRPr="00AA1D5F">
        <w:rPr>
          <w:b w:val="0"/>
          <w:i/>
          <w:rPrChange w:id="83" w:author="Lippke, Sonia" w:date="2023-11-07T08:14:00Z">
            <w:rPr>
              <w:b w:val="0"/>
            </w:rPr>
          </w:rPrChange>
        </w:rPr>
        <w:t>N=</w:t>
      </w:r>
      <w:r w:rsidRPr="007C6568">
        <w:rPr>
          <w:b w:val="0"/>
        </w:rPr>
        <w:t xml:space="preserve">1,073 participants took part in the study at both timepoints (before rehabilitation and after rehabilitation). Patients’ age, measured in categories, ranged from 18 to above 60 years. The most frequently reported age group was between 50 and 59 years (50.6%). 697 (65.4%) patients reported to be female. </w:t>
      </w:r>
    </w:p>
    <w:p w14:paraId="05332B28" w14:textId="77777777" w:rsidR="004D77A2" w:rsidRPr="00F57C08" w:rsidRDefault="004D77A2" w:rsidP="004D77A2">
      <w:pPr>
        <w:pStyle w:val="MDPI21heading1"/>
        <w:spacing w:before="0"/>
        <w:ind w:firstLine="452"/>
        <w:rPr>
          <w:b w:val="0"/>
          <w:bCs/>
          <w:i/>
          <w:iCs/>
        </w:rPr>
      </w:pPr>
    </w:p>
    <w:p w14:paraId="278B142C" w14:textId="77777777" w:rsidR="004D77A2" w:rsidRDefault="004D77A2" w:rsidP="004D77A2">
      <w:pPr>
        <w:pStyle w:val="MDPI21heading1"/>
        <w:spacing w:before="0"/>
        <w:rPr>
          <w:b w:val="0"/>
        </w:rPr>
      </w:pPr>
      <w:r>
        <w:rPr>
          <w:b w:val="0"/>
        </w:rPr>
        <w:t xml:space="preserve">2.2.2. </w:t>
      </w:r>
      <w:r w:rsidR="007C6568" w:rsidRPr="007C6568">
        <w:rPr>
          <w:b w:val="0"/>
        </w:rPr>
        <w:t xml:space="preserve">Measures </w:t>
      </w:r>
    </w:p>
    <w:p w14:paraId="750B9B82" w14:textId="77777777" w:rsidR="004D77A2" w:rsidRDefault="007C6568" w:rsidP="004D77A2">
      <w:pPr>
        <w:pStyle w:val="MDPI21heading1"/>
        <w:spacing w:before="0"/>
        <w:rPr>
          <w:b w:val="0"/>
        </w:rPr>
      </w:pPr>
      <w:r w:rsidRPr="007C6568">
        <w:rPr>
          <w:b w:val="0"/>
        </w:rPr>
        <w:t xml:space="preserve">Change in Hand Hygiene Decisions </w:t>
      </w:r>
    </w:p>
    <w:p w14:paraId="494397E1" w14:textId="77777777" w:rsidR="004D77A2" w:rsidRDefault="007C6568" w:rsidP="004D77A2">
      <w:pPr>
        <w:pStyle w:val="MDPI21heading1"/>
        <w:spacing w:before="0"/>
        <w:ind w:firstLine="452"/>
        <w:rPr>
          <w:b w:val="0"/>
        </w:rPr>
      </w:pPr>
      <w:r w:rsidRPr="007C6568">
        <w:rPr>
          <w:b w:val="0"/>
        </w:rPr>
        <w:t>Measures for socio-demographic information were the same as in the cross-sectional study. Participants from the psychosomatic rehabilitation clinics (longitudinal study) were asked to answer a stage item assessing the intention to perform hand hygiene behavior on a 5-point Likert scale (1 = No, I do not intend to; 2 = No, but I have thought about it; 3 = No, but I have decided to do it; 4 = Yes, but it is hard for me; 5 = Yes, and it is easy for me). Answers were dichotomized as “non-compliant” (1-3) and “compliant” (4-5). For patients progressing from non-compliant at the first timepoint to compliant at the second timepoint, a ‘1’ was coded. Conversely, for patients regressing, a ‘-1’ was coded. With respect to patients who did not change in their compliance, a ‘0’ was coded.</w:t>
      </w:r>
    </w:p>
    <w:p w14:paraId="292EAE41" w14:textId="77777777" w:rsidR="004D77A2" w:rsidRDefault="007C6568" w:rsidP="004D77A2">
      <w:pPr>
        <w:pStyle w:val="MDPI21heading1"/>
        <w:spacing w:before="0"/>
        <w:rPr>
          <w:b w:val="0"/>
        </w:rPr>
      </w:pPr>
      <w:r w:rsidRPr="007C6568">
        <w:rPr>
          <w:b w:val="0"/>
        </w:rPr>
        <w:t>Mental Health Symptoms</w:t>
      </w:r>
    </w:p>
    <w:p w14:paraId="38560EEC" w14:textId="0D78B0C6" w:rsidR="004D77A2" w:rsidRDefault="007C6568" w:rsidP="004D77A2">
      <w:pPr>
        <w:pStyle w:val="MDPI21heading1"/>
        <w:spacing w:before="0"/>
        <w:ind w:firstLine="452"/>
        <w:rPr>
          <w:b w:val="0"/>
        </w:rPr>
      </w:pPr>
      <w:r w:rsidRPr="007C6568">
        <w:rPr>
          <w:b w:val="0"/>
        </w:rPr>
        <w:t>To measure depressive symptoms during the past, the PHQ-2 was administered which is part of the Patient Health Questionnaire-4 (PHQ-4) with two items</w:t>
      </w:r>
      <w:r w:rsidR="00707F1A">
        <w:rPr>
          <w:b w:val="0"/>
        </w:rPr>
        <w:t xml:space="preserve"> </w:t>
      </w:r>
      <w:r w:rsidR="00707F1A">
        <w:rPr>
          <w:b w:val="0"/>
        </w:rPr>
        <w:fldChar w:fldCharType="begin"/>
      </w:r>
      <w:r w:rsidR="00F55EC9">
        <w:rPr>
          <w:b w:val="0"/>
        </w:rPr>
        <w:instrText xml:space="preserve"> ADDIN ZOTERO_ITEM CSL_CITATION {"citationID":"RxREuUhW","properties":{"formattedCitation":"[36]","plainCitation":"[36]","noteIndex":0},"citationItems":[{"id":55,"uris":["http://zotero.org/users/8853681/items/9KK6HLBU"],"itemData":{"id":55,"type":"article-journal","abstract":"BACKGROUND: A number of self-administered questionnaires are available for assessing depression severity, including the 9-item Patient Health Questionnaire depression module (PHQ-9). Because even briefer measures might be desirable for use in busy clinical settings or as part of comprehensive health questionnaires, we evaluated a 2-item version of the PHQ depression module, the PHQ-2.\nMETHODS: The PHQ-2 inquires about the frequency of depressed mood and anhedonia over the past 2 weeks, scoring each as 0 (\"not at all\") to 3 (\"nearly every day\"). The PHQ-2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PHQ-2 depression severity increased from 0 to 6, there was a substantial decrease in functional status on all 6 SF-20 subscales. Also, symptom-related difficulty, sick days, and healthcare utilization increased. Using the MHP reinterview as the criterion standard, a PHQ-2 score &gt; or =3 had a sensitivity of 83% and a specificity of 92% for major depression. Likelihood ratio and receiver operator characteristic analysis identified a PHQ-2 score of 3 as the optimal cutpoint for screening purposes. Results were similar in the primary care and obstetrics-gynecology samples.\nCONCLUSION: The construct and criterion validity of the PHQ-2 make it an attractive measure for depression screening.","container-title":"Medical Care","DOI":"10.1097/01.MLR.0000093487.78664.3C","ISSN":"0025-7079","issue":"11","journalAbbreviation":"Med Care","language":"eng","note":"PMID: 14583691","page":"1284-1292","source":"PubMed","title":"The Patient Health Questionnaire-2: validity of a two-item depression screener","title-short":"The Patient Health Questionnaire-2","volume":"41","author":[{"family":"Kroenke","given":"Kurt"},{"family":"Spitzer","given":"Robert L."},{"family":"Williams","given":"Janet B. W."}],"issued":{"date-parts":[["2003",11]]}}}],"schema":"https://github.com/citation-style-language/schema/raw/master/csl-citation.json"} </w:instrText>
      </w:r>
      <w:r w:rsidR="00707F1A">
        <w:rPr>
          <w:b w:val="0"/>
        </w:rPr>
        <w:fldChar w:fldCharType="separate"/>
      </w:r>
      <w:r w:rsidR="00F55EC9">
        <w:rPr>
          <w:b w:val="0"/>
          <w:noProof/>
        </w:rPr>
        <w:t>[36]</w:t>
      </w:r>
      <w:r w:rsidR="00707F1A">
        <w:rPr>
          <w:b w:val="0"/>
        </w:rPr>
        <w:fldChar w:fldCharType="end"/>
      </w:r>
      <w:r w:rsidRPr="007C6568">
        <w:rPr>
          <w:b w:val="0"/>
        </w:rPr>
        <w:t xml:space="preserve"> on a 4-point Likert scale from 0 ‘not at all’ to 3 ‘nearly every day’. A scale sum </w:t>
      </w:r>
      <w:r w:rsidRPr="007C6568">
        <w:rPr>
          <w:rFonts w:hint="eastAsia"/>
          <w:b w:val="0"/>
        </w:rPr>
        <w:t xml:space="preserve">score of ≥3 (T1 Spearman’s rho=.83; T2 Spearman’s rho=.85) depicts the cut-off value between the normal range and a probable case of depression </w:t>
      </w:r>
      <w:r w:rsidR="00707F1A">
        <w:rPr>
          <w:b w:val="0"/>
        </w:rPr>
        <w:fldChar w:fldCharType="begin"/>
      </w:r>
      <w:r w:rsidR="00F55EC9">
        <w:rPr>
          <w:b w:val="0"/>
        </w:rPr>
        <w:instrText xml:space="preserve"> ADDIN ZOTERO_ITEM CSL_CITATION {"citationID":"dWoDTcaL","properties":{"formattedCitation":"[37]","plainCitation":"[37]","noteIndex":0},"citationItems":[{"id":358,"uris":["http://zotero.org/users/8853681/items/CA49FTMM"],"itemData":{"id":358,"type":"article-journal","abstract":"OBJECTIVE: This study evaluates the two-item Patient Health Questionnaire (PHQ-2) as a measure for diagnosing and monitoring depression.\nMETHODS: We assessed construct validity in a cross-sectional sample of 1619 medical outpatients (mean age 43+/-14 years, 64% female) by comparing the PHQ-2 to four longer self-report questionnaires. Criterion validity was established in a subsample of 520 participants with reference to the Structured Clinical Interview for DSM-IV (SCID). Sensitivity to change was investigated in a prospective study of 167 patients who completed the SCID both at baseline and the 1-year follow-up.\nRESULTS: With reference to the SCID, the PHQ-2 had a sensitivity of 87% and a specificity of 78% for major depressive disorder and a sensitivity of 79% and a specificity of 86% for any depressive disorder. Its diagnostic performance was comparable with that of longer depression scales. PHQ-2 change scores accurately reflected improved, unchanged, and deteriorated depression outcomes.\nCONCLUSION: The PHQ-2 performed favorably with respect to a standard diagnostic interview, as well as established depression scales and proved sensitive to change. Thus, the PHQ-2 appears promising as a brief multipurpose measure for detecting depression, grading its severity, and monitoring outcomes over time.","container-title":"Journal of Psychosomatic Research","DOI":"10.1016/j.jpsychores.2004.09.006","ISSN":"0022-3999","issue":"2","journalAbbreviation":"J Psychosom Res","language":"eng","note":"PMID: 15820844","page":"163-171","source":"PubMed","title":"Detecting and monitoring depression with a two-item questionnaire (PHQ-2)","volume":"58","author":[{"family":"Löwe","given":"Bernd"},{"family":"Kroenke","given":"Kurt"},{"family":"Gräfe","given":"Kerstin"}],"issued":{"date-parts":[["2005",2]]}}}],"schema":"https://github.com/citation-style-language/schema/raw/master/csl-citation.json"} </w:instrText>
      </w:r>
      <w:r w:rsidR="00707F1A">
        <w:rPr>
          <w:b w:val="0"/>
        </w:rPr>
        <w:fldChar w:fldCharType="separate"/>
      </w:r>
      <w:r w:rsidR="00F55EC9">
        <w:rPr>
          <w:b w:val="0"/>
          <w:noProof/>
        </w:rPr>
        <w:t>[37]</w:t>
      </w:r>
      <w:r w:rsidR="00707F1A">
        <w:rPr>
          <w:b w:val="0"/>
        </w:rPr>
        <w:fldChar w:fldCharType="end"/>
      </w:r>
      <w:r w:rsidRPr="007C6568">
        <w:rPr>
          <w:rFonts w:hint="eastAsia"/>
          <w:b w:val="0"/>
        </w:rPr>
        <w:t>. The PHQ-2 was used as a measure of symptom intensity.</w:t>
      </w:r>
      <w:r w:rsidRPr="007C6568">
        <w:rPr>
          <w:rFonts w:hint="eastAsia"/>
          <w:b w:val="0"/>
        </w:rPr>
        <w:tab/>
        <w:t xml:space="preserve"> </w:t>
      </w:r>
    </w:p>
    <w:p w14:paraId="1BB9D6E8" w14:textId="30FAA7C8" w:rsidR="00F27EAD" w:rsidRDefault="007C6568" w:rsidP="00F27EAD">
      <w:pPr>
        <w:pStyle w:val="MDPI21heading1"/>
        <w:spacing w:before="0"/>
        <w:ind w:firstLine="452"/>
        <w:rPr>
          <w:b w:val="0"/>
        </w:rPr>
      </w:pPr>
      <w:r w:rsidRPr="007C6568">
        <w:rPr>
          <w:b w:val="0"/>
        </w:rPr>
        <w:t>In addition, the generalized anxiety index was examined via the GAD-2 which is a questionnaire part of the PHQ-4</w:t>
      </w:r>
      <w:r w:rsidR="00707F1A">
        <w:rPr>
          <w:b w:val="0"/>
        </w:rPr>
        <w:t xml:space="preserve"> </w:t>
      </w:r>
      <w:r w:rsidR="00707F1A">
        <w:rPr>
          <w:b w:val="0"/>
        </w:rPr>
        <w:fldChar w:fldCharType="begin"/>
      </w:r>
      <w:r w:rsidR="00F55EC9">
        <w:rPr>
          <w:b w:val="0"/>
        </w:rPr>
        <w:instrText xml:space="preserve"> ADDIN ZOTERO_ITEM CSL_CITATION {"citationID":"IZQbYr7Y","properties":{"formattedCitation":"[38]","plainCitation":"[38]","noteIndex":0},"citationItems":[{"id":57,"uris":["http://zotero.org/users/8853681/items/3NRGHMI9"],"itemData":{"id":57,"type":"article-journal","abstract":"BACKGROUND: The 4-item Patient Health Questionnaire-4 (PHQ-4) is an ultra-brief self-report questionnaire that consists of a 2-item depression scale (PHQ-2) and a 2-item anxiety scale (GAD-2). Given that PHQ-4, PHQ-2, and GAD-2 have not been validated in the general population, this study aimed to investigate their reliability and validity in a large general population sample and to generate normative data.\nMETHODS: A nationally representative face-to-face household survey was conducted in Germany in 2006. The survey questionnaire consisted of the PHQ-4, other self-report instruments, and demographic characteristics.\nRESULTS: Of the 5030 participants (response rate=72.9%), 53.6% were female and mean (SD) age was 48.4 (18.0) years. The sociodemographic characteristics of the study sample closely match those of the total populations in Germany as well as those in the United States. Confirmatory factor analyses showed very good fit indices for a two-factor solution (RMSEA .027; 90% CI .023-.032). All models tested were structurally invariant between different age and gender groups. Construct validity of the PHQ-4, PHQ-2, and GAD-2 was supported by intercorrelations with other self-report scales and with demographic risk factors for depression and anxiety. PHQ-2 and GAD-2 scores of 3 corresponded to percentile ranks of 93.4% and 95.2%, respectively, whereas PHQ-2 and GAD-2 scores of 5 corresponded to percentile ranks of 99.0% and 99.2%, respectively.\nLIMITATION: A criterion standard diagnostic interview for depression and anxiety was not included.\nCONCLUSIONS: Results from this study support the reliability and validity of the PHQ-4, PHQ-2, and GAD-2 as ultra-brief measures of depression and anxiety in the general population. The normative data provided in this study can be used to compare a subject's scale score with those determined from a general population reference group.","container-title":"Journal of Affective Disorders","DOI":"10.1016/j.jad.2009.06.019","ISSN":"1573-2517","issue":"1-2","journalAbbreviation":"J Affect Disord","language":"eng","note":"PMID: 19616305","page":"86-95","source":"PubMed","title":"A 4-item measure of depression and anxiety: validation and standardization of the Patient Health Questionnaire-4 (PHQ-4) in the general population","title-short":"A 4-item measure of depression and anxiety","volume":"122","author":[{"family":"Löwe","given":"Bernd"},{"family":"Wahl","given":"Inka"},{"family":"Rose","given":"Matthias"},{"family":"Spitzer","given":"Carsten"},{"family":"Glaesmer","given":"Heide"},{"family":"Wingenfeld","given":"Katja"},{"family":"Schneider","given":"Antonius"},{"family":"Brähler","given":"Elmar"}],"issued":{"date-parts":[["2010",4]]}}}],"schema":"https://github.com/citation-style-language/schema/raw/master/csl-citation.json"} </w:instrText>
      </w:r>
      <w:r w:rsidR="00707F1A">
        <w:rPr>
          <w:b w:val="0"/>
        </w:rPr>
        <w:fldChar w:fldCharType="separate"/>
      </w:r>
      <w:r w:rsidR="00F55EC9">
        <w:rPr>
          <w:b w:val="0"/>
          <w:noProof/>
        </w:rPr>
        <w:t>[38]</w:t>
      </w:r>
      <w:r w:rsidR="00707F1A">
        <w:rPr>
          <w:b w:val="0"/>
        </w:rPr>
        <w:fldChar w:fldCharType="end"/>
      </w:r>
      <w:r w:rsidRPr="007C6568">
        <w:rPr>
          <w:b w:val="0"/>
        </w:rPr>
        <w:t>. The GAD-2 encompasses two items measuring symptoms of generalized anxiety during the past two weeks on a 4-point Likert sc</w:t>
      </w:r>
      <w:r w:rsidRPr="007C6568">
        <w:rPr>
          <w:rFonts w:hint="eastAsia"/>
          <w:b w:val="0"/>
        </w:rPr>
        <w:t>ale from 0 ‘not at all’ to 3 ‘nearly every day’. A sum score of ≥3</w:t>
      </w:r>
      <w:r w:rsidR="00707F1A">
        <w:rPr>
          <w:b w:val="0"/>
        </w:rPr>
        <w:t xml:space="preserve"> </w:t>
      </w:r>
      <w:r w:rsidR="00707F1A">
        <w:rPr>
          <w:b w:val="0"/>
        </w:rPr>
        <w:fldChar w:fldCharType="begin"/>
      </w:r>
      <w:r w:rsidR="00F55EC9">
        <w:rPr>
          <w:b w:val="0"/>
        </w:rPr>
        <w:instrText xml:space="preserve"> ADDIN ZOTERO_ITEM CSL_CITATION {"citationID":"irEE120t","properties":{"formattedCitation":"[39]","plainCitation":"[39]","noteIndex":0},"citationItems":[{"id":59,"uris":["http://zotero.org/users/8853681/items/2SQT93EQ"],"itemData":{"id":59,"type":"article-journal","abstract":"BACKGROUND: Anxiety, although as common as depression, has received less attention and is often undetected and undertreated.\nOBJECTIVE: To determine the current prevalence, impairment, and comorbidity of anxiety disorders in primary care and to evaluate a brief measure for detecting these disorders.\nDESIGN: Criterion-standard study performed between November 2004 and June 2005.\nSETTING: 15 U.S. primary care clinics.\nPARTICIPANTS: 965 randomly sampled patients from consecutive clinic patients who completed a self-report questionnaire and agreed to a follow-up telephone interview.\nMEASUREMENTS: 7-item anxiety measure (Generalized Anxiety Disorder [GAD]-7 scale) in the clinic, followed by a telephone-administered, structured psychiatric interview by a mental health professional who was blinded to the GAD-7 results. Functional status (Medical Outcomes Study Short Form-20), depressive and somatic symptoms, and self-reported disability days and physician visits were also assessed.\nRESULTS: Of the 965 patients, 19.5% (95% CI, 17.0% to 22.1%) had at least 1 anxiety disorder, 8.6% (CI, 6.9% to 10.6%) had posttraumatic stress disorder, 7.6% (CI, 5.9% to 9.4%) had a generalized anxiety disorder, 6.8% (CI, 5.3% to 8.6%) had a panic disorder, and 6.2% (CI, 4.7% to 7.9%) had a social anxiety disorder. Each disorder was associated with substantial impairment that increased significantly (P &lt; 0.001) as the number of anxiety disorders increased. Many patients (41%) with an anxiety disorder reported no current treatment. Receiver-operating characteristic curve analysis showed that both the GAD-7 scale and its 2 core items (GAD-2) performed well (area under the curve, 0.80 to 0.91) as screening tools for all 4 anxiety disorders.\nLIMITATION: The study included a nonrandom sample of selected primary care practices.\nCONCLUSIONS: Anxiety disorders are prevalent, disabling, and often untreated in primary care. A 2-item screening test may enhance detection.","container-title":"Annals of Internal Medicine","DOI":"10.7326/0003-4819-146-5-200703060-00004","ISSN":"1539-3704","issue":"5","journalAbbreviation":"Ann Intern Med","language":"eng","note":"PMID: 17339617","page":"317-325","source":"PubMed","title":"Anxiety disorders in primary care: prevalence, impairment, comorbidity, and detection","title-short":"Anxiety disorders in primary care","volume":"146","author":[{"family":"Kroenke","given":"Kurt"},{"family":"Spitzer","given":"Robert L."},{"family":"Williams","given":"Janet B. W."},{"family":"Monahan","given":"Patrick O."},{"family":"Löwe","given":"Bernd"}],"issued":{"date-parts":[["2007",3,6]]}}}],"schema":"https://github.com/citation-style-language/schema/raw/master/csl-citation.json"} </w:instrText>
      </w:r>
      <w:r w:rsidR="00707F1A">
        <w:rPr>
          <w:b w:val="0"/>
        </w:rPr>
        <w:fldChar w:fldCharType="separate"/>
      </w:r>
      <w:r w:rsidR="00F55EC9">
        <w:rPr>
          <w:b w:val="0"/>
          <w:noProof/>
        </w:rPr>
        <w:t>[39]</w:t>
      </w:r>
      <w:r w:rsidR="00707F1A">
        <w:rPr>
          <w:b w:val="0"/>
        </w:rPr>
        <w:fldChar w:fldCharType="end"/>
      </w:r>
      <w:r w:rsidRPr="007C6568">
        <w:rPr>
          <w:rFonts w:hint="eastAsia"/>
          <w:b w:val="0"/>
        </w:rPr>
        <w:t xml:space="preserve"> serves as the cut-off value between the normal range and a possible case of a generalized anxiety disorder (T1 Spearman’s rho=.80; T2 Spearman’s rho=.83). In contrast</w:t>
      </w:r>
      <w:r w:rsidRPr="007C6568">
        <w:rPr>
          <w:b w:val="0"/>
        </w:rPr>
        <w:t xml:space="preserve"> to the GAD-7, the GAD-2 was only used as a measure of symptoms intensity. </w:t>
      </w:r>
    </w:p>
    <w:p w14:paraId="76C8BA93" w14:textId="77777777" w:rsidR="00F27EAD" w:rsidRDefault="00F27EAD" w:rsidP="00F27EAD">
      <w:pPr>
        <w:pStyle w:val="MDPI21heading1"/>
        <w:spacing w:before="0"/>
        <w:rPr>
          <w:b w:val="0"/>
        </w:rPr>
      </w:pPr>
    </w:p>
    <w:p w14:paraId="67EA4376" w14:textId="77777777" w:rsidR="00F27EAD" w:rsidRDefault="00F27EAD" w:rsidP="00F27EAD">
      <w:pPr>
        <w:pStyle w:val="MDPI21heading1"/>
        <w:spacing w:before="0"/>
        <w:rPr>
          <w:b w:val="0"/>
        </w:rPr>
      </w:pPr>
      <w:r>
        <w:rPr>
          <w:b w:val="0"/>
        </w:rPr>
        <w:t xml:space="preserve">2.2.3. </w:t>
      </w:r>
      <w:r w:rsidR="007C6568" w:rsidRPr="007C6568">
        <w:rPr>
          <w:b w:val="0"/>
        </w:rPr>
        <w:t xml:space="preserve">Data Analysis </w:t>
      </w:r>
    </w:p>
    <w:p w14:paraId="2DC73FEA" w14:textId="603838DC" w:rsidR="00771130" w:rsidRDefault="007C6568" w:rsidP="00F27EAD">
      <w:pPr>
        <w:pStyle w:val="MDPI21heading1"/>
        <w:spacing w:before="0"/>
        <w:ind w:firstLine="452"/>
        <w:rPr>
          <w:b w:val="0"/>
        </w:rPr>
      </w:pPr>
      <w:r w:rsidRPr="007C6568">
        <w:rPr>
          <w:b w:val="0"/>
        </w:rPr>
        <w:t>To evaluate whether mental health (</w:t>
      </w:r>
      <w:proofErr w:type="gramStart"/>
      <w:r w:rsidRPr="007C6568">
        <w:rPr>
          <w:b w:val="0"/>
        </w:rPr>
        <w:t>i.e.</w:t>
      </w:r>
      <w:proofErr w:type="gramEnd"/>
      <w:r w:rsidRPr="007C6568">
        <w:rPr>
          <w:b w:val="0"/>
        </w:rPr>
        <w:t xml:space="preserve"> depression and generalized anxiety) played a role in changes in compliance with regard to hand hygiene decisions, the change was evaluated by a logistic regression analysis controlling for gender and age. Odds ratio with a 95% confidence interval was used to report the effect size estimate. Wald static was used as an indicator of the significance of each regression coefficient in the binary logistic regression. </w:t>
      </w:r>
      <w:proofErr w:type="gramStart"/>
      <w:r w:rsidRPr="007C6568">
        <w:rPr>
          <w:b w:val="0"/>
        </w:rPr>
        <w:t>All of</w:t>
      </w:r>
      <w:proofErr w:type="gramEnd"/>
      <w:r w:rsidRPr="007C6568">
        <w:rPr>
          <w:b w:val="0"/>
        </w:rPr>
        <w:t xml:space="preserve"> the analyses were conducted using IBM SPSS v.28 and AMOS v.28.</w:t>
      </w:r>
    </w:p>
    <w:p w14:paraId="5E65D55D" w14:textId="77777777" w:rsidR="00F27EAD" w:rsidRDefault="00F27EAD" w:rsidP="00F27EAD">
      <w:pPr>
        <w:pStyle w:val="MDPI21heading1"/>
        <w:spacing w:before="0"/>
        <w:ind w:firstLine="452"/>
        <w:rPr>
          <w:b w:val="0"/>
        </w:rPr>
      </w:pPr>
    </w:p>
    <w:p w14:paraId="16B47468" w14:textId="6E75E645" w:rsidR="00787C72" w:rsidRPr="001F31D1" w:rsidRDefault="00787C72" w:rsidP="00F27EAD">
      <w:pPr>
        <w:pStyle w:val="MDPI21heading1"/>
        <w:spacing w:before="0"/>
      </w:pPr>
      <w:r w:rsidRPr="001F31D1">
        <w:t>3. Results</w:t>
      </w:r>
    </w:p>
    <w:p w14:paraId="44BC3E27" w14:textId="2EE094E0" w:rsidR="00787C72" w:rsidRPr="001F31D1" w:rsidRDefault="00787C72" w:rsidP="00F27EAD">
      <w:pPr>
        <w:pStyle w:val="MDPI22heading2"/>
        <w:spacing w:before="0"/>
      </w:pPr>
      <w:r w:rsidRPr="001F31D1">
        <w:t>3.1. S</w:t>
      </w:r>
      <w:r w:rsidR="00152931">
        <w:t>tudy 1</w:t>
      </w:r>
    </w:p>
    <w:p w14:paraId="04A92CB2" w14:textId="07191681" w:rsidR="00787C72" w:rsidRDefault="00787C72" w:rsidP="00787C72">
      <w:pPr>
        <w:pStyle w:val="MDPI23heading3"/>
      </w:pPr>
      <w:r>
        <w:t xml:space="preserve">3.1.1. </w:t>
      </w:r>
      <w:r w:rsidR="002C6F01" w:rsidRPr="002C6F01">
        <w:t>Scale Internal Consistency and Correlations between Constructs</w:t>
      </w:r>
    </w:p>
    <w:p w14:paraId="29E68757" w14:textId="576DC789" w:rsidR="003C56C9" w:rsidRDefault="003C56C9" w:rsidP="003C56C9">
      <w:pPr>
        <w:pStyle w:val="MDPI23heading3"/>
        <w:ind w:firstLine="452"/>
      </w:pPr>
      <w:r w:rsidRPr="003C56C9">
        <w:t xml:space="preserve">Table 1 shows bivariate correlations between the social-cognitive variables for participants.  </w:t>
      </w:r>
    </w:p>
    <w:p w14:paraId="30B4CD5B" w14:textId="77777777" w:rsidR="00EF7D8E" w:rsidRDefault="002C38C1">
      <w:pPr>
        <w:spacing w:line="240" w:lineRule="auto"/>
        <w:jc w:val="left"/>
        <w:rPr>
          <w:b/>
          <w:bCs/>
        </w:rPr>
        <w:sectPr w:rsidR="00EF7D8E" w:rsidSect="00725274">
          <w:headerReference w:type="even" r:id="rId11"/>
          <w:headerReference w:type="default" r:id="rId12"/>
          <w:footerReference w:type="default" r:id="rId13"/>
          <w:headerReference w:type="first" r:id="rId14"/>
          <w:footerReference w:type="first" r:id="rId15"/>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r>
        <w:rPr>
          <w:b/>
          <w:bCs/>
        </w:rPr>
        <w:br w:type="page"/>
      </w:r>
    </w:p>
    <w:p w14:paraId="2F1CD1ED" w14:textId="77777777" w:rsidR="002C38C1" w:rsidRDefault="002C38C1">
      <w:pPr>
        <w:spacing w:line="240" w:lineRule="auto"/>
        <w:jc w:val="left"/>
        <w:rPr>
          <w:rFonts w:eastAsia="Times New Roman" w:cs="Cordia New"/>
          <w:b/>
          <w:bCs/>
          <w:sz w:val="18"/>
          <w:szCs w:val="22"/>
          <w:lang w:eastAsia="de-DE" w:bidi="en-US"/>
        </w:rPr>
      </w:pPr>
    </w:p>
    <w:p w14:paraId="6B98D8B2" w14:textId="2C9B1090" w:rsidR="00DE344B" w:rsidRDefault="00DE344B" w:rsidP="00535A81">
      <w:pPr>
        <w:pStyle w:val="MDPI41tablecaption"/>
      </w:pPr>
      <w:r w:rsidRPr="00535A81">
        <w:rPr>
          <w:b/>
          <w:bCs/>
        </w:rPr>
        <w:t>Table 1</w:t>
      </w:r>
      <w:r w:rsidR="00535A81">
        <w:rPr>
          <w:b/>
          <w:bCs/>
        </w:rPr>
        <w:t xml:space="preserve">. </w:t>
      </w:r>
      <w:r>
        <w:t xml:space="preserve">Correlations between Health Action Process Approach (HAPA) constructs, hand hygiene decisions, and mental health status of </w:t>
      </w:r>
      <w:r w:rsidR="00AA1D5F" w:rsidRPr="00AA1D5F">
        <w:rPr>
          <w:i/>
          <w:rPrChange w:id="84" w:author="Lippke, Sonia" w:date="2023-11-07T08:14:00Z">
            <w:rPr/>
          </w:rPrChange>
        </w:rPr>
        <w:t>N=</w:t>
      </w:r>
      <w:r>
        <w:t xml:space="preserve">279 participants. </w:t>
      </w:r>
    </w:p>
    <w:tbl>
      <w:tblPr>
        <w:tblStyle w:val="TableGrid"/>
        <w:tblW w:w="13910" w:type="dxa"/>
        <w:tblInd w:w="-227" w:type="dxa"/>
        <w:tblLayout w:type="fixed"/>
        <w:tblLook w:val="04A0" w:firstRow="1" w:lastRow="0" w:firstColumn="1" w:lastColumn="0" w:noHBand="0" w:noVBand="1"/>
      </w:tblPr>
      <w:tblGrid>
        <w:gridCol w:w="987"/>
        <w:gridCol w:w="924"/>
        <w:gridCol w:w="923"/>
        <w:gridCol w:w="923"/>
        <w:gridCol w:w="923"/>
        <w:gridCol w:w="923"/>
        <w:gridCol w:w="923"/>
        <w:gridCol w:w="923"/>
        <w:gridCol w:w="923"/>
        <w:gridCol w:w="923"/>
        <w:gridCol w:w="923"/>
        <w:gridCol w:w="923"/>
        <w:gridCol w:w="923"/>
        <w:gridCol w:w="923"/>
        <w:gridCol w:w="923"/>
      </w:tblGrid>
      <w:tr w:rsidR="00A66AD6" w:rsidRPr="001819D7" w14:paraId="6527A2E1" w14:textId="77777777" w:rsidTr="008E448C">
        <w:tc>
          <w:tcPr>
            <w:tcW w:w="987" w:type="dxa"/>
            <w:tcBorders>
              <w:top w:val="single" w:sz="4" w:space="0" w:color="auto"/>
              <w:left w:val="nil"/>
              <w:bottom w:val="single" w:sz="4" w:space="0" w:color="auto"/>
              <w:right w:val="nil"/>
            </w:tcBorders>
          </w:tcPr>
          <w:p w14:paraId="1E83F033" w14:textId="77777777" w:rsidR="00A66AD6" w:rsidRPr="005A5E24" w:rsidRDefault="00A66AD6" w:rsidP="008E448C">
            <w:pPr>
              <w:spacing w:line="240" w:lineRule="auto"/>
              <w:rPr>
                <w:b/>
                <w:bCs/>
              </w:rPr>
            </w:pPr>
          </w:p>
        </w:tc>
        <w:tc>
          <w:tcPr>
            <w:tcW w:w="924" w:type="dxa"/>
            <w:tcBorders>
              <w:top w:val="single" w:sz="4" w:space="0" w:color="auto"/>
              <w:left w:val="nil"/>
              <w:bottom w:val="single" w:sz="4" w:space="0" w:color="auto"/>
              <w:right w:val="nil"/>
            </w:tcBorders>
            <w:hideMark/>
          </w:tcPr>
          <w:p w14:paraId="46A28741" w14:textId="77777777" w:rsidR="00A66AD6" w:rsidRPr="005A5E24" w:rsidRDefault="00A66AD6" w:rsidP="008E448C">
            <w:pPr>
              <w:spacing w:line="240" w:lineRule="auto"/>
              <w:rPr>
                <w:b/>
                <w:bCs/>
              </w:rPr>
            </w:pPr>
            <w:r w:rsidRPr="005A5E24">
              <w:rPr>
                <w:b/>
                <w:bCs/>
              </w:rPr>
              <w:t>α</w:t>
            </w:r>
          </w:p>
        </w:tc>
        <w:tc>
          <w:tcPr>
            <w:tcW w:w="923" w:type="dxa"/>
            <w:tcBorders>
              <w:top w:val="single" w:sz="4" w:space="0" w:color="auto"/>
              <w:left w:val="nil"/>
              <w:bottom w:val="single" w:sz="4" w:space="0" w:color="auto"/>
              <w:right w:val="nil"/>
            </w:tcBorders>
          </w:tcPr>
          <w:p w14:paraId="642BA154" w14:textId="77777777" w:rsidR="00A66AD6" w:rsidRPr="005A5E24" w:rsidRDefault="00A66AD6" w:rsidP="008E448C">
            <w:pPr>
              <w:spacing w:line="240" w:lineRule="auto"/>
              <w:rPr>
                <w:b/>
                <w:bCs/>
                <w:i/>
              </w:rPr>
            </w:pPr>
            <w:r w:rsidRPr="005A5E24">
              <w:rPr>
                <w:b/>
                <w:bCs/>
                <w:i/>
              </w:rPr>
              <w:t xml:space="preserve">M </w:t>
            </w:r>
          </w:p>
        </w:tc>
        <w:tc>
          <w:tcPr>
            <w:tcW w:w="923" w:type="dxa"/>
            <w:tcBorders>
              <w:top w:val="single" w:sz="4" w:space="0" w:color="auto"/>
              <w:left w:val="nil"/>
              <w:bottom w:val="single" w:sz="4" w:space="0" w:color="auto"/>
              <w:right w:val="nil"/>
            </w:tcBorders>
          </w:tcPr>
          <w:p w14:paraId="78D8EFC0" w14:textId="77777777" w:rsidR="00A66AD6" w:rsidRPr="005A5E24" w:rsidRDefault="00A66AD6" w:rsidP="008E448C">
            <w:pPr>
              <w:spacing w:line="240" w:lineRule="auto"/>
              <w:rPr>
                <w:b/>
                <w:bCs/>
                <w:i/>
              </w:rPr>
            </w:pPr>
            <w:r w:rsidRPr="005A5E24">
              <w:rPr>
                <w:b/>
                <w:bCs/>
                <w:i/>
              </w:rPr>
              <w:t>SD</w:t>
            </w:r>
          </w:p>
        </w:tc>
        <w:tc>
          <w:tcPr>
            <w:tcW w:w="923" w:type="dxa"/>
            <w:tcBorders>
              <w:top w:val="single" w:sz="4" w:space="0" w:color="auto"/>
              <w:left w:val="nil"/>
              <w:bottom w:val="single" w:sz="4" w:space="0" w:color="auto"/>
              <w:right w:val="nil"/>
            </w:tcBorders>
            <w:hideMark/>
          </w:tcPr>
          <w:p w14:paraId="35728998" w14:textId="77777777" w:rsidR="00A66AD6" w:rsidRPr="005A5E24" w:rsidRDefault="00A66AD6" w:rsidP="008E448C">
            <w:pPr>
              <w:spacing w:line="240" w:lineRule="auto"/>
              <w:rPr>
                <w:b/>
                <w:bCs/>
              </w:rPr>
            </w:pPr>
            <w:r w:rsidRPr="005A5E24">
              <w:rPr>
                <w:b/>
                <w:bCs/>
              </w:rPr>
              <w:t>ASE</w:t>
            </w:r>
          </w:p>
        </w:tc>
        <w:tc>
          <w:tcPr>
            <w:tcW w:w="923" w:type="dxa"/>
            <w:tcBorders>
              <w:top w:val="single" w:sz="4" w:space="0" w:color="auto"/>
              <w:left w:val="nil"/>
              <w:bottom w:val="single" w:sz="4" w:space="0" w:color="auto"/>
              <w:right w:val="nil"/>
            </w:tcBorders>
            <w:hideMark/>
          </w:tcPr>
          <w:p w14:paraId="061554FA" w14:textId="77777777" w:rsidR="00A66AD6" w:rsidRPr="005A5E24" w:rsidRDefault="00A66AD6" w:rsidP="008E448C">
            <w:pPr>
              <w:spacing w:line="240" w:lineRule="auto"/>
              <w:rPr>
                <w:b/>
                <w:bCs/>
              </w:rPr>
            </w:pPr>
            <w:r w:rsidRPr="005A5E24">
              <w:rPr>
                <w:b/>
                <w:bCs/>
              </w:rPr>
              <w:t>OE</w:t>
            </w:r>
          </w:p>
        </w:tc>
        <w:tc>
          <w:tcPr>
            <w:tcW w:w="923" w:type="dxa"/>
            <w:tcBorders>
              <w:top w:val="single" w:sz="4" w:space="0" w:color="auto"/>
              <w:left w:val="nil"/>
              <w:bottom w:val="single" w:sz="4" w:space="0" w:color="auto"/>
              <w:right w:val="nil"/>
            </w:tcBorders>
            <w:hideMark/>
          </w:tcPr>
          <w:p w14:paraId="7B69BC9B" w14:textId="77777777" w:rsidR="00A66AD6" w:rsidRPr="005A5E24" w:rsidRDefault="00A66AD6" w:rsidP="008E448C">
            <w:pPr>
              <w:spacing w:line="240" w:lineRule="auto"/>
              <w:rPr>
                <w:b/>
                <w:bCs/>
              </w:rPr>
            </w:pPr>
            <w:r w:rsidRPr="005A5E24">
              <w:rPr>
                <w:b/>
                <w:bCs/>
              </w:rPr>
              <w:t>RISK</w:t>
            </w:r>
          </w:p>
        </w:tc>
        <w:tc>
          <w:tcPr>
            <w:tcW w:w="923" w:type="dxa"/>
            <w:tcBorders>
              <w:top w:val="single" w:sz="4" w:space="0" w:color="auto"/>
              <w:left w:val="nil"/>
              <w:bottom w:val="single" w:sz="4" w:space="0" w:color="auto"/>
              <w:right w:val="nil"/>
            </w:tcBorders>
            <w:hideMark/>
          </w:tcPr>
          <w:p w14:paraId="22757295" w14:textId="77777777" w:rsidR="00A66AD6" w:rsidRPr="005A5E24" w:rsidRDefault="00A66AD6" w:rsidP="008E448C">
            <w:pPr>
              <w:spacing w:line="240" w:lineRule="auto"/>
              <w:rPr>
                <w:b/>
                <w:bCs/>
              </w:rPr>
            </w:pPr>
            <w:r w:rsidRPr="005A5E24">
              <w:rPr>
                <w:b/>
                <w:bCs/>
              </w:rPr>
              <w:t>INT</w:t>
            </w:r>
          </w:p>
        </w:tc>
        <w:tc>
          <w:tcPr>
            <w:tcW w:w="923" w:type="dxa"/>
            <w:tcBorders>
              <w:top w:val="single" w:sz="4" w:space="0" w:color="auto"/>
              <w:left w:val="nil"/>
              <w:bottom w:val="single" w:sz="4" w:space="0" w:color="auto"/>
              <w:right w:val="nil"/>
            </w:tcBorders>
            <w:hideMark/>
          </w:tcPr>
          <w:p w14:paraId="0EB983BE" w14:textId="77777777" w:rsidR="00A66AD6" w:rsidRPr="005A5E24" w:rsidRDefault="00A66AD6" w:rsidP="008E448C">
            <w:pPr>
              <w:spacing w:line="240" w:lineRule="auto"/>
              <w:rPr>
                <w:b/>
                <w:bCs/>
              </w:rPr>
            </w:pPr>
            <w:r w:rsidRPr="005A5E24">
              <w:rPr>
                <w:b/>
                <w:bCs/>
              </w:rPr>
              <w:t>MSE</w:t>
            </w:r>
          </w:p>
        </w:tc>
        <w:tc>
          <w:tcPr>
            <w:tcW w:w="923" w:type="dxa"/>
            <w:tcBorders>
              <w:top w:val="single" w:sz="4" w:space="0" w:color="auto"/>
              <w:left w:val="nil"/>
              <w:bottom w:val="single" w:sz="4" w:space="0" w:color="auto"/>
              <w:right w:val="nil"/>
            </w:tcBorders>
            <w:hideMark/>
          </w:tcPr>
          <w:p w14:paraId="7DFFB9AE" w14:textId="77777777" w:rsidR="00A66AD6" w:rsidRPr="005A5E24" w:rsidRDefault="00A66AD6" w:rsidP="008E448C">
            <w:pPr>
              <w:spacing w:line="240" w:lineRule="auto"/>
              <w:rPr>
                <w:b/>
                <w:bCs/>
              </w:rPr>
            </w:pPr>
            <w:r w:rsidRPr="005A5E24">
              <w:rPr>
                <w:b/>
                <w:bCs/>
              </w:rPr>
              <w:t>PL</w:t>
            </w:r>
          </w:p>
        </w:tc>
        <w:tc>
          <w:tcPr>
            <w:tcW w:w="923" w:type="dxa"/>
            <w:tcBorders>
              <w:top w:val="single" w:sz="4" w:space="0" w:color="auto"/>
              <w:left w:val="nil"/>
              <w:bottom w:val="single" w:sz="4" w:space="0" w:color="auto"/>
              <w:right w:val="nil"/>
            </w:tcBorders>
            <w:hideMark/>
          </w:tcPr>
          <w:p w14:paraId="5683481D" w14:textId="77777777" w:rsidR="00A66AD6" w:rsidRPr="005A5E24" w:rsidRDefault="00A66AD6" w:rsidP="008E448C">
            <w:pPr>
              <w:spacing w:line="240" w:lineRule="auto"/>
              <w:rPr>
                <w:b/>
                <w:bCs/>
              </w:rPr>
            </w:pPr>
            <w:r w:rsidRPr="005A5E24">
              <w:rPr>
                <w:b/>
                <w:bCs/>
              </w:rPr>
              <w:t>RES</w:t>
            </w:r>
          </w:p>
        </w:tc>
        <w:tc>
          <w:tcPr>
            <w:tcW w:w="923" w:type="dxa"/>
            <w:tcBorders>
              <w:top w:val="single" w:sz="4" w:space="0" w:color="auto"/>
              <w:left w:val="nil"/>
              <w:bottom w:val="single" w:sz="4" w:space="0" w:color="auto"/>
              <w:right w:val="nil"/>
            </w:tcBorders>
            <w:hideMark/>
          </w:tcPr>
          <w:p w14:paraId="05725CC7" w14:textId="77777777" w:rsidR="00A66AD6" w:rsidRPr="005A5E24" w:rsidRDefault="00A66AD6" w:rsidP="008E448C">
            <w:pPr>
              <w:spacing w:line="240" w:lineRule="auto"/>
              <w:rPr>
                <w:b/>
                <w:bCs/>
              </w:rPr>
            </w:pPr>
            <w:r w:rsidRPr="005A5E24">
              <w:rPr>
                <w:b/>
                <w:bCs/>
              </w:rPr>
              <w:t>SUP</w:t>
            </w:r>
          </w:p>
        </w:tc>
        <w:tc>
          <w:tcPr>
            <w:tcW w:w="923" w:type="dxa"/>
            <w:tcBorders>
              <w:top w:val="single" w:sz="4" w:space="0" w:color="auto"/>
              <w:left w:val="nil"/>
              <w:bottom w:val="single" w:sz="4" w:space="0" w:color="auto"/>
              <w:right w:val="nil"/>
            </w:tcBorders>
            <w:hideMark/>
          </w:tcPr>
          <w:p w14:paraId="0F5DE269" w14:textId="77777777" w:rsidR="00A66AD6" w:rsidRPr="005A5E24" w:rsidRDefault="00A66AD6" w:rsidP="008E448C">
            <w:pPr>
              <w:spacing w:line="240" w:lineRule="auto"/>
              <w:rPr>
                <w:b/>
                <w:bCs/>
              </w:rPr>
            </w:pPr>
            <w:r w:rsidRPr="005A5E24">
              <w:rPr>
                <w:b/>
                <w:bCs/>
              </w:rPr>
              <w:t>HYG</w:t>
            </w:r>
          </w:p>
        </w:tc>
        <w:tc>
          <w:tcPr>
            <w:tcW w:w="923" w:type="dxa"/>
            <w:tcBorders>
              <w:top w:val="single" w:sz="4" w:space="0" w:color="auto"/>
              <w:left w:val="nil"/>
              <w:bottom w:val="single" w:sz="4" w:space="0" w:color="auto"/>
              <w:right w:val="nil"/>
            </w:tcBorders>
            <w:hideMark/>
          </w:tcPr>
          <w:p w14:paraId="1FC39EC1" w14:textId="77777777" w:rsidR="00A66AD6" w:rsidRPr="001819D7" w:rsidRDefault="00A66AD6" w:rsidP="008E448C">
            <w:pPr>
              <w:spacing w:line="240" w:lineRule="auto"/>
              <w:rPr>
                <w:rFonts w:ascii="Times New Roman" w:hAnsi="Times New Roman"/>
              </w:rPr>
            </w:pPr>
            <w:r w:rsidRPr="001819D7">
              <w:rPr>
                <w:rFonts w:ascii="Times New Roman" w:hAnsi="Times New Roman"/>
              </w:rPr>
              <w:t>DEP</w:t>
            </w:r>
          </w:p>
        </w:tc>
        <w:tc>
          <w:tcPr>
            <w:tcW w:w="923" w:type="dxa"/>
            <w:tcBorders>
              <w:top w:val="single" w:sz="4" w:space="0" w:color="auto"/>
              <w:left w:val="nil"/>
              <w:bottom w:val="single" w:sz="4" w:space="0" w:color="auto"/>
              <w:right w:val="nil"/>
            </w:tcBorders>
            <w:hideMark/>
          </w:tcPr>
          <w:p w14:paraId="2EAE05F7" w14:textId="77777777" w:rsidR="00A66AD6" w:rsidRPr="001819D7" w:rsidRDefault="00A66AD6" w:rsidP="008E448C">
            <w:pPr>
              <w:spacing w:line="240" w:lineRule="auto"/>
              <w:rPr>
                <w:rFonts w:ascii="Times New Roman" w:hAnsi="Times New Roman"/>
              </w:rPr>
            </w:pPr>
            <w:r w:rsidRPr="001819D7">
              <w:rPr>
                <w:rFonts w:ascii="Times New Roman" w:hAnsi="Times New Roman"/>
              </w:rPr>
              <w:t>ANX</w:t>
            </w:r>
          </w:p>
        </w:tc>
      </w:tr>
      <w:tr w:rsidR="00A66AD6" w:rsidRPr="001819D7" w14:paraId="1F813800" w14:textId="77777777" w:rsidTr="008E448C">
        <w:tc>
          <w:tcPr>
            <w:tcW w:w="987" w:type="dxa"/>
            <w:tcBorders>
              <w:top w:val="single" w:sz="4" w:space="0" w:color="auto"/>
              <w:left w:val="nil"/>
              <w:bottom w:val="nil"/>
              <w:right w:val="nil"/>
            </w:tcBorders>
            <w:hideMark/>
          </w:tcPr>
          <w:p w14:paraId="3CA07CE3" w14:textId="77777777" w:rsidR="00A66AD6" w:rsidRPr="00A66AD6" w:rsidRDefault="00A66AD6" w:rsidP="008E448C">
            <w:pPr>
              <w:spacing w:line="240" w:lineRule="auto"/>
            </w:pPr>
            <w:r w:rsidRPr="00A66AD6">
              <w:t>ASE</w:t>
            </w:r>
          </w:p>
        </w:tc>
        <w:tc>
          <w:tcPr>
            <w:tcW w:w="924" w:type="dxa"/>
            <w:tcBorders>
              <w:top w:val="single" w:sz="4" w:space="0" w:color="auto"/>
              <w:left w:val="nil"/>
              <w:bottom w:val="nil"/>
              <w:right w:val="nil"/>
            </w:tcBorders>
            <w:hideMark/>
          </w:tcPr>
          <w:p w14:paraId="73E3E08F" w14:textId="77777777" w:rsidR="00A66AD6" w:rsidRPr="00A66AD6" w:rsidRDefault="00A66AD6" w:rsidP="008E448C">
            <w:pPr>
              <w:spacing w:line="240" w:lineRule="auto"/>
            </w:pPr>
            <w:r w:rsidRPr="00A66AD6">
              <w:t>.87</w:t>
            </w:r>
          </w:p>
        </w:tc>
        <w:tc>
          <w:tcPr>
            <w:tcW w:w="923" w:type="dxa"/>
            <w:tcBorders>
              <w:top w:val="single" w:sz="4" w:space="0" w:color="auto"/>
              <w:left w:val="nil"/>
              <w:bottom w:val="nil"/>
              <w:right w:val="nil"/>
            </w:tcBorders>
          </w:tcPr>
          <w:p w14:paraId="082AD4D3" w14:textId="77777777" w:rsidR="00A66AD6" w:rsidRPr="00A66AD6" w:rsidRDefault="00A66AD6" w:rsidP="008E448C">
            <w:pPr>
              <w:spacing w:line="240" w:lineRule="auto"/>
            </w:pPr>
            <w:r w:rsidRPr="00A66AD6">
              <w:t>19.13</w:t>
            </w:r>
          </w:p>
        </w:tc>
        <w:tc>
          <w:tcPr>
            <w:tcW w:w="923" w:type="dxa"/>
            <w:tcBorders>
              <w:top w:val="single" w:sz="4" w:space="0" w:color="auto"/>
              <w:left w:val="nil"/>
              <w:bottom w:val="nil"/>
              <w:right w:val="nil"/>
            </w:tcBorders>
          </w:tcPr>
          <w:p w14:paraId="6E335454" w14:textId="77777777" w:rsidR="00A66AD6" w:rsidRPr="00A66AD6" w:rsidRDefault="00A66AD6" w:rsidP="008E448C">
            <w:pPr>
              <w:spacing w:line="240" w:lineRule="auto"/>
            </w:pPr>
            <w:r w:rsidRPr="00A66AD6">
              <w:t>4.28</w:t>
            </w:r>
          </w:p>
        </w:tc>
        <w:tc>
          <w:tcPr>
            <w:tcW w:w="923" w:type="dxa"/>
            <w:tcBorders>
              <w:top w:val="single" w:sz="4" w:space="0" w:color="auto"/>
              <w:left w:val="nil"/>
              <w:bottom w:val="nil"/>
              <w:right w:val="nil"/>
            </w:tcBorders>
          </w:tcPr>
          <w:p w14:paraId="423704C4"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single" w:sz="4" w:space="0" w:color="auto"/>
              <w:left w:val="nil"/>
              <w:bottom w:val="nil"/>
              <w:right w:val="nil"/>
            </w:tcBorders>
            <w:hideMark/>
          </w:tcPr>
          <w:p w14:paraId="53BE9C8F"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5288ED1E"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69FD8990"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3E934835"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3345EC80"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1C8EBCC6"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2AECBC57"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57022939" w14:textId="77777777" w:rsidR="00A66AD6" w:rsidRPr="00A66AD6" w:rsidRDefault="00A66AD6" w:rsidP="008E448C">
            <w:pPr>
              <w:spacing w:line="240" w:lineRule="auto"/>
            </w:pPr>
          </w:p>
        </w:tc>
        <w:tc>
          <w:tcPr>
            <w:tcW w:w="923" w:type="dxa"/>
            <w:tcBorders>
              <w:top w:val="single" w:sz="4" w:space="0" w:color="auto"/>
              <w:left w:val="nil"/>
              <w:bottom w:val="nil"/>
              <w:right w:val="nil"/>
            </w:tcBorders>
            <w:hideMark/>
          </w:tcPr>
          <w:p w14:paraId="08F464D3" w14:textId="77777777" w:rsidR="00A66AD6" w:rsidRPr="001819D7" w:rsidRDefault="00A66AD6" w:rsidP="008E448C">
            <w:pPr>
              <w:spacing w:line="240" w:lineRule="auto"/>
              <w:rPr>
                <w:rFonts w:ascii="Times New Roman" w:hAnsi="Times New Roman"/>
              </w:rPr>
            </w:pPr>
          </w:p>
        </w:tc>
        <w:tc>
          <w:tcPr>
            <w:tcW w:w="923" w:type="dxa"/>
            <w:tcBorders>
              <w:top w:val="single" w:sz="4" w:space="0" w:color="auto"/>
              <w:left w:val="nil"/>
              <w:bottom w:val="nil"/>
              <w:right w:val="nil"/>
            </w:tcBorders>
            <w:hideMark/>
          </w:tcPr>
          <w:p w14:paraId="22CCA275" w14:textId="77777777" w:rsidR="00A66AD6" w:rsidRPr="001819D7" w:rsidRDefault="00A66AD6" w:rsidP="008E448C">
            <w:pPr>
              <w:spacing w:line="240" w:lineRule="auto"/>
              <w:rPr>
                <w:rFonts w:ascii="Times New Roman" w:hAnsi="Times New Roman"/>
              </w:rPr>
            </w:pPr>
          </w:p>
        </w:tc>
      </w:tr>
      <w:tr w:rsidR="00A66AD6" w:rsidRPr="001819D7" w14:paraId="40D4C55D" w14:textId="77777777" w:rsidTr="008E448C">
        <w:tc>
          <w:tcPr>
            <w:tcW w:w="987" w:type="dxa"/>
            <w:tcBorders>
              <w:top w:val="nil"/>
              <w:left w:val="nil"/>
              <w:bottom w:val="nil"/>
              <w:right w:val="nil"/>
            </w:tcBorders>
            <w:hideMark/>
          </w:tcPr>
          <w:p w14:paraId="3B4E1524" w14:textId="77777777" w:rsidR="00A66AD6" w:rsidRPr="00A66AD6" w:rsidRDefault="00A66AD6" w:rsidP="008E448C">
            <w:pPr>
              <w:spacing w:line="240" w:lineRule="auto"/>
            </w:pPr>
            <w:r w:rsidRPr="00A66AD6">
              <w:t>OE</w:t>
            </w:r>
          </w:p>
        </w:tc>
        <w:tc>
          <w:tcPr>
            <w:tcW w:w="924" w:type="dxa"/>
            <w:tcBorders>
              <w:top w:val="nil"/>
              <w:left w:val="nil"/>
              <w:bottom w:val="nil"/>
              <w:right w:val="nil"/>
            </w:tcBorders>
            <w:hideMark/>
          </w:tcPr>
          <w:p w14:paraId="3D8DE84F" w14:textId="77777777" w:rsidR="00A66AD6" w:rsidRPr="00A66AD6" w:rsidRDefault="00A66AD6" w:rsidP="008E448C">
            <w:pPr>
              <w:spacing w:line="240" w:lineRule="auto"/>
            </w:pPr>
            <w:r w:rsidRPr="00A66AD6">
              <w:t>.83</w:t>
            </w:r>
          </w:p>
        </w:tc>
        <w:tc>
          <w:tcPr>
            <w:tcW w:w="923" w:type="dxa"/>
            <w:tcBorders>
              <w:top w:val="nil"/>
              <w:left w:val="nil"/>
              <w:bottom w:val="nil"/>
              <w:right w:val="nil"/>
            </w:tcBorders>
          </w:tcPr>
          <w:p w14:paraId="0815FD90" w14:textId="77777777" w:rsidR="00A66AD6" w:rsidRPr="00A66AD6" w:rsidRDefault="00A66AD6" w:rsidP="008E448C">
            <w:pPr>
              <w:spacing w:line="240" w:lineRule="auto"/>
            </w:pPr>
            <w:r w:rsidRPr="00A66AD6">
              <w:t>24.61</w:t>
            </w:r>
          </w:p>
        </w:tc>
        <w:tc>
          <w:tcPr>
            <w:tcW w:w="923" w:type="dxa"/>
            <w:tcBorders>
              <w:top w:val="nil"/>
              <w:left w:val="nil"/>
              <w:bottom w:val="nil"/>
              <w:right w:val="nil"/>
            </w:tcBorders>
          </w:tcPr>
          <w:p w14:paraId="4EAD2F24" w14:textId="77777777" w:rsidR="00A66AD6" w:rsidRPr="00A66AD6" w:rsidRDefault="00A66AD6" w:rsidP="008E448C">
            <w:pPr>
              <w:spacing w:line="240" w:lineRule="auto"/>
            </w:pPr>
            <w:r w:rsidRPr="00A66AD6">
              <w:t>3.83</w:t>
            </w:r>
          </w:p>
        </w:tc>
        <w:tc>
          <w:tcPr>
            <w:tcW w:w="923" w:type="dxa"/>
            <w:tcBorders>
              <w:top w:val="nil"/>
              <w:left w:val="nil"/>
              <w:bottom w:val="nil"/>
              <w:right w:val="nil"/>
            </w:tcBorders>
            <w:hideMark/>
          </w:tcPr>
          <w:p w14:paraId="64F649E6" w14:textId="77777777" w:rsidR="00A66AD6" w:rsidRPr="00A66AD6" w:rsidRDefault="00A66AD6" w:rsidP="008E448C">
            <w:pPr>
              <w:spacing w:line="240" w:lineRule="auto"/>
            </w:pPr>
            <w:r w:rsidRPr="00A66AD6">
              <w:t>.41**</w:t>
            </w:r>
          </w:p>
        </w:tc>
        <w:tc>
          <w:tcPr>
            <w:tcW w:w="923" w:type="dxa"/>
            <w:tcBorders>
              <w:top w:val="nil"/>
              <w:left w:val="nil"/>
              <w:bottom w:val="nil"/>
              <w:right w:val="nil"/>
            </w:tcBorders>
          </w:tcPr>
          <w:p w14:paraId="577DE3E1"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139C1B16" w14:textId="77777777" w:rsidR="00A66AD6" w:rsidRPr="00A66AD6" w:rsidRDefault="00A66AD6" w:rsidP="008E448C">
            <w:pPr>
              <w:spacing w:line="240" w:lineRule="auto"/>
            </w:pPr>
          </w:p>
        </w:tc>
        <w:tc>
          <w:tcPr>
            <w:tcW w:w="923" w:type="dxa"/>
            <w:tcBorders>
              <w:top w:val="nil"/>
              <w:left w:val="nil"/>
              <w:bottom w:val="nil"/>
              <w:right w:val="nil"/>
            </w:tcBorders>
            <w:hideMark/>
          </w:tcPr>
          <w:p w14:paraId="66C7E77E" w14:textId="77777777" w:rsidR="00A66AD6" w:rsidRPr="00A66AD6" w:rsidRDefault="00A66AD6" w:rsidP="008E448C">
            <w:pPr>
              <w:spacing w:line="240" w:lineRule="auto"/>
            </w:pPr>
          </w:p>
        </w:tc>
        <w:tc>
          <w:tcPr>
            <w:tcW w:w="923" w:type="dxa"/>
            <w:tcBorders>
              <w:top w:val="nil"/>
              <w:left w:val="nil"/>
              <w:bottom w:val="nil"/>
              <w:right w:val="nil"/>
            </w:tcBorders>
            <w:hideMark/>
          </w:tcPr>
          <w:p w14:paraId="1E08B813" w14:textId="77777777" w:rsidR="00A66AD6" w:rsidRPr="00A66AD6" w:rsidRDefault="00A66AD6" w:rsidP="008E448C">
            <w:pPr>
              <w:spacing w:line="240" w:lineRule="auto"/>
            </w:pPr>
          </w:p>
        </w:tc>
        <w:tc>
          <w:tcPr>
            <w:tcW w:w="923" w:type="dxa"/>
            <w:tcBorders>
              <w:top w:val="nil"/>
              <w:left w:val="nil"/>
              <w:bottom w:val="nil"/>
              <w:right w:val="nil"/>
            </w:tcBorders>
            <w:hideMark/>
          </w:tcPr>
          <w:p w14:paraId="4F8A6893" w14:textId="77777777" w:rsidR="00A66AD6" w:rsidRPr="00A66AD6" w:rsidRDefault="00A66AD6" w:rsidP="008E448C">
            <w:pPr>
              <w:spacing w:line="240" w:lineRule="auto"/>
            </w:pPr>
          </w:p>
        </w:tc>
        <w:tc>
          <w:tcPr>
            <w:tcW w:w="923" w:type="dxa"/>
            <w:tcBorders>
              <w:top w:val="nil"/>
              <w:left w:val="nil"/>
              <w:bottom w:val="nil"/>
              <w:right w:val="nil"/>
            </w:tcBorders>
            <w:hideMark/>
          </w:tcPr>
          <w:p w14:paraId="0BDAA7AC" w14:textId="77777777" w:rsidR="00A66AD6" w:rsidRPr="00A66AD6" w:rsidRDefault="00A66AD6" w:rsidP="008E448C">
            <w:pPr>
              <w:spacing w:line="240" w:lineRule="auto"/>
            </w:pPr>
          </w:p>
        </w:tc>
        <w:tc>
          <w:tcPr>
            <w:tcW w:w="923" w:type="dxa"/>
            <w:tcBorders>
              <w:top w:val="nil"/>
              <w:left w:val="nil"/>
              <w:bottom w:val="nil"/>
              <w:right w:val="nil"/>
            </w:tcBorders>
            <w:hideMark/>
          </w:tcPr>
          <w:p w14:paraId="5E5F23E9" w14:textId="77777777" w:rsidR="00A66AD6" w:rsidRPr="00A66AD6" w:rsidRDefault="00A66AD6" w:rsidP="008E448C">
            <w:pPr>
              <w:spacing w:line="240" w:lineRule="auto"/>
            </w:pPr>
          </w:p>
        </w:tc>
        <w:tc>
          <w:tcPr>
            <w:tcW w:w="923" w:type="dxa"/>
            <w:tcBorders>
              <w:top w:val="nil"/>
              <w:left w:val="nil"/>
              <w:bottom w:val="nil"/>
              <w:right w:val="nil"/>
            </w:tcBorders>
            <w:hideMark/>
          </w:tcPr>
          <w:p w14:paraId="02F184DB" w14:textId="77777777" w:rsidR="00A66AD6" w:rsidRPr="00A66AD6" w:rsidRDefault="00A66AD6" w:rsidP="008E448C">
            <w:pPr>
              <w:spacing w:line="240" w:lineRule="auto"/>
            </w:pPr>
          </w:p>
        </w:tc>
        <w:tc>
          <w:tcPr>
            <w:tcW w:w="923" w:type="dxa"/>
            <w:tcBorders>
              <w:top w:val="nil"/>
              <w:left w:val="nil"/>
              <w:bottom w:val="nil"/>
              <w:right w:val="nil"/>
            </w:tcBorders>
            <w:hideMark/>
          </w:tcPr>
          <w:p w14:paraId="0682658F"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537EC191" w14:textId="77777777" w:rsidR="00A66AD6" w:rsidRPr="001819D7" w:rsidRDefault="00A66AD6" w:rsidP="008E448C">
            <w:pPr>
              <w:spacing w:line="240" w:lineRule="auto"/>
              <w:rPr>
                <w:rFonts w:ascii="Times New Roman" w:hAnsi="Times New Roman"/>
              </w:rPr>
            </w:pPr>
          </w:p>
        </w:tc>
      </w:tr>
      <w:tr w:rsidR="00A66AD6" w:rsidRPr="001819D7" w14:paraId="590D871E" w14:textId="77777777" w:rsidTr="008E448C">
        <w:tc>
          <w:tcPr>
            <w:tcW w:w="987" w:type="dxa"/>
            <w:tcBorders>
              <w:top w:val="nil"/>
              <w:left w:val="nil"/>
              <w:bottom w:val="nil"/>
              <w:right w:val="nil"/>
            </w:tcBorders>
            <w:hideMark/>
          </w:tcPr>
          <w:p w14:paraId="3DA44858" w14:textId="77777777" w:rsidR="00A66AD6" w:rsidRPr="00A66AD6" w:rsidRDefault="00A66AD6" w:rsidP="008E448C">
            <w:pPr>
              <w:spacing w:line="240" w:lineRule="auto"/>
            </w:pPr>
            <w:r w:rsidRPr="00A66AD6">
              <w:t>RISK</w:t>
            </w:r>
          </w:p>
        </w:tc>
        <w:tc>
          <w:tcPr>
            <w:tcW w:w="924" w:type="dxa"/>
            <w:tcBorders>
              <w:top w:val="nil"/>
              <w:left w:val="nil"/>
              <w:bottom w:val="nil"/>
              <w:right w:val="nil"/>
            </w:tcBorders>
            <w:hideMark/>
          </w:tcPr>
          <w:p w14:paraId="62781D5A" w14:textId="77777777" w:rsidR="00A66AD6" w:rsidRPr="00A66AD6" w:rsidRDefault="00A66AD6" w:rsidP="008E448C">
            <w:pPr>
              <w:spacing w:line="240" w:lineRule="auto"/>
            </w:pPr>
            <w:r w:rsidRPr="00A66AD6">
              <w:t>-</w:t>
            </w:r>
            <w:r w:rsidRPr="00A66AD6">
              <w:rPr>
                <w:vertAlign w:val="superscript"/>
              </w:rPr>
              <w:t>1</w:t>
            </w:r>
            <w:r w:rsidRPr="00A66AD6">
              <w:t xml:space="preserve"> </w:t>
            </w:r>
          </w:p>
        </w:tc>
        <w:tc>
          <w:tcPr>
            <w:tcW w:w="923" w:type="dxa"/>
            <w:tcBorders>
              <w:top w:val="nil"/>
              <w:left w:val="nil"/>
              <w:bottom w:val="nil"/>
              <w:right w:val="nil"/>
            </w:tcBorders>
          </w:tcPr>
          <w:p w14:paraId="350AE72E" w14:textId="77777777" w:rsidR="00A66AD6" w:rsidRPr="00A66AD6" w:rsidRDefault="00A66AD6" w:rsidP="008E448C">
            <w:pPr>
              <w:spacing w:line="240" w:lineRule="auto"/>
            </w:pPr>
            <w:r w:rsidRPr="00A66AD6">
              <w:t>3.16</w:t>
            </w:r>
          </w:p>
        </w:tc>
        <w:tc>
          <w:tcPr>
            <w:tcW w:w="923" w:type="dxa"/>
            <w:tcBorders>
              <w:top w:val="nil"/>
              <w:left w:val="nil"/>
              <w:bottom w:val="nil"/>
              <w:right w:val="nil"/>
            </w:tcBorders>
          </w:tcPr>
          <w:p w14:paraId="7E538F3F" w14:textId="77777777" w:rsidR="00A66AD6" w:rsidRPr="00A66AD6" w:rsidRDefault="00A66AD6" w:rsidP="008E448C">
            <w:pPr>
              <w:spacing w:line="240" w:lineRule="auto"/>
            </w:pPr>
            <w:r w:rsidRPr="00A66AD6">
              <w:t>1.33</w:t>
            </w:r>
          </w:p>
        </w:tc>
        <w:tc>
          <w:tcPr>
            <w:tcW w:w="923" w:type="dxa"/>
            <w:tcBorders>
              <w:top w:val="nil"/>
              <w:left w:val="nil"/>
              <w:bottom w:val="nil"/>
              <w:right w:val="nil"/>
            </w:tcBorders>
            <w:hideMark/>
          </w:tcPr>
          <w:p w14:paraId="66AB6549" w14:textId="77777777" w:rsidR="00A66AD6" w:rsidRPr="00A66AD6" w:rsidRDefault="00A66AD6" w:rsidP="008E448C">
            <w:pPr>
              <w:spacing w:line="240" w:lineRule="auto"/>
            </w:pPr>
            <w:r w:rsidRPr="00A66AD6">
              <w:t>-.20**</w:t>
            </w:r>
          </w:p>
        </w:tc>
        <w:tc>
          <w:tcPr>
            <w:tcW w:w="923" w:type="dxa"/>
            <w:tcBorders>
              <w:top w:val="nil"/>
              <w:left w:val="nil"/>
              <w:bottom w:val="nil"/>
              <w:right w:val="nil"/>
            </w:tcBorders>
            <w:hideMark/>
          </w:tcPr>
          <w:p w14:paraId="58599608" w14:textId="77777777" w:rsidR="00A66AD6" w:rsidRPr="00A66AD6" w:rsidRDefault="00A66AD6" w:rsidP="008E448C">
            <w:pPr>
              <w:spacing w:line="240" w:lineRule="auto"/>
            </w:pPr>
            <w:r w:rsidRPr="00A66AD6">
              <w:t>.03</w:t>
            </w:r>
          </w:p>
        </w:tc>
        <w:tc>
          <w:tcPr>
            <w:tcW w:w="923" w:type="dxa"/>
            <w:tcBorders>
              <w:top w:val="nil"/>
              <w:left w:val="nil"/>
              <w:bottom w:val="nil"/>
              <w:right w:val="nil"/>
            </w:tcBorders>
          </w:tcPr>
          <w:p w14:paraId="7FDD9C0D"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73B8952E" w14:textId="77777777" w:rsidR="00A66AD6" w:rsidRPr="00A66AD6" w:rsidRDefault="00A66AD6" w:rsidP="008E448C">
            <w:pPr>
              <w:spacing w:line="240" w:lineRule="auto"/>
            </w:pPr>
          </w:p>
        </w:tc>
        <w:tc>
          <w:tcPr>
            <w:tcW w:w="923" w:type="dxa"/>
            <w:tcBorders>
              <w:top w:val="nil"/>
              <w:left w:val="nil"/>
              <w:bottom w:val="nil"/>
              <w:right w:val="nil"/>
            </w:tcBorders>
            <w:hideMark/>
          </w:tcPr>
          <w:p w14:paraId="0B400CA9" w14:textId="77777777" w:rsidR="00A66AD6" w:rsidRPr="00A66AD6" w:rsidRDefault="00A66AD6" w:rsidP="008E448C">
            <w:pPr>
              <w:spacing w:line="240" w:lineRule="auto"/>
            </w:pPr>
          </w:p>
        </w:tc>
        <w:tc>
          <w:tcPr>
            <w:tcW w:w="923" w:type="dxa"/>
            <w:tcBorders>
              <w:top w:val="nil"/>
              <w:left w:val="nil"/>
              <w:bottom w:val="nil"/>
              <w:right w:val="nil"/>
            </w:tcBorders>
            <w:hideMark/>
          </w:tcPr>
          <w:p w14:paraId="3332681E" w14:textId="77777777" w:rsidR="00A66AD6" w:rsidRPr="00A66AD6" w:rsidRDefault="00A66AD6" w:rsidP="008E448C">
            <w:pPr>
              <w:spacing w:line="240" w:lineRule="auto"/>
            </w:pPr>
          </w:p>
        </w:tc>
        <w:tc>
          <w:tcPr>
            <w:tcW w:w="923" w:type="dxa"/>
            <w:tcBorders>
              <w:top w:val="nil"/>
              <w:left w:val="nil"/>
              <w:bottom w:val="nil"/>
              <w:right w:val="nil"/>
            </w:tcBorders>
            <w:hideMark/>
          </w:tcPr>
          <w:p w14:paraId="2FD10DA2" w14:textId="77777777" w:rsidR="00A66AD6" w:rsidRPr="00A66AD6" w:rsidRDefault="00A66AD6" w:rsidP="008E448C">
            <w:pPr>
              <w:spacing w:line="240" w:lineRule="auto"/>
            </w:pPr>
          </w:p>
        </w:tc>
        <w:tc>
          <w:tcPr>
            <w:tcW w:w="923" w:type="dxa"/>
            <w:tcBorders>
              <w:top w:val="nil"/>
              <w:left w:val="nil"/>
              <w:bottom w:val="nil"/>
              <w:right w:val="nil"/>
            </w:tcBorders>
            <w:hideMark/>
          </w:tcPr>
          <w:p w14:paraId="0204C550" w14:textId="77777777" w:rsidR="00A66AD6" w:rsidRPr="00A66AD6" w:rsidRDefault="00A66AD6" w:rsidP="008E448C">
            <w:pPr>
              <w:spacing w:line="240" w:lineRule="auto"/>
            </w:pPr>
          </w:p>
        </w:tc>
        <w:tc>
          <w:tcPr>
            <w:tcW w:w="923" w:type="dxa"/>
            <w:tcBorders>
              <w:top w:val="nil"/>
              <w:left w:val="nil"/>
              <w:bottom w:val="nil"/>
              <w:right w:val="nil"/>
            </w:tcBorders>
            <w:hideMark/>
          </w:tcPr>
          <w:p w14:paraId="0C125027" w14:textId="77777777" w:rsidR="00A66AD6" w:rsidRPr="00A66AD6" w:rsidRDefault="00A66AD6" w:rsidP="008E448C">
            <w:pPr>
              <w:spacing w:line="240" w:lineRule="auto"/>
            </w:pPr>
          </w:p>
        </w:tc>
        <w:tc>
          <w:tcPr>
            <w:tcW w:w="923" w:type="dxa"/>
            <w:tcBorders>
              <w:top w:val="nil"/>
              <w:left w:val="nil"/>
              <w:bottom w:val="nil"/>
              <w:right w:val="nil"/>
            </w:tcBorders>
            <w:hideMark/>
          </w:tcPr>
          <w:p w14:paraId="3599A397"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6225A3E6" w14:textId="77777777" w:rsidR="00A66AD6" w:rsidRPr="001819D7" w:rsidRDefault="00A66AD6" w:rsidP="008E448C">
            <w:pPr>
              <w:spacing w:line="240" w:lineRule="auto"/>
              <w:rPr>
                <w:rFonts w:ascii="Times New Roman" w:hAnsi="Times New Roman"/>
              </w:rPr>
            </w:pPr>
          </w:p>
        </w:tc>
      </w:tr>
      <w:tr w:rsidR="00A66AD6" w:rsidRPr="001819D7" w14:paraId="392AFF27" w14:textId="77777777" w:rsidTr="008E448C">
        <w:tc>
          <w:tcPr>
            <w:tcW w:w="987" w:type="dxa"/>
            <w:tcBorders>
              <w:top w:val="nil"/>
              <w:left w:val="nil"/>
              <w:bottom w:val="nil"/>
              <w:right w:val="nil"/>
            </w:tcBorders>
            <w:hideMark/>
          </w:tcPr>
          <w:p w14:paraId="77057E8F" w14:textId="77777777" w:rsidR="00A66AD6" w:rsidRPr="00A66AD6" w:rsidRDefault="00A66AD6" w:rsidP="008E448C">
            <w:pPr>
              <w:spacing w:line="240" w:lineRule="auto"/>
            </w:pPr>
            <w:r w:rsidRPr="00A66AD6">
              <w:t>INT</w:t>
            </w:r>
          </w:p>
        </w:tc>
        <w:tc>
          <w:tcPr>
            <w:tcW w:w="924" w:type="dxa"/>
            <w:tcBorders>
              <w:top w:val="nil"/>
              <w:left w:val="nil"/>
              <w:bottom w:val="nil"/>
              <w:right w:val="nil"/>
            </w:tcBorders>
            <w:hideMark/>
          </w:tcPr>
          <w:p w14:paraId="28D52D09" w14:textId="77777777" w:rsidR="00A66AD6" w:rsidRPr="00A66AD6" w:rsidRDefault="00A66AD6" w:rsidP="008E448C">
            <w:pPr>
              <w:spacing w:line="240" w:lineRule="auto"/>
            </w:pPr>
            <w:r w:rsidRPr="00A66AD6">
              <w:t>.68</w:t>
            </w:r>
          </w:p>
        </w:tc>
        <w:tc>
          <w:tcPr>
            <w:tcW w:w="923" w:type="dxa"/>
            <w:tcBorders>
              <w:top w:val="nil"/>
              <w:left w:val="nil"/>
              <w:bottom w:val="nil"/>
              <w:right w:val="nil"/>
            </w:tcBorders>
          </w:tcPr>
          <w:p w14:paraId="152D7A21" w14:textId="77777777" w:rsidR="00A66AD6" w:rsidRPr="00A66AD6" w:rsidRDefault="00A66AD6" w:rsidP="008E448C">
            <w:pPr>
              <w:spacing w:line="240" w:lineRule="auto"/>
            </w:pPr>
            <w:r w:rsidRPr="00A66AD6">
              <w:t>10.04</w:t>
            </w:r>
          </w:p>
        </w:tc>
        <w:tc>
          <w:tcPr>
            <w:tcW w:w="923" w:type="dxa"/>
            <w:tcBorders>
              <w:top w:val="nil"/>
              <w:left w:val="nil"/>
              <w:bottom w:val="nil"/>
              <w:right w:val="nil"/>
            </w:tcBorders>
          </w:tcPr>
          <w:p w14:paraId="0CB2FEE3" w14:textId="77777777" w:rsidR="00A66AD6" w:rsidRPr="00A66AD6" w:rsidRDefault="00A66AD6" w:rsidP="008E448C">
            <w:pPr>
              <w:spacing w:line="240" w:lineRule="auto"/>
            </w:pPr>
            <w:r w:rsidRPr="00A66AD6">
              <w:t>1.87</w:t>
            </w:r>
          </w:p>
        </w:tc>
        <w:tc>
          <w:tcPr>
            <w:tcW w:w="923" w:type="dxa"/>
            <w:tcBorders>
              <w:top w:val="nil"/>
              <w:left w:val="nil"/>
              <w:bottom w:val="nil"/>
              <w:right w:val="nil"/>
            </w:tcBorders>
            <w:hideMark/>
          </w:tcPr>
          <w:p w14:paraId="49E8F519" w14:textId="77777777" w:rsidR="00A66AD6" w:rsidRPr="00A66AD6" w:rsidRDefault="00A66AD6" w:rsidP="008E448C">
            <w:pPr>
              <w:spacing w:line="240" w:lineRule="auto"/>
            </w:pPr>
            <w:r w:rsidRPr="00A66AD6">
              <w:t>.55**</w:t>
            </w:r>
          </w:p>
        </w:tc>
        <w:tc>
          <w:tcPr>
            <w:tcW w:w="923" w:type="dxa"/>
            <w:tcBorders>
              <w:top w:val="nil"/>
              <w:left w:val="nil"/>
              <w:bottom w:val="nil"/>
              <w:right w:val="nil"/>
            </w:tcBorders>
            <w:hideMark/>
          </w:tcPr>
          <w:p w14:paraId="090FA77D" w14:textId="77777777" w:rsidR="00A66AD6" w:rsidRPr="00A66AD6" w:rsidRDefault="00A66AD6" w:rsidP="008E448C">
            <w:pPr>
              <w:spacing w:line="240" w:lineRule="auto"/>
            </w:pPr>
            <w:r w:rsidRPr="00A66AD6">
              <w:t>.50**</w:t>
            </w:r>
          </w:p>
        </w:tc>
        <w:tc>
          <w:tcPr>
            <w:tcW w:w="923" w:type="dxa"/>
            <w:tcBorders>
              <w:top w:val="nil"/>
              <w:left w:val="nil"/>
              <w:bottom w:val="nil"/>
              <w:right w:val="nil"/>
            </w:tcBorders>
            <w:hideMark/>
          </w:tcPr>
          <w:p w14:paraId="38990D00" w14:textId="77777777" w:rsidR="00A66AD6" w:rsidRPr="00A66AD6" w:rsidRDefault="00A66AD6" w:rsidP="008E448C">
            <w:pPr>
              <w:spacing w:line="240" w:lineRule="auto"/>
            </w:pPr>
            <w:r w:rsidRPr="00A66AD6">
              <w:t>-.08</w:t>
            </w:r>
          </w:p>
        </w:tc>
        <w:tc>
          <w:tcPr>
            <w:tcW w:w="923" w:type="dxa"/>
            <w:tcBorders>
              <w:top w:val="nil"/>
              <w:left w:val="nil"/>
              <w:bottom w:val="nil"/>
              <w:right w:val="nil"/>
            </w:tcBorders>
          </w:tcPr>
          <w:p w14:paraId="62948161"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763451E8" w14:textId="77777777" w:rsidR="00A66AD6" w:rsidRPr="00A66AD6" w:rsidRDefault="00A66AD6" w:rsidP="008E448C">
            <w:pPr>
              <w:spacing w:line="240" w:lineRule="auto"/>
            </w:pPr>
          </w:p>
        </w:tc>
        <w:tc>
          <w:tcPr>
            <w:tcW w:w="923" w:type="dxa"/>
            <w:tcBorders>
              <w:top w:val="nil"/>
              <w:left w:val="nil"/>
              <w:bottom w:val="nil"/>
              <w:right w:val="nil"/>
            </w:tcBorders>
            <w:hideMark/>
          </w:tcPr>
          <w:p w14:paraId="50373228" w14:textId="77777777" w:rsidR="00A66AD6" w:rsidRPr="00A66AD6" w:rsidRDefault="00A66AD6" w:rsidP="008E448C">
            <w:pPr>
              <w:spacing w:line="240" w:lineRule="auto"/>
            </w:pPr>
          </w:p>
        </w:tc>
        <w:tc>
          <w:tcPr>
            <w:tcW w:w="923" w:type="dxa"/>
            <w:tcBorders>
              <w:top w:val="nil"/>
              <w:left w:val="nil"/>
              <w:bottom w:val="nil"/>
              <w:right w:val="nil"/>
            </w:tcBorders>
            <w:hideMark/>
          </w:tcPr>
          <w:p w14:paraId="708C128D" w14:textId="77777777" w:rsidR="00A66AD6" w:rsidRPr="00A66AD6" w:rsidRDefault="00A66AD6" w:rsidP="008E448C">
            <w:pPr>
              <w:spacing w:line="240" w:lineRule="auto"/>
            </w:pPr>
          </w:p>
        </w:tc>
        <w:tc>
          <w:tcPr>
            <w:tcW w:w="923" w:type="dxa"/>
            <w:tcBorders>
              <w:top w:val="nil"/>
              <w:left w:val="nil"/>
              <w:bottom w:val="nil"/>
              <w:right w:val="nil"/>
            </w:tcBorders>
            <w:hideMark/>
          </w:tcPr>
          <w:p w14:paraId="48B0AC40" w14:textId="77777777" w:rsidR="00A66AD6" w:rsidRPr="00A66AD6" w:rsidRDefault="00A66AD6" w:rsidP="008E448C">
            <w:pPr>
              <w:spacing w:line="240" w:lineRule="auto"/>
            </w:pPr>
          </w:p>
        </w:tc>
        <w:tc>
          <w:tcPr>
            <w:tcW w:w="923" w:type="dxa"/>
            <w:tcBorders>
              <w:top w:val="nil"/>
              <w:left w:val="nil"/>
              <w:bottom w:val="nil"/>
              <w:right w:val="nil"/>
            </w:tcBorders>
            <w:hideMark/>
          </w:tcPr>
          <w:p w14:paraId="3CCCE4FF" w14:textId="77777777" w:rsidR="00A66AD6" w:rsidRPr="00A66AD6" w:rsidRDefault="00A66AD6" w:rsidP="008E448C">
            <w:pPr>
              <w:spacing w:line="240" w:lineRule="auto"/>
            </w:pPr>
          </w:p>
        </w:tc>
        <w:tc>
          <w:tcPr>
            <w:tcW w:w="923" w:type="dxa"/>
            <w:tcBorders>
              <w:top w:val="nil"/>
              <w:left w:val="nil"/>
              <w:bottom w:val="nil"/>
              <w:right w:val="nil"/>
            </w:tcBorders>
            <w:hideMark/>
          </w:tcPr>
          <w:p w14:paraId="1B79EAFF"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2F3902BE" w14:textId="77777777" w:rsidR="00A66AD6" w:rsidRPr="001819D7" w:rsidRDefault="00A66AD6" w:rsidP="008E448C">
            <w:pPr>
              <w:spacing w:line="240" w:lineRule="auto"/>
              <w:rPr>
                <w:rFonts w:ascii="Times New Roman" w:hAnsi="Times New Roman"/>
              </w:rPr>
            </w:pPr>
          </w:p>
        </w:tc>
      </w:tr>
      <w:tr w:rsidR="00A66AD6" w:rsidRPr="001819D7" w14:paraId="6C3963C9" w14:textId="77777777" w:rsidTr="008E448C">
        <w:tc>
          <w:tcPr>
            <w:tcW w:w="987" w:type="dxa"/>
            <w:tcBorders>
              <w:top w:val="nil"/>
              <w:left w:val="nil"/>
              <w:bottom w:val="nil"/>
              <w:right w:val="nil"/>
            </w:tcBorders>
            <w:hideMark/>
          </w:tcPr>
          <w:p w14:paraId="418B43A0" w14:textId="77777777" w:rsidR="00A66AD6" w:rsidRPr="00A66AD6" w:rsidRDefault="00A66AD6" w:rsidP="008E448C">
            <w:pPr>
              <w:spacing w:line="240" w:lineRule="auto"/>
            </w:pPr>
            <w:r w:rsidRPr="00A66AD6">
              <w:t>MSE</w:t>
            </w:r>
          </w:p>
        </w:tc>
        <w:tc>
          <w:tcPr>
            <w:tcW w:w="924" w:type="dxa"/>
            <w:tcBorders>
              <w:top w:val="nil"/>
              <w:left w:val="nil"/>
              <w:bottom w:val="nil"/>
              <w:right w:val="nil"/>
            </w:tcBorders>
            <w:hideMark/>
          </w:tcPr>
          <w:p w14:paraId="16AE1D68" w14:textId="77777777" w:rsidR="00A66AD6" w:rsidRPr="00A66AD6" w:rsidRDefault="00A66AD6" w:rsidP="008E448C">
            <w:pPr>
              <w:spacing w:line="240" w:lineRule="auto"/>
            </w:pPr>
            <w:r w:rsidRPr="00A66AD6">
              <w:t>.91</w:t>
            </w:r>
          </w:p>
        </w:tc>
        <w:tc>
          <w:tcPr>
            <w:tcW w:w="923" w:type="dxa"/>
            <w:tcBorders>
              <w:top w:val="nil"/>
              <w:left w:val="nil"/>
              <w:bottom w:val="nil"/>
              <w:right w:val="nil"/>
            </w:tcBorders>
          </w:tcPr>
          <w:p w14:paraId="30AACED0" w14:textId="77777777" w:rsidR="00A66AD6" w:rsidRPr="00A66AD6" w:rsidRDefault="00A66AD6" w:rsidP="008E448C">
            <w:pPr>
              <w:spacing w:line="240" w:lineRule="auto"/>
            </w:pPr>
            <w:r w:rsidRPr="00A66AD6">
              <w:t>19.58</w:t>
            </w:r>
          </w:p>
        </w:tc>
        <w:tc>
          <w:tcPr>
            <w:tcW w:w="923" w:type="dxa"/>
            <w:tcBorders>
              <w:top w:val="nil"/>
              <w:left w:val="nil"/>
              <w:bottom w:val="nil"/>
              <w:right w:val="nil"/>
            </w:tcBorders>
          </w:tcPr>
          <w:p w14:paraId="23CCC599" w14:textId="77777777" w:rsidR="00A66AD6" w:rsidRPr="00A66AD6" w:rsidRDefault="00A66AD6" w:rsidP="008E448C">
            <w:pPr>
              <w:spacing w:line="240" w:lineRule="auto"/>
            </w:pPr>
            <w:r w:rsidRPr="00A66AD6">
              <w:t>3.99</w:t>
            </w:r>
          </w:p>
        </w:tc>
        <w:tc>
          <w:tcPr>
            <w:tcW w:w="923" w:type="dxa"/>
            <w:tcBorders>
              <w:top w:val="nil"/>
              <w:left w:val="nil"/>
              <w:bottom w:val="nil"/>
              <w:right w:val="nil"/>
            </w:tcBorders>
            <w:hideMark/>
          </w:tcPr>
          <w:p w14:paraId="01C555BA" w14:textId="77777777" w:rsidR="00A66AD6" w:rsidRPr="00A66AD6" w:rsidRDefault="00A66AD6" w:rsidP="008E448C">
            <w:pPr>
              <w:spacing w:line="240" w:lineRule="auto"/>
            </w:pPr>
            <w:r w:rsidRPr="00A66AD6">
              <w:t>.56**</w:t>
            </w:r>
          </w:p>
        </w:tc>
        <w:tc>
          <w:tcPr>
            <w:tcW w:w="923" w:type="dxa"/>
            <w:tcBorders>
              <w:top w:val="nil"/>
              <w:left w:val="nil"/>
              <w:bottom w:val="nil"/>
              <w:right w:val="nil"/>
            </w:tcBorders>
            <w:hideMark/>
          </w:tcPr>
          <w:p w14:paraId="0A767D91" w14:textId="77777777" w:rsidR="00A66AD6" w:rsidRPr="00A66AD6" w:rsidRDefault="00A66AD6" w:rsidP="008E448C">
            <w:pPr>
              <w:spacing w:line="240" w:lineRule="auto"/>
            </w:pPr>
            <w:r w:rsidRPr="00A66AD6">
              <w:t>.48**</w:t>
            </w:r>
          </w:p>
        </w:tc>
        <w:tc>
          <w:tcPr>
            <w:tcW w:w="923" w:type="dxa"/>
            <w:tcBorders>
              <w:top w:val="nil"/>
              <w:left w:val="nil"/>
              <w:bottom w:val="nil"/>
              <w:right w:val="nil"/>
            </w:tcBorders>
            <w:hideMark/>
          </w:tcPr>
          <w:p w14:paraId="7EBBD19B" w14:textId="77777777" w:rsidR="00A66AD6" w:rsidRPr="00A66AD6" w:rsidRDefault="00A66AD6" w:rsidP="008E448C">
            <w:pPr>
              <w:spacing w:line="240" w:lineRule="auto"/>
            </w:pPr>
            <w:r w:rsidRPr="00A66AD6">
              <w:t>-.08</w:t>
            </w:r>
          </w:p>
        </w:tc>
        <w:tc>
          <w:tcPr>
            <w:tcW w:w="923" w:type="dxa"/>
            <w:tcBorders>
              <w:top w:val="nil"/>
              <w:left w:val="nil"/>
              <w:bottom w:val="nil"/>
              <w:right w:val="nil"/>
            </w:tcBorders>
            <w:hideMark/>
          </w:tcPr>
          <w:p w14:paraId="06652568" w14:textId="77777777" w:rsidR="00A66AD6" w:rsidRPr="00A66AD6" w:rsidRDefault="00A66AD6" w:rsidP="008E448C">
            <w:pPr>
              <w:spacing w:line="240" w:lineRule="auto"/>
            </w:pPr>
            <w:r w:rsidRPr="00A66AD6">
              <w:t>.55**</w:t>
            </w:r>
          </w:p>
        </w:tc>
        <w:tc>
          <w:tcPr>
            <w:tcW w:w="923" w:type="dxa"/>
            <w:tcBorders>
              <w:top w:val="nil"/>
              <w:left w:val="nil"/>
              <w:bottom w:val="nil"/>
              <w:right w:val="nil"/>
            </w:tcBorders>
          </w:tcPr>
          <w:p w14:paraId="7158C5F1"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75AEB378" w14:textId="77777777" w:rsidR="00A66AD6" w:rsidRPr="00A66AD6" w:rsidRDefault="00A66AD6" w:rsidP="008E448C">
            <w:pPr>
              <w:spacing w:line="240" w:lineRule="auto"/>
            </w:pPr>
          </w:p>
        </w:tc>
        <w:tc>
          <w:tcPr>
            <w:tcW w:w="923" w:type="dxa"/>
            <w:tcBorders>
              <w:top w:val="nil"/>
              <w:left w:val="nil"/>
              <w:bottom w:val="nil"/>
              <w:right w:val="nil"/>
            </w:tcBorders>
            <w:hideMark/>
          </w:tcPr>
          <w:p w14:paraId="4A280BCA" w14:textId="77777777" w:rsidR="00A66AD6" w:rsidRPr="00A66AD6" w:rsidRDefault="00A66AD6" w:rsidP="008E448C">
            <w:pPr>
              <w:spacing w:line="240" w:lineRule="auto"/>
            </w:pPr>
          </w:p>
        </w:tc>
        <w:tc>
          <w:tcPr>
            <w:tcW w:w="923" w:type="dxa"/>
            <w:tcBorders>
              <w:top w:val="nil"/>
              <w:left w:val="nil"/>
              <w:bottom w:val="nil"/>
              <w:right w:val="nil"/>
            </w:tcBorders>
            <w:hideMark/>
          </w:tcPr>
          <w:p w14:paraId="7D590E55" w14:textId="77777777" w:rsidR="00A66AD6" w:rsidRPr="00A66AD6" w:rsidRDefault="00A66AD6" w:rsidP="008E448C">
            <w:pPr>
              <w:spacing w:line="240" w:lineRule="auto"/>
            </w:pPr>
          </w:p>
        </w:tc>
        <w:tc>
          <w:tcPr>
            <w:tcW w:w="923" w:type="dxa"/>
            <w:tcBorders>
              <w:top w:val="nil"/>
              <w:left w:val="nil"/>
              <w:bottom w:val="nil"/>
              <w:right w:val="nil"/>
            </w:tcBorders>
            <w:hideMark/>
          </w:tcPr>
          <w:p w14:paraId="5C87DDCB" w14:textId="77777777" w:rsidR="00A66AD6" w:rsidRPr="00A66AD6" w:rsidRDefault="00A66AD6" w:rsidP="008E448C">
            <w:pPr>
              <w:spacing w:line="240" w:lineRule="auto"/>
            </w:pPr>
          </w:p>
        </w:tc>
        <w:tc>
          <w:tcPr>
            <w:tcW w:w="923" w:type="dxa"/>
            <w:tcBorders>
              <w:top w:val="nil"/>
              <w:left w:val="nil"/>
              <w:bottom w:val="nil"/>
              <w:right w:val="nil"/>
            </w:tcBorders>
            <w:hideMark/>
          </w:tcPr>
          <w:p w14:paraId="6354ABF5"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4255AF78" w14:textId="77777777" w:rsidR="00A66AD6" w:rsidRPr="001819D7" w:rsidRDefault="00A66AD6" w:rsidP="008E448C">
            <w:pPr>
              <w:spacing w:line="240" w:lineRule="auto"/>
              <w:rPr>
                <w:rFonts w:ascii="Times New Roman" w:hAnsi="Times New Roman"/>
              </w:rPr>
            </w:pPr>
          </w:p>
        </w:tc>
      </w:tr>
      <w:tr w:rsidR="00A66AD6" w:rsidRPr="001819D7" w14:paraId="0C872788" w14:textId="77777777" w:rsidTr="008E448C">
        <w:tc>
          <w:tcPr>
            <w:tcW w:w="987" w:type="dxa"/>
            <w:tcBorders>
              <w:top w:val="nil"/>
              <w:left w:val="nil"/>
              <w:bottom w:val="nil"/>
              <w:right w:val="nil"/>
            </w:tcBorders>
            <w:hideMark/>
          </w:tcPr>
          <w:p w14:paraId="70B60403" w14:textId="77777777" w:rsidR="00A66AD6" w:rsidRPr="00A66AD6" w:rsidRDefault="00A66AD6" w:rsidP="008E448C">
            <w:pPr>
              <w:spacing w:line="240" w:lineRule="auto"/>
            </w:pPr>
            <w:r w:rsidRPr="00A66AD6">
              <w:t>PL</w:t>
            </w:r>
          </w:p>
        </w:tc>
        <w:tc>
          <w:tcPr>
            <w:tcW w:w="924" w:type="dxa"/>
            <w:tcBorders>
              <w:top w:val="nil"/>
              <w:left w:val="nil"/>
              <w:bottom w:val="nil"/>
              <w:right w:val="nil"/>
            </w:tcBorders>
            <w:hideMark/>
          </w:tcPr>
          <w:p w14:paraId="11C4D9CF" w14:textId="77777777" w:rsidR="00A66AD6" w:rsidRPr="00A66AD6" w:rsidRDefault="00A66AD6" w:rsidP="008E448C">
            <w:pPr>
              <w:spacing w:line="240" w:lineRule="auto"/>
            </w:pPr>
            <w:r w:rsidRPr="00A66AD6">
              <w:t>.86</w:t>
            </w:r>
          </w:p>
        </w:tc>
        <w:tc>
          <w:tcPr>
            <w:tcW w:w="923" w:type="dxa"/>
            <w:tcBorders>
              <w:top w:val="nil"/>
              <w:left w:val="nil"/>
              <w:bottom w:val="nil"/>
              <w:right w:val="nil"/>
            </w:tcBorders>
          </w:tcPr>
          <w:p w14:paraId="47E49145" w14:textId="77777777" w:rsidR="00A66AD6" w:rsidRPr="00A66AD6" w:rsidRDefault="00A66AD6" w:rsidP="008E448C">
            <w:pPr>
              <w:spacing w:line="240" w:lineRule="auto"/>
            </w:pPr>
            <w:r w:rsidRPr="00A66AD6">
              <w:t>12.43</w:t>
            </w:r>
          </w:p>
        </w:tc>
        <w:tc>
          <w:tcPr>
            <w:tcW w:w="923" w:type="dxa"/>
            <w:tcBorders>
              <w:top w:val="nil"/>
              <w:left w:val="nil"/>
              <w:bottom w:val="nil"/>
              <w:right w:val="nil"/>
            </w:tcBorders>
          </w:tcPr>
          <w:p w14:paraId="26A5F150" w14:textId="77777777" w:rsidR="00A66AD6" w:rsidRPr="00A66AD6" w:rsidRDefault="00A66AD6" w:rsidP="008E448C">
            <w:pPr>
              <w:spacing w:line="240" w:lineRule="auto"/>
            </w:pPr>
            <w:r w:rsidRPr="00A66AD6">
              <w:t>5.34</w:t>
            </w:r>
          </w:p>
        </w:tc>
        <w:tc>
          <w:tcPr>
            <w:tcW w:w="923" w:type="dxa"/>
            <w:tcBorders>
              <w:top w:val="nil"/>
              <w:left w:val="nil"/>
              <w:bottom w:val="nil"/>
              <w:right w:val="nil"/>
            </w:tcBorders>
            <w:hideMark/>
          </w:tcPr>
          <w:p w14:paraId="47275D75" w14:textId="77777777" w:rsidR="00A66AD6" w:rsidRPr="00A66AD6" w:rsidRDefault="00A66AD6" w:rsidP="008E448C">
            <w:pPr>
              <w:spacing w:line="240" w:lineRule="auto"/>
            </w:pPr>
            <w:r w:rsidRPr="00A66AD6">
              <w:t>.40**</w:t>
            </w:r>
          </w:p>
        </w:tc>
        <w:tc>
          <w:tcPr>
            <w:tcW w:w="923" w:type="dxa"/>
            <w:tcBorders>
              <w:top w:val="nil"/>
              <w:left w:val="nil"/>
              <w:bottom w:val="nil"/>
              <w:right w:val="nil"/>
            </w:tcBorders>
            <w:hideMark/>
          </w:tcPr>
          <w:p w14:paraId="4C3931B6" w14:textId="77777777" w:rsidR="00A66AD6" w:rsidRPr="00A66AD6" w:rsidRDefault="00A66AD6" w:rsidP="008E448C">
            <w:pPr>
              <w:spacing w:line="240" w:lineRule="auto"/>
            </w:pPr>
            <w:r w:rsidRPr="00A66AD6">
              <w:t>.38**</w:t>
            </w:r>
          </w:p>
        </w:tc>
        <w:tc>
          <w:tcPr>
            <w:tcW w:w="923" w:type="dxa"/>
            <w:tcBorders>
              <w:top w:val="nil"/>
              <w:left w:val="nil"/>
              <w:bottom w:val="nil"/>
              <w:right w:val="nil"/>
            </w:tcBorders>
            <w:hideMark/>
          </w:tcPr>
          <w:p w14:paraId="4934F5A6" w14:textId="77777777" w:rsidR="00A66AD6" w:rsidRPr="00A66AD6" w:rsidRDefault="00A66AD6" w:rsidP="008E448C">
            <w:pPr>
              <w:spacing w:line="240" w:lineRule="auto"/>
            </w:pPr>
            <w:r w:rsidRPr="00A66AD6">
              <w:t>-.14**</w:t>
            </w:r>
          </w:p>
        </w:tc>
        <w:tc>
          <w:tcPr>
            <w:tcW w:w="923" w:type="dxa"/>
            <w:tcBorders>
              <w:top w:val="nil"/>
              <w:left w:val="nil"/>
              <w:bottom w:val="nil"/>
              <w:right w:val="nil"/>
            </w:tcBorders>
            <w:hideMark/>
          </w:tcPr>
          <w:p w14:paraId="0FC0B5AD" w14:textId="77777777" w:rsidR="00A66AD6" w:rsidRPr="00A66AD6" w:rsidRDefault="00A66AD6" w:rsidP="008E448C">
            <w:pPr>
              <w:spacing w:line="240" w:lineRule="auto"/>
            </w:pPr>
            <w:r w:rsidRPr="00A66AD6">
              <w:t>.40**</w:t>
            </w:r>
          </w:p>
        </w:tc>
        <w:tc>
          <w:tcPr>
            <w:tcW w:w="923" w:type="dxa"/>
            <w:tcBorders>
              <w:top w:val="nil"/>
              <w:left w:val="nil"/>
              <w:bottom w:val="nil"/>
              <w:right w:val="nil"/>
            </w:tcBorders>
            <w:hideMark/>
          </w:tcPr>
          <w:p w14:paraId="6F06758D" w14:textId="77777777" w:rsidR="00A66AD6" w:rsidRPr="00A66AD6" w:rsidRDefault="00A66AD6" w:rsidP="008E448C">
            <w:pPr>
              <w:spacing w:line="240" w:lineRule="auto"/>
            </w:pPr>
            <w:r w:rsidRPr="00A66AD6">
              <w:t>.28*</w:t>
            </w:r>
          </w:p>
        </w:tc>
        <w:tc>
          <w:tcPr>
            <w:tcW w:w="923" w:type="dxa"/>
            <w:tcBorders>
              <w:top w:val="nil"/>
              <w:left w:val="nil"/>
              <w:bottom w:val="nil"/>
              <w:right w:val="nil"/>
            </w:tcBorders>
          </w:tcPr>
          <w:p w14:paraId="65D89BE7"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41E1EC85" w14:textId="77777777" w:rsidR="00A66AD6" w:rsidRPr="00A66AD6" w:rsidRDefault="00A66AD6" w:rsidP="008E448C">
            <w:pPr>
              <w:spacing w:line="240" w:lineRule="auto"/>
            </w:pPr>
          </w:p>
        </w:tc>
        <w:tc>
          <w:tcPr>
            <w:tcW w:w="923" w:type="dxa"/>
            <w:tcBorders>
              <w:top w:val="nil"/>
              <w:left w:val="nil"/>
              <w:bottom w:val="nil"/>
              <w:right w:val="nil"/>
            </w:tcBorders>
            <w:hideMark/>
          </w:tcPr>
          <w:p w14:paraId="133B90F9" w14:textId="77777777" w:rsidR="00A66AD6" w:rsidRPr="00A66AD6" w:rsidRDefault="00A66AD6" w:rsidP="008E448C">
            <w:pPr>
              <w:spacing w:line="240" w:lineRule="auto"/>
            </w:pPr>
          </w:p>
        </w:tc>
        <w:tc>
          <w:tcPr>
            <w:tcW w:w="923" w:type="dxa"/>
            <w:tcBorders>
              <w:top w:val="nil"/>
              <w:left w:val="nil"/>
              <w:bottom w:val="nil"/>
              <w:right w:val="nil"/>
            </w:tcBorders>
            <w:hideMark/>
          </w:tcPr>
          <w:p w14:paraId="6F354E16" w14:textId="77777777" w:rsidR="00A66AD6" w:rsidRPr="00A66AD6" w:rsidRDefault="00A66AD6" w:rsidP="008E448C">
            <w:pPr>
              <w:spacing w:line="240" w:lineRule="auto"/>
            </w:pPr>
          </w:p>
        </w:tc>
        <w:tc>
          <w:tcPr>
            <w:tcW w:w="923" w:type="dxa"/>
            <w:tcBorders>
              <w:top w:val="nil"/>
              <w:left w:val="nil"/>
              <w:bottom w:val="nil"/>
              <w:right w:val="nil"/>
            </w:tcBorders>
            <w:hideMark/>
          </w:tcPr>
          <w:p w14:paraId="6B019395"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3687A30E" w14:textId="77777777" w:rsidR="00A66AD6" w:rsidRPr="001819D7" w:rsidRDefault="00A66AD6" w:rsidP="008E448C">
            <w:pPr>
              <w:spacing w:line="240" w:lineRule="auto"/>
              <w:rPr>
                <w:rFonts w:ascii="Times New Roman" w:hAnsi="Times New Roman"/>
              </w:rPr>
            </w:pPr>
          </w:p>
        </w:tc>
      </w:tr>
      <w:tr w:rsidR="00A66AD6" w:rsidRPr="001819D7" w14:paraId="52E379DB" w14:textId="77777777" w:rsidTr="008E448C">
        <w:tc>
          <w:tcPr>
            <w:tcW w:w="987" w:type="dxa"/>
            <w:tcBorders>
              <w:top w:val="nil"/>
              <w:left w:val="nil"/>
              <w:bottom w:val="nil"/>
              <w:right w:val="nil"/>
            </w:tcBorders>
            <w:hideMark/>
          </w:tcPr>
          <w:p w14:paraId="38043EE9" w14:textId="77777777" w:rsidR="00A66AD6" w:rsidRPr="00A66AD6" w:rsidRDefault="00A66AD6" w:rsidP="008E448C">
            <w:pPr>
              <w:spacing w:line="240" w:lineRule="auto"/>
            </w:pPr>
            <w:r w:rsidRPr="00A66AD6">
              <w:t>RES</w:t>
            </w:r>
          </w:p>
        </w:tc>
        <w:tc>
          <w:tcPr>
            <w:tcW w:w="924" w:type="dxa"/>
            <w:tcBorders>
              <w:top w:val="nil"/>
              <w:left w:val="nil"/>
              <w:bottom w:val="nil"/>
              <w:right w:val="nil"/>
            </w:tcBorders>
            <w:hideMark/>
          </w:tcPr>
          <w:p w14:paraId="15EE3475" w14:textId="77777777" w:rsidR="00A66AD6" w:rsidRPr="00A66AD6" w:rsidRDefault="00A66AD6" w:rsidP="008E448C">
            <w:pPr>
              <w:spacing w:line="240" w:lineRule="auto"/>
            </w:pPr>
            <w:r w:rsidRPr="00A66AD6">
              <w:t>.81</w:t>
            </w:r>
          </w:p>
        </w:tc>
        <w:tc>
          <w:tcPr>
            <w:tcW w:w="923" w:type="dxa"/>
            <w:tcBorders>
              <w:top w:val="nil"/>
              <w:left w:val="nil"/>
              <w:bottom w:val="nil"/>
              <w:right w:val="nil"/>
            </w:tcBorders>
          </w:tcPr>
          <w:p w14:paraId="6E5F2EBD" w14:textId="77777777" w:rsidR="00A66AD6" w:rsidRPr="00A66AD6" w:rsidRDefault="00A66AD6" w:rsidP="008E448C">
            <w:pPr>
              <w:spacing w:line="240" w:lineRule="auto"/>
            </w:pPr>
            <w:r w:rsidRPr="00A66AD6">
              <w:t>20.28</w:t>
            </w:r>
          </w:p>
        </w:tc>
        <w:tc>
          <w:tcPr>
            <w:tcW w:w="923" w:type="dxa"/>
            <w:tcBorders>
              <w:top w:val="nil"/>
              <w:left w:val="nil"/>
              <w:bottom w:val="nil"/>
              <w:right w:val="nil"/>
            </w:tcBorders>
          </w:tcPr>
          <w:p w14:paraId="5490F861" w14:textId="77777777" w:rsidR="00A66AD6" w:rsidRPr="00A66AD6" w:rsidRDefault="00A66AD6" w:rsidP="008E448C">
            <w:pPr>
              <w:spacing w:line="240" w:lineRule="auto"/>
            </w:pPr>
            <w:r w:rsidRPr="00A66AD6">
              <w:t>5.03</w:t>
            </w:r>
          </w:p>
        </w:tc>
        <w:tc>
          <w:tcPr>
            <w:tcW w:w="923" w:type="dxa"/>
            <w:tcBorders>
              <w:top w:val="nil"/>
              <w:left w:val="nil"/>
              <w:bottom w:val="nil"/>
              <w:right w:val="nil"/>
            </w:tcBorders>
            <w:hideMark/>
          </w:tcPr>
          <w:p w14:paraId="5895747C" w14:textId="77777777" w:rsidR="00A66AD6" w:rsidRPr="00A66AD6" w:rsidRDefault="00A66AD6" w:rsidP="008E448C">
            <w:pPr>
              <w:spacing w:line="240" w:lineRule="auto"/>
            </w:pPr>
            <w:r w:rsidRPr="00A66AD6">
              <w:t>.27**</w:t>
            </w:r>
          </w:p>
        </w:tc>
        <w:tc>
          <w:tcPr>
            <w:tcW w:w="923" w:type="dxa"/>
            <w:tcBorders>
              <w:top w:val="nil"/>
              <w:left w:val="nil"/>
              <w:bottom w:val="nil"/>
              <w:right w:val="nil"/>
            </w:tcBorders>
            <w:hideMark/>
          </w:tcPr>
          <w:p w14:paraId="78A28B51" w14:textId="77777777" w:rsidR="00A66AD6" w:rsidRPr="00A66AD6" w:rsidRDefault="00A66AD6" w:rsidP="008E448C">
            <w:pPr>
              <w:spacing w:line="240" w:lineRule="auto"/>
            </w:pPr>
            <w:r w:rsidRPr="00A66AD6">
              <w:t>.34**</w:t>
            </w:r>
          </w:p>
        </w:tc>
        <w:tc>
          <w:tcPr>
            <w:tcW w:w="923" w:type="dxa"/>
            <w:tcBorders>
              <w:top w:val="nil"/>
              <w:left w:val="nil"/>
              <w:bottom w:val="nil"/>
              <w:right w:val="nil"/>
            </w:tcBorders>
            <w:hideMark/>
          </w:tcPr>
          <w:p w14:paraId="0EC78D34" w14:textId="77777777" w:rsidR="00A66AD6" w:rsidRPr="00A66AD6" w:rsidRDefault="00A66AD6" w:rsidP="008E448C">
            <w:pPr>
              <w:spacing w:line="240" w:lineRule="auto"/>
            </w:pPr>
            <w:r w:rsidRPr="00A66AD6">
              <w:t>.03</w:t>
            </w:r>
          </w:p>
        </w:tc>
        <w:tc>
          <w:tcPr>
            <w:tcW w:w="923" w:type="dxa"/>
            <w:tcBorders>
              <w:top w:val="nil"/>
              <w:left w:val="nil"/>
              <w:bottom w:val="nil"/>
              <w:right w:val="nil"/>
            </w:tcBorders>
            <w:hideMark/>
          </w:tcPr>
          <w:p w14:paraId="1880B13A" w14:textId="77777777" w:rsidR="00A66AD6" w:rsidRPr="00A66AD6" w:rsidRDefault="00A66AD6" w:rsidP="008E448C">
            <w:pPr>
              <w:spacing w:line="240" w:lineRule="auto"/>
            </w:pPr>
            <w:r w:rsidRPr="00A66AD6">
              <w:t>.21**</w:t>
            </w:r>
          </w:p>
        </w:tc>
        <w:tc>
          <w:tcPr>
            <w:tcW w:w="923" w:type="dxa"/>
            <w:tcBorders>
              <w:top w:val="nil"/>
              <w:left w:val="nil"/>
              <w:bottom w:val="nil"/>
              <w:right w:val="nil"/>
            </w:tcBorders>
            <w:hideMark/>
          </w:tcPr>
          <w:p w14:paraId="1C1BAD6D" w14:textId="77777777" w:rsidR="00A66AD6" w:rsidRPr="00A66AD6" w:rsidRDefault="00A66AD6" w:rsidP="008E448C">
            <w:pPr>
              <w:spacing w:line="240" w:lineRule="auto"/>
            </w:pPr>
            <w:r w:rsidRPr="00A66AD6">
              <w:t>.26**</w:t>
            </w:r>
          </w:p>
        </w:tc>
        <w:tc>
          <w:tcPr>
            <w:tcW w:w="923" w:type="dxa"/>
            <w:tcBorders>
              <w:top w:val="nil"/>
              <w:left w:val="nil"/>
              <w:bottom w:val="nil"/>
              <w:right w:val="nil"/>
            </w:tcBorders>
            <w:hideMark/>
          </w:tcPr>
          <w:p w14:paraId="6CD900A4" w14:textId="77777777" w:rsidR="00A66AD6" w:rsidRPr="00A66AD6" w:rsidRDefault="00A66AD6" w:rsidP="008E448C">
            <w:pPr>
              <w:spacing w:line="240" w:lineRule="auto"/>
            </w:pPr>
            <w:r w:rsidRPr="00A66AD6">
              <w:t>.16**</w:t>
            </w:r>
          </w:p>
        </w:tc>
        <w:tc>
          <w:tcPr>
            <w:tcW w:w="923" w:type="dxa"/>
            <w:tcBorders>
              <w:top w:val="nil"/>
              <w:left w:val="nil"/>
              <w:bottom w:val="nil"/>
              <w:right w:val="nil"/>
            </w:tcBorders>
          </w:tcPr>
          <w:p w14:paraId="5BFA8FCF"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366BD855" w14:textId="77777777" w:rsidR="00A66AD6" w:rsidRPr="00A66AD6" w:rsidRDefault="00A66AD6" w:rsidP="008E448C">
            <w:pPr>
              <w:spacing w:line="240" w:lineRule="auto"/>
            </w:pPr>
          </w:p>
        </w:tc>
        <w:tc>
          <w:tcPr>
            <w:tcW w:w="923" w:type="dxa"/>
            <w:tcBorders>
              <w:top w:val="nil"/>
              <w:left w:val="nil"/>
              <w:bottom w:val="nil"/>
              <w:right w:val="nil"/>
            </w:tcBorders>
            <w:hideMark/>
          </w:tcPr>
          <w:p w14:paraId="62571071" w14:textId="77777777" w:rsidR="00A66AD6" w:rsidRPr="00A66AD6" w:rsidRDefault="00A66AD6" w:rsidP="008E448C">
            <w:pPr>
              <w:spacing w:line="240" w:lineRule="auto"/>
            </w:pPr>
          </w:p>
        </w:tc>
        <w:tc>
          <w:tcPr>
            <w:tcW w:w="923" w:type="dxa"/>
            <w:tcBorders>
              <w:top w:val="nil"/>
              <w:left w:val="nil"/>
              <w:bottom w:val="nil"/>
              <w:right w:val="nil"/>
            </w:tcBorders>
            <w:hideMark/>
          </w:tcPr>
          <w:p w14:paraId="411E978B"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4DA876D4" w14:textId="77777777" w:rsidR="00A66AD6" w:rsidRPr="001819D7" w:rsidRDefault="00A66AD6" w:rsidP="008E448C">
            <w:pPr>
              <w:spacing w:line="240" w:lineRule="auto"/>
              <w:rPr>
                <w:rFonts w:ascii="Times New Roman" w:hAnsi="Times New Roman"/>
              </w:rPr>
            </w:pPr>
          </w:p>
        </w:tc>
      </w:tr>
      <w:tr w:rsidR="00A66AD6" w:rsidRPr="001819D7" w14:paraId="10D4F9F1" w14:textId="77777777" w:rsidTr="008E448C">
        <w:tc>
          <w:tcPr>
            <w:tcW w:w="987" w:type="dxa"/>
            <w:tcBorders>
              <w:top w:val="nil"/>
              <w:left w:val="nil"/>
              <w:bottom w:val="nil"/>
              <w:right w:val="nil"/>
            </w:tcBorders>
            <w:hideMark/>
          </w:tcPr>
          <w:p w14:paraId="7BC6B466" w14:textId="77777777" w:rsidR="00A66AD6" w:rsidRPr="00A66AD6" w:rsidRDefault="00A66AD6" w:rsidP="008E448C">
            <w:pPr>
              <w:spacing w:line="240" w:lineRule="auto"/>
            </w:pPr>
            <w:r w:rsidRPr="00A66AD6">
              <w:t>SUP</w:t>
            </w:r>
          </w:p>
        </w:tc>
        <w:tc>
          <w:tcPr>
            <w:tcW w:w="924" w:type="dxa"/>
            <w:tcBorders>
              <w:top w:val="nil"/>
              <w:left w:val="nil"/>
              <w:bottom w:val="nil"/>
              <w:right w:val="nil"/>
            </w:tcBorders>
            <w:hideMark/>
          </w:tcPr>
          <w:p w14:paraId="1103B833" w14:textId="77777777" w:rsidR="00A66AD6" w:rsidRPr="00A66AD6" w:rsidRDefault="00A66AD6" w:rsidP="008E448C">
            <w:pPr>
              <w:spacing w:line="240" w:lineRule="auto"/>
            </w:pPr>
            <w:r w:rsidRPr="00A66AD6">
              <w:t>.92</w:t>
            </w:r>
          </w:p>
        </w:tc>
        <w:tc>
          <w:tcPr>
            <w:tcW w:w="923" w:type="dxa"/>
            <w:tcBorders>
              <w:top w:val="nil"/>
              <w:left w:val="nil"/>
              <w:bottom w:val="nil"/>
              <w:right w:val="nil"/>
            </w:tcBorders>
          </w:tcPr>
          <w:p w14:paraId="56BE3BD7" w14:textId="77777777" w:rsidR="00A66AD6" w:rsidRPr="00A66AD6" w:rsidRDefault="00A66AD6" w:rsidP="008E448C">
            <w:pPr>
              <w:spacing w:line="240" w:lineRule="auto"/>
            </w:pPr>
            <w:r w:rsidRPr="00A66AD6">
              <w:t>5.82</w:t>
            </w:r>
          </w:p>
        </w:tc>
        <w:tc>
          <w:tcPr>
            <w:tcW w:w="923" w:type="dxa"/>
            <w:tcBorders>
              <w:top w:val="nil"/>
              <w:left w:val="nil"/>
              <w:bottom w:val="nil"/>
              <w:right w:val="nil"/>
            </w:tcBorders>
          </w:tcPr>
          <w:p w14:paraId="5B0A939A" w14:textId="77777777" w:rsidR="00A66AD6" w:rsidRPr="00A66AD6" w:rsidRDefault="00A66AD6" w:rsidP="008E448C">
            <w:pPr>
              <w:spacing w:line="240" w:lineRule="auto"/>
            </w:pPr>
            <w:r w:rsidRPr="00A66AD6">
              <w:t>3.15</w:t>
            </w:r>
          </w:p>
        </w:tc>
        <w:tc>
          <w:tcPr>
            <w:tcW w:w="923" w:type="dxa"/>
            <w:tcBorders>
              <w:top w:val="nil"/>
              <w:left w:val="nil"/>
              <w:bottom w:val="nil"/>
              <w:right w:val="nil"/>
            </w:tcBorders>
            <w:hideMark/>
          </w:tcPr>
          <w:p w14:paraId="3FCD5562" w14:textId="77777777" w:rsidR="00A66AD6" w:rsidRPr="00A66AD6" w:rsidRDefault="00A66AD6" w:rsidP="008E448C">
            <w:pPr>
              <w:spacing w:line="240" w:lineRule="auto"/>
            </w:pPr>
            <w:r w:rsidRPr="00A66AD6">
              <w:t>.27**</w:t>
            </w:r>
          </w:p>
        </w:tc>
        <w:tc>
          <w:tcPr>
            <w:tcW w:w="923" w:type="dxa"/>
            <w:tcBorders>
              <w:top w:val="nil"/>
              <w:left w:val="nil"/>
              <w:bottom w:val="nil"/>
              <w:right w:val="nil"/>
            </w:tcBorders>
            <w:hideMark/>
          </w:tcPr>
          <w:p w14:paraId="435173A8" w14:textId="77777777" w:rsidR="00A66AD6" w:rsidRPr="00A66AD6" w:rsidRDefault="00A66AD6" w:rsidP="008E448C">
            <w:pPr>
              <w:spacing w:line="240" w:lineRule="auto"/>
            </w:pPr>
            <w:r w:rsidRPr="00A66AD6">
              <w:t>.30**</w:t>
            </w:r>
          </w:p>
        </w:tc>
        <w:tc>
          <w:tcPr>
            <w:tcW w:w="923" w:type="dxa"/>
            <w:tcBorders>
              <w:top w:val="nil"/>
              <w:left w:val="nil"/>
              <w:bottom w:val="nil"/>
              <w:right w:val="nil"/>
            </w:tcBorders>
            <w:hideMark/>
          </w:tcPr>
          <w:p w14:paraId="26CED2D1" w14:textId="77777777" w:rsidR="00A66AD6" w:rsidRPr="00A66AD6" w:rsidRDefault="00A66AD6" w:rsidP="008E448C">
            <w:pPr>
              <w:spacing w:line="240" w:lineRule="auto"/>
            </w:pPr>
            <w:r w:rsidRPr="00A66AD6">
              <w:t>.05</w:t>
            </w:r>
          </w:p>
        </w:tc>
        <w:tc>
          <w:tcPr>
            <w:tcW w:w="923" w:type="dxa"/>
            <w:tcBorders>
              <w:top w:val="nil"/>
              <w:left w:val="nil"/>
              <w:bottom w:val="nil"/>
              <w:right w:val="nil"/>
            </w:tcBorders>
            <w:hideMark/>
          </w:tcPr>
          <w:p w14:paraId="677A6D25" w14:textId="77777777" w:rsidR="00A66AD6" w:rsidRPr="00A66AD6" w:rsidRDefault="00A66AD6" w:rsidP="008E448C">
            <w:pPr>
              <w:spacing w:line="240" w:lineRule="auto"/>
            </w:pPr>
            <w:r w:rsidRPr="00A66AD6">
              <w:t>.24*</w:t>
            </w:r>
          </w:p>
        </w:tc>
        <w:tc>
          <w:tcPr>
            <w:tcW w:w="923" w:type="dxa"/>
            <w:tcBorders>
              <w:top w:val="nil"/>
              <w:left w:val="nil"/>
              <w:bottom w:val="nil"/>
              <w:right w:val="nil"/>
            </w:tcBorders>
            <w:hideMark/>
          </w:tcPr>
          <w:p w14:paraId="5EBA20BF" w14:textId="77777777" w:rsidR="00A66AD6" w:rsidRPr="00A66AD6" w:rsidRDefault="00A66AD6" w:rsidP="008E448C">
            <w:pPr>
              <w:spacing w:line="240" w:lineRule="auto"/>
            </w:pPr>
            <w:r w:rsidRPr="00A66AD6">
              <w:t>.06</w:t>
            </w:r>
          </w:p>
        </w:tc>
        <w:tc>
          <w:tcPr>
            <w:tcW w:w="923" w:type="dxa"/>
            <w:tcBorders>
              <w:top w:val="nil"/>
              <w:left w:val="nil"/>
              <w:bottom w:val="nil"/>
              <w:right w:val="nil"/>
            </w:tcBorders>
            <w:hideMark/>
          </w:tcPr>
          <w:p w14:paraId="25872657" w14:textId="77777777" w:rsidR="00A66AD6" w:rsidRPr="00A66AD6" w:rsidRDefault="00A66AD6" w:rsidP="008E448C">
            <w:pPr>
              <w:spacing w:line="240" w:lineRule="auto"/>
            </w:pPr>
            <w:r w:rsidRPr="00A66AD6">
              <w:t>.33**</w:t>
            </w:r>
          </w:p>
        </w:tc>
        <w:tc>
          <w:tcPr>
            <w:tcW w:w="923" w:type="dxa"/>
            <w:tcBorders>
              <w:top w:val="nil"/>
              <w:left w:val="nil"/>
              <w:bottom w:val="nil"/>
              <w:right w:val="nil"/>
            </w:tcBorders>
            <w:hideMark/>
          </w:tcPr>
          <w:p w14:paraId="4CD6A11C" w14:textId="77777777" w:rsidR="00A66AD6" w:rsidRPr="00A66AD6" w:rsidRDefault="00A66AD6" w:rsidP="008E448C">
            <w:pPr>
              <w:spacing w:line="240" w:lineRule="auto"/>
            </w:pPr>
            <w:r w:rsidRPr="00A66AD6">
              <w:t>.44**</w:t>
            </w:r>
          </w:p>
        </w:tc>
        <w:tc>
          <w:tcPr>
            <w:tcW w:w="923" w:type="dxa"/>
            <w:tcBorders>
              <w:top w:val="nil"/>
              <w:left w:val="nil"/>
              <w:bottom w:val="nil"/>
              <w:right w:val="nil"/>
            </w:tcBorders>
          </w:tcPr>
          <w:p w14:paraId="60EF9047"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617EDD37" w14:textId="77777777" w:rsidR="00A66AD6" w:rsidRPr="00A66AD6" w:rsidRDefault="00A66AD6" w:rsidP="008E448C">
            <w:pPr>
              <w:spacing w:line="240" w:lineRule="auto"/>
            </w:pPr>
          </w:p>
        </w:tc>
        <w:tc>
          <w:tcPr>
            <w:tcW w:w="923" w:type="dxa"/>
            <w:tcBorders>
              <w:top w:val="nil"/>
              <w:left w:val="nil"/>
              <w:bottom w:val="nil"/>
              <w:right w:val="nil"/>
            </w:tcBorders>
            <w:hideMark/>
          </w:tcPr>
          <w:p w14:paraId="5AF9769F"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2F48A454" w14:textId="77777777" w:rsidR="00A66AD6" w:rsidRPr="001819D7" w:rsidRDefault="00A66AD6" w:rsidP="008E448C">
            <w:pPr>
              <w:spacing w:line="240" w:lineRule="auto"/>
              <w:rPr>
                <w:rFonts w:ascii="Times New Roman" w:hAnsi="Times New Roman"/>
              </w:rPr>
            </w:pPr>
          </w:p>
        </w:tc>
      </w:tr>
      <w:tr w:rsidR="00A66AD6" w:rsidRPr="001819D7" w14:paraId="073DB07B" w14:textId="77777777" w:rsidTr="008E448C">
        <w:tc>
          <w:tcPr>
            <w:tcW w:w="987" w:type="dxa"/>
            <w:tcBorders>
              <w:top w:val="nil"/>
              <w:left w:val="nil"/>
              <w:bottom w:val="nil"/>
              <w:right w:val="nil"/>
            </w:tcBorders>
            <w:hideMark/>
          </w:tcPr>
          <w:p w14:paraId="55855AB5" w14:textId="77777777" w:rsidR="00A66AD6" w:rsidRPr="00A66AD6" w:rsidRDefault="00A66AD6" w:rsidP="008E448C">
            <w:pPr>
              <w:spacing w:line="240" w:lineRule="auto"/>
            </w:pPr>
            <w:r w:rsidRPr="00A66AD6">
              <w:t>HYG</w:t>
            </w:r>
          </w:p>
        </w:tc>
        <w:tc>
          <w:tcPr>
            <w:tcW w:w="924" w:type="dxa"/>
            <w:tcBorders>
              <w:top w:val="nil"/>
              <w:left w:val="nil"/>
              <w:bottom w:val="nil"/>
              <w:right w:val="nil"/>
            </w:tcBorders>
            <w:hideMark/>
          </w:tcPr>
          <w:p w14:paraId="77F5A885" w14:textId="77777777" w:rsidR="00A66AD6" w:rsidRPr="00A66AD6" w:rsidRDefault="00A66AD6" w:rsidP="008E448C">
            <w:pPr>
              <w:spacing w:line="240" w:lineRule="auto"/>
            </w:pPr>
            <w:r w:rsidRPr="00A66AD6">
              <w:t>.87</w:t>
            </w:r>
          </w:p>
        </w:tc>
        <w:tc>
          <w:tcPr>
            <w:tcW w:w="923" w:type="dxa"/>
            <w:tcBorders>
              <w:top w:val="nil"/>
              <w:left w:val="nil"/>
              <w:bottom w:val="nil"/>
              <w:right w:val="nil"/>
            </w:tcBorders>
          </w:tcPr>
          <w:p w14:paraId="264EDD32" w14:textId="77777777" w:rsidR="00A66AD6" w:rsidRPr="00A66AD6" w:rsidRDefault="00A66AD6" w:rsidP="008E448C">
            <w:pPr>
              <w:spacing w:line="240" w:lineRule="auto"/>
            </w:pPr>
            <w:r w:rsidRPr="00A66AD6">
              <w:t>48.12</w:t>
            </w:r>
          </w:p>
        </w:tc>
        <w:tc>
          <w:tcPr>
            <w:tcW w:w="923" w:type="dxa"/>
            <w:tcBorders>
              <w:top w:val="nil"/>
              <w:left w:val="nil"/>
              <w:bottom w:val="nil"/>
              <w:right w:val="nil"/>
            </w:tcBorders>
          </w:tcPr>
          <w:p w14:paraId="3A8889C7" w14:textId="77777777" w:rsidR="00A66AD6" w:rsidRPr="00A66AD6" w:rsidRDefault="00A66AD6" w:rsidP="008E448C">
            <w:pPr>
              <w:spacing w:line="240" w:lineRule="auto"/>
            </w:pPr>
            <w:r w:rsidRPr="00A66AD6">
              <w:t>7.98</w:t>
            </w:r>
          </w:p>
        </w:tc>
        <w:tc>
          <w:tcPr>
            <w:tcW w:w="923" w:type="dxa"/>
            <w:tcBorders>
              <w:top w:val="nil"/>
              <w:left w:val="nil"/>
              <w:bottom w:val="nil"/>
              <w:right w:val="nil"/>
            </w:tcBorders>
            <w:hideMark/>
          </w:tcPr>
          <w:p w14:paraId="231A5D21" w14:textId="77777777" w:rsidR="00A66AD6" w:rsidRPr="00A66AD6" w:rsidRDefault="00A66AD6" w:rsidP="008E448C">
            <w:pPr>
              <w:spacing w:line="240" w:lineRule="auto"/>
            </w:pPr>
            <w:r w:rsidRPr="00A66AD6">
              <w:t>.39**</w:t>
            </w:r>
          </w:p>
        </w:tc>
        <w:tc>
          <w:tcPr>
            <w:tcW w:w="923" w:type="dxa"/>
            <w:tcBorders>
              <w:top w:val="nil"/>
              <w:left w:val="nil"/>
              <w:bottom w:val="nil"/>
              <w:right w:val="nil"/>
            </w:tcBorders>
            <w:hideMark/>
          </w:tcPr>
          <w:p w14:paraId="4573798E" w14:textId="77777777" w:rsidR="00A66AD6" w:rsidRPr="00A66AD6" w:rsidRDefault="00A66AD6" w:rsidP="008E448C">
            <w:pPr>
              <w:spacing w:line="240" w:lineRule="auto"/>
            </w:pPr>
            <w:r w:rsidRPr="00A66AD6">
              <w:t>.32**</w:t>
            </w:r>
          </w:p>
        </w:tc>
        <w:tc>
          <w:tcPr>
            <w:tcW w:w="923" w:type="dxa"/>
            <w:tcBorders>
              <w:top w:val="nil"/>
              <w:left w:val="nil"/>
              <w:bottom w:val="nil"/>
              <w:right w:val="nil"/>
            </w:tcBorders>
            <w:hideMark/>
          </w:tcPr>
          <w:p w14:paraId="7A0B09C2" w14:textId="77777777" w:rsidR="00A66AD6" w:rsidRPr="00A66AD6" w:rsidRDefault="00A66AD6" w:rsidP="008E448C">
            <w:pPr>
              <w:spacing w:line="240" w:lineRule="auto"/>
            </w:pPr>
            <w:r w:rsidRPr="00A66AD6">
              <w:t>-.20**</w:t>
            </w:r>
          </w:p>
        </w:tc>
        <w:tc>
          <w:tcPr>
            <w:tcW w:w="923" w:type="dxa"/>
            <w:tcBorders>
              <w:top w:val="nil"/>
              <w:left w:val="nil"/>
              <w:bottom w:val="nil"/>
              <w:right w:val="nil"/>
            </w:tcBorders>
            <w:hideMark/>
          </w:tcPr>
          <w:p w14:paraId="14825B21" w14:textId="77777777" w:rsidR="00A66AD6" w:rsidRPr="00A66AD6" w:rsidRDefault="00A66AD6" w:rsidP="008E448C">
            <w:pPr>
              <w:spacing w:line="240" w:lineRule="auto"/>
            </w:pPr>
            <w:r w:rsidRPr="00A66AD6">
              <w:t>.52**</w:t>
            </w:r>
          </w:p>
        </w:tc>
        <w:tc>
          <w:tcPr>
            <w:tcW w:w="923" w:type="dxa"/>
            <w:tcBorders>
              <w:top w:val="nil"/>
              <w:left w:val="nil"/>
              <w:bottom w:val="nil"/>
              <w:right w:val="nil"/>
            </w:tcBorders>
            <w:hideMark/>
          </w:tcPr>
          <w:p w14:paraId="67EEBA02" w14:textId="77777777" w:rsidR="00A66AD6" w:rsidRPr="00A66AD6" w:rsidRDefault="00A66AD6" w:rsidP="008E448C">
            <w:pPr>
              <w:spacing w:line="240" w:lineRule="auto"/>
            </w:pPr>
            <w:r w:rsidRPr="00A66AD6">
              <w:t>.44**</w:t>
            </w:r>
          </w:p>
        </w:tc>
        <w:tc>
          <w:tcPr>
            <w:tcW w:w="923" w:type="dxa"/>
            <w:tcBorders>
              <w:top w:val="nil"/>
              <w:left w:val="nil"/>
              <w:bottom w:val="nil"/>
              <w:right w:val="nil"/>
            </w:tcBorders>
            <w:hideMark/>
          </w:tcPr>
          <w:p w14:paraId="4C62C155" w14:textId="77777777" w:rsidR="00A66AD6" w:rsidRPr="00A66AD6" w:rsidRDefault="00A66AD6" w:rsidP="008E448C">
            <w:pPr>
              <w:spacing w:line="240" w:lineRule="auto"/>
            </w:pPr>
            <w:r w:rsidRPr="00A66AD6">
              <w:t>.36**</w:t>
            </w:r>
          </w:p>
        </w:tc>
        <w:tc>
          <w:tcPr>
            <w:tcW w:w="923" w:type="dxa"/>
            <w:tcBorders>
              <w:top w:val="nil"/>
              <w:left w:val="nil"/>
              <w:bottom w:val="nil"/>
              <w:right w:val="nil"/>
            </w:tcBorders>
            <w:hideMark/>
          </w:tcPr>
          <w:p w14:paraId="039FB538" w14:textId="77777777" w:rsidR="00A66AD6" w:rsidRPr="00A66AD6" w:rsidRDefault="00A66AD6" w:rsidP="008E448C">
            <w:pPr>
              <w:spacing w:line="240" w:lineRule="auto"/>
            </w:pPr>
            <w:r w:rsidRPr="00A66AD6">
              <w:t>.22**</w:t>
            </w:r>
          </w:p>
        </w:tc>
        <w:tc>
          <w:tcPr>
            <w:tcW w:w="923" w:type="dxa"/>
            <w:tcBorders>
              <w:top w:val="nil"/>
              <w:left w:val="nil"/>
              <w:bottom w:val="nil"/>
              <w:right w:val="nil"/>
            </w:tcBorders>
            <w:hideMark/>
          </w:tcPr>
          <w:p w14:paraId="20F7E8EE" w14:textId="77777777" w:rsidR="00A66AD6" w:rsidRPr="00A66AD6" w:rsidRDefault="00A66AD6" w:rsidP="008E448C">
            <w:pPr>
              <w:spacing w:line="240" w:lineRule="auto"/>
            </w:pPr>
            <w:r w:rsidRPr="00A66AD6">
              <w:t>.12*</w:t>
            </w:r>
          </w:p>
        </w:tc>
        <w:tc>
          <w:tcPr>
            <w:tcW w:w="923" w:type="dxa"/>
            <w:tcBorders>
              <w:top w:val="nil"/>
              <w:left w:val="nil"/>
              <w:bottom w:val="nil"/>
              <w:right w:val="nil"/>
            </w:tcBorders>
          </w:tcPr>
          <w:p w14:paraId="61AFC627" w14:textId="77777777" w:rsidR="00A66AD6" w:rsidRPr="00A66AD6" w:rsidRDefault="00A66AD6" w:rsidP="00A66AD6">
            <w:pPr>
              <w:pStyle w:val="ListParagraph"/>
              <w:numPr>
                <w:ilvl w:val="0"/>
                <w:numId w:val="24"/>
              </w:numPr>
              <w:spacing w:line="240" w:lineRule="auto"/>
              <w:rPr>
                <w:rFonts w:ascii="Palatino Linotype" w:hAnsi="Palatino Linotype"/>
                <w:sz w:val="20"/>
                <w:szCs w:val="20"/>
                <w:lang w:val="en-US"/>
              </w:rPr>
            </w:pPr>
          </w:p>
        </w:tc>
        <w:tc>
          <w:tcPr>
            <w:tcW w:w="923" w:type="dxa"/>
            <w:tcBorders>
              <w:top w:val="nil"/>
              <w:left w:val="nil"/>
              <w:bottom w:val="nil"/>
              <w:right w:val="nil"/>
            </w:tcBorders>
            <w:hideMark/>
          </w:tcPr>
          <w:p w14:paraId="2F51C240" w14:textId="77777777" w:rsidR="00A66AD6" w:rsidRPr="001819D7" w:rsidRDefault="00A66AD6" w:rsidP="008E448C">
            <w:pPr>
              <w:spacing w:line="240" w:lineRule="auto"/>
              <w:rPr>
                <w:rFonts w:ascii="Times New Roman" w:hAnsi="Times New Roman"/>
              </w:rPr>
            </w:pPr>
          </w:p>
        </w:tc>
        <w:tc>
          <w:tcPr>
            <w:tcW w:w="923" w:type="dxa"/>
            <w:tcBorders>
              <w:top w:val="nil"/>
              <w:left w:val="nil"/>
              <w:bottom w:val="nil"/>
              <w:right w:val="nil"/>
            </w:tcBorders>
            <w:hideMark/>
          </w:tcPr>
          <w:p w14:paraId="6E95E34B" w14:textId="77777777" w:rsidR="00A66AD6" w:rsidRPr="001819D7" w:rsidRDefault="00A66AD6" w:rsidP="008E448C">
            <w:pPr>
              <w:spacing w:line="240" w:lineRule="auto"/>
              <w:rPr>
                <w:rFonts w:ascii="Times New Roman" w:hAnsi="Times New Roman"/>
              </w:rPr>
            </w:pPr>
          </w:p>
        </w:tc>
      </w:tr>
      <w:tr w:rsidR="00A66AD6" w:rsidRPr="001819D7" w14:paraId="7DA5F386" w14:textId="77777777" w:rsidTr="008E448C">
        <w:tc>
          <w:tcPr>
            <w:tcW w:w="987" w:type="dxa"/>
            <w:tcBorders>
              <w:top w:val="nil"/>
              <w:left w:val="nil"/>
              <w:bottom w:val="nil"/>
              <w:right w:val="nil"/>
            </w:tcBorders>
            <w:hideMark/>
          </w:tcPr>
          <w:p w14:paraId="64A81874" w14:textId="77777777" w:rsidR="00A66AD6" w:rsidRPr="00A66AD6" w:rsidRDefault="00A66AD6" w:rsidP="008E448C">
            <w:pPr>
              <w:spacing w:line="240" w:lineRule="auto"/>
            </w:pPr>
            <w:r w:rsidRPr="00A66AD6">
              <w:t>DEP</w:t>
            </w:r>
          </w:p>
        </w:tc>
        <w:tc>
          <w:tcPr>
            <w:tcW w:w="924" w:type="dxa"/>
            <w:tcBorders>
              <w:top w:val="nil"/>
              <w:left w:val="nil"/>
              <w:bottom w:val="nil"/>
              <w:right w:val="nil"/>
            </w:tcBorders>
            <w:hideMark/>
          </w:tcPr>
          <w:p w14:paraId="1FBEF5B5" w14:textId="77777777" w:rsidR="00A66AD6" w:rsidRPr="00A66AD6" w:rsidRDefault="00A66AD6" w:rsidP="008E448C">
            <w:pPr>
              <w:spacing w:line="240" w:lineRule="auto"/>
            </w:pPr>
            <w:r w:rsidRPr="00A66AD6">
              <w:t>.86</w:t>
            </w:r>
          </w:p>
        </w:tc>
        <w:tc>
          <w:tcPr>
            <w:tcW w:w="923" w:type="dxa"/>
            <w:tcBorders>
              <w:top w:val="nil"/>
              <w:left w:val="nil"/>
              <w:bottom w:val="nil"/>
              <w:right w:val="nil"/>
            </w:tcBorders>
          </w:tcPr>
          <w:p w14:paraId="7BE4D2E1" w14:textId="77777777" w:rsidR="00A66AD6" w:rsidRPr="00A66AD6" w:rsidRDefault="00A66AD6" w:rsidP="008E448C">
            <w:pPr>
              <w:spacing w:line="240" w:lineRule="auto"/>
            </w:pPr>
            <w:r w:rsidRPr="00A66AD6">
              <w:t>5.89</w:t>
            </w:r>
          </w:p>
        </w:tc>
        <w:tc>
          <w:tcPr>
            <w:tcW w:w="923" w:type="dxa"/>
            <w:tcBorders>
              <w:top w:val="nil"/>
              <w:left w:val="nil"/>
              <w:bottom w:val="nil"/>
              <w:right w:val="nil"/>
            </w:tcBorders>
          </w:tcPr>
          <w:p w14:paraId="147AEF70" w14:textId="77777777" w:rsidR="00A66AD6" w:rsidRPr="00A66AD6" w:rsidRDefault="00A66AD6" w:rsidP="008E448C">
            <w:pPr>
              <w:spacing w:line="240" w:lineRule="auto"/>
            </w:pPr>
            <w:r w:rsidRPr="00A66AD6">
              <w:t>4.75</w:t>
            </w:r>
          </w:p>
        </w:tc>
        <w:tc>
          <w:tcPr>
            <w:tcW w:w="923" w:type="dxa"/>
            <w:tcBorders>
              <w:top w:val="nil"/>
              <w:left w:val="nil"/>
              <w:bottom w:val="nil"/>
              <w:right w:val="nil"/>
            </w:tcBorders>
            <w:hideMark/>
          </w:tcPr>
          <w:p w14:paraId="4B404C2A" w14:textId="77777777" w:rsidR="00A66AD6" w:rsidRPr="00A66AD6" w:rsidRDefault="00A66AD6" w:rsidP="008E448C">
            <w:pPr>
              <w:spacing w:line="240" w:lineRule="auto"/>
            </w:pPr>
            <w:r w:rsidRPr="00A66AD6">
              <w:t>-.08</w:t>
            </w:r>
          </w:p>
        </w:tc>
        <w:tc>
          <w:tcPr>
            <w:tcW w:w="923" w:type="dxa"/>
            <w:tcBorders>
              <w:top w:val="nil"/>
              <w:left w:val="nil"/>
              <w:bottom w:val="nil"/>
              <w:right w:val="nil"/>
            </w:tcBorders>
            <w:hideMark/>
          </w:tcPr>
          <w:p w14:paraId="7CB6D519" w14:textId="77777777" w:rsidR="00A66AD6" w:rsidRPr="00A66AD6" w:rsidRDefault="00A66AD6" w:rsidP="008E448C">
            <w:pPr>
              <w:spacing w:line="240" w:lineRule="auto"/>
            </w:pPr>
            <w:r w:rsidRPr="00A66AD6">
              <w:t>-.03</w:t>
            </w:r>
          </w:p>
        </w:tc>
        <w:tc>
          <w:tcPr>
            <w:tcW w:w="923" w:type="dxa"/>
            <w:tcBorders>
              <w:top w:val="nil"/>
              <w:left w:val="nil"/>
              <w:bottom w:val="nil"/>
              <w:right w:val="nil"/>
            </w:tcBorders>
            <w:hideMark/>
          </w:tcPr>
          <w:p w14:paraId="0D1A2B3A" w14:textId="77777777" w:rsidR="00A66AD6" w:rsidRPr="00A66AD6" w:rsidRDefault="00A66AD6" w:rsidP="008E448C">
            <w:pPr>
              <w:spacing w:line="240" w:lineRule="auto"/>
            </w:pPr>
            <w:r w:rsidRPr="00A66AD6">
              <w:t>-.04</w:t>
            </w:r>
          </w:p>
        </w:tc>
        <w:tc>
          <w:tcPr>
            <w:tcW w:w="923" w:type="dxa"/>
            <w:tcBorders>
              <w:top w:val="nil"/>
              <w:left w:val="nil"/>
              <w:bottom w:val="nil"/>
              <w:right w:val="nil"/>
            </w:tcBorders>
            <w:hideMark/>
          </w:tcPr>
          <w:p w14:paraId="3FF90F63" w14:textId="77777777" w:rsidR="00A66AD6" w:rsidRPr="00A66AD6" w:rsidRDefault="00A66AD6" w:rsidP="008E448C">
            <w:pPr>
              <w:spacing w:line="240" w:lineRule="auto"/>
            </w:pPr>
            <w:r w:rsidRPr="00A66AD6">
              <w:t>.01</w:t>
            </w:r>
          </w:p>
        </w:tc>
        <w:tc>
          <w:tcPr>
            <w:tcW w:w="923" w:type="dxa"/>
            <w:tcBorders>
              <w:top w:val="nil"/>
              <w:left w:val="nil"/>
              <w:bottom w:val="nil"/>
              <w:right w:val="nil"/>
            </w:tcBorders>
            <w:hideMark/>
          </w:tcPr>
          <w:p w14:paraId="50D00F19" w14:textId="77777777" w:rsidR="00A66AD6" w:rsidRPr="00A66AD6" w:rsidRDefault="00A66AD6" w:rsidP="008E448C">
            <w:pPr>
              <w:spacing w:line="240" w:lineRule="auto"/>
            </w:pPr>
            <w:r w:rsidRPr="00A66AD6">
              <w:t>-.03</w:t>
            </w:r>
          </w:p>
        </w:tc>
        <w:tc>
          <w:tcPr>
            <w:tcW w:w="923" w:type="dxa"/>
            <w:tcBorders>
              <w:top w:val="nil"/>
              <w:left w:val="nil"/>
              <w:bottom w:val="nil"/>
              <w:right w:val="nil"/>
            </w:tcBorders>
            <w:hideMark/>
          </w:tcPr>
          <w:p w14:paraId="58E00C85" w14:textId="77777777" w:rsidR="00A66AD6" w:rsidRPr="00A66AD6" w:rsidRDefault="00A66AD6" w:rsidP="008E448C">
            <w:pPr>
              <w:spacing w:line="240" w:lineRule="auto"/>
            </w:pPr>
            <w:r w:rsidRPr="00A66AD6">
              <w:t>.01</w:t>
            </w:r>
          </w:p>
        </w:tc>
        <w:tc>
          <w:tcPr>
            <w:tcW w:w="923" w:type="dxa"/>
            <w:tcBorders>
              <w:top w:val="nil"/>
              <w:left w:val="nil"/>
              <w:bottom w:val="nil"/>
              <w:right w:val="nil"/>
            </w:tcBorders>
            <w:hideMark/>
          </w:tcPr>
          <w:p w14:paraId="264D2D60" w14:textId="77777777" w:rsidR="00A66AD6" w:rsidRPr="00A66AD6" w:rsidRDefault="00A66AD6" w:rsidP="008E448C">
            <w:pPr>
              <w:spacing w:line="240" w:lineRule="auto"/>
            </w:pPr>
            <w:r w:rsidRPr="00A66AD6">
              <w:t>-.12</w:t>
            </w:r>
          </w:p>
        </w:tc>
        <w:tc>
          <w:tcPr>
            <w:tcW w:w="923" w:type="dxa"/>
            <w:tcBorders>
              <w:top w:val="nil"/>
              <w:left w:val="nil"/>
              <w:bottom w:val="nil"/>
              <w:right w:val="nil"/>
            </w:tcBorders>
            <w:hideMark/>
          </w:tcPr>
          <w:p w14:paraId="79D2744B" w14:textId="77777777" w:rsidR="00A66AD6" w:rsidRPr="00A66AD6" w:rsidRDefault="00A66AD6" w:rsidP="008E448C">
            <w:pPr>
              <w:spacing w:line="240" w:lineRule="auto"/>
            </w:pPr>
            <w:r w:rsidRPr="00A66AD6">
              <w:t>-.07</w:t>
            </w:r>
          </w:p>
        </w:tc>
        <w:tc>
          <w:tcPr>
            <w:tcW w:w="923" w:type="dxa"/>
            <w:tcBorders>
              <w:top w:val="nil"/>
              <w:left w:val="nil"/>
              <w:bottom w:val="nil"/>
              <w:right w:val="nil"/>
            </w:tcBorders>
            <w:hideMark/>
          </w:tcPr>
          <w:p w14:paraId="19C458D6" w14:textId="77777777" w:rsidR="00A66AD6" w:rsidRPr="00A66AD6" w:rsidRDefault="00A66AD6" w:rsidP="008E448C">
            <w:pPr>
              <w:spacing w:line="240" w:lineRule="auto"/>
            </w:pPr>
            <w:r w:rsidRPr="00A66AD6">
              <w:t>-.07</w:t>
            </w:r>
          </w:p>
        </w:tc>
        <w:tc>
          <w:tcPr>
            <w:tcW w:w="923" w:type="dxa"/>
            <w:tcBorders>
              <w:top w:val="nil"/>
              <w:left w:val="nil"/>
              <w:bottom w:val="nil"/>
              <w:right w:val="nil"/>
            </w:tcBorders>
          </w:tcPr>
          <w:p w14:paraId="1C90B953" w14:textId="77777777" w:rsidR="00A66AD6" w:rsidRPr="001819D7" w:rsidRDefault="00A66AD6" w:rsidP="00A66AD6">
            <w:pPr>
              <w:pStyle w:val="ListParagraph"/>
              <w:numPr>
                <w:ilvl w:val="0"/>
                <w:numId w:val="24"/>
              </w:numPr>
              <w:spacing w:line="240" w:lineRule="auto"/>
              <w:rPr>
                <w:lang w:val="en-US"/>
              </w:rPr>
            </w:pPr>
          </w:p>
        </w:tc>
        <w:tc>
          <w:tcPr>
            <w:tcW w:w="923" w:type="dxa"/>
            <w:tcBorders>
              <w:top w:val="nil"/>
              <w:left w:val="nil"/>
              <w:bottom w:val="nil"/>
              <w:right w:val="nil"/>
            </w:tcBorders>
            <w:hideMark/>
          </w:tcPr>
          <w:p w14:paraId="772265BD" w14:textId="77777777" w:rsidR="00A66AD6" w:rsidRPr="001819D7" w:rsidRDefault="00A66AD6" w:rsidP="008E448C">
            <w:pPr>
              <w:spacing w:line="240" w:lineRule="auto"/>
              <w:rPr>
                <w:rFonts w:ascii="Times New Roman" w:hAnsi="Times New Roman"/>
              </w:rPr>
            </w:pPr>
          </w:p>
        </w:tc>
      </w:tr>
      <w:tr w:rsidR="00A66AD6" w:rsidRPr="001819D7" w14:paraId="74C44D72" w14:textId="77777777" w:rsidTr="008E448C">
        <w:tc>
          <w:tcPr>
            <w:tcW w:w="987" w:type="dxa"/>
            <w:tcBorders>
              <w:top w:val="nil"/>
              <w:left w:val="nil"/>
              <w:bottom w:val="single" w:sz="4" w:space="0" w:color="auto"/>
              <w:right w:val="nil"/>
            </w:tcBorders>
            <w:hideMark/>
          </w:tcPr>
          <w:p w14:paraId="627C6339" w14:textId="77777777" w:rsidR="00A66AD6" w:rsidRPr="00A66AD6" w:rsidRDefault="00A66AD6" w:rsidP="008E448C">
            <w:pPr>
              <w:spacing w:line="240" w:lineRule="auto"/>
            </w:pPr>
            <w:r w:rsidRPr="00A66AD6">
              <w:t>ANX</w:t>
            </w:r>
          </w:p>
        </w:tc>
        <w:tc>
          <w:tcPr>
            <w:tcW w:w="924" w:type="dxa"/>
            <w:tcBorders>
              <w:top w:val="nil"/>
              <w:left w:val="nil"/>
              <w:bottom w:val="single" w:sz="4" w:space="0" w:color="auto"/>
              <w:right w:val="nil"/>
            </w:tcBorders>
            <w:hideMark/>
          </w:tcPr>
          <w:p w14:paraId="58F7722C" w14:textId="77777777" w:rsidR="00A66AD6" w:rsidRPr="00A66AD6" w:rsidRDefault="00A66AD6" w:rsidP="008E448C">
            <w:pPr>
              <w:spacing w:line="240" w:lineRule="auto"/>
            </w:pPr>
            <w:r w:rsidRPr="00A66AD6">
              <w:t>.85</w:t>
            </w:r>
          </w:p>
        </w:tc>
        <w:tc>
          <w:tcPr>
            <w:tcW w:w="923" w:type="dxa"/>
            <w:tcBorders>
              <w:top w:val="nil"/>
              <w:left w:val="nil"/>
              <w:bottom w:val="single" w:sz="4" w:space="0" w:color="auto"/>
              <w:right w:val="nil"/>
            </w:tcBorders>
          </w:tcPr>
          <w:p w14:paraId="27E3F47A" w14:textId="77777777" w:rsidR="00A66AD6" w:rsidRPr="00A66AD6" w:rsidRDefault="00A66AD6" w:rsidP="008E448C">
            <w:pPr>
              <w:spacing w:line="240" w:lineRule="auto"/>
            </w:pPr>
            <w:r w:rsidRPr="00A66AD6">
              <w:t>4.70</w:t>
            </w:r>
          </w:p>
        </w:tc>
        <w:tc>
          <w:tcPr>
            <w:tcW w:w="923" w:type="dxa"/>
            <w:tcBorders>
              <w:top w:val="nil"/>
              <w:left w:val="nil"/>
              <w:bottom w:val="single" w:sz="4" w:space="0" w:color="auto"/>
              <w:right w:val="nil"/>
            </w:tcBorders>
          </w:tcPr>
          <w:p w14:paraId="6F26B4C6" w14:textId="77777777" w:rsidR="00A66AD6" w:rsidRPr="00A66AD6" w:rsidRDefault="00A66AD6" w:rsidP="008E448C">
            <w:pPr>
              <w:spacing w:line="240" w:lineRule="auto"/>
            </w:pPr>
            <w:r w:rsidRPr="00A66AD6">
              <w:t>3.82</w:t>
            </w:r>
          </w:p>
        </w:tc>
        <w:tc>
          <w:tcPr>
            <w:tcW w:w="923" w:type="dxa"/>
            <w:tcBorders>
              <w:top w:val="nil"/>
              <w:left w:val="nil"/>
              <w:bottom w:val="single" w:sz="4" w:space="0" w:color="auto"/>
              <w:right w:val="nil"/>
            </w:tcBorders>
            <w:hideMark/>
          </w:tcPr>
          <w:p w14:paraId="3AF20292" w14:textId="77777777" w:rsidR="00A66AD6" w:rsidRPr="00A66AD6" w:rsidRDefault="00A66AD6" w:rsidP="008E448C">
            <w:pPr>
              <w:spacing w:line="240" w:lineRule="auto"/>
            </w:pPr>
            <w:r w:rsidRPr="00A66AD6">
              <w:t>-.08</w:t>
            </w:r>
          </w:p>
        </w:tc>
        <w:tc>
          <w:tcPr>
            <w:tcW w:w="923" w:type="dxa"/>
            <w:tcBorders>
              <w:top w:val="nil"/>
              <w:left w:val="nil"/>
              <w:bottom w:val="single" w:sz="4" w:space="0" w:color="auto"/>
              <w:right w:val="nil"/>
            </w:tcBorders>
            <w:hideMark/>
          </w:tcPr>
          <w:p w14:paraId="71597194" w14:textId="77777777" w:rsidR="00A66AD6" w:rsidRPr="00A66AD6" w:rsidRDefault="00A66AD6" w:rsidP="008E448C">
            <w:pPr>
              <w:spacing w:line="240" w:lineRule="auto"/>
            </w:pPr>
            <w:r w:rsidRPr="00A66AD6">
              <w:t>-.03</w:t>
            </w:r>
          </w:p>
        </w:tc>
        <w:tc>
          <w:tcPr>
            <w:tcW w:w="923" w:type="dxa"/>
            <w:tcBorders>
              <w:top w:val="nil"/>
              <w:left w:val="nil"/>
              <w:bottom w:val="single" w:sz="4" w:space="0" w:color="auto"/>
              <w:right w:val="nil"/>
            </w:tcBorders>
            <w:hideMark/>
          </w:tcPr>
          <w:p w14:paraId="0F67331B" w14:textId="77777777" w:rsidR="00A66AD6" w:rsidRPr="00A66AD6" w:rsidRDefault="00A66AD6" w:rsidP="008E448C">
            <w:pPr>
              <w:spacing w:line="240" w:lineRule="auto"/>
            </w:pPr>
            <w:r w:rsidRPr="00A66AD6">
              <w:t>-.08</w:t>
            </w:r>
          </w:p>
        </w:tc>
        <w:tc>
          <w:tcPr>
            <w:tcW w:w="923" w:type="dxa"/>
            <w:tcBorders>
              <w:top w:val="nil"/>
              <w:left w:val="nil"/>
              <w:bottom w:val="single" w:sz="4" w:space="0" w:color="auto"/>
              <w:right w:val="nil"/>
            </w:tcBorders>
            <w:hideMark/>
          </w:tcPr>
          <w:p w14:paraId="05203B80" w14:textId="77777777" w:rsidR="00A66AD6" w:rsidRPr="00A66AD6" w:rsidRDefault="00A66AD6" w:rsidP="008E448C">
            <w:pPr>
              <w:spacing w:line="240" w:lineRule="auto"/>
            </w:pPr>
            <w:r w:rsidRPr="00A66AD6">
              <w:t>.03</w:t>
            </w:r>
          </w:p>
        </w:tc>
        <w:tc>
          <w:tcPr>
            <w:tcW w:w="923" w:type="dxa"/>
            <w:tcBorders>
              <w:top w:val="nil"/>
              <w:left w:val="nil"/>
              <w:bottom w:val="single" w:sz="4" w:space="0" w:color="auto"/>
              <w:right w:val="nil"/>
            </w:tcBorders>
            <w:hideMark/>
          </w:tcPr>
          <w:p w14:paraId="409742D1" w14:textId="77777777" w:rsidR="00A66AD6" w:rsidRPr="00A66AD6" w:rsidRDefault="00A66AD6" w:rsidP="008E448C">
            <w:pPr>
              <w:spacing w:line="240" w:lineRule="auto"/>
            </w:pPr>
            <w:r w:rsidRPr="00A66AD6">
              <w:t>-.10</w:t>
            </w:r>
          </w:p>
        </w:tc>
        <w:tc>
          <w:tcPr>
            <w:tcW w:w="923" w:type="dxa"/>
            <w:tcBorders>
              <w:top w:val="nil"/>
              <w:left w:val="nil"/>
              <w:bottom w:val="single" w:sz="4" w:space="0" w:color="auto"/>
              <w:right w:val="nil"/>
            </w:tcBorders>
            <w:hideMark/>
          </w:tcPr>
          <w:p w14:paraId="05EB10F0" w14:textId="77777777" w:rsidR="00A66AD6" w:rsidRPr="00A66AD6" w:rsidRDefault="00A66AD6" w:rsidP="008E448C">
            <w:pPr>
              <w:spacing w:line="240" w:lineRule="auto"/>
            </w:pPr>
            <w:r w:rsidRPr="00A66AD6">
              <w:t>.01</w:t>
            </w:r>
          </w:p>
        </w:tc>
        <w:tc>
          <w:tcPr>
            <w:tcW w:w="923" w:type="dxa"/>
            <w:tcBorders>
              <w:top w:val="nil"/>
              <w:left w:val="nil"/>
              <w:bottom w:val="single" w:sz="4" w:space="0" w:color="auto"/>
              <w:right w:val="nil"/>
            </w:tcBorders>
            <w:hideMark/>
          </w:tcPr>
          <w:p w14:paraId="25F585D4" w14:textId="77777777" w:rsidR="00A66AD6" w:rsidRPr="00A66AD6" w:rsidRDefault="00A66AD6" w:rsidP="008E448C">
            <w:pPr>
              <w:spacing w:line="240" w:lineRule="auto"/>
            </w:pPr>
            <w:r w:rsidRPr="00A66AD6">
              <w:t>-.05</w:t>
            </w:r>
          </w:p>
        </w:tc>
        <w:tc>
          <w:tcPr>
            <w:tcW w:w="923" w:type="dxa"/>
            <w:tcBorders>
              <w:top w:val="nil"/>
              <w:left w:val="nil"/>
              <w:bottom w:val="single" w:sz="4" w:space="0" w:color="auto"/>
              <w:right w:val="nil"/>
            </w:tcBorders>
            <w:hideMark/>
          </w:tcPr>
          <w:p w14:paraId="571BEA29" w14:textId="77777777" w:rsidR="00A66AD6" w:rsidRPr="00A66AD6" w:rsidRDefault="00A66AD6" w:rsidP="008E448C">
            <w:pPr>
              <w:spacing w:line="240" w:lineRule="auto"/>
            </w:pPr>
            <w:r w:rsidRPr="00A66AD6">
              <w:t>-.10</w:t>
            </w:r>
          </w:p>
        </w:tc>
        <w:tc>
          <w:tcPr>
            <w:tcW w:w="923" w:type="dxa"/>
            <w:tcBorders>
              <w:top w:val="nil"/>
              <w:left w:val="nil"/>
              <w:bottom w:val="single" w:sz="4" w:space="0" w:color="auto"/>
              <w:right w:val="nil"/>
            </w:tcBorders>
            <w:hideMark/>
          </w:tcPr>
          <w:p w14:paraId="64F3000F" w14:textId="77777777" w:rsidR="00A66AD6" w:rsidRPr="00A66AD6" w:rsidRDefault="00A66AD6" w:rsidP="008E448C">
            <w:pPr>
              <w:spacing w:line="240" w:lineRule="auto"/>
            </w:pPr>
            <w:r w:rsidRPr="00A66AD6">
              <w:t>-.01</w:t>
            </w:r>
          </w:p>
        </w:tc>
        <w:tc>
          <w:tcPr>
            <w:tcW w:w="923" w:type="dxa"/>
            <w:tcBorders>
              <w:top w:val="nil"/>
              <w:left w:val="nil"/>
              <w:bottom w:val="single" w:sz="4" w:space="0" w:color="auto"/>
              <w:right w:val="nil"/>
            </w:tcBorders>
            <w:hideMark/>
          </w:tcPr>
          <w:p w14:paraId="59561F22" w14:textId="77777777" w:rsidR="00A66AD6" w:rsidRPr="001819D7" w:rsidRDefault="00A66AD6" w:rsidP="008E448C">
            <w:pPr>
              <w:spacing w:line="240" w:lineRule="auto"/>
              <w:rPr>
                <w:rFonts w:ascii="Times New Roman" w:hAnsi="Times New Roman"/>
              </w:rPr>
            </w:pPr>
            <w:r w:rsidRPr="001819D7">
              <w:rPr>
                <w:rFonts w:ascii="Times New Roman" w:hAnsi="Times New Roman"/>
              </w:rPr>
              <w:t>-.48**</w:t>
            </w:r>
          </w:p>
        </w:tc>
        <w:tc>
          <w:tcPr>
            <w:tcW w:w="923" w:type="dxa"/>
            <w:tcBorders>
              <w:top w:val="nil"/>
              <w:left w:val="nil"/>
              <w:bottom w:val="single" w:sz="4" w:space="0" w:color="auto"/>
              <w:right w:val="nil"/>
            </w:tcBorders>
          </w:tcPr>
          <w:p w14:paraId="57F53377" w14:textId="77777777" w:rsidR="00A66AD6" w:rsidRPr="001819D7" w:rsidRDefault="00A66AD6" w:rsidP="00A66AD6">
            <w:pPr>
              <w:pStyle w:val="ListParagraph"/>
              <w:numPr>
                <w:ilvl w:val="0"/>
                <w:numId w:val="24"/>
              </w:numPr>
              <w:spacing w:line="240" w:lineRule="auto"/>
              <w:rPr>
                <w:lang w:val="en-US"/>
              </w:rPr>
            </w:pPr>
          </w:p>
        </w:tc>
      </w:tr>
    </w:tbl>
    <w:p w14:paraId="429A62FA" w14:textId="5B5D28FA" w:rsidR="00A66AD6" w:rsidRDefault="00A03C74" w:rsidP="00C21F27">
      <w:pPr>
        <w:pStyle w:val="MDPI41tablecaption"/>
        <w:jc w:val="left"/>
      </w:pPr>
      <w:r w:rsidRPr="00E62750">
        <w:rPr>
          <w:i/>
          <w:rPrChange w:id="85" w:author="Lippke, Sonia" w:date="2023-11-07T08:14:00Z">
            <w:rPr/>
          </w:rPrChange>
        </w:rPr>
        <w:t>Note</w:t>
      </w:r>
      <w:r>
        <w:t>. HAPA variables: ASE=Action Self-Efficacy, OE=Outcome Expectancies, RISK=Risk Perception (single-item), INT=Intentions, MSE=Maintenance Self-Efficacy, PL=Planning, RES=Resources, SU</w:t>
      </w:r>
      <w:r w:rsidR="00233A25" w:rsidRPr="00233A25">
        <w:rPr>
          <w:i/>
          <w:rPrChange w:id="86" w:author="Lippke, Sonia" w:date="2023-11-07T08:14:00Z">
            <w:rPr/>
          </w:rPrChange>
        </w:rPr>
        <w:t>P=</w:t>
      </w:r>
      <w:r>
        <w:t>Social Support, HYG=Hand Hygiene Decisions, DE</w:t>
      </w:r>
      <w:r w:rsidR="00233A25" w:rsidRPr="00233A25">
        <w:rPr>
          <w:i/>
          <w:rPrChange w:id="87" w:author="Lippke, Sonia" w:date="2023-11-07T08:14:00Z">
            <w:rPr/>
          </w:rPrChange>
        </w:rPr>
        <w:t>P=</w:t>
      </w:r>
      <w:r>
        <w:t>Depression, ANX=Anxiety</w:t>
      </w:r>
      <w:r w:rsidR="00C21F27">
        <w:br/>
      </w:r>
      <w:r>
        <w:t>α=Cronbach’s alpha, *</w:t>
      </w:r>
      <w:r w:rsidR="00233A25" w:rsidRPr="00233A25">
        <w:rPr>
          <w:i/>
          <w:rPrChange w:id="88" w:author="Lippke, Sonia" w:date="2023-11-07T08:14:00Z">
            <w:rPr/>
          </w:rPrChange>
        </w:rPr>
        <w:t>p&lt;</w:t>
      </w:r>
      <w:r>
        <w:t>.05, **</w:t>
      </w:r>
      <w:r w:rsidR="00233A25" w:rsidRPr="00233A25">
        <w:rPr>
          <w:i/>
          <w:rPrChange w:id="89" w:author="Lippke, Sonia" w:date="2023-11-07T08:14:00Z">
            <w:rPr/>
          </w:rPrChange>
        </w:rPr>
        <w:t>p&lt;</w:t>
      </w:r>
      <w:r>
        <w:t xml:space="preserve">.01, </w:t>
      </w:r>
      <w:r w:rsidR="00233A25" w:rsidRPr="00233A25">
        <w:rPr>
          <w:i/>
          <w:rPrChange w:id="90" w:author="Lippke, Sonia" w:date="2023-11-07T08:14:00Z">
            <w:rPr/>
          </w:rPrChange>
        </w:rPr>
        <w:t>M=</w:t>
      </w:r>
      <w:r>
        <w:t xml:space="preserve">Mean, </w:t>
      </w:r>
      <w:r w:rsidR="00233A25" w:rsidRPr="00233A25">
        <w:rPr>
          <w:i/>
          <w:rPrChange w:id="91" w:author="Lippke, Sonia" w:date="2023-11-07T08:14:00Z">
            <w:rPr/>
          </w:rPrChange>
        </w:rPr>
        <w:t>SD=</w:t>
      </w:r>
      <w:r>
        <w:t>Standard deviation</w:t>
      </w:r>
      <w:r w:rsidR="00C21F27">
        <w:br/>
      </w:r>
      <w:r w:rsidRPr="007A24FF">
        <w:rPr>
          <w:vertAlign w:val="superscript"/>
        </w:rPr>
        <w:t>1</w:t>
      </w:r>
      <w:r>
        <w:t xml:space="preserve">Risk perception was examined via a single item. Therefore, no Cronbach’s alpha can be provided. </w:t>
      </w:r>
      <w:r w:rsidR="00AA1D5F" w:rsidRPr="00AA1D5F">
        <w:rPr>
          <w:i/>
          <w:rPrChange w:id="92" w:author="Lippke, Sonia" w:date="2023-11-07T08:14:00Z">
            <w:rPr/>
          </w:rPrChange>
        </w:rPr>
        <w:t>N=</w:t>
      </w:r>
      <w:r>
        <w:t>279</w:t>
      </w:r>
    </w:p>
    <w:p w14:paraId="6F4B350E" w14:textId="77777777" w:rsidR="0013062D" w:rsidRDefault="0013062D" w:rsidP="008818FF">
      <w:pPr>
        <w:pStyle w:val="MDPI23heading3"/>
      </w:pPr>
    </w:p>
    <w:p w14:paraId="3D89105B" w14:textId="77777777" w:rsidR="00EF7D8E" w:rsidRDefault="00EF7D8E" w:rsidP="008818FF">
      <w:pPr>
        <w:pStyle w:val="MDPI23heading3"/>
      </w:pPr>
    </w:p>
    <w:p w14:paraId="6DC34C76" w14:textId="77777777" w:rsidR="00EF7D8E" w:rsidRDefault="00EF7D8E" w:rsidP="008818FF">
      <w:pPr>
        <w:pStyle w:val="MDPI23heading3"/>
      </w:pPr>
    </w:p>
    <w:p w14:paraId="22991CD3" w14:textId="77777777" w:rsidR="00EF7D8E" w:rsidRDefault="00EF7D8E" w:rsidP="008818FF">
      <w:pPr>
        <w:pStyle w:val="MDPI23heading3"/>
      </w:pPr>
    </w:p>
    <w:p w14:paraId="0A76B8F8" w14:textId="77777777" w:rsidR="00EF7D8E" w:rsidRDefault="00EF7D8E" w:rsidP="008818FF">
      <w:pPr>
        <w:pStyle w:val="MDPI23heading3"/>
      </w:pPr>
    </w:p>
    <w:p w14:paraId="13246255" w14:textId="77777777" w:rsidR="00EF7D8E" w:rsidRDefault="00EF7D8E" w:rsidP="008818FF">
      <w:pPr>
        <w:pStyle w:val="MDPI23heading3"/>
      </w:pPr>
    </w:p>
    <w:p w14:paraId="62A3D928" w14:textId="77777777" w:rsidR="00EF7D8E" w:rsidRDefault="00EF7D8E" w:rsidP="008818FF">
      <w:pPr>
        <w:pStyle w:val="MDPI23heading3"/>
      </w:pPr>
    </w:p>
    <w:p w14:paraId="2A2CBD80" w14:textId="77777777" w:rsidR="00EF7D8E" w:rsidRDefault="00EF7D8E" w:rsidP="008818FF">
      <w:pPr>
        <w:pStyle w:val="MDPI23heading3"/>
        <w:sectPr w:rsidR="00EF7D8E" w:rsidSect="00EF7D8E">
          <w:pgSz w:w="16838" w:h="11906" w:orient="landscape" w:code="9"/>
          <w:pgMar w:top="720" w:right="1077" w:bottom="720" w:left="1417" w:header="1020" w:footer="340" w:gutter="0"/>
          <w:lnNumType w:countBy="1" w:distance="255" w:restart="continuous"/>
          <w:pgNumType w:start="1"/>
          <w:cols w:space="425"/>
          <w:titlePg/>
          <w:bidi/>
          <w:docGrid w:type="lines" w:linePitch="326"/>
        </w:sectPr>
      </w:pPr>
    </w:p>
    <w:p w14:paraId="0BB7424B" w14:textId="3EF366EB" w:rsidR="008818FF" w:rsidRDefault="008818FF" w:rsidP="008818FF">
      <w:pPr>
        <w:pStyle w:val="MDPI23heading3"/>
      </w:pPr>
      <w:r>
        <w:t>3.1.2. Structural Equation Modeling</w:t>
      </w:r>
    </w:p>
    <w:p w14:paraId="0D8CE9E2" w14:textId="24BD05D9" w:rsidR="00D06006" w:rsidRDefault="002F7538" w:rsidP="00701E2E">
      <w:pPr>
        <w:pStyle w:val="MDPI23heading3"/>
        <w:ind w:firstLine="425"/>
      </w:pPr>
      <w:r w:rsidRPr="002F7538">
        <w:t xml:space="preserve">To examine links between HAPA variables, a structural equation modeling was run (see Figure 1). The hypothesized model had a poor fit with the proposed data according to literature </w:t>
      </w:r>
      <w:r w:rsidR="00707F1A">
        <w:fldChar w:fldCharType="begin"/>
      </w:r>
      <w:r w:rsidR="00F55EC9">
        <w:instrText xml:space="preserve"> ADDIN ZOTERO_ITEM CSL_CITATION {"citationID":"BkZy9qA8","properties":{"formattedCitation":"[40,41]","plainCitation":"[40,41]","noteIndex":0},"citationItems":[{"id":278,"uris":["http://zotero.org/users/8853681/items/EARAYHM8"],"itemData":{"id":278,"type":"article-journal","abstract":"For journal editors, reviewers, and readers of research articles, structural equation model (SEM) fit has recently become a confusing and contentious area of evaluative methodology. Proponents of two kinds of approaches to model fit can be identified: those who adhere strictly to the result from a null hypothesis significance test, and those who ignore this and instead index model fit as an approximation function. Both have principled reasons for their respective course of action. This paper argues that the chi-square exact-fit test is the only substantive test of fit for SEM, but, its sensitivity to discrepancies from expected values at increasing sample sizes can be highly problematic if those discrepancies are considered trivial from an explanatory-theory perspective. On the other hand, suitably scaled indices of approximate fit do not possess this sensitivity to sample size, but neither are they \"tests\" of model fit. The proposed solution to this dilemma is to consider the substantive \"consequences\" of accepting one explanatory model over another in terms of the predictive accuracy of theory-relevant-criteria. If there are none to be evaluated, then it is proposed that no scientifically worthwhile distinction between \"competing\" models can thus be made, which of course begs the question as to why such a SEM application was undertaken in the first place. (PsycInfo Database Record (c) 2020 APA, all rights reserved)","container-title":"Personality and Individual Differences","DOI":"10.1016/j.paid.2006.09.018","ISSN":"1873-3549","issue":"5","page":"815-824","source":"APA PsycNet","title":"Structural equation modelling: Adjudging model fit","title-short":"Structural equation modelling","volume":"42","author":[{"family":"Barrett","given":"Paul"}],"issued":{"date-parts":[["2007"]]}}},{"id":47,"uris":["http://zotero.org/users/8853681/items/XQPU8G6W"],"itemData":{"id":47,"type":"article-journal","abstract":"Examines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models with misspecified factor covariance and models with misspecified factor loading. The results suggest that, for the ML method, a cutoff value close to .95 for TLI, BL89, CFI, RNI, and Gamma Hat; a value close to .90 for Mc; a cutoff value close to .08 for SRMR; and one close to .06 for RMSEA are needed before it can be concluded that there is a good fit between the hypothesized model and the observed data. (PsycINFO Database Record (c) 2016 APA, all rights reserved)","container-title":"Structural Equation Modeling","DOI":"10.1080/10705519909540118","ISSN":"1532-8007","note":"publisher-place: US\npublisher: Lawrence Erlbaum","page":"1-55","source":"APA PsycNet","title":"Cutoff criteria for fit indexes in covariance structure analysis: Conventional criteria versus new alternatives","title-short":"Cutoff criteria for fit indexes in covariance structure analysis","volume":"6","author":[{"family":"Hu","given":"Li-tze"},{"family":"Bentler","given":"Peter M."}],"issued":{"date-parts":[["1999"]]}}}],"schema":"https://github.com/citation-style-language/schema/raw/master/csl-citation.json"} </w:instrText>
      </w:r>
      <w:r w:rsidR="00707F1A">
        <w:fldChar w:fldCharType="separate"/>
      </w:r>
      <w:r w:rsidR="00F55EC9">
        <w:rPr>
          <w:noProof/>
        </w:rPr>
        <w:t>[40,41]</w:t>
      </w:r>
      <w:r w:rsidR="00707F1A">
        <w:fldChar w:fldCharType="end"/>
      </w:r>
      <w:r w:rsidRPr="002F7538">
        <w:t xml:space="preserve">. Fit indices for the model were as follows: </w:t>
      </w:r>
      <w:del w:id="93" w:author="Lippke, Sonia" w:date="2023-11-07T08:14:00Z">
        <w:r w:rsidRPr="002F7538">
          <w:delText>χ2=</w:delText>
        </w:r>
      </w:del>
      <w:ins w:id="94" w:author="Lippke, Sonia" w:date="2023-11-07T08:14:00Z">
        <w:r w:rsidRPr="002F7538">
          <w:t>χ</w:t>
        </w:r>
        <w:r w:rsidR="00E62750">
          <w:t>²</w:t>
        </w:r>
        <w:r w:rsidRPr="002F7538">
          <w:t>=</w:t>
        </w:r>
      </w:ins>
      <w:r w:rsidRPr="002F7538">
        <w:t xml:space="preserve">339.20, </w:t>
      </w:r>
      <w:proofErr w:type="spellStart"/>
      <w:r w:rsidR="00233A25" w:rsidRPr="00233A25">
        <w:rPr>
          <w:i/>
          <w:rPrChange w:id="95" w:author="Lippke, Sonia" w:date="2023-11-07T08:14:00Z">
            <w:rPr/>
          </w:rPrChange>
        </w:rPr>
        <w:t>df</w:t>
      </w:r>
      <w:proofErr w:type="spellEnd"/>
      <w:r w:rsidR="00233A25" w:rsidRPr="00233A25">
        <w:rPr>
          <w:i/>
          <w:rPrChange w:id="96" w:author="Lippke, Sonia" w:date="2023-11-07T08:14:00Z">
            <w:rPr/>
          </w:rPrChange>
        </w:rPr>
        <w:t>=</w:t>
      </w:r>
      <w:r w:rsidRPr="002F7538">
        <w:t xml:space="preserve">19; </w:t>
      </w:r>
      <w:r w:rsidR="00233A25" w:rsidRPr="00233A25">
        <w:rPr>
          <w:i/>
          <w:rPrChange w:id="97" w:author="Lippke, Sonia" w:date="2023-11-07T08:14:00Z">
            <w:rPr/>
          </w:rPrChange>
        </w:rPr>
        <w:t>p&lt;</w:t>
      </w:r>
      <w:r w:rsidRPr="002F7538">
        <w:t>.001, CMIN/</w:t>
      </w:r>
      <w:proofErr w:type="spellStart"/>
      <w:r w:rsidR="00233A25" w:rsidRPr="00233A25">
        <w:rPr>
          <w:i/>
          <w:rPrChange w:id="98" w:author="Lippke, Sonia" w:date="2023-11-07T08:14:00Z">
            <w:rPr/>
          </w:rPrChange>
        </w:rPr>
        <w:t>df</w:t>
      </w:r>
      <w:proofErr w:type="spellEnd"/>
      <w:r w:rsidR="00233A25" w:rsidRPr="00233A25">
        <w:rPr>
          <w:i/>
          <w:rPrChange w:id="99" w:author="Lippke, Sonia" w:date="2023-11-07T08:14:00Z">
            <w:rPr/>
          </w:rPrChange>
        </w:rPr>
        <w:t>=</w:t>
      </w:r>
      <w:r w:rsidRPr="002F7538">
        <w:t>17.85, CFI=.53, RMSEA=.25. Standardized estimates for each path are reported in Figure 1.</w:t>
      </w:r>
    </w:p>
    <w:p w14:paraId="4A44F960" w14:textId="628F2F12" w:rsidR="00D4207E" w:rsidRDefault="008F3DDF" w:rsidP="008F3DDF">
      <w:pPr>
        <w:pStyle w:val="MDPI23heading3"/>
        <w:rPr>
          <w:sz w:val="18"/>
          <w:szCs w:val="18"/>
        </w:rPr>
      </w:pPr>
      <w:r w:rsidRPr="001819D7">
        <w:rPr>
          <w:noProof/>
          <w:lang w:val="de-DE"/>
        </w:rPr>
        <w:drawing>
          <wp:inline distT="0" distB="0" distL="0" distR="0" wp14:anchorId="020CA882" wp14:editId="3AA9367A">
            <wp:extent cx="4942950" cy="1692728"/>
            <wp:effectExtent l="0" t="0" r="0" b="3175"/>
            <wp:docPr id="1937254007" name="Picture 1937254007" descr="Ảnh có chứa ảnh chụp màn hình, văn bản,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54007" name="Hình ảnh 1937254007" descr="Ảnh có chứa ảnh chụp màn hình, văn bản, phần mềm, Biểu tượng máy tính&#10;&#10;Mô tả được tạo tự động"/>
                    <pic:cNvPicPr/>
                  </pic:nvPicPr>
                  <pic:blipFill rotWithShape="1">
                    <a:blip r:embed="rId16">
                      <a:extLst>
                        <a:ext uri="{28A0092B-C50C-407E-A947-70E740481C1C}">
                          <a14:useLocalDpi xmlns:a14="http://schemas.microsoft.com/office/drawing/2010/main" val="0"/>
                        </a:ext>
                      </a:extLst>
                    </a:blip>
                    <a:srcRect l="5830" t="26040" r="56533" b="28126"/>
                    <a:stretch/>
                  </pic:blipFill>
                  <pic:spPr bwMode="auto">
                    <a:xfrm>
                      <a:off x="0" y="0"/>
                      <a:ext cx="5027212" cy="1721584"/>
                    </a:xfrm>
                    <a:prstGeom prst="rect">
                      <a:avLst/>
                    </a:prstGeom>
                    <a:ln>
                      <a:noFill/>
                    </a:ln>
                    <a:extLst>
                      <a:ext uri="{53640926-AAD7-44D8-BBD7-CCE9431645EC}">
                        <a14:shadowObscured xmlns:a14="http://schemas.microsoft.com/office/drawing/2010/main"/>
                      </a:ext>
                    </a:extLst>
                  </pic:spPr>
                </pic:pic>
              </a:graphicData>
            </a:graphic>
          </wp:inline>
        </w:drawing>
      </w:r>
      <w:r w:rsidR="0043177B" w:rsidRPr="00233A25">
        <w:rPr>
          <w:b/>
          <w:snapToGrid/>
          <w:sz w:val="18"/>
          <w:szCs w:val="20"/>
        </w:rPr>
        <w:t>Figure 1.</w:t>
      </w:r>
      <w:r w:rsidR="0043177B" w:rsidRPr="00C34489">
        <w:rPr>
          <w:b/>
          <w:sz w:val="18"/>
          <w:szCs w:val="18"/>
        </w:rPr>
        <w:t xml:space="preserve"> </w:t>
      </w:r>
      <w:r w:rsidR="00246FB6" w:rsidRPr="00C34489">
        <w:rPr>
          <w:sz w:val="18"/>
          <w:szCs w:val="18"/>
        </w:rPr>
        <w:t>Structural equation modeling of the full Health Action Process Approach</w:t>
      </w:r>
    </w:p>
    <w:p w14:paraId="402A1C1A" w14:textId="2CE18876" w:rsidR="00004677" w:rsidRPr="00004677" w:rsidRDefault="00CB0F61" w:rsidP="00EE45ED">
      <w:pPr>
        <w:pStyle w:val="MDPI23heading3"/>
        <w:rPr>
          <w:sz w:val="18"/>
          <w:szCs w:val="18"/>
        </w:rPr>
      </w:pPr>
      <w:r w:rsidRPr="00233A25">
        <w:rPr>
          <w:i/>
          <w:sz w:val="18"/>
          <w:rPrChange w:id="100" w:author="Lippke, Sonia" w:date="2023-11-07T08:14:00Z">
            <w:rPr>
              <w:sz w:val="18"/>
            </w:rPr>
          </w:rPrChange>
        </w:rPr>
        <w:t>Note</w:t>
      </w:r>
      <w:r w:rsidRPr="00CB0F61">
        <w:rPr>
          <w:sz w:val="18"/>
          <w:szCs w:val="18"/>
        </w:rPr>
        <w:t>. HAPA variables: ASE=Action Self-Efficacy; OE=Outcome Expectancies, RISK=Risk Perception; INT=Intentions; MSE=Maintenance Self-Efficacy; PL=Planning, RES=Resources, SU</w:t>
      </w:r>
      <w:r w:rsidR="00233A25" w:rsidRPr="00233A25">
        <w:rPr>
          <w:i/>
          <w:sz w:val="18"/>
          <w:rPrChange w:id="101" w:author="Lippke, Sonia" w:date="2023-11-07T08:14:00Z">
            <w:rPr>
              <w:sz w:val="18"/>
            </w:rPr>
          </w:rPrChange>
        </w:rPr>
        <w:t>P=</w:t>
      </w:r>
      <w:r w:rsidRPr="00CB0F61">
        <w:rPr>
          <w:sz w:val="18"/>
          <w:szCs w:val="18"/>
        </w:rPr>
        <w:t>Social Support, HYG=Hand Hygiene Decisions</w:t>
      </w:r>
      <w:r w:rsidR="00D822A4">
        <w:rPr>
          <w:sz w:val="18"/>
          <w:szCs w:val="18"/>
        </w:rPr>
        <w:t xml:space="preserve">; </w:t>
      </w:r>
      <w:r w:rsidR="00AA1D5F" w:rsidRPr="00AA1D5F">
        <w:rPr>
          <w:i/>
          <w:sz w:val="18"/>
          <w:rPrChange w:id="102" w:author="Lippke, Sonia" w:date="2023-11-07T08:14:00Z">
            <w:rPr>
              <w:sz w:val="18"/>
            </w:rPr>
          </w:rPrChange>
        </w:rPr>
        <w:t>N=</w:t>
      </w:r>
      <w:r w:rsidRPr="00CB0F61">
        <w:rPr>
          <w:sz w:val="18"/>
          <w:szCs w:val="18"/>
        </w:rPr>
        <w:t>279</w:t>
      </w:r>
      <w:r w:rsidR="00D822A4">
        <w:rPr>
          <w:sz w:val="18"/>
          <w:szCs w:val="18"/>
        </w:rPr>
        <w:t xml:space="preserve">; </w:t>
      </w:r>
      <w:r w:rsidRPr="00CB0F61">
        <w:rPr>
          <w:sz w:val="18"/>
          <w:szCs w:val="18"/>
        </w:rPr>
        <w:t xml:space="preserve">Intention </w:t>
      </w:r>
      <w:del w:id="103" w:author="Lippke, Sonia" w:date="2023-11-07T08:14:00Z">
        <w:r w:rsidRPr="00CB0F61">
          <w:rPr>
            <w:sz w:val="18"/>
            <w:szCs w:val="18"/>
          </w:rPr>
          <w:delText>R2=</w:delText>
        </w:r>
      </w:del>
      <w:ins w:id="104" w:author="Lippke, Sonia" w:date="2023-11-07T08:14:00Z">
        <w:r w:rsidRPr="00CB0F61">
          <w:rPr>
            <w:sz w:val="18"/>
            <w:szCs w:val="18"/>
          </w:rPr>
          <w:t>R</w:t>
        </w:r>
        <w:r w:rsidR="00233A25">
          <w:rPr>
            <w:sz w:val="18"/>
            <w:szCs w:val="18"/>
          </w:rPr>
          <w:t>²</w:t>
        </w:r>
        <w:r w:rsidRPr="00CB0F61">
          <w:rPr>
            <w:sz w:val="18"/>
            <w:szCs w:val="18"/>
          </w:rPr>
          <w:t>=</w:t>
        </w:r>
      </w:ins>
      <w:r w:rsidRPr="00CB0F61">
        <w:rPr>
          <w:sz w:val="18"/>
          <w:szCs w:val="18"/>
        </w:rPr>
        <w:t xml:space="preserve">39.5%; Planning </w:t>
      </w:r>
      <w:del w:id="105" w:author="Lippke, Sonia" w:date="2023-11-07T08:14:00Z">
        <w:r w:rsidRPr="00CB0F61">
          <w:rPr>
            <w:sz w:val="18"/>
            <w:szCs w:val="18"/>
          </w:rPr>
          <w:delText>R2=</w:delText>
        </w:r>
      </w:del>
      <w:ins w:id="106" w:author="Lippke, Sonia" w:date="2023-11-07T08:14:00Z">
        <w:r w:rsidRPr="00CB0F61">
          <w:rPr>
            <w:sz w:val="18"/>
            <w:szCs w:val="18"/>
          </w:rPr>
          <w:t>R</w:t>
        </w:r>
        <w:r w:rsidR="00233A25">
          <w:rPr>
            <w:sz w:val="18"/>
            <w:szCs w:val="18"/>
          </w:rPr>
          <w:t>²</w:t>
        </w:r>
        <w:r w:rsidRPr="00CB0F61">
          <w:rPr>
            <w:sz w:val="18"/>
            <w:szCs w:val="18"/>
          </w:rPr>
          <w:t>=</w:t>
        </w:r>
      </w:ins>
      <w:r w:rsidRPr="00CB0F61">
        <w:rPr>
          <w:sz w:val="18"/>
          <w:szCs w:val="18"/>
        </w:rPr>
        <w:t xml:space="preserve">19.8%; Hand Hygiene </w:t>
      </w:r>
      <w:del w:id="107" w:author="Lippke, Sonia" w:date="2023-11-07T08:14:00Z">
        <w:r w:rsidRPr="00CB0F61">
          <w:rPr>
            <w:sz w:val="18"/>
            <w:szCs w:val="18"/>
          </w:rPr>
          <w:delText>R2=</w:delText>
        </w:r>
      </w:del>
      <w:ins w:id="108" w:author="Lippke, Sonia" w:date="2023-11-07T08:14:00Z">
        <w:r w:rsidRPr="00CB0F61">
          <w:rPr>
            <w:sz w:val="18"/>
            <w:szCs w:val="18"/>
          </w:rPr>
          <w:t>R</w:t>
        </w:r>
        <w:r w:rsidR="00233A25">
          <w:rPr>
            <w:sz w:val="18"/>
            <w:szCs w:val="18"/>
          </w:rPr>
          <w:t>²</w:t>
        </w:r>
        <w:r w:rsidRPr="00CB0F61">
          <w:rPr>
            <w:sz w:val="18"/>
            <w:szCs w:val="18"/>
          </w:rPr>
          <w:t>=</w:t>
        </w:r>
      </w:ins>
      <w:r w:rsidRPr="00CB0F61">
        <w:rPr>
          <w:sz w:val="18"/>
          <w:szCs w:val="18"/>
        </w:rPr>
        <w:t>21.6%</w:t>
      </w:r>
      <w:r w:rsidR="00D822A4">
        <w:rPr>
          <w:sz w:val="18"/>
          <w:szCs w:val="18"/>
        </w:rPr>
        <w:t xml:space="preserve">. </w:t>
      </w:r>
      <w:r w:rsidRPr="00CB0F61">
        <w:rPr>
          <w:sz w:val="18"/>
          <w:szCs w:val="18"/>
        </w:rPr>
        <w:t>The values reported represent the standardized estimates of each path in the model. Significant path at ***</w:t>
      </w:r>
      <w:r w:rsidR="00233A25" w:rsidRPr="00233A25">
        <w:rPr>
          <w:i/>
          <w:sz w:val="18"/>
          <w:rPrChange w:id="109" w:author="Lippke, Sonia" w:date="2023-11-07T08:14:00Z">
            <w:rPr>
              <w:sz w:val="18"/>
            </w:rPr>
          </w:rPrChange>
        </w:rPr>
        <w:t>p&lt;</w:t>
      </w:r>
      <w:r w:rsidRPr="00CB0F61">
        <w:rPr>
          <w:sz w:val="18"/>
          <w:szCs w:val="18"/>
        </w:rPr>
        <w:t>.001, **</w:t>
      </w:r>
      <w:r w:rsidR="00233A25" w:rsidRPr="00233A25">
        <w:rPr>
          <w:i/>
          <w:sz w:val="18"/>
          <w:rPrChange w:id="110" w:author="Lippke, Sonia" w:date="2023-11-07T08:14:00Z">
            <w:rPr>
              <w:sz w:val="18"/>
            </w:rPr>
          </w:rPrChange>
        </w:rPr>
        <w:t>p&lt;</w:t>
      </w:r>
      <w:r w:rsidRPr="00CB0F61">
        <w:rPr>
          <w:sz w:val="18"/>
          <w:szCs w:val="18"/>
        </w:rPr>
        <w:t>.01, *</w:t>
      </w:r>
      <w:r w:rsidR="00233A25" w:rsidRPr="00233A25">
        <w:rPr>
          <w:i/>
          <w:sz w:val="18"/>
          <w:rPrChange w:id="111" w:author="Lippke, Sonia" w:date="2023-11-07T08:14:00Z">
            <w:rPr>
              <w:sz w:val="18"/>
            </w:rPr>
          </w:rPrChange>
        </w:rPr>
        <w:t>p&lt;</w:t>
      </w:r>
      <w:r w:rsidRPr="00CB0F61">
        <w:rPr>
          <w:sz w:val="18"/>
          <w:szCs w:val="18"/>
        </w:rPr>
        <w:t>.05.</w:t>
      </w:r>
    </w:p>
    <w:p w14:paraId="5FD6EE53" w14:textId="77777777" w:rsidR="008F3DDF" w:rsidRPr="00964023" w:rsidRDefault="008F3DDF" w:rsidP="00CB0F61">
      <w:pPr>
        <w:pStyle w:val="MDPI23heading3"/>
        <w:rPr>
          <w:szCs w:val="20"/>
        </w:rPr>
      </w:pPr>
    </w:p>
    <w:p w14:paraId="09174BAD" w14:textId="633CCF10" w:rsidR="008F3DDF" w:rsidRDefault="00F1151F" w:rsidP="00F1151F">
      <w:pPr>
        <w:pStyle w:val="MDPI23heading3"/>
        <w:ind w:firstLine="425"/>
        <w:rPr>
          <w:szCs w:val="20"/>
        </w:rPr>
      </w:pPr>
      <w:r w:rsidRPr="00964023">
        <w:rPr>
          <w:szCs w:val="20"/>
        </w:rPr>
        <w:t xml:space="preserve">Considering age and gender, as well as depressive and generalized anxiety symptoms as covariates, modifications proposed by AMOS lead to a final adaption of the HAPA framework with a reasonably good fit: </w:t>
      </w:r>
      <w:del w:id="112" w:author="Lippke, Sonia" w:date="2023-11-07T08:14:00Z">
        <w:r w:rsidRPr="00964023">
          <w:rPr>
            <w:szCs w:val="20"/>
          </w:rPr>
          <w:delText>χ2=</w:delText>
        </w:r>
      </w:del>
      <w:ins w:id="113" w:author="Lippke, Sonia" w:date="2023-11-07T08:14:00Z">
        <w:r w:rsidR="00233A25" w:rsidRPr="00233A25">
          <w:rPr>
            <w:szCs w:val="20"/>
          </w:rPr>
          <w:t>χ²</w:t>
        </w:r>
        <w:r w:rsidRPr="00964023">
          <w:rPr>
            <w:szCs w:val="20"/>
          </w:rPr>
          <w:t>=</w:t>
        </w:r>
      </w:ins>
      <w:r w:rsidRPr="00964023">
        <w:rPr>
          <w:szCs w:val="20"/>
        </w:rPr>
        <w:t xml:space="preserve">27.1, </w:t>
      </w:r>
      <w:proofErr w:type="spellStart"/>
      <w:r w:rsidR="00233A25" w:rsidRPr="00233A25">
        <w:rPr>
          <w:i/>
          <w:rPrChange w:id="114" w:author="Lippke, Sonia" w:date="2023-11-07T08:14:00Z">
            <w:rPr/>
          </w:rPrChange>
        </w:rPr>
        <w:t>df</w:t>
      </w:r>
      <w:proofErr w:type="spellEnd"/>
      <w:r w:rsidR="00233A25" w:rsidRPr="00233A25">
        <w:rPr>
          <w:i/>
          <w:rPrChange w:id="115" w:author="Lippke, Sonia" w:date="2023-11-07T08:14:00Z">
            <w:rPr/>
          </w:rPrChange>
        </w:rPr>
        <w:t>=</w:t>
      </w:r>
      <w:r w:rsidRPr="00964023">
        <w:rPr>
          <w:szCs w:val="20"/>
        </w:rPr>
        <w:t xml:space="preserve">12, </w:t>
      </w:r>
      <w:r w:rsidR="00233A25" w:rsidRPr="00233A25">
        <w:rPr>
          <w:i/>
          <w:rPrChange w:id="116" w:author="Lippke, Sonia" w:date="2023-11-07T08:14:00Z">
            <w:rPr/>
          </w:rPrChange>
        </w:rPr>
        <w:t>p&lt;</w:t>
      </w:r>
      <w:r w:rsidRPr="00964023">
        <w:rPr>
          <w:szCs w:val="20"/>
        </w:rPr>
        <w:t>.01, CMIN/</w:t>
      </w:r>
      <w:proofErr w:type="spellStart"/>
      <w:r w:rsidR="00233A25" w:rsidRPr="00233A25">
        <w:rPr>
          <w:i/>
          <w:rPrChange w:id="117" w:author="Lippke, Sonia" w:date="2023-11-07T08:14:00Z">
            <w:rPr/>
          </w:rPrChange>
        </w:rPr>
        <w:t>df</w:t>
      </w:r>
      <w:proofErr w:type="spellEnd"/>
      <w:r w:rsidR="00233A25" w:rsidRPr="00233A25">
        <w:rPr>
          <w:i/>
          <w:rPrChange w:id="118" w:author="Lippke, Sonia" w:date="2023-11-07T08:14:00Z">
            <w:rPr/>
          </w:rPrChange>
        </w:rPr>
        <w:t>=</w:t>
      </w:r>
      <w:r w:rsidRPr="00964023">
        <w:rPr>
          <w:szCs w:val="20"/>
        </w:rPr>
        <w:t xml:space="preserve">2.26, CFI=.97, RMSEA=.08. The standardized estimates for each path in the trimmed HAPA framework are reported in Figure 2. All paths were significant at either </w:t>
      </w:r>
      <w:r w:rsidR="00233A25" w:rsidRPr="00233A25">
        <w:rPr>
          <w:i/>
          <w:rPrChange w:id="119" w:author="Lippke, Sonia" w:date="2023-11-07T08:14:00Z">
            <w:rPr/>
          </w:rPrChange>
        </w:rPr>
        <w:t>p&lt;</w:t>
      </w:r>
      <w:r w:rsidRPr="00964023">
        <w:rPr>
          <w:szCs w:val="20"/>
        </w:rPr>
        <w:t xml:space="preserve">.01 or </w:t>
      </w:r>
      <w:r w:rsidR="00233A25" w:rsidRPr="00233A25">
        <w:rPr>
          <w:i/>
          <w:rPrChange w:id="120" w:author="Lippke, Sonia" w:date="2023-11-07T08:14:00Z">
            <w:rPr/>
          </w:rPrChange>
        </w:rPr>
        <w:t>p&lt;</w:t>
      </w:r>
      <w:r w:rsidRPr="00964023">
        <w:rPr>
          <w:szCs w:val="20"/>
        </w:rPr>
        <w:t xml:space="preserve">.001 ranging between ß=-.20 and ß=.43.  All covariates revealed to be non-significant except for symptoms of generalized anxiety which were associated with hand hygiene behavior, ß= -.16, </w:t>
      </w:r>
      <w:r w:rsidR="00233A25" w:rsidRPr="00233A25">
        <w:rPr>
          <w:i/>
          <w:rPrChange w:id="121" w:author="Lippke, Sonia" w:date="2023-11-07T08:14:00Z">
            <w:rPr/>
          </w:rPrChange>
        </w:rPr>
        <w:t>p&lt;</w:t>
      </w:r>
      <w:r w:rsidRPr="00964023">
        <w:rPr>
          <w:szCs w:val="20"/>
        </w:rPr>
        <w:t xml:space="preserve">.05. Adding mental health as a moderating covariate to the model increased variance from 38.1% to 39.3% of explained variance </w:t>
      </w:r>
      <w:proofErr w:type="gramStart"/>
      <w:r w:rsidRPr="00964023">
        <w:rPr>
          <w:szCs w:val="20"/>
        </w:rPr>
        <w:t>with regard to</w:t>
      </w:r>
      <w:proofErr w:type="gramEnd"/>
      <w:r w:rsidRPr="00964023">
        <w:rPr>
          <w:szCs w:val="20"/>
        </w:rPr>
        <w:t xml:space="preserve"> intention and from 21.8% to 23.5% for planning. All HAPA variables were able to explain 31.9% of variance in hand hygiene decisions and 33.2% when mental health was added as a moderating covariate to the model. However, the increase in variance revealed to be not significant.</w:t>
      </w:r>
    </w:p>
    <w:p w14:paraId="2261AA09" w14:textId="6D067334" w:rsidR="00964023" w:rsidRDefault="00BF2ABA" w:rsidP="00F1151F">
      <w:pPr>
        <w:pStyle w:val="MDPI23heading3"/>
        <w:ind w:firstLine="425"/>
        <w:rPr>
          <w:szCs w:val="20"/>
        </w:rPr>
      </w:pPr>
      <w:r w:rsidRPr="001819D7">
        <w:rPr>
          <w:noProof/>
          <w:lang w:val="de-DE"/>
        </w:rPr>
        <w:drawing>
          <wp:inline distT="0" distB="0" distL="0" distR="0" wp14:anchorId="2B7E90D2" wp14:editId="30A4CA2F">
            <wp:extent cx="4839037" cy="1498890"/>
            <wp:effectExtent l="0" t="0" r="0" b="6350"/>
            <wp:docPr id="2" name="Picture 2" descr="Ảnh có chứa ảnh chụp màn hình, văn bản, phần mềm,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ảnh chụp màn hình, văn bản, phần mềm, hàng&#10;&#10;Mô tả được tạo tự động"/>
                    <pic:cNvPicPr/>
                  </pic:nvPicPr>
                  <pic:blipFill rotWithShape="1">
                    <a:blip r:embed="rId17">
                      <a:extLst>
                        <a:ext uri="{28A0092B-C50C-407E-A947-70E740481C1C}">
                          <a14:useLocalDpi xmlns:a14="http://schemas.microsoft.com/office/drawing/2010/main" val="0"/>
                        </a:ext>
                      </a:extLst>
                    </a:blip>
                    <a:srcRect l="6237" t="40988" r="56531" b="18001"/>
                    <a:stretch/>
                  </pic:blipFill>
                  <pic:spPr bwMode="auto">
                    <a:xfrm>
                      <a:off x="0" y="0"/>
                      <a:ext cx="4919124" cy="1523697"/>
                    </a:xfrm>
                    <a:prstGeom prst="rect">
                      <a:avLst/>
                    </a:prstGeom>
                    <a:ln>
                      <a:noFill/>
                    </a:ln>
                    <a:extLst>
                      <a:ext uri="{53640926-AAD7-44D8-BBD7-CCE9431645EC}">
                        <a14:shadowObscured xmlns:a14="http://schemas.microsoft.com/office/drawing/2010/main"/>
                      </a:ext>
                    </a:extLst>
                  </pic:spPr>
                </pic:pic>
              </a:graphicData>
            </a:graphic>
          </wp:inline>
        </w:drawing>
      </w:r>
    </w:p>
    <w:p w14:paraId="2AE0073B" w14:textId="16903572" w:rsidR="00BF2ABA" w:rsidRDefault="00AF731C" w:rsidP="00AF731C">
      <w:pPr>
        <w:pStyle w:val="MDPI23heading3"/>
        <w:rPr>
          <w:sz w:val="18"/>
          <w:szCs w:val="18"/>
        </w:rPr>
      </w:pPr>
      <w:r w:rsidRPr="00AF731C">
        <w:rPr>
          <w:b/>
          <w:bCs/>
          <w:sz w:val="18"/>
          <w:szCs w:val="18"/>
        </w:rPr>
        <w:t>Figure 2.</w:t>
      </w:r>
      <w:r w:rsidRPr="00AF731C">
        <w:rPr>
          <w:sz w:val="18"/>
          <w:szCs w:val="18"/>
        </w:rPr>
        <w:t xml:space="preserve"> Structural equation modeling of the trimmed Health Action Process Approach</w:t>
      </w:r>
    </w:p>
    <w:p w14:paraId="5E719B10" w14:textId="7AC1AC17" w:rsidR="00AF731C" w:rsidRPr="00AF731C" w:rsidRDefault="00295E13" w:rsidP="00295E13">
      <w:pPr>
        <w:pStyle w:val="MDPI23heading3"/>
        <w:rPr>
          <w:sz w:val="18"/>
          <w:szCs w:val="18"/>
        </w:rPr>
      </w:pPr>
      <w:r w:rsidRPr="00233A25">
        <w:rPr>
          <w:i/>
          <w:sz w:val="18"/>
          <w:rPrChange w:id="122" w:author="Lippke, Sonia" w:date="2023-11-07T08:14:00Z">
            <w:rPr>
              <w:sz w:val="18"/>
            </w:rPr>
          </w:rPrChange>
        </w:rPr>
        <w:t>Note</w:t>
      </w:r>
      <w:r w:rsidRPr="00295E13">
        <w:rPr>
          <w:sz w:val="18"/>
          <w:szCs w:val="18"/>
        </w:rPr>
        <w:t>. HAPA variables: ASE=Action Self-Efficacy; OE=Outcome Expectancies, RISK=Risk Perception; INT=Intentions; MSE=Maintenance Self-Efficacy; PL=Planning; HYG=Hand Hygiene Behavior</w:t>
      </w:r>
      <w:r w:rsidR="00D822A4">
        <w:rPr>
          <w:sz w:val="18"/>
          <w:szCs w:val="18"/>
        </w:rPr>
        <w:t xml:space="preserve">; </w:t>
      </w:r>
      <w:r w:rsidR="00AA1D5F" w:rsidRPr="00AA1D5F">
        <w:rPr>
          <w:i/>
          <w:sz w:val="18"/>
          <w:rPrChange w:id="123" w:author="Lippke, Sonia" w:date="2023-11-07T08:14:00Z">
            <w:rPr>
              <w:sz w:val="18"/>
            </w:rPr>
          </w:rPrChange>
        </w:rPr>
        <w:t>N=</w:t>
      </w:r>
      <w:r w:rsidRPr="00295E13">
        <w:rPr>
          <w:sz w:val="18"/>
          <w:szCs w:val="18"/>
        </w:rPr>
        <w:t>279</w:t>
      </w:r>
      <w:r w:rsidR="00D822A4">
        <w:rPr>
          <w:sz w:val="18"/>
          <w:szCs w:val="18"/>
        </w:rPr>
        <w:t xml:space="preserve">; </w:t>
      </w:r>
      <w:r w:rsidRPr="00295E13">
        <w:rPr>
          <w:sz w:val="18"/>
          <w:szCs w:val="18"/>
        </w:rPr>
        <w:t xml:space="preserve">Intention </w:t>
      </w:r>
      <w:del w:id="124" w:author="Lippke, Sonia" w:date="2023-11-07T08:14:00Z">
        <w:r w:rsidRPr="00295E13">
          <w:rPr>
            <w:sz w:val="18"/>
            <w:szCs w:val="18"/>
          </w:rPr>
          <w:delText>R2=</w:delText>
        </w:r>
      </w:del>
      <w:ins w:id="125" w:author="Lippke, Sonia" w:date="2023-11-07T08:14:00Z">
        <w:r w:rsidR="00233A25" w:rsidRPr="00233A25">
          <w:rPr>
            <w:sz w:val="18"/>
            <w:szCs w:val="18"/>
          </w:rPr>
          <w:t>R²=</w:t>
        </w:r>
      </w:ins>
      <w:r w:rsidRPr="00295E13">
        <w:rPr>
          <w:sz w:val="18"/>
          <w:szCs w:val="18"/>
        </w:rPr>
        <w:t xml:space="preserve">39.3%; Planning </w:t>
      </w:r>
      <w:del w:id="126" w:author="Lippke, Sonia" w:date="2023-11-07T08:14:00Z">
        <w:r w:rsidRPr="00295E13">
          <w:rPr>
            <w:sz w:val="18"/>
            <w:szCs w:val="18"/>
          </w:rPr>
          <w:delText>R2=</w:delText>
        </w:r>
      </w:del>
      <w:ins w:id="127" w:author="Lippke, Sonia" w:date="2023-11-07T08:14:00Z">
        <w:r w:rsidR="00233A25" w:rsidRPr="00233A25">
          <w:rPr>
            <w:sz w:val="18"/>
            <w:szCs w:val="18"/>
          </w:rPr>
          <w:t>R²=</w:t>
        </w:r>
      </w:ins>
      <w:r w:rsidRPr="00295E13">
        <w:rPr>
          <w:sz w:val="18"/>
          <w:szCs w:val="18"/>
        </w:rPr>
        <w:t xml:space="preserve">23.5%; Hand Hygiene </w:t>
      </w:r>
      <w:del w:id="128" w:author="Lippke, Sonia" w:date="2023-11-07T08:14:00Z">
        <w:r w:rsidRPr="00295E13">
          <w:rPr>
            <w:sz w:val="18"/>
            <w:szCs w:val="18"/>
          </w:rPr>
          <w:delText>R2=</w:delText>
        </w:r>
      </w:del>
      <w:ins w:id="129" w:author="Lippke, Sonia" w:date="2023-11-07T08:14:00Z">
        <w:r w:rsidR="00233A25" w:rsidRPr="00233A25">
          <w:rPr>
            <w:sz w:val="18"/>
            <w:szCs w:val="18"/>
          </w:rPr>
          <w:t>R²=</w:t>
        </w:r>
      </w:ins>
      <w:r w:rsidRPr="00295E13">
        <w:rPr>
          <w:sz w:val="18"/>
          <w:szCs w:val="18"/>
        </w:rPr>
        <w:t>33.2%</w:t>
      </w:r>
      <w:r w:rsidR="00D822A4">
        <w:rPr>
          <w:sz w:val="18"/>
          <w:szCs w:val="18"/>
        </w:rPr>
        <w:t xml:space="preserve">. </w:t>
      </w:r>
      <w:r w:rsidRPr="00295E13">
        <w:rPr>
          <w:sz w:val="18"/>
          <w:szCs w:val="18"/>
        </w:rPr>
        <w:t>The values reported represent the standardized estimates of each path in the model. Age, gender, depressive symptoms, and symptoms of generalized anxiety were included as covariates. Significant path at ***</w:t>
      </w:r>
      <w:r w:rsidR="00233A25" w:rsidRPr="00233A25">
        <w:rPr>
          <w:i/>
          <w:sz w:val="18"/>
          <w:rPrChange w:id="130" w:author="Lippke, Sonia" w:date="2023-11-07T08:14:00Z">
            <w:rPr>
              <w:sz w:val="18"/>
            </w:rPr>
          </w:rPrChange>
        </w:rPr>
        <w:t>p&lt;</w:t>
      </w:r>
      <w:r w:rsidRPr="00295E13">
        <w:rPr>
          <w:sz w:val="18"/>
          <w:szCs w:val="18"/>
        </w:rPr>
        <w:t>.001, **</w:t>
      </w:r>
      <w:r w:rsidR="00233A25" w:rsidRPr="00233A25">
        <w:rPr>
          <w:i/>
          <w:sz w:val="18"/>
          <w:rPrChange w:id="131" w:author="Lippke, Sonia" w:date="2023-11-07T08:14:00Z">
            <w:rPr>
              <w:sz w:val="18"/>
            </w:rPr>
          </w:rPrChange>
        </w:rPr>
        <w:t>p&lt;</w:t>
      </w:r>
      <w:r w:rsidRPr="00295E13">
        <w:rPr>
          <w:sz w:val="18"/>
          <w:szCs w:val="18"/>
        </w:rPr>
        <w:t>.01, *</w:t>
      </w:r>
      <w:r w:rsidR="00233A25" w:rsidRPr="00233A25">
        <w:rPr>
          <w:i/>
          <w:sz w:val="18"/>
          <w:rPrChange w:id="132" w:author="Lippke, Sonia" w:date="2023-11-07T08:14:00Z">
            <w:rPr>
              <w:sz w:val="18"/>
            </w:rPr>
          </w:rPrChange>
        </w:rPr>
        <w:t>p&lt;</w:t>
      </w:r>
      <w:r w:rsidRPr="00295E13">
        <w:rPr>
          <w:sz w:val="18"/>
          <w:szCs w:val="18"/>
        </w:rPr>
        <w:t xml:space="preserve">.05.  </w:t>
      </w:r>
    </w:p>
    <w:p w14:paraId="517EFD57" w14:textId="77777777" w:rsidR="00586489" w:rsidRPr="0053363E" w:rsidRDefault="00586489" w:rsidP="00787C72">
      <w:pPr>
        <w:pStyle w:val="MDPI35textbeforelist"/>
        <w:rPr>
          <w:szCs w:val="20"/>
        </w:rPr>
      </w:pPr>
    </w:p>
    <w:p w14:paraId="7F217C0F" w14:textId="3AFCE41E" w:rsidR="00586489" w:rsidRPr="0053363E" w:rsidRDefault="00586489" w:rsidP="00586489">
      <w:pPr>
        <w:pStyle w:val="MDPI23heading3"/>
        <w:rPr>
          <w:szCs w:val="20"/>
        </w:rPr>
      </w:pPr>
      <w:r w:rsidRPr="0053363E">
        <w:rPr>
          <w:szCs w:val="20"/>
        </w:rPr>
        <w:t xml:space="preserve">3.1.3. </w:t>
      </w:r>
      <w:r w:rsidR="0040318D" w:rsidRPr="0053363E">
        <w:rPr>
          <w:szCs w:val="20"/>
        </w:rPr>
        <w:t>Latent Mean Differences Across Mental Health Status</w:t>
      </w:r>
    </w:p>
    <w:p w14:paraId="20FEC1BF" w14:textId="72F3E8DC" w:rsidR="00316F43" w:rsidRPr="0053363E" w:rsidRDefault="00316F43" w:rsidP="00316F43">
      <w:pPr>
        <w:pStyle w:val="MDPI23heading3"/>
        <w:ind w:firstLine="452"/>
        <w:rPr>
          <w:szCs w:val="20"/>
        </w:rPr>
      </w:pPr>
      <w:r w:rsidRPr="0053363E">
        <w:rPr>
          <w:szCs w:val="20"/>
        </w:rPr>
        <w:t xml:space="preserve">To test for potential differences in the HAPA constructs from the trimmed HAPA framework (Figure 2) between patients above and below the symptom threshold for generalized anxiety as well as for depression, a three-step multi-group analysis was conducted applying (1) an unrestricted model, (2) a semi-restricted model, and (3) a fully restricted model. All were subsequently compared with the </w:t>
      </w:r>
      <w:del w:id="133" w:author="Lippke, Sonia" w:date="2023-11-07T08:14:00Z">
        <w:r w:rsidRPr="0053363E">
          <w:rPr>
            <w:szCs w:val="20"/>
          </w:rPr>
          <w:delText>χ2</w:delText>
        </w:r>
      </w:del>
      <w:ins w:id="134" w:author="Lippke, Sonia" w:date="2023-11-07T08:14:00Z">
        <w:r w:rsidR="00233A25" w:rsidRPr="00233A25">
          <w:rPr>
            <w:szCs w:val="20"/>
          </w:rPr>
          <w:t>χ²</w:t>
        </w:r>
      </w:ins>
      <w:r w:rsidRPr="0053363E">
        <w:rPr>
          <w:szCs w:val="20"/>
        </w:rPr>
        <w:t xml:space="preserve"> difference indices according to Yuan and Bentler </w:t>
      </w:r>
      <w:r w:rsidR="00707F1A">
        <w:rPr>
          <w:szCs w:val="20"/>
        </w:rPr>
        <w:fldChar w:fldCharType="begin"/>
      </w:r>
      <w:r w:rsidR="00F55EC9">
        <w:rPr>
          <w:szCs w:val="20"/>
        </w:rPr>
        <w:instrText xml:space="preserve"> ADDIN ZOTERO_ITEM CSL_CITATION {"citationID":"iLFtgqN9","properties":{"formattedCitation":"[42]","plainCitation":"[42]","noteIndex":0},"citationItems":[{"id":393,"uris":["http://zotero.org/users/8853681/items/KNXS72RX"],"itemData":{"id":393,"type":"article-journal","abstract":"In mean and covariance structure analysis, the chi-square difference test is often applied to evaluate the number of factors, cross-group constraints, and other nested model comparisons. Let model Ma be the base model within which model Mb is nested. In practice, this test is commonly used to justify Mb even when Ma is misspecified. The authors study the behavior of the chi-square difference test in such a circumstance. Monte Carlo results indicate that a nonsignificant chi-square difference cannot be used to justify the constraints in Mb. They also show that when the base model is misspecified, the z test for the statistical significance of a parameter estimate can also be misleading. For specific models, the analysis further shows that the intercept and slope parameters in growth curve models can be estimated consistently even when the covariance structure is misspecified, but only in linear growth models. Similarly, with misspecified covariance structures, the mean parameters in multiple group models can be estimated consistently under null conditions. (PsycINFO Database Record (c) 2016 APA, all rights reserved)","container-title":"Educational and Psychological Measurement","DOI":"10.1177/0013164404264853","ISSN":"1552-3888","issue":"5","note":"publisher-place: US\npublisher: Sage Publications","page":"737-757","source":"APA PsycNet","title":"On Chi-Square Difference and z Tests in Mean and Covariance Structure Analysis When the Base Model Is Misspecified","volume":"64","author":[{"family":"Yuan","given":"Ke-Hai"},{"family":"Bentler","given":"Peter M."}],"issued":{"date-parts":[["2004"]]}}}],"schema":"https://github.com/citation-style-language/schema/raw/master/csl-citation.json"} </w:instrText>
      </w:r>
      <w:r w:rsidR="00707F1A">
        <w:rPr>
          <w:szCs w:val="20"/>
        </w:rPr>
        <w:fldChar w:fldCharType="separate"/>
      </w:r>
      <w:r w:rsidR="00F55EC9">
        <w:rPr>
          <w:noProof/>
          <w:szCs w:val="20"/>
        </w:rPr>
        <w:t>[42]</w:t>
      </w:r>
      <w:r w:rsidR="00707F1A">
        <w:rPr>
          <w:szCs w:val="20"/>
        </w:rPr>
        <w:fldChar w:fldCharType="end"/>
      </w:r>
      <w:r w:rsidRPr="0053363E">
        <w:rPr>
          <w:szCs w:val="20"/>
        </w:rPr>
        <w:t xml:space="preserve">. </w:t>
      </w:r>
    </w:p>
    <w:p w14:paraId="44DD5283" w14:textId="6ECF16BE" w:rsidR="00316F43" w:rsidRDefault="00316F43" w:rsidP="00316F43">
      <w:pPr>
        <w:pStyle w:val="MDPI23heading3"/>
        <w:ind w:firstLine="425"/>
        <w:rPr>
          <w:szCs w:val="20"/>
        </w:rPr>
      </w:pPr>
      <w:proofErr w:type="gramStart"/>
      <w:r w:rsidRPr="0053363E">
        <w:rPr>
          <w:szCs w:val="20"/>
        </w:rPr>
        <w:t>With regard to</w:t>
      </w:r>
      <w:proofErr w:type="gramEnd"/>
      <w:r w:rsidRPr="0053363E">
        <w:rPr>
          <w:szCs w:val="20"/>
        </w:rPr>
        <w:t xml:space="preserve"> depression, indices indicated a good fit for the unrestricted, semi-restricted, and full-restricted model (Table 2). Hence, </w:t>
      </w:r>
      <w:del w:id="135" w:author="Lippke, Sonia" w:date="2023-11-07T08:14:00Z">
        <w:r w:rsidRPr="0053363E">
          <w:rPr>
            <w:szCs w:val="20"/>
          </w:rPr>
          <w:delText>χ2-</w:delText>
        </w:r>
      </w:del>
      <w:ins w:id="136" w:author="Lippke, Sonia" w:date="2023-11-07T08:14:00Z">
        <w:r w:rsidR="00233A25" w:rsidRPr="00233A25">
          <w:rPr>
            <w:szCs w:val="20"/>
          </w:rPr>
          <w:t>χ²</w:t>
        </w:r>
        <w:r w:rsidRPr="0053363E">
          <w:rPr>
            <w:szCs w:val="20"/>
          </w:rPr>
          <w:t>-</w:t>
        </w:r>
      </w:ins>
      <w:r w:rsidRPr="0053363E">
        <w:rPr>
          <w:szCs w:val="20"/>
        </w:rPr>
        <w:t>difference tests between the unrestricted and semi-restricted model (</w:t>
      </w:r>
      <w:del w:id="137" w:author="Lippke, Sonia" w:date="2023-11-07T08:14:00Z">
        <w:r w:rsidRPr="0053363E">
          <w:rPr>
            <w:szCs w:val="20"/>
          </w:rPr>
          <w:delText>χ2(</w:delText>
        </w:r>
      </w:del>
      <w:ins w:id="138" w:author="Lippke, Sonia" w:date="2023-11-07T08:14:00Z">
        <w:r w:rsidR="00233A25" w:rsidRPr="00233A25">
          <w:rPr>
            <w:szCs w:val="20"/>
          </w:rPr>
          <w:t>χ</w:t>
        </w:r>
        <w:proofErr w:type="gramStart"/>
        <w:r w:rsidR="00233A25" w:rsidRPr="00233A25">
          <w:rPr>
            <w:szCs w:val="20"/>
          </w:rPr>
          <w:t>²</w:t>
        </w:r>
        <w:r w:rsidRPr="0053363E">
          <w:rPr>
            <w:szCs w:val="20"/>
          </w:rPr>
          <w:t>(</w:t>
        </w:r>
      </w:ins>
      <w:proofErr w:type="gramEnd"/>
      <w:r w:rsidRPr="0053363E">
        <w:rPr>
          <w:szCs w:val="20"/>
        </w:rPr>
        <w:t xml:space="preserve">12)=11.29, </w:t>
      </w:r>
      <w:r w:rsidR="00233A25" w:rsidRPr="00233A25">
        <w:rPr>
          <w:i/>
          <w:rPrChange w:id="139" w:author="Lippke, Sonia" w:date="2023-11-07T08:14:00Z">
            <w:rPr/>
          </w:rPrChange>
        </w:rPr>
        <w:t>p=</w:t>
      </w:r>
      <w:r w:rsidRPr="0053363E">
        <w:rPr>
          <w:szCs w:val="20"/>
        </w:rPr>
        <w:t>.501) and between the semi-restricted and fully restricted model (</w:t>
      </w:r>
      <w:del w:id="140" w:author="Lippke, Sonia" w:date="2023-11-07T08:14:00Z">
        <w:r w:rsidRPr="0053363E">
          <w:rPr>
            <w:szCs w:val="20"/>
          </w:rPr>
          <w:delText>χ2(</w:delText>
        </w:r>
      </w:del>
      <w:ins w:id="141" w:author="Lippke, Sonia" w:date="2023-11-07T08:14:00Z">
        <w:r w:rsidR="00233A25" w:rsidRPr="00233A25">
          <w:rPr>
            <w:szCs w:val="20"/>
          </w:rPr>
          <w:t>χ²</w:t>
        </w:r>
        <w:r w:rsidRPr="0053363E">
          <w:rPr>
            <w:szCs w:val="20"/>
          </w:rPr>
          <w:t>(</w:t>
        </w:r>
      </w:ins>
      <w:r w:rsidRPr="0053363E">
        <w:rPr>
          <w:szCs w:val="20"/>
        </w:rPr>
        <w:t xml:space="preserve">15)=11.38, </w:t>
      </w:r>
      <w:r w:rsidR="00233A25" w:rsidRPr="00233A25">
        <w:rPr>
          <w:i/>
          <w:rPrChange w:id="142" w:author="Lippke, Sonia" w:date="2023-11-07T08:14:00Z">
            <w:rPr/>
          </w:rPrChange>
        </w:rPr>
        <w:t>p=</w:t>
      </w:r>
      <w:r w:rsidRPr="0053363E">
        <w:rPr>
          <w:szCs w:val="20"/>
        </w:rPr>
        <w:t>.734) were performed and did not reach significance. Results confirmed measurement invariance and allowed for group comparison. This suggests structural equivalence</w:t>
      </w:r>
      <w:r w:rsidR="00707F1A">
        <w:rPr>
          <w:szCs w:val="20"/>
        </w:rPr>
        <w:t xml:space="preserve"> </w:t>
      </w:r>
      <w:r w:rsidR="00707F1A">
        <w:rPr>
          <w:szCs w:val="20"/>
        </w:rPr>
        <w:fldChar w:fldCharType="begin"/>
      </w:r>
      <w:r w:rsidR="00F55EC9">
        <w:rPr>
          <w:szCs w:val="20"/>
        </w:rPr>
        <w:instrText xml:space="preserve"> ADDIN ZOTERO_ITEM CSL_CITATION {"citationID":"DPxKSsrd","properties":{"formattedCitation":"[42]","plainCitation":"[42]","noteIndex":0},"citationItems":[{"id":393,"uris":["http://zotero.org/users/8853681/items/KNXS72RX"],"itemData":{"id":393,"type":"article-journal","abstract":"In mean and covariance structure analysis, the chi-square difference test is often applied to evaluate the number of factors, cross-group constraints, and other nested model comparisons. Let model Ma be the base model within which model Mb is nested. In practice, this test is commonly used to justify Mb even when Ma is misspecified. The authors study the behavior of the chi-square difference test in such a circumstance. Monte Carlo results indicate that a nonsignificant chi-square difference cannot be used to justify the constraints in Mb. They also show that when the base model is misspecified, the z test for the statistical significance of a parameter estimate can also be misleading. For specific models, the analysis further shows that the intercept and slope parameters in growth curve models can be estimated consistently even when the covariance structure is misspecified, but only in linear growth models. Similarly, with misspecified covariance structures, the mean parameters in multiple group models can be estimated consistently under null conditions. (PsycINFO Database Record (c) 2016 APA, all rights reserved)","container-title":"Educational and Psychological Measurement","DOI":"10.1177/0013164404264853","ISSN":"1552-3888","issue":"5","note":"publisher-place: US\npublisher: Sage Publications","page":"737-757","source":"APA PsycNet","title":"On Chi-Square Difference and z Tests in Mean and Covariance Structure Analysis When the Base Model Is Misspecified","volume":"64","author":[{"family":"Yuan","given":"Ke-Hai"},{"family":"Bentler","given":"Peter M."}],"issued":{"date-parts":[["2004"]]}}}],"schema":"https://github.com/citation-style-language/schema/raw/master/csl-citation.json"} </w:instrText>
      </w:r>
      <w:r w:rsidR="00707F1A">
        <w:rPr>
          <w:szCs w:val="20"/>
        </w:rPr>
        <w:fldChar w:fldCharType="separate"/>
      </w:r>
      <w:r w:rsidR="00F55EC9">
        <w:rPr>
          <w:noProof/>
          <w:szCs w:val="20"/>
        </w:rPr>
        <w:t>[42]</w:t>
      </w:r>
      <w:r w:rsidR="00707F1A">
        <w:rPr>
          <w:szCs w:val="20"/>
        </w:rPr>
        <w:fldChar w:fldCharType="end"/>
      </w:r>
      <w:r w:rsidRPr="0053363E">
        <w:rPr>
          <w:szCs w:val="20"/>
        </w:rPr>
        <w:t>, stating that, for patients above and below the symptom threshold for depression, the HAPA constructs were equivalent concerning their structural pattern and their magnitude. Therefore, no differences were detected concerning the symptomatology of depression in the pattern of relationships.</w:t>
      </w:r>
    </w:p>
    <w:p w14:paraId="7909B9CF" w14:textId="75BB6A8B" w:rsidR="002C38C1" w:rsidRDefault="002C38C1">
      <w:pPr>
        <w:spacing w:line="240" w:lineRule="auto"/>
        <w:jc w:val="left"/>
        <w:rPr>
          <w:rFonts w:eastAsia="Times New Roman"/>
          <w:b/>
          <w:bCs/>
          <w:snapToGrid w:val="0"/>
          <w:sz w:val="18"/>
          <w:szCs w:val="18"/>
          <w:lang w:eastAsia="de-DE" w:bidi="en-US"/>
        </w:rPr>
      </w:pPr>
    </w:p>
    <w:p w14:paraId="5B92AE0C" w14:textId="521B37CF" w:rsidR="0053363E" w:rsidRDefault="00C0796A" w:rsidP="00C0796A">
      <w:pPr>
        <w:pStyle w:val="MDPI23heading3"/>
        <w:rPr>
          <w:sz w:val="18"/>
          <w:szCs w:val="18"/>
        </w:rPr>
      </w:pPr>
      <w:r w:rsidRPr="00C0796A">
        <w:rPr>
          <w:b/>
          <w:bCs/>
          <w:sz w:val="18"/>
          <w:szCs w:val="18"/>
        </w:rPr>
        <w:t>Table 2.</w:t>
      </w:r>
      <w:r w:rsidRPr="00C0796A">
        <w:rPr>
          <w:sz w:val="18"/>
          <w:szCs w:val="18"/>
        </w:rPr>
        <w:t xml:space="preserve"> Model fit indices for the unrestricted model, the semi-restricted model, and the fully restricted model for the multi-group mental health status model for individuals below and above the symptom threshold for depression (</w:t>
      </w:r>
      <w:r w:rsidR="00AA1D5F" w:rsidRPr="00AA1D5F">
        <w:rPr>
          <w:i/>
          <w:sz w:val="18"/>
          <w:rPrChange w:id="143" w:author="Lippke, Sonia" w:date="2023-11-07T08:14:00Z">
            <w:rPr>
              <w:sz w:val="18"/>
            </w:rPr>
          </w:rPrChange>
        </w:rPr>
        <w:t>N=</w:t>
      </w:r>
      <w:r w:rsidRPr="00C0796A">
        <w:rPr>
          <w:sz w:val="18"/>
          <w:szCs w:val="18"/>
        </w:rPr>
        <w:t>279).</w:t>
      </w:r>
    </w:p>
    <w:tbl>
      <w:tblPr>
        <w:tblStyle w:val="TableGrid"/>
        <w:tblW w:w="9493" w:type="dxa"/>
        <w:tblLook w:val="04A0" w:firstRow="1" w:lastRow="0" w:firstColumn="1" w:lastColumn="0" w:noHBand="0" w:noVBand="1"/>
      </w:tblPr>
      <w:tblGrid>
        <w:gridCol w:w="2373"/>
        <w:gridCol w:w="2373"/>
        <w:gridCol w:w="2373"/>
        <w:gridCol w:w="2374"/>
      </w:tblGrid>
      <w:tr w:rsidR="007E1429" w:rsidRPr="007E1429" w14:paraId="0182E579" w14:textId="77777777" w:rsidTr="008E448C">
        <w:tc>
          <w:tcPr>
            <w:tcW w:w="2373" w:type="dxa"/>
            <w:tcBorders>
              <w:left w:val="nil"/>
              <w:bottom w:val="single" w:sz="4" w:space="0" w:color="auto"/>
              <w:right w:val="nil"/>
            </w:tcBorders>
          </w:tcPr>
          <w:p w14:paraId="7AC9505B" w14:textId="77777777" w:rsidR="007E1429" w:rsidRPr="007E1429" w:rsidRDefault="007E1429" w:rsidP="008E448C">
            <w:pPr>
              <w:spacing w:line="240" w:lineRule="auto"/>
              <w:rPr>
                <w:b/>
                <w:bCs/>
              </w:rPr>
            </w:pPr>
            <w:r w:rsidRPr="007E1429">
              <w:rPr>
                <w:b/>
                <w:bCs/>
              </w:rPr>
              <w:t>Indices</w:t>
            </w:r>
          </w:p>
        </w:tc>
        <w:tc>
          <w:tcPr>
            <w:tcW w:w="2373" w:type="dxa"/>
            <w:tcBorders>
              <w:left w:val="nil"/>
              <w:bottom w:val="single" w:sz="4" w:space="0" w:color="auto"/>
              <w:right w:val="nil"/>
            </w:tcBorders>
          </w:tcPr>
          <w:p w14:paraId="181CAA46" w14:textId="77777777" w:rsidR="007E1429" w:rsidRPr="007E1429" w:rsidRDefault="007E1429" w:rsidP="008E448C">
            <w:pPr>
              <w:spacing w:line="240" w:lineRule="auto"/>
              <w:rPr>
                <w:b/>
                <w:bCs/>
              </w:rPr>
            </w:pPr>
            <w:r w:rsidRPr="007E1429">
              <w:rPr>
                <w:b/>
                <w:bCs/>
              </w:rPr>
              <w:t>Unrestricted model</w:t>
            </w:r>
          </w:p>
        </w:tc>
        <w:tc>
          <w:tcPr>
            <w:tcW w:w="2373" w:type="dxa"/>
            <w:tcBorders>
              <w:left w:val="nil"/>
              <w:bottom w:val="single" w:sz="4" w:space="0" w:color="auto"/>
              <w:right w:val="nil"/>
            </w:tcBorders>
          </w:tcPr>
          <w:p w14:paraId="1EBCF29C" w14:textId="77777777" w:rsidR="007E1429" w:rsidRPr="007E1429" w:rsidRDefault="007E1429" w:rsidP="008E448C">
            <w:pPr>
              <w:spacing w:line="240" w:lineRule="auto"/>
              <w:rPr>
                <w:b/>
                <w:bCs/>
              </w:rPr>
            </w:pPr>
            <w:r w:rsidRPr="007E1429">
              <w:rPr>
                <w:b/>
                <w:bCs/>
              </w:rPr>
              <w:t>Semi-restricted model</w:t>
            </w:r>
          </w:p>
        </w:tc>
        <w:tc>
          <w:tcPr>
            <w:tcW w:w="2374" w:type="dxa"/>
            <w:tcBorders>
              <w:left w:val="nil"/>
              <w:bottom w:val="single" w:sz="4" w:space="0" w:color="auto"/>
              <w:right w:val="nil"/>
            </w:tcBorders>
          </w:tcPr>
          <w:p w14:paraId="51B40078" w14:textId="77777777" w:rsidR="007E1429" w:rsidRPr="007E1429" w:rsidRDefault="007E1429" w:rsidP="008E448C">
            <w:pPr>
              <w:spacing w:line="240" w:lineRule="auto"/>
              <w:rPr>
                <w:b/>
                <w:bCs/>
              </w:rPr>
            </w:pPr>
            <w:r w:rsidRPr="007E1429">
              <w:rPr>
                <w:b/>
                <w:bCs/>
              </w:rPr>
              <w:t xml:space="preserve">Fully restricted mode </w:t>
            </w:r>
          </w:p>
        </w:tc>
      </w:tr>
      <w:tr w:rsidR="007E1429" w:rsidRPr="001819D7" w14:paraId="3D5F7D13" w14:textId="77777777" w:rsidTr="008E448C">
        <w:tc>
          <w:tcPr>
            <w:tcW w:w="2373" w:type="dxa"/>
            <w:tcBorders>
              <w:top w:val="single" w:sz="4" w:space="0" w:color="auto"/>
              <w:left w:val="nil"/>
              <w:bottom w:val="nil"/>
              <w:right w:val="nil"/>
            </w:tcBorders>
          </w:tcPr>
          <w:p w14:paraId="15A9F953" w14:textId="19A8647F" w:rsidR="007E1429" w:rsidRPr="007E1429" w:rsidRDefault="007E1429" w:rsidP="008E448C">
            <w:pPr>
              <w:spacing w:line="240" w:lineRule="auto"/>
            </w:pPr>
            <w:del w:id="144" w:author="Lippke, Sonia" w:date="2023-11-07T08:14:00Z">
              <w:r w:rsidRPr="007E1429">
                <w:delText>χ</w:delText>
              </w:r>
              <w:r w:rsidRPr="007E1429">
                <w:rPr>
                  <w:i/>
                </w:rPr>
                <w:delText xml:space="preserve"> </w:delText>
              </w:r>
              <w:r w:rsidRPr="007E1429">
                <w:rPr>
                  <w:i/>
                  <w:vertAlign w:val="superscript"/>
                </w:rPr>
                <w:delText>2</w:delText>
              </w:r>
            </w:del>
            <w:ins w:id="145" w:author="Lippke, Sonia" w:date="2023-11-07T08:14:00Z">
              <w:r w:rsidRPr="007E1429">
                <w:t>χ</w:t>
              </w:r>
              <w:r w:rsidRPr="007E1429">
                <w:rPr>
                  <w:i/>
                  <w:vertAlign w:val="superscript"/>
                </w:rPr>
                <w:t>2</w:t>
              </w:r>
            </w:ins>
            <w:r w:rsidRPr="007E1429">
              <w:rPr>
                <w:i/>
              </w:rPr>
              <w:t xml:space="preserve"> </w:t>
            </w:r>
            <w:r w:rsidRPr="007E1429">
              <w:t>– Test of model fit</w:t>
            </w:r>
          </w:p>
        </w:tc>
        <w:tc>
          <w:tcPr>
            <w:tcW w:w="2373" w:type="dxa"/>
            <w:tcBorders>
              <w:top w:val="single" w:sz="4" w:space="0" w:color="auto"/>
              <w:left w:val="nil"/>
              <w:bottom w:val="nil"/>
              <w:right w:val="nil"/>
            </w:tcBorders>
          </w:tcPr>
          <w:p w14:paraId="34CE98A1" w14:textId="77777777" w:rsidR="007E1429" w:rsidRPr="007E1429" w:rsidRDefault="007E1429" w:rsidP="008E448C">
            <w:pPr>
              <w:spacing w:line="240" w:lineRule="auto"/>
            </w:pPr>
            <w:r w:rsidRPr="007E1429">
              <w:t>40.49</w:t>
            </w:r>
          </w:p>
        </w:tc>
        <w:tc>
          <w:tcPr>
            <w:tcW w:w="2373" w:type="dxa"/>
            <w:tcBorders>
              <w:top w:val="single" w:sz="4" w:space="0" w:color="auto"/>
              <w:left w:val="nil"/>
              <w:bottom w:val="nil"/>
              <w:right w:val="nil"/>
            </w:tcBorders>
          </w:tcPr>
          <w:p w14:paraId="74C235A9" w14:textId="77777777" w:rsidR="007E1429" w:rsidRPr="007E1429" w:rsidRDefault="007E1429" w:rsidP="008E448C">
            <w:pPr>
              <w:spacing w:line="240" w:lineRule="auto"/>
            </w:pPr>
            <w:r w:rsidRPr="007E1429">
              <w:t>51.77</w:t>
            </w:r>
          </w:p>
        </w:tc>
        <w:tc>
          <w:tcPr>
            <w:tcW w:w="2374" w:type="dxa"/>
            <w:tcBorders>
              <w:top w:val="single" w:sz="4" w:space="0" w:color="auto"/>
              <w:left w:val="nil"/>
              <w:bottom w:val="nil"/>
              <w:right w:val="nil"/>
            </w:tcBorders>
          </w:tcPr>
          <w:p w14:paraId="59917C6E" w14:textId="77777777" w:rsidR="007E1429" w:rsidRPr="007E1429" w:rsidRDefault="007E1429" w:rsidP="008E448C">
            <w:pPr>
              <w:spacing w:line="240" w:lineRule="auto"/>
            </w:pPr>
            <w:r w:rsidRPr="007E1429">
              <w:t>63.15</w:t>
            </w:r>
          </w:p>
        </w:tc>
      </w:tr>
      <w:tr w:rsidR="007E1429" w:rsidRPr="001819D7" w14:paraId="32392DCF" w14:textId="77777777" w:rsidTr="008E448C">
        <w:tc>
          <w:tcPr>
            <w:tcW w:w="2373" w:type="dxa"/>
            <w:tcBorders>
              <w:top w:val="nil"/>
              <w:left w:val="nil"/>
              <w:bottom w:val="nil"/>
              <w:right w:val="nil"/>
            </w:tcBorders>
          </w:tcPr>
          <w:p w14:paraId="134E1813" w14:textId="77777777" w:rsidR="007E1429" w:rsidRPr="007E1429" w:rsidRDefault="007E1429" w:rsidP="008E448C">
            <w:pPr>
              <w:spacing w:line="240" w:lineRule="auto"/>
              <w:rPr>
                <w:i/>
              </w:rPr>
            </w:pPr>
            <w:proofErr w:type="spellStart"/>
            <w:r w:rsidRPr="007E1429">
              <w:rPr>
                <w:i/>
              </w:rPr>
              <w:t>df</w:t>
            </w:r>
            <w:proofErr w:type="spellEnd"/>
          </w:p>
        </w:tc>
        <w:tc>
          <w:tcPr>
            <w:tcW w:w="2373" w:type="dxa"/>
            <w:tcBorders>
              <w:top w:val="nil"/>
              <w:left w:val="nil"/>
              <w:bottom w:val="nil"/>
              <w:right w:val="nil"/>
            </w:tcBorders>
          </w:tcPr>
          <w:p w14:paraId="35FE4008" w14:textId="77777777" w:rsidR="007E1429" w:rsidRPr="007E1429" w:rsidRDefault="007E1429" w:rsidP="008E448C">
            <w:pPr>
              <w:spacing w:line="240" w:lineRule="auto"/>
            </w:pPr>
            <w:r w:rsidRPr="007E1429">
              <w:t>16</w:t>
            </w:r>
          </w:p>
        </w:tc>
        <w:tc>
          <w:tcPr>
            <w:tcW w:w="2373" w:type="dxa"/>
            <w:tcBorders>
              <w:top w:val="nil"/>
              <w:left w:val="nil"/>
              <w:bottom w:val="nil"/>
              <w:right w:val="nil"/>
            </w:tcBorders>
          </w:tcPr>
          <w:p w14:paraId="75EB5668" w14:textId="77777777" w:rsidR="007E1429" w:rsidRPr="007E1429" w:rsidRDefault="007E1429" w:rsidP="008E448C">
            <w:pPr>
              <w:spacing w:line="240" w:lineRule="auto"/>
            </w:pPr>
            <w:r w:rsidRPr="007E1429">
              <w:t>12</w:t>
            </w:r>
          </w:p>
        </w:tc>
        <w:tc>
          <w:tcPr>
            <w:tcW w:w="2374" w:type="dxa"/>
            <w:tcBorders>
              <w:top w:val="nil"/>
              <w:left w:val="nil"/>
              <w:bottom w:val="nil"/>
              <w:right w:val="nil"/>
            </w:tcBorders>
          </w:tcPr>
          <w:p w14:paraId="605EDC60" w14:textId="77777777" w:rsidR="007E1429" w:rsidRPr="007E1429" w:rsidRDefault="007E1429" w:rsidP="008E448C">
            <w:pPr>
              <w:spacing w:line="240" w:lineRule="auto"/>
            </w:pPr>
            <w:r w:rsidRPr="007E1429">
              <w:t>27</w:t>
            </w:r>
          </w:p>
        </w:tc>
      </w:tr>
      <w:tr w:rsidR="007E1429" w:rsidRPr="001819D7" w14:paraId="34B8D023" w14:textId="77777777" w:rsidTr="008E448C">
        <w:tc>
          <w:tcPr>
            <w:tcW w:w="2373" w:type="dxa"/>
            <w:tcBorders>
              <w:top w:val="nil"/>
              <w:left w:val="nil"/>
              <w:bottom w:val="nil"/>
              <w:right w:val="nil"/>
            </w:tcBorders>
          </w:tcPr>
          <w:p w14:paraId="569F3D5B" w14:textId="6C241E25" w:rsidR="007E1429" w:rsidRPr="007E1429" w:rsidRDefault="007E1429" w:rsidP="008E448C">
            <w:pPr>
              <w:spacing w:line="240" w:lineRule="auto"/>
            </w:pPr>
            <w:del w:id="146" w:author="Lippke, Sonia" w:date="2023-11-07T08:14:00Z">
              <w:r w:rsidRPr="007E1429">
                <w:delText>χ</w:delText>
              </w:r>
              <w:r w:rsidRPr="007E1429" w:rsidDel="002F3351">
                <w:rPr>
                  <w:i/>
                </w:rPr>
                <w:delText xml:space="preserve"> </w:delText>
              </w:r>
              <w:r w:rsidRPr="007E1429">
                <w:rPr>
                  <w:i/>
                  <w:vertAlign w:val="superscript"/>
                </w:rPr>
                <w:delText>2</w:delText>
              </w:r>
            </w:del>
            <w:ins w:id="147" w:author="Lippke, Sonia" w:date="2023-11-07T08:14:00Z">
              <w:r w:rsidRPr="007E1429">
                <w:t>χ</w:t>
              </w:r>
              <w:r w:rsidRPr="007E1429">
                <w:rPr>
                  <w:i/>
                  <w:vertAlign w:val="superscript"/>
                </w:rPr>
                <w:t>2</w:t>
              </w:r>
            </w:ins>
          </w:p>
        </w:tc>
        <w:tc>
          <w:tcPr>
            <w:tcW w:w="2373" w:type="dxa"/>
            <w:tcBorders>
              <w:top w:val="nil"/>
              <w:left w:val="nil"/>
              <w:bottom w:val="nil"/>
              <w:right w:val="nil"/>
            </w:tcBorders>
          </w:tcPr>
          <w:p w14:paraId="3601C020" w14:textId="225300B2" w:rsidR="007E1429" w:rsidRPr="007E1429" w:rsidRDefault="00233A25" w:rsidP="008E448C">
            <w:pPr>
              <w:spacing w:line="240" w:lineRule="auto"/>
            </w:pPr>
            <w:r w:rsidRPr="00233A25">
              <w:rPr>
                <w:i/>
                <w:iCs/>
              </w:rPr>
              <w:t>p</w:t>
            </w:r>
            <w:r w:rsidRPr="00233A25">
              <w:rPr>
                <w:i/>
                <w:rPrChange w:id="148" w:author="Lippke, Sonia" w:date="2023-11-07T08:14:00Z">
                  <w:rPr/>
                </w:rPrChange>
              </w:rPr>
              <w:t>&lt;</w:t>
            </w:r>
            <w:r w:rsidR="007E1429" w:rsidRPr="007E1429">
              <w:t>.01</w:t>
            </w:r>
          </w:p>
        </w:tc>
        <w:tc>
          <w:tcPr>
            <w:tcW w:w="2373" w:type="dxa"/>
            <w:tcBorders>
              <w:top w:val="nil"/>
              <w:left w:val="nil"/>
              <w:bottom w:val="nil"/>
              <w:right w:val="nil"/>
            </w:tcBorders>
          </w:tcPr>
          <w:p w14:paraId="7C344CF6" w14:textId="0D071D04" w:rsidR="007E1429" w:rsidRPr="007E1429" w:rsidRDefault="00233A25" w:rsidP="008E448C">
            <w:pPr>
              <w:spacing w:line="240" w:lineRule="auto"/>
            </w:pPr>
            <w:r w:rsidRPr="00233A25">
              <w:rPr>
                <w:i/>
                <w:iCs/>
              </w:rPr>
              <w:t>p</w:t>
            </w:r>
            <w:r w:rsidRPr="00233A25">
              <w:rPr>
                <w:i/>
                <w:rPrChange w:id="149" w:author="Lippke, Sonia" w:date="2023-11-07T08:14:00Z">
                  <w:rPr/>
                </w:rPrChange>
              </w:rPr>
              <w:t>&lt;</w:t>
            </w:r>
            <w:r w:rsidR="007E1429" w:rsidRPr="007E1429">
              <w:t>.01</w:t>
            </w:r>
          </w:p>
        </w:tc>
        <w:tc>
          <w:tcPr>
            <w:tcW w:w="2374" w:type="dxa"/>
            <w:tcBorders>
              <w:top w:val="nil"/>
              <w:left w:val="nil"/>
              <w:bottom w:val="nil"/>
              <w:right w:val="nil"/>
            </w:tcBorders>
          </w:tcPr>
          <w:p w14:paraId="7D796230" w14:textId="09CF94A8" w:rsidR="007E1429" w:rsidRPr="007E1429" w:rsidRDefault="00233A25" w:rsidP="008E448C">
            <w:pPr>
              <w:spacing w:line="240" w:lineRule="auto"/>
            </w:pPr>
            <w:r w:rsidRPr="00233A25">
              <w:rPr>
                <w:i/>
                <w:iCs/>
              </w:rPr>
              <w:t>p&lt;</w:t>
            </w:r>
            <w:r w:rsidR="007E1429" w:rsidRPr="007E1429">
              <w:t>.05</w:t>
            </w:r>
          </w:p>
        </w:tc>
      </w:tr>
      <w:tr w:rsidR="007E1429" w:rsidRPr="001819D7" w14:paraId="6E0D7196" w14:textId="77777777" w:rsidTr="008E448C">
        <w:tc>
          <w:tcPr>
            <w:tcW w:w="2373" w:type="dxa"/>
            <w:tcBorders>
              <w:top w:val="nil"/>
              <w:left w:val="nil"/>
              <w:bottom w:val="nil"/>
              <w:right w:val="nil"/>
            </w:tcBorders>
          </w:tcPr>
          <w:p w14:paraId="31159C91" w14:textId="77777777" w:rsidR="007E1429" w:rsidRPr="007E1429" w:rsidRDefault="007E1429" w:rsidP="008E448C">
            <w:pPr>
              <w:spacing w:line="240" w:lineRule="auto"/>
            </w:pPr>
            <w:r w:rsidRPr="007E1429">
              <w:t>CFI</w:t>
            </w:r>
          </w:p>
        </w:tc>
        <w:tc>
          <w:tcPr>
            <w:tcW w:w="2373" w:type="dxa"/>
            <w:tcBorders>
              <w:top w:val="nil"/>
              <w:left w:val="nil"/>
              <w:bottom w:val="nil"/>
              <w:right w:val="nil"/>
            </w:tcBorders>
          </w:tcPr>
          <w:p w14:paraId="252435F4" w14:textId="77777777" w:rsidR="007E1429" w:rsidRPr="007E1429" w:rsidRDefault="007E1429" w:rsidP="008E448C">
            <w:pPr>
              <w:spacing w:line="240" w:lineRule="auto"/>
            </w:pPr>
            <w:r w:rsidRPr="007E1429">
              <w:t>.94</w:t>
            </w:r>
          </w:p>
        </w:tc>
        <w:tc>
          <w:tcPr>
            <w:tcW w:w="2373" w:type="dxa"/>
            <w:tcBorders>
              <w:top w:val="nil"/>
              <w:left w:val="nil"/>
              <w:bottom w:val="nil"/>
              <w:right w:val="nil"/>
            </w:tcBorders>
          </w:tcPr>
          <w:p w14:paraId="79368BDB" w14:textId="77777777" w:rsidR="007E1429" w:rsidRPr="007E1429" w:rsidRDefault="007E1429" w:rsidP="008E448C">
            <w:pPr>
              <w:spacing w:line="240" w:lineRule="auto"/>
            </w:pPr>
            <w:r w:rsidRPr="007E1429">
              <w:t>.94</w:t>
            </w:r>
          </w:p>
        </w:tc>
        <w:tc>
          <w:tcPr>
            <w:tcW w:w="2374" w:type="dxa"/>
            <w:tcBorders>
              <w:top w:val="nil"/>
              <w:left w:val="nil"/>
              <w:bottom w:val="nil"/>
              <w:right w:val="nil"/>
            </w:tcBorders>
          </w:tcPr>
          <w:p w14:paraId="3CA055EE" w14:textId="77777777" w:rsidR="007E1429" w:rsidRPr="007E1429" w:rsidRDefault="007E1429" w:rsidP="008E448C">
            <w:pPr>
              <w:spacing w:line="240" w:lineRule="auto"/>
            </w:pPr>
            <w:r w:rsidRPr="007E1429">
              <w:t>.95</w:t>
            </w:r>
          </w:p>
        </w:tc>
      </w:tr>
      <w:tr w:rsidR="007E1429" w:rsidRPr="001819D7" w14:paraId="6598C65A" w14:textId="77777777" w:rsidTr="008E448C">
        <w:tc>
          <w:tcPr>
            <w:tcW w:w="2373" w:type="dxa"/>
            <w:tcBorders>
              <w:top w:val="nil"/>
              <w:left w:val="nil"/>
              <w:bottom w:val="nil"/>
              <w:right w:val="nil"/>
            </w:tcBorders>
          </w:tcPr>
          <w:p w14:paraId="14CB7770" w14:textId="77777777" w:rsidR="007E1429" w:rsidRPr="007E1429" w:rsidRDefault="007E1429" w:rsidP="008E448C">
            <w:pPr>
              <w:spacing w:line="240" w:lineRule="auto"/>
            </w:pPr>
            <w:r w:rsidRPr="007E1429">
              <w:t>TLI</w:t>
            </w:r>
          </w:p>
        </w:tc>
        <w:tc>
          <w:tcPr>
            <w:tcW w:w="2373" w:type="dxa"/>
            <w:tcBorders>
              <w:top w:val="nil"/>
              <w:left w:val="nil"/>
              <w:bottom w:val="nil"/>
              <w:right w:val="nil"/>
            </w:tcBorders>
          </w:tcPr>
          <w:p w14:paraId="5CB1C58C" w14:textId="77777777" w:rsidR="007E1429" w:rsidRPr="007E1429" w:rsidRDefault="007E1429" w:rsidP="008E448C">
            <w:pPr>
              <w:spacing w:line="240" w:lineRule="auto"/>
            </w:pPr>
            <w:r w:rsidRPr="007E1429">
              <w:t>.85</w:t>
            </w:r>
          </w:p>
        </w:tc>
        <w:tc>
          <w:tcPr>
            <w:tcW w:w="2373" w:type="dxa"/>
            <w:tcBorders>
              <w:top w:val="nil"/>
              <w:left w:val="nil"/>
              <w:bottom w:val="nil"/>
              <w:right w:val="nil"/>
            </w:tcBorders>
          </w:tcPr>
          <w:p w14:paraId="2AF47F1A" w14:textId="77777777" w:rsidR="007E1429" w:rsidRPr="007E1429" w:rsidRDefault="007E1429" w:rsidP="008E448C">
            <w:pPr>
              <w:spacing w:line="240" w:lineRule="auto"/>
            </w:pPr>
            <w:r w:rsidRPr="007E1429">
              <w:t>.92</w:t>
            </w:r>
          </w:p>
        </w:tc>
        <w:tc>
          <w:tcPr>
            <w:tcW w:w="2374" w:type="dxa"/>
            <w:tcBorders>
              <w:top w:val="nil"/>
              <w:left w:val="nil"/>
              <w:bottom w:val="nil"/>
              <w:right w:val="nil"/>
            </w:tcBorders>
          </w:tcPr>
          <w:p w14:paraId="00BCC9DD" w14:textId="77777777" w:rsidR="007E1429" w:rsidRPr="007E1429" w:rsidRDefault="007E1429" w:rsidP="008E448C">
            <w:pPr>
              <w:spacing w:line="240" w:lineRule="auto"/>
            </w:pPr>
            <w:r w:rsidRPr="007E1429">
              <w:t>.95</w:t>
            </w:r>
          </w:p>
        </w:tc>
      </w:tr>
      <w:tr w:rsidR="007E1429" w:rsidRPr="001819D7" w14:paraId="2E3CAE0C" w14:textId="77777777" w:rsidTr="008E448C">
        <w:tc>
          <w:tcPr>
            <w:tcW w:w="2373" w:type="dxa"/>
            <w:tcBorders>
              <w:top w:val="nil"/>
              <w:left w:val="nil"/>
              <w:bottom w:val="nil"/>
              <w:right w:val="nil"/>
            </w:tcBorders>
          </w:tcPr>
          <w:p w14:paraId="30FE44D6" w14:textId="77777777" w:rsidR="007E1429" w:rsidRPr="007E1429" w:rsidRDefault="007E1429" w:rsidP="008E448C">
            <w:pPr>
              <w:spacing w:line="240" w:lineRule="auto"/>
            </w:pPr>
            <w:r w:rsidRPr="007E1429">
              <w:t>Model 1 Delta TLI</w:t>
            </w:r>
          </w:p>
        </w:tc>
        <w:tc>
          <w:tcPr>
            <w:tcW w:w="2373" w:type="dxa"/>
            <w:tcBorders>
              <w:top w:val="nil"/>
              <w:left w:val="nil"/>
              <w:bottom w:val="nil"/>
              <w:right w:val="nil"/>
            </w:tcBorders>
          </w:tcPr>
          <w:p w14:paraId="25A39864" w14:textId="77777777" w:rsidR="007E1429" w:rsidRPr="007E1429" w:rsidRDefault="007E1429" w:rsidP="007E1429">
            <w:pPr>
              <w:pStyle w:val="ListParagraph"/>
              <w:numPr>
                <w:ilvl w:val="0"/>
                <w:numId w:val="24"/>
              </w:numPr>
              <w:spacing w:line="240" w:lineRule="auto"/>
              <w:rPr>
                <w:rFonts w:ascii="Palatino Linotype" w:hAnsi="Palatino Linotype"/>
                <w:lang w:val="en-US"/>
              </w:rPr>
            </w:pPr>
          </w:p>
        </w:tc>
        <w:tc>
          <w:tcPr>
            <w:tcW w:w="2373" w:type="dxa"/>
            <w:tcBorders>
              <w:top w:val="nil"/>
              <w:left w:val="nil"/>
              <w:bottom w:val="nil"/>
              <w:right w:val="nil"/>
            </w:tcBorders>
          </w:tcPr>
          <w:p w14:paraId="1019F538" w14:textId="77777777" w:rsidR="007E1429" w:rsidRPr="007E1429" w:rsidRDefault="007E1429" w:rsidP="008E448C">
            <w:pPr>
              <w:spacing w:line="240" w:lineRule="auto"/>
            </w:pPr>
            <w:r w:rsidRPr="007E1429">
              <w:t>-.07</w:t>
            </w:r>
          </w:p>
        </w:tc>
        <w:tc>
          <w:tcPr>
            <w:tcW w:w="2374" w:type="dxa"/>
            <w:tcBorders>
              <w:top w:val="nil"/>
              <w:left w:val="nil"/>
              <w:bottom w:val="nil"/>
              <w:right w:val="nil"/>
            </w:tcBorders>
          </w:tcPr>
          <w:p w14:paraId="4EE1245C" w14:textId="77777777" w:rsidR="007E1429" w:rsidRPr="007E1429" w:rsidRDefault="007E1429" w:rsidP="008E448C">
            <w:pPr>
              <w:spacing w:line="240" w:lineRule="auto"/>
            </w:pPr>
            <w:r w:rsidRPr="007E1429">
              <w:t>-.09</w:t>
            </w:r>
          </w:p>
        </w:tc>
      </w:tr>
      <w:tr w:rsidR="007E1429" w:rsidRPr="001819D7" w14:paraId="0B8EAC8B" w14:textId="77777777" w:rsidTr="008E448C">
        <w:tc>
          <w:tcPr>
            <w:tcW w:w="2373" w:type="dxa"/>
            <w:tcBorders>
              <w:top w:val="nil"/>
              <w:left w:val="nil"/>
              <w:right w:val="nil"/>
            </w:tcBorders>
          </w:tcPr>
          <w:p w14:paraId="68EDC6EB" w14:textId="77777777" w:rsidR="007E1429" w:rsidRPr="007E1429" w:rsidRDefault="007E1429" w:rsidP="008E448C">
            <w:pPr>
              <w:spacing w:line="240" w:lineRule="auto"/>
            </w:pPr>
            <w:r w:rsidRPr="007E1429">
              <w:t>RMSEA (90% CI)</w:t>
            </w:r>
          </w:p>
        </w:tc>
        <w:tc>
          <w:tcPr>
            <w:tcW w:w="2373" w:type="dxa"/>
            <w:tcBorders>
              <w:top w:val="nil"/>
              <w:left w:val="nil"/>
              <w:right w:val="nil"/>
            </w:tcBorders>
          </w:tcPr>
          <w:p w14:paraId="04F506EF" w14:textId="77777777" w:rsidR="007E1429" w:rsidRPr="007E1429" w:rsidRDefault="007E1429" w:rsidP="008E448C">
            <w:pPr>
              <w:spacing w:line="240" w:lineRule="auto"/>
            </w:pPr>
            <w:r w:rsidRPr="007E1429">
              <w:t>.08</w:t>
            </w:r>
          </w:p>
        </w:tc>
        <w:tc>
          <w:tcPr>
            <w:tcW w:w="2373" w:type="dxa"/>
            <w:tcBorders>
              <w:top w:val="nil"/>
              <w:left w:val="nil"/>
              <w:right w:val="nil"/>
            </w:tcBorders>
          </w:tcPr>
          <w:p w14:paraId="47179EF8" w14:textId="77777777" w:rsidR="007E1429" w:rsidRPr="007E1429" w:rsidRDefault="007E1429" w:rsidP="008E448C">
            <w:pPr>
              <w:spacing w:line="240" w:lineRule="auto"/>
            </w:pPr>
            <w:r w:rsidRPr="007E1429">
              <w:t>.06</w:t>
            </w:r>
          </w:p>
        </w:tc>
        <w:tc>
          <w:tcPr>
            <w:tcW w:w="2374" w:type="dxa"/>
            <w:tcBorders>
              <w:top w:val="nil"/>
              <w:left w:val="nil"/>
              <w:right w:val="nil"/>
            </w:tcBorders>
          </w:tcPr>
          <w:p w14:paraId="703A6702" w14:textId="77777777" w:rsidR="007E1429" w:rsidRPr="007E1429" w:rsidRDefault="007E1429" w:rsidP="008E448C">
            <w:pPr>
              <w:spacing w:line="240" w:lineRule="auto"/>
            </w:pPr>
            <w:r w:rsidRPr="007E1429">
              <w:t>.04</w:t>
            </w:r>
          </w:p>
        </w:tc>
      </w:tr>
    </w:tbl>
    <w:p w14:paraId="419035A4" w14:textId="40A5729E" w:rsidR="007E1429" w:rsidRDefault="00BB6C5C" w:rsidP="00BB6C5C">
      <w:pPr>
        <w:pStyle w:val="MDPI23heading3"/>
        <w:rPr>
          <w:sz w:val="18"/>
          <w:szCs w:val="18"/>
        </w:rPr>
      </w:pPr>
      <w:r w:rsidRPr="00233A25">
        <w:rPr>
          <w:i/>
          <w:sz w:val="18"/>
          <w:rPrChange w:id="150" w:author="Lippke, Sonia" w:date="2023-11-07T08:14:00Z">
            <w:rPr>
              <w:sz w:val="18"/>
            </w:rPr>
          </w:rPrChange>
        </w:rPr>
        <w:t>Note</w:t>
      </w:r>
      <w:r w:rsidRPr="00BB6C5C">
        <w:rPr>
          <w:sz w:val="18"/>
          <w:szCs w:val="18"/>
        </w:rPr>
        <w:t xml:space="preserve">. </w:t>
      </w:r>
      <w:proofErr w:type="spellStart"/>
      <w:r w:rsidR="00233A25" w:rsidRPr="00233A25">
        <w:rPr>
          <w:i/>
          <w:sz w:val="18"/>
          <w:rPrChange w:id="151" w:author="Lippke, Sonia" w:date="2023-11-07T08:14:00Z">
            <w:rPr>
              <w:sz w:val="18"/>
            </w:rPr>
          </w:rPrChange>
        </w:rPr>
        <w:t>df</w:t>
      </w:r>
      <w:proofErr w:type="spellEnd"/>
      <w:r w:rsidR="00233A25" w:rsidRPr="00233A25">
        <w:rPr>
          <w:i/>
          <w:sz w:val="18"/>
          <w:rPrChange w:id="152" w:author="Lippke, Sonia" w:date="2023-11-07T08:14:00Z">
            <w:rPr>
              <w:sz w:val="18"/>
            </w:rPr>
          </w:rPrChange>
        </w:rPr>
        <w:t>=</w:t>
      </w:r>
      <w:r w:rsidRPr="00BB6C5C">
        <w:rPr>
          <w:sz w:val="18"/>
          <w:szCs w:val="18"/>
        </w:rPr>
        <w:t>degrees of freedom, χ</w:t>
      </w:r>
      <w:del w:id="153" w:author="Lippke, Sonia" w:date="2023-11-07T08:14:00Z">
        <w:r w:rsidRPr="00BB6C5C">
          <w:rPr>
            <w:sz w:val="18"/>
            <w:szCs w:val="18"/>
          </w:rPr>
          <w:delText xml:space="preserve"> 2=</w:delText>
        </w:r>
      </w:del>
      <w:ins w:id="154" w:author="Lippke, Sonia" w:date="2023-11-07T08:14:00Z">
        <w:r w:rsidR="00233A25">
          <w:rPr>
            <w:sz w:val="18"/>
            <w:szCs w:val="18"/>
          </w:rPr>
          <w:t>²</w:t>
        </w:r>
        <w:r w:rsidRPr="00BB6C5C">
          <w:rPr>
            <w:sz w:val="18"/>
            <w:szCs w:val="18"/>
          </w:rPr>
          <w:t>=</w:t>
        </w:r>
      </w:ins>
      <w:r w:rsidRPr="00BB6C5C">
        <w:rPr>
          <w:sz w:val="18"/>
          <w:szCs w:val="18"/>
        </w:rPr>
        <w:t xml:space="preserve">Chi square, CFI=comparative fit index, </w:t>
      </w:r>
      <w:r w:rsidR="00A16599">
        <w:rPr>
          <w:sz w:val="18"/>
          <w:szCs w:val="18"/>
        </w:rPr>
        <w:br/>
      </w:r>
      <w:r w:rsidRPr="00BB6C5C">
        <w:rPr>
          <w:sz w:val="18"/>
          <w:szCs w:val="18"/>
        </w:rPr>
        <w:t>TLI=Tucker-Lewis Index, RMSEA=root mean squared error of approximation</w:t>
      </w:r>
    </w:p>
    <w:p w14:paraId="2D1BC5E5" w14:textId="77777777" w:rsidR="00DB6CF7" w:rsidRPr="00DB6CF7" w:rsidRDefault="00DB6CF7" w:rsidP="00BB6C5C">
      <w:pPr>
        <w:pStyle w:val="MDPI23heading3"/>
        <w:rPr>
          <w:szCs w:val="20"/>
        </w:rPr>
      </w:pPr>
    </w:p>
    <w:p w14:paraId="2B3147C5" w14:textId="6C106E75" w:rsidR="00DB6CF7" w:rsidRPr="00DB6CF7" w:rsidRDefault="00DB6CF7" w:rsidP="000104AA">
      <w:pPr>
        <w:pStyle w:val="MDPI23heading3"/>
        <w:ind w:firstLine="452"/>
        <w:rPr>
          <w:szCs w:val="20"/>
        </w:rPr>
      </w:pPr>
      <w:proofErr w:type="gramStart"/>
      <w:r w:rsidRPr="00DB6CF7">
        <w:rPr>
          <w:szCs w:val="20"/>
        </w:rPr>
        <w:t>With regard to</w:t>
      </w:r>
      <w:proofErr w:type="gramEnd"/>
      <w:r w:rsidRPr="00DB6CF7">
        <w:rPr>
          <w:szCs w:val="20"/>
        </w:rPr>
        <w:t xml:space="preserve"> symptoms of anxiety, indices again indicated a good fit for the unrestricted, semi-restricted, and full-restricted model (Table 3). Hence, a </w:t>
      </w:r>
      <w:del w:id="155" w:author="Lippke, Sonia" w:date="2023-11-07T08:14:00Z">
        <w:r w:rsidRPr="00DB6CF7">
          <w:rPr>
            <w:szCs w:val="20"/>
          </w:rPr>
          <w:delText>χ</w:delText>
        </w:r>
        <w:r w:rsidRPr="00DB6CF7">
          <w:rPr>
            <w:szCs w:val="20"/>
            <w:vertAlign w:val="superscript"/>
          </w:rPr>
          <w:delText>2</w:delText>
        </w:r>
        <w:r w:rsidRPr="00DB6CF7">
          <w:rPr>
            <w:szCs w:val="20"/>
          </w:rPr>
          <w:delText>-</w:delText>
        </w:r>
      </w:del>
      <w:ins w:id="156" w:author="Lippke, Sonia" w:date="2023-11-07T08:14:00Z">
        <w:r w:rsidR="00233A25" w:rsidRPr="00233A25">
          <w:rPr>
            <w:szCs w:val="20"/>
          </w:rPr>
          <w:t>χ²</w:t>
        </w:r>
        <w:r w:rsidRPr="00DB6CF7">
          <w:rPr>
            <w:szCs w:val="20"/>
          </w:rPr>
          <w:t>-</w:t>
        </w:r>
      </w:ins>
      <w:r w:rsidRPr="00DB6CF7">
        <w:rPr>
          <w:szCs w:val="20"/>
        </w:rPr>
        <w:t>difference test between the unrestricted and semi-restricted model (</w:t>
      </w:r>
      <w:del w:id="157" w:author="Lippke, Sonia" w:date="2023-11-07T08:14:00Z">
        <w:r w:rsidRPr="00DB6CF7">
          <w:rPr>
            <w:szCs w:val="20"/>
          </w:rPr>
          <w:delText>χ</w:delText>
        </w:r>
        <w:r w:rsidRPr="00DB6CF7">
          <w:rPr>
            <w:szCs w:val="20"/>
            <w:vertAlign w:val="superscript"/>
          </w:rPr>
          <w:delText>2</w:delText>
        </w:r>
        <w:r w:rsidRPr="00DB6CF7">
          <w:rPr>
            <w:szCs w:val="20"/>
          </w:rPr>
          <w:delText>(</w:delText>
        </w:r>
      </w:del>
      <w:ins w:id="158" w:author="Lippke, Sonia" w:date="2023-11-07T08:14:00Z">
        <w:r w:rsidR="00233A25" w:rsidRPr="00233A25">
          <w:rPr>
            <w:szCs w:val="20"/>
          </w:rPr>
          <w:t>χ</w:t>
        </w:r>
        <w:proofErr w:type="gramStart"/>
        <w:r w:rsidR="00233A25" w:rsidRPr="00233A25">
          <w:rPr>
            <w:szCs w:val="20"/>
          </w:rPr>
          <w:t>²</w:t>
        </w:r>
        <w:r w:rsidRPr="00DB6CF7">
          <w:rPr>
            <w:szCs w:val="20"/>
          </w:rPr>
          <w:t>(</w:t>
        </w:r>
      </w:ins>
      <w:proofErr w:type="gramEnd"/>
      <w:r w:rsidRPr="00DB6CF7">
        <w:rPr>
          <w:szCs w:val="20"/>
        </w:rPr>
        <w:t xml:space="preserve">12)=10.884, </w:t>
      </w:r>
      <w:r w:rsidR="00233A25" w:rsidRPr="00233A25">
        <w:rPr>
          <w:i/>
          <w:iCs/>
          <w:szCs w:val="20"/>
        </w:rPr>
        <w:t>p</w:t>
      </w:r>
      <w:r w:rsidR="00233A25" w:rsidRPr="00233A25">
        <w:rPr>
          <w:i/>
          <w:rPrChange w:id="159" w:author="Lippke, Sonia" w:date="2023-11-07T08:14:00Z">
            <w:rPr/>
          </w:rPrChange>
        </w:rPr>
        <w:t>=</w:t>
      </w:r>
      <w:r w:rsidRPr="00DB6CF7">
        <w:rPr>
          <w:szCs w:val="20"/>
        </w:rPr>
        <w:t>.543) and between the semi-restricted and fully restricted model (</w:t>
      </w:r>
      <w:del w:id="160" w:author="Lippke, Sonia" w:date="2023-11-07T08:14:00Z">
        <w:r w:rsidRPr="00DB6CF7">
          <w:rPr>
            <w:szCs w:val="20"/>
          </w:rPr>
          <w:delText>χ</w:delText>
        </w:r>
        <w:r w:rsidRPr="00DB6CF7">
          <w:rPr>
            <w:i/>
            <w:szCs w:val="20"/>
            <w:vertAlign w:val="superscript"/>
          </w:rPr>
          <w:delText>2</w:delText>
        </w:r>
        <w:r w:rsidRPr="00DB6CF7">
          <w:rPr>
            <w:szCs w:val="20"/>
          </w:rPr>
          <w:delText>(</w:delText>
        </w:r>
      </w:del>
      <w:ins w:id="161" w:author="Lippke, Sonia" w:date="2023-11-07T08:14:00Z">
        <w:r w:rsidR="00233A25" w:rsidRPr="00233A25">
          <w:rPr>
            <w:szCs w:val="20"/>
          </w:rPr>
          <w:t>χ²</w:t>
        </w:r>
        <w:r w:rsidRPr="00DB6CF7">
          <w:rPr>
            <w:szCs w:val="20"/>
          </w:rPr>
          <w:t>(</w:t>
        </w:r>
      </w:ins>
      <w:r w:rsidRPr="00DB6CF7">
        <w:rPr>
          <w:szCs w:val="20"/>
        </w:rPr>
        <w:t xml:space="preserve">15)=23.17, </w:t>
      </w:r>
      <w:r w:rsidR="00233A25" w:rsidRPr="00233A25">
        <w:rPr>
          <w:i/>
          <w:iCs/>
          <w:szCs w:val="20"/>
        </w:rPr>
        <w:t>p</w:t>
      </w:r>
      <w:r w:rsidR="00233A25" w:rsidRPr="00233A25">
        <w:rPr>
          <w:i/>
          <w:rPrChange w:id="162" w:author="Lippke, Sonia" w:date="2023-11-07T08:14:00Z">
            <w:rPr/>
          </w:rPrChange>
        </w:rPr>
        <w:t>=</w:t>
      </w:r>
      <w:r w:rsidRPr="00DB6CF7">
        <w:rPr>
          <w:szCs w:val="20"/>
        </w:rPr>
        <w:t xml:space="preserve">.082) was performed and did not reach significance. Results confirmed measurement invariance and allowed for group comparison. Hence, for patients above and below the symptom threshold for generalized anxiety, the HAPA constructs were equivalent concerning their structural pattern and magnitude. Therefore, no differences were detected concerning the symptomatology of generalized anxiety in the pattern of relationships. </w:t>
      </w:r>
    </w:p>
    <w:p w14:paraId="1C9B253D" w14:textId="77777777" w:rsidR="00DB6CF7" w:rsidRDefault="00DB6CF7" w:rsidP="00DB6CF7">
      <w:pPr>
        <w:pStyle w:val="MDPI23heading3"/>
        <w:rPr>
          <w:sz w:val="18"/>
          <w:szCs w:val="18"/>
        </w:rPr>
      </w:pPr>
    </w:p>
    <w:p w14:paraId="25E99ACE" w14:textId="77777777" w:rsidR="00B26501" w:rsidRDefault="00B26501">
      <w:pPr>
        <w:spacing w:line="240" w:lineRule="auto"/>
        <w:jc w:val="left"/>
        <w:rPr>
          <w:rFonts w:eastAsia="Times New Roman"/>
          <w:b/>
          <w:bCs/>
          <w:snapToGrid w:val="0"/>
          <w:sz w:val="18"/>
          <w:szCs w:val="18"/>
          <w:lang w:eastAsia="de-DE" w:bidi="en-US"/>
        </w:rPr>
      </w:pPr>
      <w:bookmarkStart w:id="163" w:name="_Hlk148371351"/>
      <w:r>
        <w:rPr>
          <w:b/>
          <w:bCs/>
          <w:sz w:val="18"/>
          <w:szCs w:val="18"/>
        </w:rPr>
        <w:br w:type="page"/>
      </w:r>
    </w:p>
    <w:p w14:paraId="509F0BF9" w14:textId="162576E4" w:rsidR="000104AA" w:rsidRDefault="000104AA" w:rsidP="000104AA">
      <w:pPr>
        <w:pStyle w:val="MDPI23heading3"/>
        <w:rPr>
          <w:sz w:val="18"/>
          <w:szCs w:val="18"/>
        </w:rPr>
      </w:pPr>
      <w:r w:rsidRPr="000104AA">
        <w:rPr>
          <w:b/>
          <w:bCs/>
          <w:sz w:val="18"/>
          <w:szCs w:val="18"/>
        </w:rPr>
        <w:t>Table 3.</w:t>
      </w:r>
      <w:r>
        <w:rPr>
          <w:sz w:val="18"/>
          <w:szCs w:val="18"/>
        </w:rPr>
        <w:t xml:space="preserve"> </w:t>
      </w:r>
      <w:r w:rsidRPr="000104AA">
        <w:rPr>
          <w:sz w:val="18"/>
          <w:szCs w:val="18"/>
        </w:rPr>
        <w:t xml:space="preserve">Model fit indices </w:t>
      </w:r>
      <w:bookmarkEnd w:id="163"/>
      <w:r w:rsidRPr="000104AA">
        <w:rPr>
          <w:sz w:val="18"/>
          <w:szCs w:val="18"/>
        </w:rPr>
        <w:t>for the unrestricted model, the semi-restricted model, and the fully restricted model for the multi-group model of individuals below and above the symptom threshold for generalized anxiety (</w:t>
      </w:r>
      <w:r w:rsidR="00AA1D5F" w:rsidRPr="00AA1D5F">
        <w:rPr>
          <w:i/>
          <w:sz w:val="18"/>
          <w:rPrChange w:id="164" w:author="Lippke, Sonia" w:date="2023-11-07T08:14:00Z">
            <w:rPr>
              <w:sz w:val="18"/>
            </w:rPr>
          </w:rPrChange>
        </w:rPr>
        <w:t>N=</w:t>
      </w:r>
      <w:r w:rsidRPr="000104AA">
        <w:rPr>
          <w:sz w:val="18"/>
          <w:szCs w:val="18"/>
        </w:rPr>
        <w:t>279).</w:t>
      </w:r>
    </w:p>
    <w:tbl>
      <w:tblPr>
        <w:tblStyle w:val="TableGrid"/>
        <w:tblpPr w:leftFromText="141" w:rightFromText="141" w:vertAnchor="text" w:tblpY="1"/>
        <w:tblOverlap w:val="never"/>
        <w:tblW w:w="9493" w:type="dxa"/>
        <w:tblLook w:val="04A0" w:firstRow="1" w:lastRow="0" w:firstColumn="1" w:lastColumn="0" w:noHBand="0" w:noVBand="1"/>
      </w:tblPr>
      <w:tblGrid>
        <w:gridCol w:w="2373"/>
        <w:gridCol w:w="2373"/>
        <w:gridCol w:w="2373"/>
        <w:gridCol w:w="2374"/>
      </w:tblGrid>
      <w:tr w:rsidR="00F96E48" w:rsidRPr="001819D7" w14:paraId="2B55C10E" w14:textId="77777777" w:rsidTr="008E448C">
        <w:tc>
          <w:tcPr>
            <w:tcW w:w="2373" w:type="dxa"/>
            <w:tcBorders>
              <w:left w:val="nil"/>
              <w:bottom w:val="single" w:sz="4" w:space="0" w:color="auto"/>
              <w:right w:val="nil"/>
            </w:tcBorders>
          </w:tcPr>
          <w:p w14:paraId="4A817A36" w14:textId="77777777" w:rsidR="00F96E48" w:rsidRPr="00F96E48" w:rsidRDefault="00F96E48" w:rsidP="008E448C">
            <w:pPr>
              <w:spacing w:line="240" w:lineRule="auto"/>
              <w:rPr>
                <w:b/>
                <w:bCs/>
              </w:rPr>
            </w:pPr>
            <w:r w:rsidRPr="00F96E48">
              <w:rPr>
                <w:b/>
                <w:bCs/>
              </w:rPr>
              <w:t>Indices</w:t>
            </w:r>
          </w:p>
        </w:tc>
        <w:tc>
          <w:tcPr>
            <w:tcW w:w="2373" w:type="dxa"/>
            <w:tcBorders>
              <w:left w:val="nil"/>
              <w:bottom w:val="single" w:sz="4" w:space="0" w:color="auto"/>
              <w:right w:val="nil"/>
            </w:tcBorders>
          </w:tcPr>
          <w:p w14:paraId="643A47F3" w14:textId="77777777" w:rsidR="00F96E48" w:rsidRPr="00F96E48" w:rsidRDefault="00F96E48" w:rsidP="008E448C">
            <w:pPr>
              <w:spacing w:line="240" w:lineRule="auto"/>
              <w:rPr>
                <w:b/>
                <w:bCs/>
              </w:rPr>
            </w:pPr>
            <w:r w:rsidRPr="00F96E48">
              <w:rPr>
                <w:b/>
                <w:bCs/>
              </w:rPr>
              <w:t>Unrestricted model</w:t>
            </w:r>
          </w:p>
        </w:tc>
        <w:tc>
          <w:tcPr>
            <w:tcW w:w="2373" w:type="dxa"/>
            <w:tcBorders>
              <w:left w:val="nil"/>
              <w:bottom w:val="single" w:sz="4" w:space="0" w:color="auto"/>
              <w:right w:val="nil"/>
            </w:tcBorders>
          </w:tcPr>
          <w:p w14:paraId="2AE7296B" w14:textId="77777777" w:rsidR="00F96E48" w:rsidRPr="00F96E48" w:rsidRDefault="00F96E48" w:rsidP="008E448C">
            <w:pPr>
              <w:spacing w:line="240" w:lineRule="auto"/>
              <w:rPr>
                <w:b/>
                <w:bCs/>
              </w:rPr>
            </w:pPr>
            <w:r w:rsidRPr="00F96E48">
              <w:rPr>
                <w:b/>
                <w:bCs/>
              </w:rPr>
              <w:t>Semi-restricted model</w:t>
            </w:r>
          </w:p>
        </w:tc>
        <w:tc>
          <w:tcPr>
            <w:tcW w:w="2374" w:type="dxa"/>
            <w:tcBorders>
              <w:left w:val="nil"/>
              <w:bottom w:val="single" w:sz="4" w:space="0" w:color="auto"/>
              <w:right w:val="nil"/>
            </w:tcBorders>
          </w:tcPr>
          <w:p w14:paraId="012CB62E" w14:textId="77777777" w:rsidR="00F96E48" w:rsidRPr="00F96E48" w:rsidRDefault="00F96E48" w:rsidP="008E448C">
            <w:pPr>
              <w:spacing w:line="240" w:lineRule="auto"/>
              <w:rPr>
                <w:b/>
                <w:bCs/>
              </w:rPr>
            </w:pPr>
            <w:r w:rsidRPr="00F96E48">
              <w:rPr>
                <w:b/>
                <w:bCs/>
              </w:rPr>
              <w:t xml:space="preserve">Fully restricted model </w:t>
            </w:r>
          </w:p>
        </w:tc>
      </w:tr>
      <w:tr w:rsidR="00F96E48" w:rsidRPr="001819D7" w14:paraId="2E532BE2" w14:textId="77777777" w:rsidTr="008E448C">
        <w:tc>
          <w:tcPr>
            <w:tcW w:w="2373" w:type="dxa"/>
            <w:tcBorders>
              <w:top w:val="single" w:sz="4" w:space="0" w:color="auto"/>
              <w:left w:val="nil"/>
              <w:bottom w:val="nil"/>
              <w:right w:val="nil"/>
            </w:tcBorders>
          </w:tcPr>
          <w:p w14:paraId="13DBEE5C" w14:textId="4D6A6934" w:rsidR="00F96E48" w:rsidRPr="00F96E48" w:rsidRDefault="00F96E48" w:rsidP="008E448C">
            <w:pPr>
              <w:spacing w:line="240" w:lineRule="auto"/>
            </w:pPr>
            <w:del w:id="165" w:author="Lippke, Sonia" w:date="2023-11-07T08:14:00Z">
              <w:r w:rsidRPr="00F96E48">
                <w:delText>χ</w:delText>
              </w:r>
              <w:r w:rsidRPr="00F96E48" w:rsidDel="00D64382">
                <w:rPr>
                  <w:i/>
                </w:rPr>
                <w:delText xml:space="preserve"> </w:delText>
              </w:r>
              <w:r w:rsidRPr="00F96E48">
                <w:rPr>
                  <w:i/>
                  <w:vertAlign w:val="superscript"/>
                </w:rPr>
                <w:delText>2</w:delText>
              </w:r>
            </w:del>
            <w:ins w:id="166" w:author="Lippke, Sonia" w:date="2023-11-07T08:14:00Z">
              <w:r w:rsidRPr="00F96E48">
                <w:t>χ</w:t>
              </w:r>
              <w:r w:rsidRPr="00F96E48">
                <w:rPr>
                  <w:i/>
                  <w:vertAlign w:val="superscript"/>
                </w:rPr>
                <w:t>2</w:t>
              </w:r>
            </w:ins>
            <w:r w:rsidRPr="00F96E48">
              <w:t xml:space="preserve"> – Test of model fit</w:t>
            </w:r>
          </w:p>
        </w:tc>
        <w:tc>
          <w:tcPr>
            <w:tcW w:w="2373" w:type="dxa"/>
            <w:tcBorders>
              <w:top w:val="single" w:sz="4" w:space="0" w:color="auto"/>
              <w:left w:val="nil"/>
              <w:bottom w:val="nil"/>
              <w:right w:val="nil"/>
            </w:tcBorders>
          </w:tcPr>
          <w:p w14:paraId="77540E35" w14:textId="77777777" w:rsidR="00F96E48" w:rsidRPr="00F96E48" w:rsidRDefault="00F96E48" w:rsidP="008E448C">
            <w:pPr>
              <w:spacing w:line="240" w:lineRule="auto"/>
            </w:pPr>
            <w:r w:rsidRPr="00F96E48">
              <w:t>29.75</w:t>
            </w:r>
          </w:p>
        </w:tc>
        <w:tc>
          <w:tcPr>
            <w:tcW w:w="2373" w:type="dxa"/>
            <w:tcBorders>
              <w:top w:val="single" w:sz="4" w:space="0" w:color="auto"/>
              <w:left w:val="nil"/>
              <w:bottom w:val="nil"/>
              <w:right w:val="nil"/>
            </w:tcBorders>
          </w:tcPr>
          <w:p w14:paraId="6EB1F416" w14:textId="77777777" w:rsidR="00F96E48" w:rsidRPr="00F96E48" w:rsidRDefault="00F96E48" w:rsidP="008E448C">
            <w:pPr>
              <w:spacing w:line="240" w:lineRule="auto"/>
            </w:pPr>
            <w:r w:rsidRPr="00F96E48">
              <w:t>40.63</w:t>
            </w:r>
          </w:p>
        </w:tc>
        <w:tc>
          <w:tcPr>
            <w:tcW w:w="2374" w:type="dxa"/>
            <w:tcBorders>
              <w:top w:val="single" w:sz="4" w:space="0" w:color="auto"/>
              <w:left w:val="nil"/>
              <w:bottom w:val="nil"/>
              <w:right w:val="nil"/>
            </w:tcBorders>
          </w:tcPr>
          <w:p w14:paraId="3BEDD6B8" w14:textId="77777777" w:rsidR="00F96E48" w:rsidRPr="00F96E48" w:rsidRDefault="00F96E48" w:rsidP="008E448C">
            <w:pPr>
              <w:spacing w:line="240" w:lineRule="auto"/>
            </w:pPr>
            <w:r w:rsidRPr="00F96E48">
              <w:t>63.80</w:t>
            </w:r>
          </w:p>
        </w:tc>
      </w:tr>
      <w:tr w:rsidR="00F96E48" w:rsidRPr="001819D7" w14:paraId="4C092B85" w14:textId="77777777" w:rsidTr="008E448C">
        <w:tc>
          <w:tcPr>
            <w:tcW w:w="2373" w:type="dxa"/>
            <w:tcBorders>
              <w:top w:val="nil"/>
              <w:left w:val="nil"/>
              <w:bottom w:val="nil"/>
              <w:right w:val="nil"/>
            </w:tcBorders>
          </w:tcPr>
          <w:p w14:paraId="47C74B2D" w14:textId="77777777" w:rsidR="00F96E48" w:rsidRPr="00F96E48" w:rsidRDefault="00F96E48" w:rsidP="008E448C">
            <w:pPr>
              <w:spacing w:line="240" w:lineRule="auto"/>
              <w:rPr>
                <w:i/>
              </w:rPr>
            </w:pPr>
            <w:proofErr w:type="spellStart"/>
            <w:r w:rsidRPr="00F96E48">
              <w:rPr>
                <w:i/>
              </w:rPr>
              <w:t>df</w:t>
            </w:r>
            <w:proofErr w:type="spellEnd"/>
          </w:p>
        </w:tc>
        <w:tc>
          <w:tcPr>
            <w:tcW w:w="2373" w:type="dxa"/>
            <w:tcBorders>
              <w:top w:val="nil"/>
              <w:left w:val="nil"/>
              <w:bottom w:val="nil"/>
              <w:right w:val="nil"/>
            </w:tcBorders>
          </w:tcPr>
          <w:p w14:paraId="439BE187" w14:textId="77777777" w:rsidR="00F96E48" w:rsidRPr="00F96E48" w:rsidRDefault="00F96E48" w:rsidP="008E448C">
            <w:pPr>
              <w:spacing w:line="240" w:lineRule="auto"/>
            </w:pPr>
            <w:r w:rsidRPr="00F96E48">
              <w:t>16</w:t>
            </w:r>
          </w:p>
        </w:tc>
        <w:tc>
          <w:tcPr>
            <w:tcW w:w="2373" w:type="dxa"/>
            <w:tcBorders>
              <w:top w:val="nil"/>
              <w:left w:val="nil"/>
              <w:bottom w:val="nil"/>
              <w:right w:val="nil"/>
            </w:tcBorders>
          </w:tcPr>
          <w:p w14:paraId="4E27CC43" w14:textId="77777777" w:rsidR="00F96E48" w:rsidRPr="00F96E48" w:rsidRDefault="00F96E48" w:rsidP="008E448C">
            <w:pPr>
              <w:spacing w:line="240" w:lineRule="auto"/>
            </w:pPr>
            <w:r w:rsidRPr="00F96E48">
              <w:t>12</w:t>
            </w:r>
          </w:p>
        </w:tc>
        <w:tc>
          <w:tcPr>
            <w:tcW w:w="2374" w:type="dxa"/>
            <w:tcBorders>
              <w:top w:val="nil"/>
              <w:left w:val="nil"/>
              <w:bottom w:val="nil"/>
              <w:right w:val="nil"/>
            </w:tcBorders>
          </w:tcPr>
          <w:p w14:paraId="67D40679" w14:textId="77777777" w:rsidR="00F96E48" w:rsidRPr="00F96E48" w:rsidRDefault="00F96E48" w:rsidP="008E448C">
            <w:pPr>
              <w:spacing w:line="240" w:lineRule="auto"/>
            </w:pPr>
            <w:r w:rsidRPr="00F96E48">
              <w:t>27</w:t>
            </w:r>
          </w:p>
        </w:tc>
      </w:tr>
      <w:tr w:rsidR="00F96E48" w:rsidRPr="001819D7" w14:paraId="326179B7" w14:textId="77777777" w:rsidTr="008E448C">
        <w:tc>
          <w:tcPr>
            <w:tcW w:w="2373" w:type="dxa"/>
            <w:tcBorders>
              <w:top w:val="nil"/>
              <w:left w:val="nil"/>
              <w:bottom w:val="nil"/>
              <w:right w:val="nil"/>
            </w:tcBorders>
          </w:tcPr>
          <w:p w14:paraId="16D765CF" w14:textId="0652BC8C" w:rsidR="00F96E48" w:rsidRPr="00F96E48" w:rsidRDefault="00F96E48" w:rsidP="008E448C">
            <w:pPr>
              <w:spacing w:line="240" w:lineRule="auto"/>
            </w:pPr>
            <w:del w:id="167" w:author="Lippke, Sonia" w:date="2023-11-07T08:14:00Z">
              <w:r w:rsidRPr="00F96E48">
                <w:delText xml:space="preserve"> χ</w:delText>
              </w:r>
              <w:r w:rsidRPr="00F96E48" w:rsidDel="00D64382">
                <w:rPr>
                  <w:i/>
                </w:rPr>
                <w:delText xml:space="preserve"> </w:delText>
              </w:r>
              <w:r w:rsidRPr="00F96E48">
                <w:rPr>
                  <w:i/>
                  <w:vertAlign w:val="superscript"/>
                </w:rPr>
                <w:delText>2</w:delText>
              </w:r>
            </w:del>
            <w:ins w:id="168" w:author="Lippke, Sonia" w:date="2023-11-07T08:14:00Z">
              <w:r w:rsidRPr="00F96E48">
                <w:t>χ</w:t>
              </w:r>
              <w:r w:rsidRPr="00F96E48">
                <w:rPr>
                  <w:i/>
                  <w:vertAlign w:val="superscript"/>
                </w:rPr>
                <w:t>2</w:t>
              </w:r>
            </w:ins>
          </w:p>
        </w:tc>
        <w:tc>
          <w:tcPr>
            <w:tcW w:w="2373" w:type="dxa"/>
            <w:tcBorders>
              <w:top w:val="nil"/>
              <w:left w:val="nil"/>
              <w:bottom w:val="nil"/>
              <w:right w:val="nil"/>
            </w:tcBorders>
          </w:tcPr>
          <w:p w14:paraId="60697D88" w14:textId="269E3B18" w:rsidR="00F96E48" w:rsidRPr="00F96E48" w:rsidRDefault="00233A25" w:rsidP="008E448C">
            <w:pPr>
              <w:spacing w:line="240" w:lineRule="auto"/>
            </w:pPr>
            <w:r w:rsidRPr="00233A25">
              <w:rPr>
                <w:i/>
                <w:iCs/>
              </w:rPr>
              <w:t>p</w:t>
            </w:r>
            <w:r w:rsidRPr="00233A25">
              <w:rPr>
                <w:i/>
                <w:rPrChange w:id="169" w:author="Lippke, Sonia" w:date="2023-11-07T08:14:00Z">
                  <w:rPr/>
                </w:rPrChange>
              </w:rPr>
              <w:t>=</w:t>
            </w:r>
            <w:r w:rsidR="00F96E48" w:rsidRPr="00F96E48">
              <w:t>.020</w:t>
            </w:r>
          </w:p>
        </w:tc>
        <w:tc>
          <w:tcPr>
            <w:tcW w:w="2373" w:type="dxa"/>
            <w:tcBorders>
              <w:top w:val="nil"/>
              <w:left w:val="nil"/>
              <w:bottom w:val="nil"/>
              <w:right w:val="nil"/>
            </w:tcBorders>
          </w:tcPr>
          <w:p w14:paraId="4A01A13F" w14:textId="09D2FCA0" w:rsidR="00F96E48" w:rsidRPr="00F96E48" w:rsidRDefault="00233A25" w:rsidP="008E448C">
            <w:pPr>
              <w:spacing w:line="240" w:lineRule="auto"/>
            </w:pPr>
            <w:r w:rsidRPr="00233A25">
              <w:rPr>
                <w:i/>
                <w:iCs/>
              </w:rPr>
              <w:t>p</w:t>
            </w:r>
            <w:r w:rsidRPr="00233A25">
              <w:rPr>
                <w:i/>
                <w:rPrChange w:id="170" w:author="Lippke, Sonia" w:date="2023-11-07T08:14:00Z">
                  <w:rPr/>
                </w:rPrChange>
              </w:rPr>
              <w:t>=</w:t>
            </w:r>
            <w:r w:rsidR="00F96E48" w:rsidRPr="00F96E48">
              <w:t>.062</w:t>
            </w:r>
          </w:p>
        </w:tc>
        <w:tc>
          <w:tcPr>
            <w:tcW w:w="2374" w:type="dxa"/>
            <w:tcBorders>
              <w:top w:val="nil"/>
              <w:left w:val="nil"/>
              <w:bottom w:val="nil"/>
              <w:right w:val="nil"/>
            </w:tcBorders>
          </w:tcPr>
          <w:p w14:paraId="3B93DBBB" w14:textId="67C75B64" w:rsidR="00F96E48" w:rsidRPr="00F96E48" w:rsidRDefault="00233A25" w:rsidP="008E448C">
            <w:pPr>
              <w:spacing w:line="240" w:lineRule="auto"/>
            </w:pPr>
            <w:r w:rsidRPr="00233A25">
              <w:rPr>
                <w:i/>
                <w:iCs/>
              </w:rPr>
              <w:t>p</w:t>
            </w:r>
            <w:r w:rsidRPr="00233A25">
              <w:rPr>
                <w:i/>
                <w:rPrChange w:id="171" w:author="Lippke, Sonia" w:date="2023-11-07T08:14:00Z">
                  <w:rPr/>
                </w:rPrChange>
              </w:rPr>
              <w:t>=</w:t>
            </w:r>
            <w:r w:rsidR="00F96E48" w:rsidRPr="00F96E48">
              <w:t>.013</w:t>
            </w:r>
          </w:p>
        </w:tc>
      </w:tr>
      <w:tr w:rsidR="00F96E48" w:rsidRPr="001819D7" w14:paraId="69CF12A6" w14:textId="77777777" w:rsidTr="008E448C">
        <w:tc>
          <w:tcPr>
            <w:tcW w:w="2373" w:type="dxa"/>
            <w:tcBorders>
              <w:top w:val="nil"/>
              <w:left w:val="nil"/>
              <w:bottom w:val="nil"/>
              <w:right w:val="nil"/>
            </w:tcBorders>
          </w:tcPr>
          <w:p w14:paraId="608720B8" w14:textId="77777777" w:rsidR="00F96E48" w:rsidRPr="00F96E48" w:rsidRDefault="00F96E48" w:rsidP="008E448C">
            <w:pPr>
              <w:spacing w:line="240" w:lineRule="auto"/>
            </w:pPr>
            <w:r w:rsidRPr="00F96E48">
              <w:t>CFI</w:t>
            </w:r>
          </w:p>
        </w:tc>
        <w:tc>
          <w:tcPr>
            <w:tcW w:w="2373" w:type="dxa"/>
            <w:tcBorders>
              <w:top w:val="nil"/>
              <w:left w:val="nil"/>
              <w:bottom w:val="nil"/>
              <w:right w:val="nil"/>
            </w:tcBorders>
          </w:tcPr>
          <w:p w14:paraId="3AFF185F" w14:textId="77777777" w:rsidR="00F96E48" w:rsidRPr="00F96E48" w:rsidRDefault="00F96E48" w:rsidP="008E448C">
            <w:pPr>
              <w:spacing w:line="240" w:lineRule="auto"/>
            </w:pPr>
            <w:r w:rsidRPr="00F96E48">
              <w:t>.97</w:t>
            </w:r>
          </w:p>
        </w:tc>
        <w:tc>
          <w:tcPr>
            <w:tcW w:w="2373" w:type="dxa"/>
            <w:tcBorders>
              <w:top w:val="nil"/>
              <w:left w:val="nil"/>
              <w:bottom w:val="nil"/>
              <w:right w:val="nil"/>
            </w:tcBorders>
          </w:tcPr>
          <w:p w14:paraId="6756D312" w14:textId="77777777" w:rsidR="00F96E48" w:rsidRPr="00F96E48" w:rsidRDefault="00F96E48" w:rsidP="008E448C">
            <w:pPr>
              <w:spacing w:line="240" w:lineRule="auto"/>
            </w:pPr>
            <w:r w:rsidRPr="00F96E48">
              <w:t>.97</w:t>
            </w:r>
          </w:p>
        </w:tc>
        <w:tc>
          <w:tcPr>
            <w:tcW w:w="2374" w:type="dxa"/>
            <w:tcBorders>
              <w:top w:val="nil"/>
              <w:left w:val="nil"/>
              <w:bottom w:val="nil"/>
              <w:right w:val="nil"/>
            </w:tcBorders>
          </w:tcPr>
          <w:p w14:paraId="08EC3C39" w14:textId="77777777" w:rsidR="00F96E48" w:rsidRPr="00F96E48" w:rsidRDefault="00F96E48" w:rsidP="008E448C">
            <w:pPr>
              <w:spacing w:line="240" w:lineRule="auto"/>
            </w:pPr>
            <w:r w:rsidRPr="00F96E48">
              <w:t>.97</w:t>
            </w:r>
          </w:p>
        </w:tc>
      </w:tr>
      <w:tr w:rsidR="00F96E48" w:rsidRPr="001819D7" w14:paraId="2D9B4ED1" w14:textId="77777777" w:rsidTr="008E448C">
        <w:tc>
          <w:tcPr>
            <w:tcW w:w="2373" w:type="dxa"/>
            <w:tcBorders>
              <w:top w:val="nil"/>
              <w:left w:val="nil"/>
              <w:bottom w:val="nil"/>
              <w:right w:val="nil"/>
            </w:tcBorders>
          </w:tcPr>
          <w:p w14:paraId="480B5022" w14:textId="77777777" w:rsidR="00F96E48" w:rsidRPr="00F96E48" w:rsidRDefault="00F96E48" w:rsidP="008E448C">
            <w:pPr>
              <w:spacing w:line="240" w:lineRule="auto"/>
            </w:pPr>
            <w:r w:rsidRPr="00F96E48">
              <w:t>TLI</w:t>
            </w:r>
          </w:p>
        </w:tc>
        <w:tc>
          <w:tcPr>
            <w:tcW w:w="2373" w:type="dxa"/>
            <w:tcBorders>
              <w:top w:val="nil"/>
              <w:left w:val="nil"/>
              <w:bottom w:val="nil"/>
              <w:right w:val="nil"/>
            </w:tcBorders>
          </w:tcPr>
          <w:p w14:paraId="750DFC6B" w14:textId="77777777" w:rsidR="00F96E48" w:rsidRPr="00F96E48" w:rsidRDefault="00F96E48" w:rsidP="008E448C">
            <w:pPr>
              <w:spacing w:line="240" w:lineRule="auto"/>
            </w:pPr>
            <w:r w:rsidRPr="00F96E48">
              <w:t>.92</w:t>
            </w:r>
          </w:p>
        </w:tc>
        <w:tc>
          <w:tcPr>
            <w:tcW w:w="2373" w:type="dxa"/>
            <w:tcBorders>
              <w:top w:val="nil"/>
              <w:left w:val="nil"/>
              <w:bottom w:val="nil"/>
              <w:right w:val="nil"/>
            </w:tcBorders>
          </w:tcPr>
          <w:p w14:paraId="34998D6F" w14:textId="77777777" w:rsidR="00F96E48" w:rsidRPr="00F96E48" w:rsidRDefault="00F96E48" w:rsidP="008E448C">
            <w:pPr>
              <w:spacing w:line="240" w:lineRule="auto"/>
            </w:pPr>
            <w:r w:rsidRPr="00F96E48">
              <w:t>.95</w:t>
            </w:r>
          </w:p>
        </w:tc>
        <w:tc>
          <w:tcPr>
            <w:tcW w:w="2374" w:type="dxa"/>
            <w:tcBorders>
              <w:top w:val="nil"/>
              <w:left w:val="nil"/>
              <w:bottom w:val="nil"/>
              <w:right w:val="nil"/>
            </w:tcBorders>
          </w:tcPr>
          <w:p w14:paraId="01D398D8" w14:textId="77777777" w:rsidR="00F96E48" w:rsidRPr="00F96E48" w:rsidRDefault="00F96E48" w:rsidP="008E448C">
            <w:pPr>
              <w:spacing w:line="240" w:lineRule="auto"/>
            </w:pPr>
            <w:r w:rsidRPr="00F96E48">
              <w:t>.95</w:t>
            </w:r>
          </w:p>
        </w:tc>
      </w:tr>
      <w:tr w:rsidR="00F96E48" w:rsidRPr="001819D7" w14:paraId="2B644D37" w14:textId="77777777" w:rsidTr="008E448C">
        <w:tc>
          <w:tcPr>
            <w:tcW w:w="2373" w:type="dxa"/>
            <w:tcBorders>
              <w:top w:val="nil"/>
              <w:left w:val="nil"/>
              <w:bottom w:val="nil"/>
              <w:right w:val="nil"/>
            </w:tcBorders>
          </w:tcPr>
          <w:p w14:paraId="3A2B722F" w14:textId="77777777" w:rsidR="00F96E48" w:rsidRPr="00F96E48" w:rsidRDefault="00F96E48" w:rsidP="008E448C">
            <w:pPr>
              <w:spacing w:line="240" w:lineRule="auto"/>
            </w:pPr>
            <w:r w:rsidRPr="00F96E48">
              <w:t>Model 1 Delta TLI</w:t>
            </w:r>
          </w:p>
        </w:tc>
        <w:tc>
          <w:tcPr>
            <w:tcW w:w="2373" w:type="dxa"/>
            <w:tcBorders>
              <w:top w:val="nil"/>
              <w:left w:val="nil"/>
              <w:bottom w:val="nil"/>
              <w:right w:val="nil"/>
            </w:tcBorders>
          </w:tcPr>
          <w:p w14:paraId="2FC83FC7" w14:textId="77777777" w:rsidR="00F96E48" w:rsidRPr="00F96E48" w:rsidRDefault="00F96E48" w:rsidP="00F96E48">
            <w:pPr>
              <w:pStyle w:val="ListParagraph"/>
              <w:numPr>
                <w:ilvl w:val="0"/>
                <w:numId w:val="24"/>
              </w:numPr>
              <w:spacing w:line="240" w:lineRule="auto"/>
              <w:rPr>
                <w:rFonts w:ascii="Palatino Linotype" w:hAnsi="Palatino Linotype"/>
                <w:lang w:val="en-US"/>
              </w:rPr>
            </w:pPr>
          </w:p>
        </w:tc>
        <w:tc>
          <w:tcPr>
            <w:tcW w:w="2373" w:type="dxa"/>
            <w:tcBorders>
              <w:top w:val="nil"/>
              <w:left w:val="nil"/>
              <w:bottom w:val="nil"/>
              <w:right w:val="nil"/>
            </w:tcBorders>
          </w:tcPr>
          <w:p w14:paraId="304392CE" w14:textId="77777777" w:rsidR="00F96E48" w:rsidRPr="00F96E48" w:rsidRDefault="00F96E48" w:rsidP="008E448C">
            <w:pPr>
              <w:spacing w:line="240" w:lineRule="auto"/>
            </w:pPr>
            <w:r w:rsidRPr="00F96E48">
              <w:t>-.03</w:t>
            </w:r>
          </w:p>
        </w:tc>
        <w:tc>
          <w:tcPr>
            <w:tcW w:w="2374" w:type="dxa"/>
            <w:tcBorders>
              <w:top w:val="nil"/>
              <w:left w:val="nil"/>
              <w:bottom w:val="nil"/>
              <w:right w:val="nil"/>
            </w:tcBorders>
          </w:tcPr>
          <w:p w14:paraId="2B63B6B0" w14:textId="77777777" w:rsidR="00F96E48" w:rsidRPr="00F96E48" w:rsidRDefault="00F96E48" w:rsidP="008E448C">
            <w:pPr>
              <w:spacing w:line="240" w:lineRule="auto"/>
            </w:pPr>
            <w:r w:rsidRPr="00F96E48">
              <w:t>-.03</w:t>
            </w:r>
          </w:p>
        </w:tc>
      </w:tr>
      <w:tr w:rsidR="00F96E48" w:rsidRPr="001819D7" w14:paraId="09A68295" w14:textId="77777777" w:rsidTr="008E448C">
        <w:tc>
          <w:tcPr>
            <w:tcW w:w="2373" w:type="dxa"/>
            <w:tcBorders>
              <w:top w:val="nil"/>
              <w:left w:val="nil"/>
              <w:right w:val="nil"/>
            </w:tcBorders>
          </w:tcPr>
          <w:p w14:paraId="41F2F133" w14:textId="77777777" w:rsidR="00F96E48" w:rsidRPr="00F96E48" w:rsidRDefault="00F96E48" w:rsidP="008E448C">
            <w:pPr>
              <w:spacing w:line="240" w:lineRule="auto"/>
            </w:pPr>
            <w:r w:rsidRPr="00F96E48">
              <w:t>RMSEA (90% CI)</w:t>
            </w:r>
          </w:p>
        </w:tc>
        <w:tc>
          <w:tcPr>
            <w:tcW w:w="2373" w:type="dxa"/>
            <w:tcBorders>
              <w:top w:val="nil"/>
              <w:left w:val="nil"/>
              <w:right w:val="nil"/>
            </w:tcBorders>
          </w:tcPr>
          <w:p w14:paraId="201C108A" w14:textId="77777777" w:rsidR="00F96E48" w:rsidRPr="00F96E48" w:rsidRDefault="00F96E48" w:rsidP="008E448C">
            <w:pPr>
              <w:spacing w:line="240" w:lineRule="auto"/>
            </w:pPr>
            <w:r w:rsidRPr="00F96E48">
              <w:t>.06</w:t>
            </w:r>
          </w:p>
        </w:tc>
        <w:tc>
          <w:tcPr>
            <w:tcW w:w="2373" w:type="dxa"/>
            <w:tcBorders>
              <w:top w:val="nil"/>
              <w:left w:val="nil"/>
              <w:right w:val="nil"/>
            </w:tcBorders>
          </w:tcPr>
          <w:p w14:paraId="6FB33DE5" w14:textId="77777777" w:rsidR="00F96E48" w:rsidRPr="00F96E48" w:rsidRDefault="00F96E48" w:rsidP="008E448C">
            <w:pPr>
              <w:spacing w:line="240" w:lineRule="auto"/>
            </w:pPr>
            <w:r w:rsidRPr="00F96E48">
              <w:t>.04</w:t>
            </w:r>
          </w:p>
        </w:tc>
        <w:tc>
          <w:tcPr>
            <w:tcW w:w="2374" w:type="dxa"/>
            <w:tcBorders>
              <w:top w:val="nil"/>
              <w:left w:val="nil"/>
              <w:right w:val="nil"/>
            </w:tcBorders>
          </w:tcPr>
          <w:p w14:paraId="4A5A6A22" w14:textId="77777777" w:rsidR="00F96E48" w:rsidRPr="00F96E48" w:rsidRDefault="00F96E48" w:rsidP="008E448C">
            <w:pPr>
              <w:spacing w:line="240" w:lineRule="auto"/>
            </w:pPr>
            <w:r w:rsidRPr="00F96E48">
              <w:t>.04</w:t>
            </w:r>
          </w:p>
        </w:tc>
      </w:tr>
    </w:tbl>
    <w:p w14:paraId="5EAC2922" w14:textId="77777777" w:rsidR="00F96E48" w:rsidRDefault="00F96E48" w:rsidP="002F2D54">
      <w:pPr>
        <w:pStyle w:val="MDPI23heading3"/>
        <w:rPr>
          <w:sz w:val="18"/>
          <w:szCs w:val="18"/>
        </w:rPr>
      </w:pPr>
    </w:p>
    <w:p w14:paraId="2694547D" w14:textId="77777777" w:rsidR="00F96E48" w:rsidRDefault="00F96E48" w:rsidP="002F2D54">
      <w:pPr>
        <w:pStyle w:val="MDPI23heading3"/>
        <w:rPr>
          <w:sz w:val="18"/>
          <w:szCs w:val="18"/>
        </w:rPr>
      </w:pPr>
    </w:p>
    <w:p w14:paraId="53BC8C9A" w14:textId="77777777" w:rsidR="00F96E48" w:rsidRDefault="00F96E48" w:rsidP="002F2D54">
      <w:pPr>
        <w:pStyle w:val="MDPI23heading3"/>
        <w:rPr>
          <w:sz w:val="18"/>
          <w:szCs w:val="18"/>
        </w:rPr>
      </w:pPr>
    </w:p>
    <w:p w14:paraId="1D425D19" w14:textId="77777777" w:rsidR="00F96E48" w:rsidRDefault="00F96E48" w:rsidP="002F2D54">
      <w:pPr>
        <w:pStyle w:val="MDPI23heading3"/>
        <w:rPr>
          <w:sz w:val="18"/>
          <w:szCs w:val="18"/>
        </w:rPr>
      </w:pPr>
    </w:p>
    <w:p w14:paraId="69928C6E" w14:textId="77777777" w:rsidR="00F96E48" w:rsidRDefault="00F96E48" w:rsidP="002F2D54">
      <w:pPr>
        <w:pStyle w:val="MDPI23heading3"/>
        <w:rPr>
          <w:sz w:val="18"/>
          <w:szCs w:val="18"/>
        </w:rPr>
      </w:pPr>
    </w:p>
    <w:p w14:paraId="33EFF346" w14:textId="77777777" w:rsidR="00F96E48" w:rsidRDefault="00F96E48" w:rsidP="002F2D54">
      <w:pPr>
        <w:pStyle w:val="MDPI23heading3"/>
        <w:rPr>
          <w:sz w:val="18"/>
          <w:szCs w:val="18"/>
        </w:rPr>
      </w:pPr>
    </w:p>
    <w:p w14:paraId="039829DB" w14:textId="77777777" w:rsidR="00F96E48" w:rsidRDefault="00F96E48" w:rsidP="002F2D54">
      <w:pPr>
        <w:pStyle w:val="MDPI23heading3"/>
        <w:rPr>
          <w:sz w:val="18"/>
          <w:szCs w:val="18"/>
        </w:rPr>
      </w:pPr>
    </w:p>
    <w:p w14:paraId="6234A1CA" w14:textId="77777777" w:rsidR="00F96E48" w:rsidRDefault="00F96E48" w:rsidP="002F2D54">
      <w:pPr>
        <w:pStyle w:val="MDPI23heading3"/>
        <w:rPr>
          <w:sz w:val="18"/>
          <w:szCs w:val="18"/>
        </w:rPr>
      </w:pPr>
    </w:p>
    <w:p w14:paraId="7BB4CAB7" w14:textId="77777777" w:rsidR="00F96E48" w:rsidRDefault="00F96E48" w:rsidP="002F2D54">
      <w:pPr>
        <w:pStyle w:val="MDPI23heading3"/>
        <w:rPr>
          <w:sz w:val="18"/>
          <w:szCs w:val="18"/>
        </w:rPr>
      </w:pPr>
    </w:p>
    <w:p w14:paraId="693E9056" w14:textId="2F17F35E" w:rsidR="002F2D54" w:rsidRPr="002F2D54" w:rsidRDefault="002F2D54" w:rsidP="002F2D54">
      <w:pPr>
        <w:pStyle w:val="MDPI23heading3"/>
        <w:rPr>
          <w:sz w:val="18"/>
          <w:szCs w:val="18"/>
        </w:rPr>
      </w:pPr>
      <w:r w:rsidRPr="00233A25">
        <w:rPr>
          <w:i/>
          <w:sz w:val="18"/>
          <w:rPrChange w:id="172" w:author="Lippke, Sonia" w:date="2023-11-07T08:14:00Z">
            <w:rPr>
              <w:sz w:val="18"/>
            </w:rPr>
          </w:rPrChange>
        </w:rPr>
        <w:t>Note</w:t>
      </w:r>
      <w:r w:rsidRPr="002F2D54">
        <w:rPr>
          <w:sz w:val="18"/>
          <w:szCs w:val="18"/>
        </w:rPr>
        <w:t xml:space="preserve">. </w:t>
      </w:r>
      <w:proofErr w:type="spellStart"/>
      <w:r w:rsidR="00233A25" w:rsidRPr="00233A25">
        <w:rPr>
          <w:i/>
          <w:sz w:val="18"/>
          <w:rPrChange w:id="173" w:author="Lippke, Sonia" w:date="2023-11-07T08:14:00Z">
            <w:rPr>
              <w:sz w:val="18"/>
            </w:rPr>
          </w:rPrChange>
        </w:rPr>
        <w:t>df</w:t>
      </w:r>
      <w:proofErr w:type="spellEnd"/>
      <w:r w:rsidR="00233A25" w:rsidRPr="00233A25">
        <w:rPr>
          <w:i/>
          <w:sz w:val="18"/>
          <w:rPrChange w:id="174" w:author="Lippke, Sonia" w:date="2023-11-07T08:14:00Z">
            <w:rPr>
              <w:sz w:val="18"/>
            </w:rPr>
          </w:rPrChange>
        </w:rPr>
        <w:t>=</w:t>
      </w:r>
      <w:r w:rsidRPr="002F2D54">
        <w:rPr>
          <w:sz w:val="18"/>
          <w:szCs w:val="18"/>
        </w:rPr>
        <w:t>degrees of freedom, χ</w:t>
      </w:r>
      <w:del w:id="175" w:author="Lippke, Sonia" w:date="2023-11-07T08:14:00Z">
        <w:r w:rsidRPr="002F2D54">
          <w:rPr>
            <w:sz w:val="18"/>
            <w:szCs w:val="18"/>
          </w:rPr>
          <w:delText xml:space="preserve"> 2=</w:delText>
        </w:r>
      </w:del>
      <w:ins w:id="176" w:author="Lippke, Sonia" w:date="2023-11-07T08:14:00Z">
        <w:r w:rsidR="00233A25">
          <w:rPr>
            <w:sz w:val="18"/>
            <w:szCs w:val="18"/>
          </w:rPr>
          <w:t>²</w:t>
        </w:r>
        <w:r w:rsidRPr="002F2D54">
          <w:rPr>
            <w:sz w:val="18"/>
            <w:szCs w:val="18"/>
          </w:rPr>
          <w:t>=</w:t>
        </w:r>
      </w:ins>
      <w:r w:rsidRPr="002F2D54">
        <w:rPr>
          <w:sz w:val="18"/>
          <w:szCs w:val="18"/>
        </w:rPr>
        <w:t xml:space="preserve">Chi square, CFI=comparative fit index, </w:t>
      </w:r>
    </w:p>
    <w:p w14:paraId="1B23E5E6" w14:textId="203419F9" w:rsidR="007122CC" w:rsidRPr="00DB6CF7" w:rsidRDefault="002F2D54" w:rsidP="002F2D54">
      <w:pPr>
        <w:pStyle w:val="MDPI23heading3"/>
        <w:rPr>
          <w:sz w:val="18"/>
          <w:szCs w:val="18"/>
        </w:rPr>
      </w:pPr>
      <w:r w:rsidRPr="002F2D54">
        <w:rPr>
          <w:sz w:val="18"/>
          <w:szCs w:val="18"/>
        </w:rPr>
        <w:t>TLI=Tucker-Lewis Index, RMSEA=root mean squared error of approximation</w:t>
      </w:r>
    </w:p>
    <w:p w14:paraId="569D1D38" w14:textId="77777777" w:rsidR="00DB6CF7" w:rsidRPr="00553367" w:rsidRDefault="00DB6CF7" w:rsidP="00BB6C5C">
      <w:pPr>
        <w:pStyle w:val="MDPI23heading3"/>
        <w:rPr>
          <w:b/>
          <w:bCs/>
          <w:szCs w:val="20"/>
        </w:rPr>
      </w:pPr>
    </w:p>
    <w:p w14:paraId="1F07C427" w14:textId="0E3A7ADD" w:rsidR="00553367" w:rsidRDefault="00553367" w:rsidP="00553367">
      <w:pPr>
        <w:pStyle w:val="MDPI23heading3"/>
        <w:ind w:firstLine="425"/>
        <w:rPr>
          <w:szCs w:val="20"/>
        </w:rPr>
      </w:pPr>
      <w:r w:rsidRPr="00553367">
        <w:rPr>
          <w:szCs w:val="20"/>
        </w:rPr>
        <w:t>With the results showing that factor loadings and covariances were invariant across individuals below and above the symptom threshold for depression as well as anxiety, the assumption for latent mean analysis was met. Therefore, it was analyzed to determine if the latent means of the HAPA constructs of the trimmed framework were different across individuals below and above the symptom threshold for depression and generalized anxiety. To estimate the latent mean differences between groups, the group below the symptom threshold for depression and generalized anxiety operated as a reference group. The latent mean was fixed to zero, against which the latent means of the other group were compared. The latent mean for the other group, above the symptom threshold for depression and generalized anxiety, was freely estimated.</w:t>
      </w:r>
    </w:p>
    <w:p w14:paraId="11110C14" w14:textId="77777777" w:rsidR="00610CD0" w:rsidRDefault="00610CD0" w:rsidP="00553367">
      <w:pPr>
        <w:pStyle w:val="MDPI23heading3"/>
        <w:ind w:firstLine="425"/>
        <w:rPr>
          <w:szCs w:val="20"/>
        </w:rPr>
      </w:pPr>
    </w:p>
    <w:p w14:paraId="37DAD2A1" w14:textId="09832102" w:rsidR="00610CD0" w:rsidRDefault="00CD79D7" w:rsidP="00CD79D7">
      <w:pPr>
        <w:pStyle w:val="MDPI23heading3"/>
        <w:rPr>
          <w:sz w:val="18"/>
          <w:szCs w:val="18"/>
        </w:rPr>
      </w:pPr>
      <w:r w:rsidRPr="00CD79D7">
        <w:rPr>
          <w:b/>
          <w:bCs/>
          <w:sz w:val="18"/>
          <w:szCs w:val="18"/>
        </w:rPr>
        <w:t>Table 4.</w:t>
      </w:r>
      <w:r w:rsidRPr="00CD79D7">
        <w:rPr>
          <w:sz w:val="18"/>
          <w:szCs w:val="18"/>
        </w:rPr>
        <w:t xml:space="preserve"> Latent Mean Analysis: Mean estimates, standard error, and critical ratio (</w:t>
      </w:r>
      <w:r w:rsidR="00AA1D5F" w:rsidRPr="00AA1D5F">
        <w:rPr>
          <w:i/>
          <w:sz w:val="18"/>
          <w:rPrChange w:id="177" w:author="Lippke, Sonia" w:date="2023-11-07T08:14:00Z">
            <w:rPr>
              <w:sz w:val="18"/>
            </w:rPr>
          </w:rPrChange>
        </w:rPr>
        <w:t>N=</w:t>
      </w:r>
      <w:r w:rsidRPr="00CD79D7">
        <w:rPr>
          <w:sz w:val="18"/>
          <w:szCs w:val="18"/>
        </w:rPr>
        <w:t>279).</w:t>
      </w:r>
    </w:p>
    <w:tbl>
      <w:tblPr>
        <w:tblStyle w:val="TableGrid"/>
        <w:tblW w:w="9639" w:type="dxa"/>
        <w:tblLook w:val="04A0" w:firstRow="1" w:lastRow="0" w:firstColumn="1" w:lastColumn="0" w:noHBand="0" w:noVBand="1"/>
      </w:tblPr>
      <w:tblGrid>
        <w:gridCol w:w="3261"/>
        <w:gridCol w:w="850"/>
        <w:gridCol w:w="851"/>
        <w:gridCol w:w="992"/>
        <w:gridCol w:w="850"/>
        <w:gridCol w:w="993"/>
        <w:gridCol w:w="850"/>
        <w:gridCol w:w="992"/>
      </w:tblGrid>
      <w:tr w:rsidR="000A209D" w:rsidRPr="001819D7" w14:paraId="41374B83" w14:textId="77777777" w:rsidTr="008E448C">
        <w:tc>
          <w:tcPr>
            <w:tcW w:w="3261" w:type="dxa"/>
            <w:tcBorders>
              <w:left w:val="nil"/>
              <w:bottom w:val="single" w:sz="4" w:space="0" w:color="auto"/>
              <w:right w:val="nil"/>
            </w:tcBorders>
          </w:tcPr>
          <w:p w14:paraId="71E982E3" w14:textId="77777777" w:rsidR="000A209D" w:rsidRPr="001819D7" w:rsidRDefault="000A209D" w:rsidP="008E448C">
            <w:pPr>
              <w:spacing w:line="240" w:lineRule="auto"/>
              <w:rPr>
                <w:rFonts w:ascii="Times New Roman" w:hAnsi="Times New Roman"/>
              </w:rPr>
            </w:pPr>
          </w:p>
        </w:tc>
        <w:tc>
          <w:tcPr>
            <w:tcW w:w="850" w:type="dxa"/>
            <w:tcBorders>
              <w:left w:val="nil"/>
              <w:bottom w:val="single" w:sz="4" w:space="0" w:color="auto"/>
              <w:right w:val="nil"/>
            </w:tcBorders>
          </w:tcPr>
          <w:p w14:paraId="264F3FB8" w14:textId="77777777" w:rsidR="000A209D" w:rsidRPr="00C8646D" w:rsidRDefault="000A209D" w:rsidP="008E448C">
            <w:pPr>
              <w:spacing w:line="240" w:lineRule="auto"/>
              <w:rPr>
                <w:b/>
                <w:bCs/>
              </w:rPr>
            </w:pPr>
            <w:r w:rsidRPr="00C8646D">
              <w:rPr>
                <w:b/>
                <w:bCs/>
              </w:rPr>
              <w:t>ASE</w:t>
            </w:r>
          </w:p>
        </w:tc>
        <w:tc>
          <w:tcPr>
            <w:tcW w:w="851" w:type="dxa"/>
            <w:tcBorders>
              <w:left w:val="nil"/>
              <w:bottom w:val="single" w:sz="4" w:space="0" w:color="auto"/>
              <w:right w:val="nil"/>
            </w:tcBorders>
          </w:tcPr>
          <w:p w14:paraId="494C360F" w14:textId="77777777" w:rsidR="000A209D" w:rsidRPr="00C8646D" w:rsidRDefault="000A209D" w:rsidP="008E448C">
            <w:pPr>
              <w:spacing w:line="240" w:lineRule="auto"/>
              <w:rPr>
                <w:b/>
                <w:bCs/>
              </w:rPr>
            </w:pPr>
            <w:r w:rsidRPr="00C8646D">
              <w:rPr>
                <w:b/>
                <w:bCs/>
              </w:rPr>
              <w:t>OE</w:t>
            </w:r>
          </w:p>
        </w:tc>
        <w:tc>
          <w:tcPr>
            <w:tcW w:w="992" w:type="dxa"/>
            <w:tcBorders>
              <w:left w:val="nil"/>
              <w:bottom w:val="single" w:sz="4" w:space="0" w:color="auto"/>
              <w:right w:val="nil"/>
            </w:tcBorders>
          </w:tcPr>
          <w:p w14:paraId="0BC2AA7B" w14:textId="77777777" w:rsidR="000A209D" w:rsidRPr="00C8646D" w:rsidRDefault="000A209D" w:rsidP="008E448C">
            <w:pPr>
              <w:spacing w:line="240" w:lineRule="auto"/>
              <w:rPr>
                <w:b/>
                <w:bCs/>
              </w:rPr>
            </w:pPr>
            <w:r w:rsidRPr="00C8646D">
              <w:rPr>
                <w:b/>
                <w:bCs/>
              </w:rPr>
              <w:t>RISK</w:t>
            </w:r>
          </w:p>
        </w:tc>
        <w:tc>
          <w:tcPr>
            <w:tcW w:w="850" w:type="dxa"/>
            <w:tcBorders>
              <w:left w:val="nil"/>
              <w:bottom w:val="single" w:sz="4" w:space="0" w:color="auto"/>
              <w:right w:val="nil"/>
            </w:tcBorders>
          </w:tcPr>
          <w:p w14:paraId="4612D9AB" w14:textId="77777777" w:rsidR="000A209D" w:rsidRPr="00C8646D" w:rsidRDefault="000A209D" w:rsidP="008E448C">
            <w:pPr>
              <w:spacing w:line="240" w:lineRule="auto"/>
              <w:rPr>
                <w:b/>
                <w:bCs/>
              </w:rPr>
            </w:pPr>
            <w:r w:rsidRPr="00C8646D">
              <w:rPr>
                <w:b/>
                <w:bCs/>
              </w:rPr>
              <w:t>INT</w:t>
            </w:r>
          </w:p>
        </w:tc>
        <w:tc>
          <w:tcPr>
            <w:tcW w:w="993" w:type="dxa"/>
            <w:tcBorders>
              <w:left w:val="nil"/>
              <w:bottom w:val="single" w:sz="4" w:space="0" w:color="auto"/>
              <w:right w:val="nil"/>
            </w:tcBorders>
          </w:tcPr>
          <w:p w14:paraId="5C355CAC" w14:textId="77777777" w:rsidR="000A209D" w:rsidRPr="00C8646D" w:rsidRDefault="000A209D" w:rsidP="008E448C">
            <w:pPr>
              <w:spacing w:line="240" w:lineRule="auto"/>
              <w:rPr>
                <w:b/>
                <w:bCs/>
              </w:rPr>
            </w:pPr>
            <w:r w:rsidRPr="00C8646D">
              <w:rPr>
                <w:b/>
                <w:bCs/>
              </w:rPr>
              <w:t xml:space="preserve">MSE </w:t>
            </w:r>
          </w:p>
        </w:tc>
        <w:tc>
          <w:tcPr>
            <w:tcW w:w="850" w:type="dxa"/>
            <w:tcBorders>
              <w:left w:val="nil"/>
              <w:bottom w:val="single" w:sz="4" w:space="0" w:color="auto"/>
              <w:right w:val="nil"/>
            </w:tcBorders>
          </w:tcPr>
          <w:p w14:paraId="06310D60" w14:textId="77777777" w:rsidR="000A209D" w:rsidRPr="00C8646D" w:rsidRDefault="000A209D" w:rsidP="008E448C">
            <w:pPr>
              <w:spacing w:line="240" w:lineRule="auto"/>
              <w:rPr>
                <w:b/>
                <w:bCs/>
              </w:rPr>
            </w:pPr>
            <w:r w:rsidRPr="00C8646D">
              <w:rPr>
                <w:b/>
                <w:bCs/>
              </w:rPr>
              <w:t xml:space="preserve">PL </w:t>
            </w:r>
          </w:p>
        </w:tc>
        <w:tc>
          <w:tcPr>
            <w:tcW w:w="992" w:type="dxa"/>
            <w:tcBorders>
              <w:left w:val="nil"/>
              <w:bottom w:val="single" w:sz="4" w:space="0" w:color="auto"/>
              <w:right w:val="nil"/>
            </w:tcBorders>
          </w:tcPr>
          <w:p w14:paraId="22DADC04" w14:textId="77777777" w:rsidR="000A209D" w:rsidRPr="00C8646D" w:rsidRDefault="000A209D" w:rsidP="008E448C">
            <w:pPr>
              <w:spacing w:line="240" w:lineRule="auto"/>
              <w:rPr>
                <w:b/>
                <w:bCs/>
              </w:rPr>
            </w:pPr>
            <w:r w:rsidRPr="00C8646D">
              <w:rPr>
                <w:b/>
                <w:bCs/>
              </w:rPr>
              <w:t xml:space="preserve">HYG </w:t>
            </w:r>
          </w:p>
        </w:tc>
      </w:tr>
      <w:tr w:rsidR="000A209D" w:rsidRPr="00C8646D" w14:paraId="74A88379" w14:textId="77777777" w:rsidTr="008E448C">
        <w:tc>
          <w:tcPr>
            <w:tcW w:w="3261" w:type="dxa"/>
            <w:tcBorders>
              <w:left w:val="nil"/>
              <w:bottom w:val="nil"/>
              <w:right w:val="nil"/>
            </w:tcBorders>
          </w:tcPr>
          <w:p w14:paraId="0158B410" w14:textId="77777777" w:rsidR="000A209D" w:rsidRPr="00C8646D" w:rsidRDefault="000A209D" w:rsidP="008E448C">
            <w:pPr>
              <w:spacing w:line="240" w:lineRule="auto"/>
              <w:rPr>
                <w:b/>
              </w:rPr>
            </w:pPr>
            <w:r w:rsidRPr="00C8646D">
              <w:rPr>
                <w:b/>
              </w:rPr>
              <w:t xml:space="preserve">With symptoms of depression </w:t>
            </w:r>
            <w:r w:rsidRPr="00233A25">
              <w:rPr>
                <w:rPrChange w:id="178" w:author="Lippke, Sonia" w:date="2023-11-07T08:14:00Z">
                  <w:rPr>
                    <w:b/>
                  </w:rPr>
                </w:rPrChange>
              </w:rPr>
              <w:t>in comparison to the reference group without depressive symptoms</w:t>
            </w:r>
          </w:p>
        </w:tc>
        <w:tc>
          <w:tcPr>
            <w:tcW w:w="850" w:type="dxa"/>
            <w:tcBorders>
              <w:left w:val="nil"/>
              <w:bottom w:val="nil"/>
              <w:right w:val="nil"/>
            </w:tcBorders>
          </w:tcPr>
          <w:p w14:paraId="43008AA0" w14:textId="77777777" w:rsidR="000A209D" w:rsidRPr="00C8646D" w:rsidRDefault="000A209D" w:rsidP="008E448C">
            <w:pPr>
              <w:spacing w:line="240" w:lineRule="auto"/>
            </w:pPr>
          </w:p>
        </w:tc>
        <w:tc>
          <w:tcPr>
            <w:tcW w:w="851" w:type="dxa"/>
            <w:tcBorders>
              <w:left w:val="nil"/>
              <w:bottom w:val="nil"/>
              <w:right w:val="nil"/>
            </w:tcBorders>
          </w:tcPr>
          <w:p w14:paraId="06D2FA8A" w14:textId="77777777" w:rsidR="000A209D" w:rsidRPr="00C8646D" w:rsidRDefault="000A209D" w:rsidP="008E448C">
            <w:pPr>
              <w:spacing w:line="240" w:lineRule="auto"/>
            </w:pPr>
          </w:p>
        </w:tc>
        <w:tc>
          <w:tcPr>
            <w:tcW w:w="992" w:type="dxa"/>
            <w:tcBorders>
              <w:left w:val="nil"/>
              <w:bottom w:val="nil"/>
              <w:right w:val="nil"/>
            </w:tcBorders>
          </w:tcPr>
          <w:p w14:paraId="66E239FA" w14:textId="77777777" w:rsidR="000A209D" w:rsidRPr="00C8646D" w:rsidRDefault="000A209D" w:rsidP="008E448C">
            <w:pPr>
              <w:spacing w:line="240" w:lineRule="auto"/>
            </w:pPr>
          </w:p>
        </w:tc>
        <w:tc>
          <w:tcPr>
            <w:tcW w:w="850" w:type="dxa"/>
            <w:tcBorders>
              <w:left w:val="nil"/>
              <w:bottom w:val="nil"/>
              <w:right w:val="nil"/>
            </w:tcBorders>
          </w:tcPr>
          <w:p w14:paraId="0FD70E5B" w14:textId="77777777" w:rsidR="000A209D" w:rsidRPr="00C8646D" w:rsidRDefault="000A209D" w:rsidP="008E448C">
            <w:pPr>
              <w:spacing w:line="240" w:lineRule="auto"/>
            </w:pPr>
          </w:p>
        </w:tc>
        <w:tc>
          <w:tcPr>
            <w:tcW w:w="993" w:type="dxa"/>
            <w:tcBorders>
              <w:left w:val="nil"/>
              <w:bottom w:val="nil"/>
              <w:right w:val="nil"/>
            </w:tcBorders>
          </w:tcPr>
          <w:p w14:paraId="484E6710" w14:textId="77777777" w:rsidR="000A209D" w:rsidRPr="00C8646D" w:rsidRDefault="000A209D" w:rsidP="008E448C">
            <w:pPr>
              <w:spacing w:line="240" w:lineRule="auto"/>
            </w:pPr>
          </w:p>
        </w:tc>
        <w:tc>
          <w:tcPr>
            <w:tcW w:w="850" w:type="dxa"/>
            <w:tcBorders>
              <w:left w:val="nil"/>
              <w:bottom w:val="nil"/>
              <w:right w:val="nil"/>
            </w:tcBorders>
          </w:tcPr>
          <w:p w14:paraId="02D4BEE3" w14:textId="77777777" w:rsidR="000A209D" w:rsidRPr="00C8646D" w:rsidRDefault="000A209D" w:rsidP="008E448C">
            <w:pPr>
              <w:spacing w:line="240" w:lineRule="auto"/>
            </w:pPr>
          </w:p>
        </w:tc>
        <w:tc>
          <w:tcPr>
            <w:tcW w:w="992" w:type="dxa"/>
            <w:tcBorders>
              <w:left w:val="nil"/>
              <w:bottom w:val="nil"/>
              <w:right w:val="nil"/>
            </w:tcBorders>
          </w:tcPr>
          <w:p w14:paraId="36ABB76C" w14:textId="77777777" w:rsidR="000A209D" w:rsidRPr="00C8646D" w:rsidRDefault="000A209D" w:rsidP="008E448C">
            <w:pPr>
              <w:spacing w:line="240" w:lineRule="auto"/>
            </w:pPr>
          </w:p>
        </w:tc>
      </w:tr>
      <w:tr w:rsidR="000A209D" w:rsidRPr="00C8646D" w14:paraId="0790B72A" w14:textId="77777777" w:rsidTr="008E448C">
        <w:tc>
          <w:tcPr>
            <w:tcW w:w="3261" w:type="dxa"/>
            <w:tcBorders>
              <w:top w:val="nil"/>
              <w:left w:val="nil"/>
              <w:bottom w:val="nil"/>
              <w:right w:val="nil"/>
            </w:tcBorders>
          </w:tcPr>
          <w:p w14:paraId="7FC8B69C" w14:textId="77777777" w:rsidR="000A209D" w:rsidRPr="00C8646D" w:rsidRDefault="000A209D" w:rsidP="008E448C">
            <w:pPr>
              <w:spacing w:line="240" w:lineRule="auto"/>
            </w:pPr>
            <w:r w:rsidRPr="00C8646D">
              <w:t>Mean estimate (ME)</w:t>
            </w:r>
          </w:p>
        </w:tc>
        <w:tc>
          <w:tcPr>
            <w:tcW w:w="850" w:type="dxa"/>
            <w:tcBorders>
              <w:top w:val="nil"/>
              <w:left w:val="nil"/>
              <w:bottom w:val="nil"/>
              <w:right w:val="nil"/>
            </w:tcBorders>
          </w:tcPr>
          <w:p w14:paraId="5212700A" w14:textId="77777777" w:rsidR="000A209D" w:rsidRPr="00C8646D" w:rsidRDefault="000A209D" w:rsidP="008E448C">
            <w:pPr>
              <w:spacing w:line="240" w:lineRule="auto"/>
            </w:pPr>
            <w:r w:rsidRPr="00C8646D">
              <w:t>-0.194</w:t>
            </w:r>
          </w:p>
        </w:tc>
        <w:tc>
          <w:tcPr>
            <w:tcW w:w="851" w:type="dxa"/>
            <w:tcBorders>
              <w:top w:val="nil"/>
              <w:left w:val="nil"/>
              <w:bottom w:val="nil"/>
              <w:right w:val="nil"/>
            </w:tcBorders>
          </w:tcPr>
          <w:p w14:paraId="286102BB" w14:textId="77777777" w:rsidR="000A209D" w:rsidRPr="00C8646D" w:rsidRDefault="000A209D" w:rsidP="008E448C">
            <w:pPr>
              <w:spacing w:line="240" w:lineRule="auto"/>
            </w:pPr>
            <w:r w:rsidRPr="00C8646D">
              <w:t>-0.090</w:t>
            </w:r>
          </w:p>
        </w:tc>
        <w:tc>
          <w:tcPr>
            <w:tcW w:w="992" w:type="dxa"/>
            <w:tcBorders>
              <w:top w:val="nil"/>
              <w:left w:val="nil"/>
              <w:bottom w:val="nil"/>
              <w:right w:val="nil"/>
            </w:tcBorders>
          </w:tcPr>
          <w:p w14:paraId="2CB28445" w14:textId="77777777" w:rsidR="000A209D" w:rsidRPr="00C8646D" w:rsidRDefault="000A209D" w:rsidP="008E448C">
            <w:pPr>
              <w:spacing w:line="240" w:lineRule="auto"/>
            </w:pPr>
            <w:r w:rsidRPr="00C8646D">
              <w:t>-0.137</w:t>
            </w:r>
          </w:p>
        </w:tc>
        <w:tc>
          <w:tcPr>
            <w:tcW w:w="850" w:type="dxa"/>
            <w:tcBorders>
              <w:top w:val="nil"/>
              <w:left w:val="nil"/>
              <w:bottom w:val="nil"/>
              <w:right w:val="nil"/>
            </w:tcBorders>
          </w:tcPr>
          <w:p w14:paraId="578917B8" w14:textId="77777777" w:rsidR="000A209D" w:rsidRPr="00C8646D" w:rsidRDefault="000A209D" w:rsidP="008E448C">
            <w:pPr>
              <w:spacing w:line="240" w:lineRule="auto"/>
            </w:pPr>
            <w:r w:rsidRPr="00C8646D">
              <w:t>0.049</w:t>
            </w:r>
          </w:p>
        </w:tc>
        <w:tc>
          <w:tcPr>
            <w:tcW w:w="993" w:type="dxa"/>
            <w:tcBorders>
              <w:top w:val="nil"/>
              <w:left w:val="nil"/>
              <w:bottom w:val="nil"/>
              <w:right w:val="nil"/>
            </w:tcBorders>
          </w:tcPr>
          <w:p w14:paraId="415FC0B7" w14:textId="77777777" w:rsidR="000A209D" w:rsidRPr="00C8646D" w:rsidRDefault="000A209D" w:rsidP="008E448C">
            <w:pPr>
              <w:spacing w:line="240" w:lineRule="auto"/>
            </w:pPr>
            <w:r w:rsidRPr="00C8646D">
              <w:t>-0.239</w:t>
            </w:r>
          </w:p>
        </w:tc>
        <w:tc>
          <w:tcPr>
            <w:tcW w:w="850" w:type="dxa"/>
            <w:tcBorders>
              <w:top w:val="nil"/>
              <w:left w:val="nil"/>
              <w:bottom w:val="nil"/>
              <w:right w:val="nil"/>
            </w:tcBorders>
          </w:tcPr>
          <w:p w14:paraId="11710247" w14:textId="77777777" w:rsidR="000A209D" w:rsidRPr="00C8646D" w:rsidRDefault="000A209D" w:rsidP="008E448C">
            <w:pPr>
              <w:spacing w:line="240" w:lineRule="auto"/>
            </w:pPr>
            <w:r w:rsidRPr="00C8646D">
              <w:t>0.050</w:t>
            </w:r>
          </w:p>
        </w:tc>
        <w:tc>
          <w:tcPr>
            <w:tcW w:w="992" w:type="dxa"/>
            <w:tcBorders>
              <w:top w:val="nil"/>
              <w:left w:val="nil"/>
              <w:bottom w:val="nil"/>
              <w:right w:val="nil"/>
            </w:tcBorders>
          </w:tcPr>
          <w:p w14:paraId="37711072" w14:textId="77777777" w:rsidR="000A209D" w:rsidRPr="00C8646D" w:rsidRDefault="000A209D" w:rsidP="008E448C">
            <w:pPr>
              <w:spacing w:line="240" w:lineRule="auto"/>
            </w:pPr>
            <w:r w:rsidRPr="00C8646D">
              <w:t>0.016</w:t>
            </w:r>
          </w:p>
        </w:tc>
      </w:tr>
      <w:tr w:rsidR="000A209D" w:rsidRPr="00C8646D" w14:paraId="522B0C12" w14:textId="77777777" w:rsidTr="008E448C">
        <w:tc>
          <w:tcPr>
            <w:tcW w:w="3261" w:type="dxa"/>
            <w:tcBorders>
              <w:top w:val="nil"/>
              <w:left w:val="nil"/>
              <w:bottom w:val="nil"/>
              <w:right w:val="nil"/>
            </w:tcBorders>
          </w:tcPr>
          <w:p w14:paraId="55CF8040" w14:textId="77777777" w:rsidR="000A209D" w:rsidRPr="00C8646D" w:rsidRDefault="000A209D" w:rsidP="008E448C">
            <w:pPr>
              <w:spacing w:line="240" w:lineRule="auto"/>
            </w:pPr>
            <w:r w:rsidRPr="00C8646D">
              <w:t>Standard error (SE)</w:t>
            </w:r>
          </w:p>
        </w:tc>
        <w:tc>
          <w:tcPr>
            <w:tcW w:w="850" w:type="dxa"/>
            <w:tcBorders>
              <w:top w:val="nil"/>
              <w:left w:val="nil"/>
              <w:bottom w:val="nil"/>
              <w:right w:val="nil"/>
            </w:tcBorders>
          </w:tcPr>
          <w:p w14:paraId="147807B8" w14:textId="77777777" w:rsidR="000A209D" w:rsidRPr="00C8646D" w:rsidRDefault="000A209D" w:rsidP="008E448C">
            <w:pPr>
              <w:spacing w:line="240" w:lineRule="auto"/>
            </w:pPr>
            <w:r w:rsidRPr="00C8646D">
              <w:t>0.163</w:t>
            </w:r>
          </w:p>
        </w:tc>
        <w:tc>
          <w:tcPr>
            <w:tcW w:w="851" w:type="dxa"/>
            <w:tcBorders>
              <w:top w:val="nil"/>
              <w:left w:val="nil"/>
              <w:bottom w:val="nil"/>
              <w:right w:val="nil"/>
            </w:tcBorders>
          </w:tcPr>
          <w:p w14:paraId="5BCCE9F8" w14:textId="77777777" w:rsidR="000A209D" w:rsidRPr="00C8646D" w:rsidRDefault="000A209D" w:rsidP="008E448C">
            <w:pPr>
              <w:spacing w:line="240" w:lineRule="auto"/>
            </w:pPr>
            <w:r w:rsidRPr="00C8646D">
              <w:t>0.126</w:t>
            </w:r>
          </w:p>
        </w:tc>
        <w:tc>
          <w:tcPr>
            <w:tcW w:w="992" w:type="dxa"/>
            <w:tcBorders>
              <w:top w:val="nil"/>
              <w:left w:val="nil"/>
              <w:bottom w:val="nil"/>
              <w:right w:val="nil"/>
            </w:tcBorders>
          </w:tcPr>
          <w:p w14:paraId="5F38BDE9" w14:textId="77777777" w:rsidR="000A209D" w:rsidRPr="00C8646D" w:rsidRDefault="000A209D" w:rsidP="008E448C">
            <w:pPr>
              <w:spacing w:line="240" w:lineRule="auto"/>
            </w:pPr>
            <w:r w:rsidRPr="00C8646D">
              <w:t>0.238</w:t>
            </w:r>
          </w:p>
        </w:tc>
        <w:tc>
          <w:tcPr>
            <w:tcW w:w="850" w:type="dxa"/>
            <w:tcBorders>
              <w:top w:val="nil"/>
              <w:left w:val="nil"/>
              <w:bottom w:val="nil"/>
              <w:right w:val="nil"/>
            </w:tcBorders>
          </w:tcPr>
          <w:p w14:paraId="1EDA864A" w14:textId="77777777" w:rsidR="000A209D" w:rsidRPr="00C8646D" w:rsidRDefault="000A209D" w:rsidP="008E448C">
            <w:pPr>
              <w:spacing w:line="240" w:lineRule="auto"/>
            </w:pPr>
            <w:r w:rsidRPr="00C8646D">
              <w:t>0.154</w:t>
            </w:r>
          </w:p>
        </w:tc>
        <w:tc>
          <w:tcPr>
            <w:tcW w:w="993" w:type="dxa"/>
            <w:tcBorders>
              <w:top w:val="nil"/>
              <w:left w:val="nil"/>
              <w:bottom w:val="nil"/>
              <w:right w:val="nil"/>
            </w:tcBorders>
          </w:tcPr>
          <w:p w14:paraId="405E74EA" w14:textId="77777777" w:rsidR="000A209D" w:rsidRPr="00C8646D" w:rsidRDefault="000A209D" w:rsidP="008E448C">
            <w:pPr>
              <w:spacing w:line="240" w:lineRule="auto"/>
            </w:pPr>
            <w:r w:rsidRPr="00C8646D">
              <w:t>0.150</w:t>
            </w:r>
          </w:p>
        </w:tc>
        <w:tc>
          <w:tcPr>
            <w:tcW w:w="850" w:type="dxa"/>
            <w:tcBorders>
              <w:top w:val="nil"/>
              <w:left w:val="nil"/>
              <w:bottom w:val="nil"/>
              <w:right w:val="nil"/>
            </w:tcBorders>
          </w:tcPr>
          <w:p w14:paraId="02B7F90C" w14:textId="77777777" w:rsidR="000A209D" w:rsidRPr="00C8646D" w:rsidRDefault="000A209D" w:rsidP="008E448C">
            <w:pPr>
              <w:spacing w:line="240" w:lineRule="auto"/>
            </w:pPr>
            <w:r w:rsidRPr="00C8646D">
              <w:t>0.282</w:t>
            </w:r>
          </w:p>
        </w:tc>
        <w:tc>
          <w:tcPr>
            <w:tcW w:w="992" w:type="dxa"/>
            <w:tcBorders>
              <w:top w:val="nil"/>
              <w:left w:val="nil"/>
              <w:bottom w:val="nil"/>
              <w:right w:val="nil"/>
            </w:tcBorders>
          </w:tcPr>
          <w:p w14:paraId="66D9F223" w14:textId="77777777" w:rsidR="000A209D" w:rsidRPr="00C8646D" w:rsidRDefault="000A209D" w:rsidP="008E448C">
            <w:pPr>
              <w:spacing w:line="240" w:lineRule="auto"/>
            </w:pPr>
            <w:r w:rsidRPr="00C8646D">
              <w:t>0.018</w:t>
            </w:r>
          </w:p>
        </w:tc>
      </w:tr>
      <w:tr w:rsidR="000A209D" w:rsidRPr="00C8646D" w14:paraId="76200B7F" w14:textId="77777777" w:rsidTr="008E448C">
        <w:tc>
          <w:tcPr>
            <w:tcW w:w="3261" w:type="dxa"/>
            <w:tcBorders>
              <w:top w:val="nil"/>
              <w:left w:val="nil"/>
              <w:bottom w:val="nil"/>
              <w:right w:val="nil"/>
            </w:tcBorders>
          </w:tcPr>
          <w:p w14:paraId="587AF9D6" w14:textId="77777777" w:rsidR="000A209D" w:rsidRPr="00C8646D" w:rsidRDefault="000A209D" w:rsidP="008E448C">
            <w:pPr>
              <w:spacing w:line="240" w:lineRule="auto"/>
            </w:pPr>
            <w:r w:rsidRPr="00C8646D">
              <w:t>Critical ratio (CR)</w:t>
            </w:r>
          </w:p>
        </w:tc>
        <w:tc>
          <w:tcPr>
            <w:tcW w:w="850" w:type="dxa"/>
            <w:tcBorders>
              <w:top w:val="nil"/>
              <w:left w:val="nil"/>
              <w:bottom w:val="nil"/>
              <w:right w:val="nil"/>
            </w:tcBorders>
          </w:tcPr>
          <w:p w14:paraId="00CF64C8" w14:textId="77777777" w:rsidR="000A209D" w:rsidRPr="00C8646D" w:rsidRDefault="000A209D" w:rsidP="008E448C">
            <w:pPr>
              <w:spacing w:line="240" w:lineRule="auto"/>
            </w:pPr>
            <w:r w:rsidRPr="00C8646D">
              <w:t>-1.252</w:t>
            </w:r>
          </w:p>
        </w:tc>
        <w:tc>
          <w:tcPr>
            <w:tcW w:w="851" w:type="dxa"/>
            <w:tcBorders>
              <w:top w:val="nil"/>
              <w:left w:val="nil"/>
              <w:bottom w:val="nil"/>
              <w:right w:val="nil"/>
            </w:tcBorders>
          </w:tcPr>
          <w:p w14:paraId="2F59FE8F" w14:textId="77777777" w:rsidR="000A209D" w:rsidRPr="00C8646D" w:rsidRDefault="000A209D" w:rsidP="008E448C">
            <w:pPr>
              <w:spacing w:line="240" w:lineRule="auto"/>
            </w:pPr>
            <w:r w:rsidRPr="00C8646D">
              <w:t>-0.715</w:t>
            </w:r>
          </w:p>
        </w:tc>
        <w:tc>
          <w:tcPr>
            <w:tcW w:w="992" w:type="dxa"/>
            <w:tcBorders>
              <w:top w:val="nil"/>
              <w:left w:val="nil"/>
              <w:bottom w:val="nil"/>
              <w:right w:val="nil"/>
            </w:tcBorders>
          </w:tcPr>
          <w:p w14:paraId="2A878CBE" w14:textId="77777777" w:rsidR="000A209D" w:rsidRPr="00C8646D" w:rsidRDefault="000A209D" w:rsidP="008E448C">
            <w:pPr>
              <w:spacing w:line="240" w:lineRule="auto"/>
            </w:pPr>
            <w:r w:rsidRPr="00C8646D">
              <w:t>-0.576</w:t>
            </w:r>
          </w:p>
        </w:tc>
        <w:tc>
          <w:tcPr>
            <w:tcW w:w="850" w:type="dxa"/>
            <w:tcBorders>
              <w:top w:val="nil"/>
              <w:left w:val="nil"/>
              <w:bottom w:val="nil"/>
              <w:right w:val="nil"/>
            </w:tcBorders>
          </w:tcPr>
          <w:p w14:paraId="2D2F1D5E" w14:textId="77777777" w:rsidR="000A209D" w:rsidRPr="00C8646D" w:rsidRDefault="000A209D" w:rsidP="008E448C">
            <w:pPr>
              <w:spacing w:line="240" w:lineRule="auto"/>
            </w:pPr>
            <w:r w:rsidRPr="00C8646D">
              <w:t>0.320</w:t>
            </w:r>
          </w:p>
        </w:tc>
        <w:tc>
          <w:tcPr>
            <w:tcW w:w="993" w:type="dxa"/>
            <w:tcBorders>
              <w:top w:val="nil"/>
              <w:left w:val="nil"/>
              <w:bottom w:val="nil"/>
              <w:right w:val="nil"/>
            </w:tcBorders>
          </w:tcPr>
          <w:p w14:paraId="03867429" w14:textId="77777777" w:rsidR="000A209D" w:rsidRPr="00C8646D" w:rsidRDefault="000A209D" w:rsidP="008E448C">
            <w:pPr>
              <w:spacing w:line="240" w:lineRule="auto"/>
            </w:pPr>
            <w:r w:rsidRPr="00C8646D">
              <w:t>-1.159</w:t>
            </w:r>
          </w:p>
        </w:tc>
        <w:tc>
          <w:tcPr>
            <w:tcW w:w="850" w:type="dxa"/>
            <w:tcBorders>
              <w:top w:val="nil"/>
              <w:left w:val="nil"/>
              <w:bottom w:val="nil"/>
              <w:right w:val="nil"/>
            </w:tcBorders>
          </w:tcPr>
          <w:p w14:paraId="5822EBEC" w14:textId="77777777" w:rsidR="000A209D" w:rsidRPr="00C8646D" w:rsidRDefault="000A209D" w:rsidP="008E448C">
            <w:pPr>
              <w:spacing w:line="240" w:lineRule="auto"/>
            </w:pPr>
            <w:r w:rsidRPr="00C8646D">
              <w:t>0.177</w:t>
            </w:r>
          </w:p>
        </w:tc>
        <w:tc>
          <w:tcPr>
            <w:tcW w:w="992" w:type="dxa"/>
            <w:tcBorders>
              <w:top w:val="nil"/>
              <w:left w:val="nil"/>
              <w:bottom w:val="nil"/>
              <w:right w:val="nil"/>
            </w:tcBorders>
          </w:tcPr>
          <w:p w14:paraId="4EC1A692" w14:textId="77777777" w:rsidR="000A209D" w:rsidRPr="00C8646D" w:rsidRDefault="000A209D" w:rsidP="008E448C">
            <w:pPr>
              <w:spacing w:line="240" w:lineRule="auto"/>
            </w:pPr>
            <w:r w:rsidRPr="00C8646D">
              <w:t>0.907</w:t>
            </w:r>
          </w:p>
        </w:tc>
      </w:tr>
      <w:tr w:rsidR="000A209D" w:rsidRPr="00C8646D" w14:paraId="4082CB6A" w14:textId="77777777" w:rsidTr="008E448C">
        <w:tc>
          <w:tcPr>
            <w:tcW w:w="3261" w:type="dxa"/>
            <w:tcBorders>
              <w:top w:val="nil"/>
              <w:left w:val="nil"/>
              <w:bottom w:val="single" w:sz="4" w:space="0" w:color="auto"/>
              <w:right w:val="nil"/>
            </w:tcBorders>
          </w:tcPr>
          <w:p w14:paraId="46660CE2" w14:textId="77777777" w:rsidR="000A209D" w:rsidRPr="00C8646D" w:rsidRDefault="000A209D" w:rsidP="008E448C">
            <w:pPr>
              <w:spacing w:line="240" w:lineRule="auto"/>
              <w:rPr>
                <w:i/>
              </w:rPr>
            </w:pPr>
            <w:r w:rsidRPr="00C8646D">
              <w:rPr>
                <w:i/>
              </w:rPr>
              <w:t xml:space="preserve">p </w:t>
            </w:r>
          </w:p>
        </w:tc>
        <w:tc>
          <w:tcPr>
            <w:tcW w:w="850" w:type="dxa"/>
            <w:tcBorders>
              <w:top w:val="nil"/>
              <w:left w:val="nil"/>
              <w:bottom w:val="single" w:sz="4" w:space="0" w:color="auto"/>
              <w:right w:val="nil"/>
            </w:tcBorders>
          </w:tcPr>
          <w:p w14:paraId="54091CC8" w14:textId="77777777" w:rsidR="000A209D" w:rsidRPr="00C8646D" w:rsidRDefault="000A209D" w:rsidP="008E448C">
            <w:pPr>
              <w:spacing w:line="240" w:lineRule="auto"/>
            </w:pPr>
            <w:r w:rsidRPr="00C8646D">
              <w:t>.233</w:t>
            </w:r>
          </w:p>
        </w:tc>
        <w:tc>
          <w:tcPr>
            <w:tcW w:w="851" w:type="dxa"/>
            <w:tcBorders>
              <w:top w:val="nil"/>
              <w:left w:val="nil"/>
              <w:bottom w:val="single" w:sz="4" w:space="0" w:color="auto"/>
              <w:right w:val="nil"/>
            </w:tcBorders>
          </w:tcPr>
          <w:p w14:paraId="7CA206F5" w14:textId="77777777" w:rsidR="000A209D" w:rsidRPr="00C8646D" w:rsidRDefault="000A209D" w:rsidP="008E448C">
            <w:pPr>
              <w:spacing w:line="240" w:lineRule="auto"/>
            </w:pPr>
            <w:r w:rsidRPr="00C8646D">
              <w:t>.475</w:t>
            </w:r>
          </w:p>
        </w:tc>
        <w:tc>
          <w:tcPr>
            <w:tcW w:w="992" w:type="dxa"/>
            <w:tcBorders>
              <w:top w:val="nil"/>
              <w:left w:val="nil"/>
              <w:bottom w:val="single" w:sz="4" w:space="0" w:color="auto"/>
              <w:right w:val="nil"/>
            </w:tcBorders>
          </w:tcPr>
          <w:p w14:paraId="6EF1F131" w14:textId="77777777" w:rsidR="000A209D" w:rsidRPr="00C8646D" w:rsidRDefault="000A209D" w:rsidP="008E448C">
            <w:pPr>
              <w:spacing w:line="240" w:lineRule="auto"/>
            </w:pPr>
            <w:r w:rsidRPr="00C8646D">
              <w:t>.565</w:t>
            </w:r>
          </w:p>
        </w:tc>
        <w:tc>
          <w:tcPr>
            <w:tcW w:w="850" w:type="dxa"/>
            <w:tcBorders>
              <w:top w:val="nil"/>
              <w:left w:val="nil"/>
              <w:bottom w:val="single" w:sz="4" w:space="0" w:color="auto"/>
              <w:right w:val="nil"/>
            </w:tcBorders>
          </w:tcPr>
          <w:p w14:paraId="52BEDF4F" w14:textId="77777777" w:rsidR="000A209D" w:rsidRPr="00C8646D" w:rsidRDefault="000A209D" w:rsidP="008E448C">
            <w:pPr>
              <w:spacing w:line="240" w:lineRule="auto"/>
            </w:pPr>
            <w:r w:rsidRPr="00C8646D">
              <w:t>.749</w:t>
            </w:r>
          </w:p>
        </w:tc>
        <w:tc>
          <w:tcPr>
            <w:tcW w:w="993" w:type="dxa"/>
            <w:tcBorders>
              <w:top w:val="nil"/>
              <w:left w:val="nil"/>
              <w:bottom w:val="single" w:sz="4" w:space="0" w:color="auto"/>
              <w:right w:val="nil"/>
            </w:tcBorders>
          </w:tcPr>
          <w:p w14:paraId="7F89B2EF" w14:textId="77777777" w:rsidR="000A209D" w:rsidRPr="00C8646D" w:rsidRDefault="000A209D" w:rsidP="008E448C">
            <w:pPr>
              <w:spacing w:line="240" w:lineRule="auto"/>
            </w:pPr>
            <w:r w:rsidRPr="00C8646D">
              <w:t>.110</w:t>
            </w:r>
          </w:p>
        </w:tc>
        <w:tc>
          <w:tcPr>
            <w:tcW w:w="850" w:type="dxa"/>
            <w:tcBorders>
              <w:top w:val="nil"/>
              <w:left w:val="nil"/>
              <w:bottom w:val="single" w:sz="4" w:space="0" w:color="auto"/>
              <w:right w:val="nil"/>
            </w:tcBorders>
          </w:tcPr>
          <w:p w14:paraId="60A287D6" w14:textId="77777777" w:rsidR="000A209D" w:rsidRPr="00C8646D" w:rsidRDefault="000A209D" w:rsidP="008E448C">
            <w:pPr>
              <w:spacing w:line="240" w:lineRule="auto"/>
            </w:pPr>
            <w:r w:rsidRPr="00C8646D">
              <w:t>.859</w:t>
            </w:r>
          </w:p>
        </w:tc>
        <w:tc>
          <w:tcPr>
            <w:tcW w:w="992" w:type="dxa"/>
            <w:tcBorders>
              <w:top w:val="nil"/>
              <w:left w:val="nil"/>
              <w:bottom w:val="single" w:sz="4" w:space="0" w:color="auto"/>
              <w:right w:val="nil"/>
            </w:tcBorders>
          </w:tcPr>
          <w:p w14:paraId="56421740" w14:textId="77777777" w:rsidR="000A209D" w:rsidRPr="00C8646D" w:rsidRDefault="000A209D" w:rsidP="008E448C">
            <w:pPr>
              <w:spacing w:line="240" w:lineRule="auto"/>
            </w:pPr>
            <w:r w:rsidRPr="00C8646D">
              <w:t>.365</w:t>
            </w:r>
          </w:p>
        </w:tc>
      </w:tr>
      <w:tr w:rsidR="000A209D" w:rsidRPr="00C8646D" w14:paraId="16EE225E" w14:textId="77777777" w:rsidTr="008E448C">
        <w:tc>
          <w:tcPr>
            <w:tcW w:w="3261" w:type="dxa"/>
            <w:tcBorders>
              <w:left w:val="nil"/>
              <w:bottom w:val="nil"/>
              <w:right w:val="nil"/>
            </w:tcBorders>
          </w:tcPr>
          <w:p w14:paraId="74C28130" w14:textId="77777777" w:rsidR="000A209D" w:rsidRPr="00C8646D" w:rsidRDefault="000A209D" w:rsidP="008E448C">
            <w:pPr>
              <w:spacing w:line="240" w:lineRule="auto"/>
              <w:rPr>
                <w:b/>
              </w:rPr>
            </w:pPr>
            <w:r w:rsidRPr="00C8646D">
              <w:rPr>
                <w:b/>
              </w:rPr>
              <w:t xml:space="preserve">With symptoms of anxiety </w:t>
            </w:r>
            <w:r w:rsidRPr="00233A25">
              <w:rPr>
                <w:rPrChange w:id="179" w:author="Lippke, Sonia" w:date="2023-11-07T08:14:00Z">
                  <w:rPr>
                    <w:b/>
                  </w:rPr>
                </w:rPrChange>
              </w:rPr>
              <w:t>in comparison to the reference group without symptoms of anxiety</w:t>
            </w:r>
            <w:r w:rsidRPr="00C8646D">
              <w:rPr>
                <w:b/>
              </w:rPr>
              <w:t xml:space="preserve"> </w:t>
            </w:r>
          </w:p>
        </w:tc>
        <w:tc>
          <w:tcPr>
            <w:tcW w:w="850" w:type="dxa"/>
            <w:tcBorders>
              <w:left w:val="nil"/>
              <w:bottom w:val="nil"/>
              <w:right w:val="nil"/>
            </w:tcBorders>
          </w:tcPr>
          <w:p w14:paraId="64E30CEA" w14:textId="77777777" w:rsidR="000A209D" w:rsidRPr="00C8646D" w:rsidRDefault="000A209D" w:rsidP="008E448C">
            <w:pPr>
              <w:spacing w:line="240" w:lineRule="auto"/>
            </w:pPr>
          </w:p>
        </w:tc>
        <w:tc>
          <w:tcPr>
            <w:tcW w:w="851" w:type="dxa"/>
            <w:tcBorders>
              <w:left w:val="nil"/>
              <w:bottom w:val="nil"/>
              <w:right w:val="nil"/>
            </w:tcBorders>
          </w:tcPr>
          <w:p w14:paraId="75735E39" w14:textId="77777777" w:rsidR="000A209D" w:rsidRPr="00C8646D" w:rsidRDefault="000A209D" w:rsidP="008E448C">
            <w:pPr>
              <w:spacing w:line="240" w:lineRule="auto"/>
            </w:pPr>
          </w:p>
        </w:tc>
        <w:tc>
          <w:tcPr>
            <w:tcW w:w="992" w:type="dxa"/>
            <w:tcBorders>
              <w:left w:val="nil"/>
              <w:bottom w:val="nil"/>
              <w:right w:val="nil"/>
            </w:tcBorders>
          </w:tcPr>
          <w:p w14:paraId="65F29C27" w14:textId="77777777" w:rsidR="000A209D" w:rsidRPr="00C8646D" w:rsidRDefault="000A209D" w:rsidP="008E448C">
            <w:pPr>
              <w:spacing w:line="240" w:lineRule="auto"/>
            </w:pPr>
          </w:p>
        </w:tc>
        <w:tc>
          <w:tcPr>
            <w:tcW w:w="850" w:type="dxa"/>
            <w:tcBorders>
              <w:left w:val="nil"/>
              <w:bottom w:val="nil"/>
              <w:right w:val="nil"/>
            </w:tcBorders>
          </w:tcPr>
          <w:p w14:paraId="275D704B" w14:textId="77777777" w:rsidR="000A209D" w:rsidRPr="00C8646D" w:rsidRDefault="000A209D" w:rsidP="008E448C">
            <w:pPr>
              <w:spacing w:line="240" w:lineRule="auto"/>
            </w:pPr>
          </w:p>
        </w:tc>
        <w:tc>
          <w:tcPr>
            <w:tcW w:w="993" w:type="dxa"/>
            <w:tcBorders>
              <w:left w:val="nil"/>
              <w:bottom w:val="nil"/>
              <w:right w:val="nil"/>
            </w:tcBorders>
          </w:tcPr>
          <w:p w14:paraId="46A9A4D8" w14:textId="77777777" w:rsidR="000A209D" w:rsidRPr="00C8646D" w:rsidRDefault="000A209D" w:rsidP="008E448C">
            <w:pPr>
              <w:spacing w:line="240" w:lineRule="auto"/>
            </w:pPr>
          </w:p>
        </w:tc>
        <w:tc>
          <w:tcPr>
            <w:tcW w:w="850" w:type="dxa"/>
            <w:tcBorders>
              <w:left w:val="nil"/>
              <w:bottom w:val="nil"/>
              <w:right w:val="nil"/>
            </w:tcBorders>
          </w:tcPr>
          <w:p w14:paraId="7525C3C3" w14:textId="77777777" w:rsidR="000A209D" w:rsidRPr="00C8646D" w:rsidRDefault="000A209D" w:rsidP="008E448C">
            <w:pPr>
              <w:spacing w:line="240" w:lineRule="auto"/>
            </w:pPr>
          </w:p>
        </w:tc>
        <w:tc>
          <w:tcPr>
            <w:tcW w:w="992" w:type="dxa"/>
            <w:tcBorders>
              <w:left w:val="nil"/>
              <w:bottom w:val="nil"/>
              <w:right w:val="nil"/>
            </w:tcBorders>
          </w:tcPr>
          <w:p w14:paraId="44D4131D" w14:textId="77777777" w:rsidR="000A209D" w:rsidRPr="00C8646D" w:rsidRDefault="000A209D" w:rsidP="008E448C">
            <w:pPr>
              <w:spacing w:line="240" w:lineRule="auto"/>
            </w:pPr>
          </w:p>
        </w:tc>
      </w:tr>
      <w:tr w:rsidR="000A209D" w:rsidRPr="00C8646D" w14:paraId="0F515DD1" w14:textId="77777777" w:rsidTr="008E448C">
        <w:tc>
          <w:tcPr>
            <w:tcW w:w="3261" w:type="dxa"/>
            <w:tcBorders>
              <w:top w:val="nil"/>
              <w:left w:val="nil"/>
              <w:bottom w:val="nil"/>
              <w:right w:val="nil"/>
            </w:tcBorders>
          </w:tcPr>
          <w:p w14:paraId="48A93A07" w14:textId="77777777" w:rsidR="000A209D" w:rsidRPr="00C8646D" w:rsidRDefault="000A209D" w:rsidP="008E448C">
            <w:pPr>
              <w:spacing w:line="240" w:lineRule="auto"/>
            </w:pPr>
            <w:r w:rsidRPr="00C8646D">
              <w:t>Mean estimate (ME)</w:t>
            </w:r>
          </w:p>
        </w:tc>
        <w:tc>
          <w:tcPr>
            <w:tcW w:w="850" w:type="dxa"/>
            <w:tcBorders>
              <w:top w:val="nil"/>
              <w:left w:val="nil"/>
              <w:bottom w:val="nil"/>
              <w:right w:val="nil"/>
            </w:tcBorders>
          </w:tcPr>
          <w:p w14:paraId="1F23FC21" w14:textId="77777777" w:rsidR="000A209D" w:rsidRPr="00C8646D" w:rsidRDefault="000A209D" w:rsidP="008E448C">
            <w:pPr>
              <w:spacing w:line="240" w:lineRule="auto"/>
            </w:pPr>
            <w:r w:rsidRPr="00C8646D">
              <w:t>-0.227</w:t>
            </w:r>
          </w:p>
        </w:tc>
        <w:tc>
          <w:tcPr>
            <w:tcW w:w="851" w:type="dxa"/>
            <w:tcBorders>
              <w:top w:val="nil"/>
              <w:left w:val="nil"/>
              <w:bottom w:val="nil"/>
              <w:right w:val="nil"/>
            </w:tcBorders>
          </w:tcPr>
          <w:p w14:paraId="428C52CF" w14:textId="77777777" w:rsidR="000A209D" w:rsidRPr="00C8646D" w:rsidRDefault="000A209D" w:rsidP="008E448C">
            <w:pPr>
              <w:spacing w:line="240" w:lineRule="auto"/>
            </w:pPr>
            <w:r w:rsidRPr="00C8646D">
              <w:t>-0.102</w:t>
            </w:r>
          </w:p>
        </w:tc>
        <w:tc>
          <w:tcPr>
            <w:tcW w:w="992" w:type="dxa"/>
            <w:tcBorders>
              <w:top w:val="nil"/>
              <w:left w:val="nil"/>
              <w:bottom w:val="nil"/>
              <w:right w:val="nil"/>
            </w:tcBorders>
          </w:tcPr>
          <w:p w14:paraId="1C519A5B" w14:textId="77777777" w:rsidR="000A209D" w:rsidRPr="00C8646D" w:rsidRDefault="000A209D" w:rsidP="008E448C">
            <w:pPr>
              <w:spacing w:line="240" w:lineRule="auto"/>
            </w:pPr>
            <w:r w:rsidRPr="00C8646D">
              <w:t>-0.310</w:t>
            </w:r>
          </w:p>
        </w:tc>
        <w:tc>
          <w:tcPr>
            <w:tcW w:w="850" w:type="dxa"/>
            <w:tcBorders>
              <w:top w:val="nil"/>
              <w:left w:val="nil"/>
              <w:bottom w:val="nil"/>
              <w:right w:val="nil"/>
            </w:tcBorders>
          </w:tcPr>
          <w:p w14:paraId="019B4FA8" w14:textId="77777777" w:rsidR="000A209D" w:rsidRPr="00C8646D" w:rsidRDefault="000A209D" w:rsidP="008E448C">
            <w:pPr>
              <w:spacing w:line="240" w:lineRule="auto"/>
            </w:pPr>
            <w:r w:rsidRPr="00C8646D">
              <w:t>0.068</w:t>
            </w:r>
          </w:p>
        </w:tc>
        <w:tc>
          <w:tcPr>
            <w:tcW w:w="993" w:type="dxa"/>
            <w:tcBorders>
              <w:top w:val="nil"/>
              <w:left w:val="nil"/>
              <w:bottom w:val="nil"/>
              <w:right w:val="nil"/>
            </w:tcBorders>
          </w:tcPr>
          <w:p w14:paraId="3E4B9528" w14:textId="77777777" w:rsidR="000A209D" w:rsidRPr="00C8646D" w:rsidRDefault="000A209D" w:rsidP="008E448C">
            <w:pPr>
              <w:spacing w:line="240" w:lineRule="auto"/>
            </w:pPr>
            <w:r w:rsidRPr="00C8646D">
              <w:t>-0.072</w:t>
            </w:r>
          </w:p>
        </w:tc>
        <w:tc>
          <w:tcPr>
            <w:tcW w:w="850" w:type="dxa"/>
            <w:tcBorders>
              <w:top w:val="nil"/>
              <w:left w:val="nil"/>
              <w:bottom w:val="nil"/>
              <w:right w:val="nil"/>
            </w:tcBorders>
          </w:tcPr>
          <w:p w14:paraId="74A5F10D" w14:textId="77777777" w:rsidR="000A209D" w:rsidRPr="00C8646D" w:rsidRDefault="000A209D" w:rsidP="008E448C">
            <w:pPr>
              <w:spacing w:line="240" w:lineRule="auto"/>
            </w:pPr>
            <w:r w:rsidRPr="00C8646D">
              <w:t>0.127</w:t>
            </w:r>
          </w:p>
        </w:tc>
        <w:tc>
          <w:tcPr>
            <w:tcW w:w="992" w:type="dxa"/>
            <w:tcBorders>
              <w:top w:val="nil"/>
              <w:left w:val="nil"/>
              <w:bottom w:val="nil"/>
              <w:right w:val="nil"/>
            </w:tcBorders>
          </w:tcPr>
          <w:p w14:paraId="1D1D7D01" w14:textId="77777777" w:rsidR="000A209D" w:rsidRPr="00C8646D" w:rsidRDefault="000A209D" w:rsidP="008E448C">
            <w:pPr>
              <w:spacing w:line="240" w:lineRule="auto"/>
            </w:pPr>
            <w:r w:rsidRPr="00C8646D">
              <w:t>-0.043</w:t>
            </w:r>
          </w:p>
        </w:tc>
      </w:tr>
      <w:tr w:rsidR="000A209D" w:rsidRPr="00C8646D" w14:paraId="3BB1022C" w14:textId="77777777" w:rsidTr="008E448C">
        <w:tc>
          <w:tcPr>
            <w:tcW w:w="3261" w:type="dxa"/>
            <w:tcBorders>
              <w:top w:val="nil"/>
              <w:left w:val="nil"/>
              <w:bottom w:val="nil"/>
              <w:right w:val="nil"/>
            </w:tcBorders>
          </w:tcPr>
          <w:p w14:paraId="3F88D538" w14:textId="77777777" w:rsidR="000A209D" w:rsidRPr="00C8646D" w:rsidRDefault="000A209D" w:rsidP="008E448C">
            <w:pPr>
              <w:spacing w:line="240" w:lineRule="auto"/>
            </w:pPr>
            <w:r w:rsidRPr="00C8646D">
              <w:t>Standard error (SE)</w:t>
            </w:r>
          </w:p>
        </w:tc>
        <w:tc>
          <w:tcPr>
            <w:tcW w:w="850" w:type="dxa"/>
            <w:tcBorders>
              <w:top w:val="nil"/>
              <w:left w:val="nil"/>
              <w:bottom w:val="nil"/>
              <w:right w:val="nil"/>
            </w:tcBorders>
          </w:tcPr>
          <w:p w14:paraId="7F68AB51" w14:textId="77777777" w:rsidR="000A209D" w:rsidRPr="00C8646D" w:rsidRDefault="000A209D" w:rsidP="008E448C">
            <w:pPr>
              <w:spacing w:line="240" w:lineRule="auto"/>
            </w:pPr>
            <w:r w:rsidRPr="00C8646D">
              <w:t>0.212</w:t>
            </w:r>
          </w:p>
        </w:tc>
        <w:tc>
          <w:tcPr>
            <w:tcW w:w="851" w:type="dxa"/>
            <w:tcBorders>
              <w:top w:val="nil"/>
              <w:left w:val="nil"/>
              <w:bottom w:val="nil"/>
              <w:right w:val="nil"/>
            </w:tcBorders>
          </w:tcPr>
          <w:p w14:paraId="6D814ACB" w14:textId="77777777" w:rsidR="000A209D" w:rsidRPr="00C8646D" w:rsidRDefault="000A209D" w:rsidP="008E448C">
            <w:pPr>
              <w:spacing w:line="240" w:lineRule="auto"/>
            </w:pPr>
            <w:r w:rsidRPr="00C8646D">
              <w:t>0.136</w:t>
            </w:r>
          </w:p>
        </w:tc>
        <w:tc>
          <w:tcPr>
            <w:tcW w:w="992" w:type="dxa"/>
            <w:tcBorders>
              <w:top w:val="nil"/>
              <w:left w:val="nil"/>
              <w:bottom w:val="nil"/>
              <w:right w:val="nil"/>
            </w:tcBorders>
          </w:tcPr>
          <w:p w14:paraId="141F3E11" w14:textId="77777777" w:rsidR="000A209D" w:rsidRPr="00C8646D" w:rsidRDefault="000A209D" w:rsidP="008E448C">
            <w:pPr>
              <w:spacing w:line="240" w:lineRule="auto"/>
            </w:pPr>
            <w:r w:rsidRPr="00C8646D">
              <w:t>0.242</w:t>
            </w:r>
          </w:p>
        </w:tc>
        <w:tc>
          <w:tcPr>
            <w:tcW w:w="850" w:type="dxa"/>
            <w:tcBorders>
              <w:top w:val="nil"/>
              <w:left w:val="nil"/>
              <w:bottom w:val="nil"/>
              <w:right w:val="nil"/>
            </w:tcBorders>
          </w:tcPr>
          <w:p w14:paraId="0D9CD072" w14:textId="77777777" w:rsidR="000A209D" w:rsidRPr="00C8646D" w:rsidRDefault="000A209D" w:rsidP="008E448C">
            <w:pPr>
              <w:spacing w:line="240" w:lineRule="auto"/>
            </w:pPr>
            <w:r w:rsidRPr="00C8646D">
              <w:t>0.176</w:t>
            </w:r>
          </w:p>
        </w:tc>
        <w:tc>
          <w:tcPr>
            <w:tcW w:w="993" w:type="dxa"/>
            <w:tcBorders>
              <w:top w:val="nil"/>
              <w:left w:val="nil"/>
              <w:bottom w:val="nil"/>
              <w:right w:val="nil"/>
            </w:tcBorders>
          </w:tcPr>
          <w:p w14:paraId="53F556B7" w14:textId="77777777" w:rsidR="000A209D" w:rsidRPr="00C8646D" w:rsidRDefault="000A209D" w:rsidP="008E448C">
            <w:pPr>
              <w:spacing w:line="240" w:lineRule="auto"/>
            </w:pPr>
            <w:r w:rsidRPr="00C8646D">
              <w:t>0.168</w:t>
            </w:r>
          </w:p>
        </w:tc>
        <w:tc>
          <w:tcPr>
            <w:tcW w:w="850" w:type="dxa"/>
            <w:tcBorders>
              <w:top w:val="nil"/>
              <w:left w:val="nil"/>
              <w:bottom w:val="nil"/>
              <w:right w:val="nil"/>
            </w:tcBorders>
          </w:tcPr>
          <w:p w14:paraId="060C9841" w14:textId="77777777" w:rsidR="000A209D" w:rsidRPr="00C8646D" w:rsidRDefault="000A209D" w:rsidP="008E448C">
            <w:pPr>
              <w:spacing w:line="240" w:lineRule="auto"/>
            </w:pPr>
            <w:r w:rsidRPr="00C8646D">
              <w:t>0.294</w:t>
            </w:r>
          </w:p>
        </w:tc>
        <w:tc>
          <w:tcPr>
            <w:tcW w:w="992" w:type="dxa"/>
            <w:tcBorders>
              <w:top w:val="nil"/>
              <w:left w:val="nil"/>
              <w:bottom w:val="nil"/>
              <w:right w:val="nil"/>
            </w:tcBorders>
          </w:tcPr>
          <w:p w14:paraId="2C39AD10" w14:textId="77777777" w:rsidR="000A209D" w:rsidRPr="00C8646D" w:rsidRDefault="000A209D" w:rsidP="008E448C">
            <w:pPr>
              <w:spacing w:line="240" w:lineRule="auto"/>
            </w:pPr>
            <w:r w:rsidRPr="00C8646D">
              <w:t>0.029</w:t>
            </w:r>
          </w:p>
        </w:tc>
      </w:tr>
      <w:tr w:rsidR="000A209D" w:rsidRPr="00C8646D" w14:paraId="1E5A517E" w14:textId="77777777" w:rsidTr="008E448C">
        <w:tc>
          <w:tcPr>
            <w:tcW w:w="3261" w:type="dxa"/>
            <w:tcBorders>
              <w:top w:val="nil"/>
              <w:left w:val="nil"/>
              <w:bottom w:val="nil"/>
              <w:right w:val="nil"/>
            </w:tcBorders>
          </w:tcPr>
          <w:p w14:paraId="10AD3724" w14:textId="77777777" w:rsidR="000A209D" w:rsidRPr="00C8646D" w:rsidRDefault="000A209D" w:rsidP="008E448C">
            <w:pPr>
              <w:spacing w:line="240" w:lineRule="auto"/>
            </w:pPr>
            <w:r w:rsidRPr="00C8646D">
              <w:t>Critical ratio (CR)</w:t>
            </w:r>
          </w:p>
        </w:tc>
        <w:tc>
          <w:tcPr>
            <w:tcW w:w="850" w:type="dxa"/>
            <w:tcBorders>
              <w:top w:val="nil"/>
              <w:left w:val="nil"/>
              <w:bottom w:val="nil"/>
              <w:right w:val="nil"/>
            </w:tcBorders>
          </w:tcPr>
          <w:p w14:paraId="60291BCB" w14:textId="77777777" w:rsidR="000A209D" w:rsidRPr="00C8646D" w:rsidRDefault="000A209D" w:rsidP="008E448C">
            <w:pPr>
              <w:spacing w:line="240" w:lineRule="auto"/>
            </w:pPr>
            <w:r w:rsidRPr="00C8646D">
              <w:t>-1.073</w:t>
            </w:r>
          </w:p>
        </w:tc>
        <w:tc>
          <w:tcPr>
            <w:tcW w:w="851" w:type="dxa"/>
            <w:tcBorders>
              <w:top w:val="nil"/>
              <w:left w:val="nil"/>
              <w:bottom w:val="nil"/>
              <w:right w:val="nil"/>
            </w:tcBorders>
          </w:tcPr>
          <w:p w14:paraId="241C3209" w14:textId="77777777" w:rsidR="000A209D" w:rsidRPr="00C8646D" w:rsidRDefault="000A209D" w:rsidP="008E448C">
            <w:pPr>
              <w:spacing w:line="240" w:lineRule="auto"/>
            </w:pPr>
            <w:r w:rsidRPr="00C8646D">
              <w:t>-0.752</w:t>
            </w:r>
          </w:p>
        </w:tc>
        <w:tc>
          <w:tcPr>
            <w:tcW w:w="992" w:type="dxa"/>
            <w:tcBorders>
              <w:top w:val="nil"/>
              <w:left w:val="nil"/>
              <w:bottom w:val="nil"/>
              <w:right w:val="nil"/>
            </w:tcBorders>
          </w:tcPr>
          <w:p w14:paraId="68B83D56" w14:textId="77777777" w:rsidR="000A209D" w:rsidRPr="00C8646D" w:rsidRDefault="000A209D" w:rsidP="008E448C">
            <w:pPr>
              <w:spacing w:line="240" w:lineRule="auto"/>
            </w:pPr>
            <w:r w:rsidRPr="00C8646D">
              <w:t>-1.280</w:t>
            </w:r>
          </w:p>
        </w:tc>
        <w:tc>
          <w:tcPr>
            <w:tcW w:w="850" w:type="dxa"/>
            <w:tcBorders>
              <w:top w:val="nil"/>
              <w:left w:val="nil"/>
              <w:bottom w:val="nil"/>
              <w:right w:val="nil"/>
            </w:tcBorders>
          </w:tcPr>
          <w:p w14:paraId="7F1603AD" w14:textId="77777777" w:rsidR="000A209D" w:rsidRPr="00C8646D" w:rsidRDefault="000A209D" w:rsidP="008E448C">
            <w:pPr>
              <w:spacing w:line="240" w:lineRule="auto"/>
            </w:pPr>
            <w:r w:rsidRPr="00C8646D">
              <w:t>0.384</w:t>
            </w:r>
          </w:p>
        </w:tc>
        <w:tc>
          <w:tcPr>
            <w:tcW w:w="993" w:type="dxa"/>
            <w:tcBorders>
              <w:top w:val="nil"/>
              <w:left w:val="nil"/>
              <w:bottom w:val="nil"/>
              <w:right w:val="nil"/>
            </w:tcBorders>
          </w:tcPr>
          <w:p w14:paraId="0A97F238" w14:textId="77777777" w:rsidR="000A209D" w:rsidRPr="00C8646D" w:rsidRDefault="000A209D" w:rsidP="008E448C">
            <w:pPr>
              <w:spacing w:line="240" w:lineRule="auto"/>
            </w:pPr>
            <w:r w:rsidRPr="00C8646D">
              <w:t>-0.429</w:t>
            </w:r>
          </w:p>
        </w:tc>
        <w:tc>
          <w:tcPr>
            <w:tcW w:w="850" w:type="dxa"/>
            <w:tcBorders>
              <w:top w:val="nil"/>
              <w:left w:val="nil"/>
              <w:bottom w:val="nil"/>
              <w:right w:val="nil"/>
            </w:tcBorders>
          </w:tcPr>
          <w:p w14:paraId="02341741" w14:textId="77777777" w:rsidR="000A209D" w:rsidRPr="00C8646D" w:rsidRDefault="000A209D" w:rsidP="008E448C">
            <w:pPr>
              <w:spacing w:line="240" w:lineRule="auto"/>
            </w:pPr>
            <w:r w:rsidRPr="00C8646D">
              <w:t>0.433</w:t>
            </w:r>
          </w:p>
        </w:tc>
        <w:tc>
          <w:tcPr>
            <w:tcW w:w="992" w:type="dxa"/>
            <w:tcBorders>
              <w:top w:val="nil"/>
              <w:left w:val="nil"/>
              <w:bottom w:val="nil"/>
              <w:right w:val="nil"/>
            </w:tcBorders>
          </w:tcPr>
          <w:p w14:paraId="236CC1FA" w14:textId="77777777" w:rsidR="000A209D" w:rsidRPr="00C8646D" w:rsidRDefault="000A209D" w:rsidP="008E448C">
            <w:pPr>
              <w:spacing w:line="240" w:lineRule="auto"/>
            </w:pPr>
            <w:r w:rsidRPr="00C8646D">
              <w:t>-1.466</w:t>
            </w:r>
          </w:p>
        </w:tc>
      </w:tr>
      <w:tr w:rsidR="000A209D" w:rsidRPr="00C8646D" w14:paraId="53F87986" w14:textId="77777777" w:rsidTr="008E448C">
        <w:tc>
          <w:tcPr>
            <w:tcW w:w="3261" w:type="dxa"/>
            <w:tcBorders>
              <w:top w:val="nil"/>
              <w:left w:val="nil"/>
              <w:right w:val="nil"/>
            </w:tcBorders>
          </w:tcPr>
          <w:p w14:paraId="09F505B3" w14:textId="77777777" w:rsidR="000A209D" w:rsidRPr="00C8646D" w:rsidRDefault="000A209D" w:rsidP="008E448C">
            <w:pPr>
              <w:spacing w:line="240" w:lineRule="auto"/>
            </w:pPr>
            <w:r w:rsidRPr="00C8646D">
              <w:rPr>
                <w:i/>
              </w:rPr>
              <w:t>p</w:t>
            </w:r>
          </w:p>
        </w:tc>
        <w:tc>
          <w:tcPr>
            <w:tcW w:w="850" w:type="dxa"/>
            <w:tcBorders>
              <w:top w:val="nil"/>
              <w:left w:val="nil"/>
              <w:right w:val="nil"/>
            </w:tcBorders>
          </w:tcPr>
          <w:p w14:paraId="17E85CFA" w14:textId="77777777" w:rsidR="000A209D" w:rsidRPr="00C8646D" w:rsidRDefault="000A209D" w:rsidP="008E448C">
            <w:pPr>
              <w:spacing w:line="240" w:lineRule="auto"/>
            </w:pPr>
            <w:r w:rsidRPr="00C8646D">
              <w:t>.283</w:t>
            </w:r>
          </w:p>
        </w:tc>
        <w:tc>
          <w:tcPr>
            <w:tcW w:w="851" w:type="dxa"/>
            <w:tcBorders>
              <w:top w:val="nil"/>
              <w:left w:val="nil"/>
              <w:right w:val="nil"/>
            </w:tcBorders>
          </w:tcPr>
          <w:p w14:paraId="48439818" w14:textId="77777777" w:rsidR="000A209D" w:rsidRPr="00C8646D" w:rsidRDefault="000A209D" w:rsidP="008E448C">
            <w:pPr>
              <w:spacing w:line="240" w:lineRule="auto"/>
            </w:pPr>
            <w:r w:rsidRPr="00C8646D">
              <w:t>.452</w:t>
            </w:r>
          </w:p>
        </w:tc>
        <w:tc>
          <w:tcPr>
            <w:tcW w:w="992" w:type="dxa"/>
            <w:tcBorders>
              <w:top w:val="nil"/>
              <w:left w:val="nil"/>
              <w:right w:val="nil"/>
            </w:tcBorders>
          </w:tcPr>
          <w:p w14:paraId="642EB02D" w14:textId="77777777" w:rsidR="000A209D" w:rsidRPr="00C8646D" w:rsidRDefault="000A209D" w:rsidP="008E448C">
            <w:pPr>
              <w:spacing w:line="240" w:lineRule="auto"/>
            </w:pPr>
            <w:r w:rsidRPr="00C8646D">
              <w:t>.201</w:t>
            </w:r>
          </w:p>
        </w:tc>
        <w:tc>
          <w:tcPr>
            <w:tcW w:w="850" w:type="dxa"/>
            <w:tcBorders>
              <w:top w:val="nil"/>
              <w:left w:val="nil"/>
              <w:right w:val="nil"/>
            </w:tcBorders>
          </w:tcPr>
          <w:p w14:paraId="6E2997EB" w14:textId="77777777" w:rsidR="000A209D" w:rsidRPr="00C8646D" w:rsidRDefault="000A209D" w:rsidP="008E448C">
            <w:pPr>
              <w:spacing w:line="240" w:lineRule="auto"/>
            </w:pPr>
            <w:r w:rsidRPr="00C8646D">
              <w:t>.701</w:t>
            </w:r>
          </w:p>
        </w:tc>
        <w:tc>
          <w:tcPr>
            <w:tcW w:w="993" w:type="dxa"/>
            <w:tcBorders>
              <w:top w:val="nil"/>
              <w:left w:val="nil"/>
              <w:right w:val="nil"/>
            </w:tcBorders>
          </w:tcPr>
          <w:p w14:paraId="4CB60FF3" w14:textId="77777777" w:rsidR="000A209D" w:rsidRPr="00C8646D" w:rsidRDefault="000A209D" w:rsidP="008E448C">
            <w:pPr>
              <w:spacing w:line="240" w:lineRule="auto"/>
            </w:pPr>
            <w:r w:rsidRPr="00C8646D">
              <w:t>.668</w:t>
            </w:r>
          </w:p>
        </w:tc>
        <w:tc>
          <w:tcPr>
            <w:tcW w:w="850" w:type="dxa"/>
            <w:tcBorders>
              <w:top w:val="nil"/>
              <w:left w:val="nil"/>
              <w:right w:val="nil"/>
            </w:tcBorders>
          </w:tcPr>
          <w:p w14:paraId="7F8EC799" w14:textId="77777777" w:rsidR="000A209D" w:rsidRPr="00C8646D" w:rsidRDefault="000A209D" w:rsidP="008E448C">
            <w:pPr>
              <w:spacing w:line="240" w:lineRule="auto"/>
            </w:pPr>
            <w:r w:rsidRPr="00C8646D">
              <w:t>.665</w:t>
            </w:r>
          </w:p>
        </w:tc>
        <w:tc>
          <w:tcPr>
            <w:tcW w:w="992" w:type="dxa"/>
            <w:tcBorders>
              <w:top w:val="nil"/>
              <w:left w:val="nil"/>
              <w:right w:val="nil"/>
            </w:tcBorders>
          </w:tcPr>
          <w:p w14:paraId="238C2F1F" w14:textId="77777777" w:rsidR="000A209D" w:rsidRPr="00C8646D" w:rsidRDefault="000A209D" w:rsidP="008E448C">
            <w:pPr>
              <w:spacing w:line="240" w:lineRule="auto"/>
            </w:pPr>
            <w:r w:rsidRPr="00C8646D">
              <w:t>.143</w:t>
            </w:r>
          </w:p>
        </w:tc>
      </w:tr>
    </w:tbl>
    <w:p w14:paraId="3DD86158" w14:textId="77777777" w:rsidR="00DD7F82" w:rsidRDefault="0060326D" w:rsidP="00DD7F82">
      <w:pPr>
        <w:pStyle w:val="MDPI23heading3"/>
        <w:rPr>
          <w:sz w:val="18"/>
          <w:szCs w:val="18"/>
        </w:rPr>
      </w:pPr>
      <w:r w:rsidRPr="00233A25">
        <w:rPr>
          <w:i/>
          <w:sz w:val="18"/>
          <w:rPrChange w:id="180" w:author="Lippke, Sonia" w:date="2023-11-07T08:14:00Z">
            <w:rPr>
              <w:sz w:val="18"/>
            </w:rPr>
          </w:rPrChange>
        </w:rPr>
        <w:t>Note</w:t>
      </w:r>
      <w:r w:rsidRPr="00DA0F3E">
        <w:rPr>
          <w:sz w:val="18"/>
          <w:szCs w:val="18"/>
        </w:rPr>
        <w:t>. HAPA variables: ASE=Action Self-Efficacy; OE=Outcome Expectancies, RISK=Risk Perception; INT=Intentions; MSE=Maintenance Self-Efficacy; PL=Planning; HYG=Hand Hygiene Behavior</w:t>
      </w:r>
    </w:p>
    <w:p w14:paraId="218E08D4" w14:textId="77777777" w:rsidR="00DD7F82" w:rsidRPr="00DD7F82" w:rsidRDefault="00DD7F82" w:rsidP="00DD7F82">
      <w:pPr>
        <w:pStyle w:val="MDPI23heading3"/>
        <w:rPr>
          <w:szCs w:val="20"/>
        </w:rPr>
      </w:pPr>
    </w:p>
    <w:p w14:paraId="5F442C64" w14:textId="77777777" w:rsidR="00DD7F82" w:rsidRDefault="00DD7F82" w:rsidP="00DD7F82">
      <w:pPr>
        <w:pStyle w:val="MDPI23heading3"/>
        <w:ind w:firstLine="452"/>
        <w:rPr>
          <w:szCs w:val="20"/>
        </w:rPr>
      </w:pPr>
      <w:r w:rsidRPr="00DD7F82">
        <w:rPr>
          <w:szCs w:val="20"/>
        </w:rPr>
        <w:t xml:space="preserve">Analysis of latent means of HAPA constructs revealed no significant differences between individuals below the symptom threshold and above the symptom threshold for depression and generalized anxiety (Table 4). </w:t>
      </w:r>
    </w:p>
    <w:p w14:paraId="4B2A0DB4" w14:textId="77777777" w:rsidR="00F561F7" w:rsidRDefault="00F561F7" w:rsidP="00DD7F82">
      <w:pPr>
        <w:pStyle w:val="MDPI23heading3"/>
        <w:ind w:firstLine="452"/>
        <w:rPr>
          <w:szCs w:val="20"/>
        </w:rPr>
      </w:pPr>
    </w:p>
    <w:p w14:paraId="3488141D" w14:textId="21D3DF7C" w:rsidR="00C20321" w:rsidRPr="001F31D1" w:rsidRDefault="00C20321" w:rsidP="00C20321">
      <w:pPr>
        <w:pStyle w:val="MDPI22heading2"/>
        <w:spacing w:before="240"/>
      </w:pPr>
      <w:r w:rsidRPr="001F31D1">
        <w:t>3.</w:t>
      </w:r>
      <w:r>
        <w:t>2</w:t>
      </w:r>
      <w:r w:rsidRPr="001F31D1">
        <w:t>. S</w:t>
      </w:r>
      <w:r>
        <w:t>tudy 2</w:t>
      </w:r>
    </w:p>
    <w:p w14:paraId="7B3C8CF2" w14:textId="37FC10AD" w:rsidR="00C20321" w:rsidRDefault="00C20321" w:rsidP="00355A2D">
      <w:pPr>
        <w:pStyle w:val="MDPI23heading3"/>
      </w:pPr>
      <w:r>
        <w:t xml:space="preserve">3.2.1. </w:t>
      </w:r>
      <w:r w:rsidR="00F27B21" w:rsidRPr="00F27B21">
        <w:t>Changes in compliance and its predictors</w:t>
      </w:r>
    </w:p>
    <w:p w14:paraId="55E62865" w14:textId="1CC9F3C7" w:rsidR="00F27B21" w:rsidRDefault="00C64C08" w:rsidP="00C20321">
      <w:pPr>
        <w:pStyle w:val="MDPI23heading3"/>
        <w:ind w:firstLine="452"/>
        <w:rPr>
          <w:szCs w:val="20"/>
        </w:rPr>
      </w:pPr>
      <w:r w:rsidRPr="00C64C08">
        <w:rPr>
          <w:szCs w:val="20"/>
        </w:rPr>
        <w:t>To analyze whether mental health was a predictor in changes regarding compliance or non-compliance in hand hygiene decisions, data from the longitudinal sample of psychosomatic rehabilitation patients was used. Table 5 shows the distribution and transitions of compliance with hand hygiene decisions from before to after rehabilitation.</w:t>
      </w:r>
    </w:p>
    <w:p w14:paraId="05CA547F" w14:textId="77777777" w:rsidR="00AA1F90" w:rsidRDefault="00AA1F90" w:rsidP="00C20321">
      <w:pPr>
        <w:pStyle w:val="MDPI23heading3"/>
        <w:ind w:firstLine="452"/>
        <w:rPr>
          <w:szCs w:val="20"/>
        </w:rPr>
      </w:pPr>
    </w:p>
    <w:p w14:paraId="6AE151DE" w14:textId="44E032F1" w:rsidR="00AA1F90" w:rsidRDefault="00AA1F90" w:rsidP="00AA1F90">
      <w:pPr>
        <w:pStyle w:val="MDPI23heading3"/>
        <w:rPr>
          <w:sz w:val="18"/>
          <w:szCs w:val="18"/>
        </w:rPr>
      </w:pPr>
      <w:r w:rsidRPr="00AA1F90">
        <w:rPr>
          <w:b/>
          <w:bCs/>
          <w:sz w:val="18"/>
          <w:szCs w:val="18"/>
        </w:rPr>
        <w:t>Table 5.</w:t>
      </w:r>
      <w:r w:rsidRPr="00AA1F90">
        <w:rPr>
          <w:sz w:val="18"/>
          <w:szCs w:val="18"/>
        </w:rPr>
        <w:t xml:space="preserve"> HAPA stage distributions and changes of the longitudinal sample (</w:t>
      </w:r>
      <w:r w:rsidR="00AA1D5F" w:rsidRPr="00AA1D5F">
        <w:rPr>
          <w:i/>
          <w:sz w:val="18"/>
          <w:rPrChange w:id="181" w:author="Lippke, Sonia" w:date="2023-11-07T08:14:00Z">
            <w:rPr>
              <w:sz w:val="18"/>
            </w:rPr>
          </w:rPrChange>
        </w:rPr>
        <w:t>N=</w:t>
      </w:r>
      <w:del w:id="182" w:author="Lippke, Sonia" w:date="2023-11-07T08:14:00Z">
        <w:r w:rsidRPr="00AA1F90">
          <w:rPr>
            <w:sz w:val="18"/>
            <w:szCs w:val="18"/>
          </w:rPr>
          <w:delText>1058</w:delText>
        </w:r>
      </w:del>
      <w:ins w:id="183" w:author="Lippke, Sonia" w:date="2023-11-07T08:14:00Z">
        <w:r w:rsidRPr="00AA1F90">
          <w:rPr>
            <w:sz w:val="18"/>
            <w:szCs w:val="18"/>
          </w:rPr>
          <w:t>1</w:t>
        </w:r>
        <w:r w:rsidR="00233A25">
          <w:rPr>
            <w:sz w:val="18"/>
            <w:szCs w:val="18"/>
          </w:rPr>
          <w:t>,</w:t>
        </w:r>
        <w:r w:rsidRPr="00AA1F90">
          <w:rPr>
            <w:sz w:val="18"/>
            <w:szCs w:val="18"/>
          </w:rPr>
          <w:t>058</w:t>
        </w:r>
      </w:ins>
      <w:r w:rsidRPr="00AA1F90">
        <w:rPr>
          <w:sz w:val="18"/>
          <w:szCs w:val="18"/>
        </w:rPr>
        <w:t>)</w:t>
      </w:r>
      <w:r>
        <w:rPr>
          <w:sz w:val="18"/>
          <w:szCs w:val="18"/>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97"/>
        <w:gridCol w:w="1698"/>
        <w:gridCol w:w="1698"/>
        <w:gridCol w:w="1698"/>
        <w:gridCol w:w="1698"/>
      </w:tblGrid>
      <w:tr w:rsidR="003B677C" w:rsidRPr="001819D7" w14:paraId="3D545A0D" w14:textId="77777777" w:rsidTr="008E448C">
        <w:tc>
          <w:tcPr>
            <w:tcW w:w="8489" w:type="dxa"/>
            <w:gridSpan w:val="5"/>
            <w:tcBorders>
              <w:bottom w:val="nil"/>
            </w:tcBorders>
          </w:tcPr>
          <w:p w14:paraId="084E425B" w14:textId="77777777" w:rsidR="003B677C" w:rsidRPr="003B677C" w:rsidRDefault="003B677C" w:rsidP="008E448C">
            <w:pPr>
              <w:spacing w:line="240" w:lineRule="auto"/>
              <w:jc w:val="center"/>
              <w:rPr>
                <w:b/>
                <w:bCs/>
              </w:rPr>
            </w:pPr>
            <w:r w:rsidRPr="003B677C">
              <w:rPr>
                <w:b/>
                <w:bCs/>
              </w:rPr>
              <w:t>Time 2 (after rehabilitation)</w:t>
            </w:r>
          </w:p>
        </w:tc>
      </w:tr>
      <w:tr w:rsidR="003B677C" w:rsidRPr="001819D7" w14:paraId="3CF6893E" w14:textId="77777777" w:rsidTr="008E448C">
        <w:tc>
          <w:tcPr>
            <w:tcW w:w="1697" w:type="dxa"/>
            <w:tcBorders>
              <w:top w:val="nil"/>
              <w:bottom w:val="single" w:sz="4" w:space="0" w:color="auto"/>
              <w:right w:val="nil"/>
            </w:tcBorders>
          </w:tcPr>
          <w:p w14:paraId="680F7904" w14:textId="77777777" w:rsidR="003B677C" w:rsidRPr="001819D7" w:rsidRDefault="003B677C" w:rsidP="008E448C">
            <w:pPr>
              <w:spacing w:line="240" w:lineRule="auto"/>
              <w:rPr>
                <w:rFonts w:ascii="Times New Roman" w:hAnsi="Times New Roman"/>
              </w:rPr>
            </w:pPr>
          </w:p>
        </w:tc>
        <w:tc>
          <w:tcPr>
            <w:tcW w:w="1698" w:type="dxa"/>
            <w:tcBorders>
              <w:top w:val="nil"/>
              <w:left w:val="nil"/>
              <w:bottom w:val="single" w:sz="4" w:space="0" w:color="auto"/>
              <w:right w:val="nil"/>
            </w:tcBorders>
          </w:tcPr>
          <w:p w14:paraId="34A2758E" w14:textId="77777777" w:rsidR="003B677C" w:rsidRPr="001819D7" w:rsidRDefault="003B677C" w:rsidP="008E448C">
            <w:pPr>
              <w:spacing w:line="240" w:lineRule="auto"/>
              <w:rPr>
                <w:rFonts w:ascii="Times New Roman" w:hAnsi="Times New Roman"/>
              </w:rPr>
            </w:pPr>
          </w:p>
        </w:tc>
        <w:tc>
          <w:tcPr>
            <w:tcW w:w="1698" w:type="dxa"/>
            <w:tcBorders>
              <w:top w:val="nil"/>
              <w:left w:val="nil"/>
              <w:bottom w:val="single" w:sz="4" w:space="0" w:color="auto"/>
              <w:right w:val="nil"/>
            </w:tcBorders>
          </w:tcPr>
          <w:p w14:paraId="5784A007" w14:textId="77777777" w:rsidR="003B677C" w:rsidRPr="003B677C" w:rsidRDefault="003B677C" w:rsidP="008E448C">
            <w:pPr>
              <w:spacing w:line="240" w:lineRule="auto"/>
              <w:rPr>
                <w:b/>
                <w:bCs/>
              </w:rPr>
            </w:pPr>
            <w:r w:rsidRPr="003B677C">
              <w:rPr>
                <w:b/>
                <w:bCs/>
              </w:rPr>
              <w:t>Non-compliance</w:t>
            </w:r>
          </w:p>
        </w:tc>
        <w:tc>
          <w:tcPr>
            <w:tcW w:w="1698" w:type="dxa"/>
            <w:tcBorders>
              <w:top w:val="nil"/>
              <w:left w:val="nil"/>
              <w:bottom w:val="single" w:sz="4" w:space="0" w:color="auto"/>
              <w:right w:val="nil"/>
            </w:tcBorders>
          </w:tcPr>
          <w:p w14:paraId="15FC0569" w14:textId="77777777" w:rsidR="003B677C" w:rsidRPr="003B677C" w:rsidRDefault="003B677C" w:rsidP="008E448C">
            <w:pPr>
              <w:spacing w:line="240" w:lineRule="auto"/>
              <w:rPr>
                <w:b/>
                <w:bCs/>
              </w:rPr>
            </w:pPr>
            <w:r w:rsidRPr="003B677C">
              <w:rPr>
                <w:b/>
                <w:bCs/>
              </w:rPr>
              <w:t>Compliance</w:t>
            </w:r>
          </w:p>
        </w:tc>
        <w:tc>
          <w:tcPr>
            <w:tcW w:w="1698" w:type="dxa"/>
            <w:tcBorders>
              <w:top w:val="nil"/>
              <w:left w:val="nil"/>
              <w:bottom w:val="single" w:sz="4" w:space="0" w:color="auto"/>
            </w:tcBorders>
          </w:tcPr>
          <w:p w14:paraId="006850F5" w14:textId="77777777" w:rsidR="003B677C" w:rsidRPr="003B677C" w:rsidRDefault="003B677C" w:rsidP="008E448C">
            <w:pPr>
              <w:spacing w:line="240" w:lineRule="auto"/>
              <w:rPr>
                <w:b/>
                <w:bCs/>
              </w:rPr>
            </w:pPr>
            <w:r w:rsidRPr="003B677C">
              <w:rPr>
                <w:b/>
                <w:bCs/>
              </w:rPr>
              <w:t>Total</w:t>
            </w:r>
          </w:p>
        </w:tc>
      </w:tr>
      <w:tr w:rsidR="003B677C" w:rsidRPr="001819D7" w14:paraId="38E9539C" w14:textId="77777777" w:rsidTr="008E448C">
        <w:tc>
          <w:tcPr>
            <w:tcW w:w="1697" w:type="dxa"/>
            <w:vMerge w:val="restart"/>
            <w:tcBorders>
              <w:right w:val="nil"/>
            </w:tcBorders>
          </w:tcPr>
          <w:p w14:paraId="58FBD8E1" w14:textId="77777777" w:rsidR="003B677C" w:rsidRPr="003B677C" w:rsidRDefault="003B677C" w:rsidP="008E448C">
            <w:pPr>
              <w:spacing w:line="240" w:lineRule="auto"/>
            </w:pPr>
            <w:r w:rsidRPr="003B677C">
              <w:t>Time 1</w:t>
            </w:r>
          </w:p>
        </w:tc>
        <w:tc>
          <w:tcPr>
            <w:tcW w:w="1698" w:type="dxa"/>
            <w:tcBorders>
              <w:left w:val="nil"/>
              <w:bottom w:val="nil"/>
              <w:right w:val="nil"/>
            </w:tcBorders>
          </w:tcPr>
          <w:p w14:paraId="50BC114B" w14:textId="77777777" w:rsidR="003B677C" w:rsidRPr="003B677C" w:rsidRDefault="003B677C" w:rsidP="008E448C">
            <w:pPr>
              <w:spacing w:line="240" w:lineRule="auto"/>
            </w:pPr>
            <w:r w:rsidRPr="003B677C">
              <w:t>Non-compliance</w:t>
            </w:r>
          </w:p>
        </w:tc>
        <w:tc>
          <w:tcPr>
            <w:tcW w:w="1698" w:type="dxa"/>
            <w:tcBorders>
              <w:left w:val="nil"/>
              <w:bottom w:val="nil"/>
              <w:right w:val="nil"/>
            </w:tcBorders>
          </w:tcPr>
          <w:p w14:paraId="59F0571E" w14:textId="77777777" w:rsidR="003B677C" w:rsidRPr="003B677C" w:rsidRDefault="003B677C" w:rsidP="008E448C">
            <w:pPr>
              <w:spacing w:line="240" w:lineRule="auto"/>
            </w:pPr>
            <w:r w:rsidRPr="003B677C">
              <w:t>25 (45.46)</w:t>
            </w:r>
          </w:p>
        </w:tc>
        <w:tc>
          <w:tcPr>
            <w:tcW w:w="1698" w:type="dxa"/>
            <w:tcBorders>
              <w:left w:val="nil"/>
              <w:bottom w:val="nil"/>
              <w:right w:val="nil"/>
            </w:tcBorders>
          </w:tcPr>
          <w:p w14:paraId="744AF0D0" w14:textId="77777777" w:rsidR="003B677C" w:rsidRPr="003B677C" w:rsidRDefault="003B677C" w:rsidP="008E448C">
            <w:pPr>
              <w:spacing w:line="240" w:lineRule="auto"/>
            </w:pPr>
            <w:r w:rsidRPr="003B677C">
              <w:t>30 (54.54)</w:t>
            </w:r>
          </w:p>
        </w:tc>
        <w:tc>
          <w:tcPr>
            <w:tcW w:w="1698" w:type="dxa"/>
            <w:tcBorders>
              <w:left w:val="nil"/>
              <w:bottom w:val="nil"/>
            </w:tcBorders>
          </w:tcPr>
          <w:p w14:paraId="7A05505F" w14:textId="77777777" w:rsidR="003B677C" w:rsidRPr="003B677C" w:rsidRDefault="003B677C" w:rsidP="008E448C">
            <w:pPr>
              <w:spacing w:line="240" w:lineRule="auto"/>
            </w:pPr>
            <w:r w:rsidRPr="003B677C">
              <w:t>55 (100)</w:t>
            </w:r>
          </w:p>
        </w:tc>
      </w:tr>
      <w:tr w:rsidR="003B677C" w:rsidRPr="001819D7" w14:paraId="7BDE874E" w14:textId="77777777" w:rsidTr="008E448C">
        <w:tc>
          <w:tcPr>
            <w:tcW w:w="1697" w:type="dxa"/>
            <w:vMerge/>
            <w:tcBorders>
              <w:right w:val="nil"/>
            </w:tcBorders>
          </w:tcPr>
          <w:p w14:paraId="6A394E54" w14:textId="77777777" w:rsidR="003B677C" w:rsidRPr="003B677C" w:rsidRDefault="003B677C" w:rsidP="008E448C">
            <w:pPr>
              <w:spacing w:line="240" w:lineRule="auto"/>
            </w:pPr>
          </w:p>
        </w:tc>
        <w:tc>
          <w:tcPr>
            <w:tcW w:w="1698" w:type="dxa"/>
            <w:tcBorders>
              <w:top w:val="nil"/>
              <w:left w:val="nil"/>
              <w:bottom w:val="nil"/>
              <w:right w:val="nil"/>
            </w:tcBorders>
          </w:tcPr>
          <w:p w14:paraId="337ED15F" w14:textId="77777777" w:rsidR="003B677C" w:rsidRPr="003B677C" w:rsidRDefault="003B677C" w:rsidP="008E448C">
            <w:pPr>
              <w:spacing w:line="240" w:lineRule="auto"/>
            </w:pPr>
            <w:r w:rsidRPr="003B677C">
              <w:t>Compliance</w:t>
            </w:r>
          </w:p>
        </w:tc>
        <w:tc>
          <w:tcPr>
            <w:tcW w:w="1698" w:type="dxa"/>
            <w:tcBorders>
              <w:top w:val="nil"/>
              <w:left w:val="nil"/>
              <w:bottom w:val="nil"/>
              <w:right w:val="nil"/>
            </w:tcBorders>
          </w:tcPr>
          <w:p w14:paraId="2332EFB9" w14:textId="77777777" w:rsidR="003B677C" w:rsidRPr="003B677C" w:rsidRDefault="003B677C" w:rsidP="008E448C">
            <w:pPr>
              <w:spacing w:line="240" w:lineRule="auto"/>
            </w:pPr>
            <w:r w:rsidRPr="003B677C">
              <w:t>47 (4.69)</w:t>
            </w:r>
          </w:p>
        </w:tc>
        <w:tc>
          <w:tcPr>
            <w:tcW w:w="1698" w:type="dxa"/>
            <w:tcBorders>
              <w:top w:val="nil"/>
              <w:left w:val="nil"/>
              <w:bottom w:val="nil"/>
              <w:right w:val="nil"/>
            </w:tcBorders>
          </w:tcPr>
          <w:p w14:paraId="7423473F" w14:textId="77777777" w:rsidR="003B677C" w:rsidRPr="003B677C" w:rsidRDefault="003B677C" w:rsidP="008E448C">
            <w:pPr>
              <w:spacing w:line="240" w:lineRule="auto"/>
            </w:pPr>
            <w:r w:rsidRPr="003B677C">
              <w:t>956 (95.31)</w:t>
            </w:r>
          </w:p>
        </w:tc>
        <w:tc>
          <w:tcPr>
            <w:tcW w:w="1698" w:type="dxa"/>
            <w:tcBorders>
              <w:top w:val="nil"/>
              <w:left w:val="nil"/>
              <w:bottom w:val="nil"/>
            </w:tcBorders>
          </w:tcPr>
          <w:p w14:paraId="08714130" w14:textId="77777777" w:rsidR="003B677C" w:rsidRPr="003B677C" w:rsidRDefault="003B677C" w:rsidP="008E448C">
            <w:pPr>
              <w:spacing w:line="240" w:lineRule="auto"/>
            </w:pPr>
            <w:r w:rsidRPr="003B677C">
              <w:t>1003 (100)</w:t>
            </w:r>
          </w:p>
        </w:tc>
      </w:tr>
      <w:tr w:rsidR="003B677C" w:rsidRPr="001819D7" w14:paraId="2FC591F5" w14:textId="77777777" w:rsidTr="008E448C">
        <w:tc>
          <w:tcPr>
            <w:tcW w:w="1697" w:type="dxa"/>
            <w:vMerge/>
            <w:tcBorders>
              <w:right w:val="nil"/>
            </w:tcBorders>
          </w:tcPr>
          <w:p w14:paraId="22F9B65F" w14:textId="77777777" w:rsidR="003B677C" w:rsidRPr="003B677C" w:rsidRDefault="003B677C" w:rsidP="008E448C">
            <w:pPr>
              <w:spacing w:line="240" w:lineRule="auto"/>
            </w:pPr>
          </w:p>
        </w:tc>
        <w:tc>
          <w:tcPr>
            <w:tcW w:w="1698" w:type="dxa"/>
            <w:tcBorders>
              <w:top w:val="nil"/>
              <w:left w:val="nil"/>
              <w:right w:val="nil"/>
            </w:tcBorders>
          </w:tcPr>
          <w:p w14:paraId="60D617E0" w14:textId="77777777" w:rsidR="003B677C" w:rsidRPr="003B677C" w:rsidRDefault="003B677C" w:rsidP="008E448C">
            <w:pPr>
              <w:spacing w:line="240" w:lineRule="auto"/>
            </w:pPr>
          </w:p>
        </w:tc>
        <w:tc>
          <w:tcPr>
            <w:tcW w:w="1698" w:type="dxa"/>
            <w:tcBorders>
              <w:top w:val="nil"/>
              <w:left w:val="nil"/>
              <w:right w:val="nil"/>
            </w:tcBorders>
          </w:tcPr>
          <w:p w14:paraId="105EE384" w14:textId="77777777" w:rsidR="003B677C" w:rsidRPr="003B677C" w:rsidRDefault="003B677C" w:rsidP="008E448C">
            <w:pPr>
              <w:spacing w:line="240" w:lineRule="auto"/>
            </w:pPr>
          </w:p>
        </w:tc>
        <w:tc>
          <w:tcPr>
            <w:tcW w:w="1698" w:type="dxa"/>
            <w:tcBorders>
              <w:top w:val="nil"/>
              <w:left w:val="nil"/>
              <w:right w:val="nil"/>
            </w:tcBorders>
          </w:tcPr>
          <w:p w14:paraId="234AEB17" w14:textId="77777777" w:rsidR="003B677C" w:rsidRPr="003B677C" w:rsidRDefault="003B677C" w:rsidP="008E448C">
            <w:pPr>
              <w:spacing w:line="240" w:lineRule="auto"/>
            </w:pPr>
          </w:p>
        </w:tc>
        <w:tc>
          <w:tcPr>
            <w:tcW w:w="1698" w:type="dxa"/>
            <w:tcBorders>
              <w:top w:val="nil"/>
              <w:left w:val="nil"/>
            </w:tcBorders>
          </w:tcPr>
          <w:p w14:paraId="0C29844F" w14:textId="77777777" w:rsidR="003B677C" w:rsidRPr="003B677C" w:rsidRDefault="003B677C" w:rsidP="008E448C">
            <w:pPr>
              <w:spacing w:line="240" w:lineRule="auto"/>
            </w:pPr>
          </w:p>
        </w:tc>
      </w:tr>
    </w:tbl>
    <w:p w14:paraId="28F84526" w14:textId="2C9084A9" w:rsidR="003B677C" w:rsidRDefault="00FC725D" w:rsidP="00AA1F90">
      <w:pPr>
        <w:pStyle w:val="MDPI23heading3"/>
        <w:rPr>
          <w:sz w:val="18"/>
          <w:szCs w:val="18"/>
        </w:rPr>
      </w:pPr>
      <w:r w:rsidRPr="00233A25">
        <w:rPr>
          <w:i/>
          <w:sz w:val="18"/>
          <w:rPrChange w:id="184" w:author="Lippke, Sonia" w:date="2023-11-07T08:14:00Z">
            <w:rPr>
              <w:sz w:val="18"/>
            </w:rPr>
          </w:rPrChange>
        </w:rPr>
        <w:t>Note</w:t>
      </w:r>
      <w:r w:rsidRPr="00FC725D">
        <w:rPr>
          <w:sz w:val="18"/>
          <w:szCs w:val="18"/>
        </w:rPr>
        <w:t xml:space="preserve">. Numbers in parentheses represent percentages of </w:t>
      </w:r>
      <w:r w:rsidR="00AA1D5F" w:rsidRPr="00AA1D5F">
        <w:rPr>
          <w:i/>
          <w:sz w:val="18"/>
          <w:rPrChange w:id="185" w:author="Lippke, Sonia" w:date="2023-11-07T08:14:00Z">
            <w:rPr>
              <w:sz w:val="18"/>
            </w:rPr>
          </w:rPrChange>
        </w:rPr>
        <w:t>N=</w:t>
      </w:r>
      <w:r w:rsidRPr="00FC725D">
        <w:rPr>
          <w:sz w:val="18"/>
          <w:szCs w:val="18"/>
        </w:rPr>
        <w:t>1058.</w:t>
      </w:r>
    </w:p>
    <w:p w14:paraId="0AA93B1F" w14:textId="77777777" w:rsidR="00FC725D" w:rsidRPr="00D841AB" w:rsidRDefault="00FC725D" w:rsidP="00AA1F90">
      <w:pPr>
        <w:pStyle w:val="MDPI23heading3"/>
        <w:rPr>
          <w:szCs w:val="20"/>
        </w:rPr>
      </w:pPr>
    </w:p>
    <w:p w14:paraId="39B6E322" w14:textId="1CF548F2" w:rsidR="00D841AB" w:rsidRDefault="00D841AB" w:rsidP="006C466E">
      <w:pPr>
        <w:pStyle w:val="MDPI23heading3"/>
        <w:ind w:firstLine="452"/>
        <w:rPr>
          <w:szCs w:val="20"/>
        </w:rPr>
      </w:pPr>
      <w:r w:rsidRPr="00D841AB">
        <w:rPr>
          <w:szCs w:val="20"/>
        </w:rPr>
        <w:t>Stages of compliance differed significantly regarding hand hygiene behavior, (</w:t>
      </w:r>
      <w:proofErr w:type="gramStart"/>
      <w:r w:rsidR="00233A25" w:rsidRPr="00233A25">
        <w:rPr>
          <w:i/>
          <w:rPrChange w:id="186" w:author="Lippke, Sonia" w:date="2023-11-07T08:14:00Z">
            <w:rPr/>
          </w:rPrChange>
        </w:rPr>
        <w:t>F(</w:t>
      </w:r>
      <w:proofErr w:type="gramEnd"/>
      <w:r w:rsidRPr="00D841AB">
        <w:rPr>
          <w:szCs w:val="20"/>
        </w:rPr>
        <w:t xml:space="preserve">1,1064)=2152.79, </w:t>
      </w:r>
      <w:r w:rsidR="00233A25" w:rsidRPr="00233A25">
        <w:rPr>
          <w:i/>
          <w:rPrChange w:id="187" w:author="Lippke, Sonia" w:date="2023-11-07T08:14:00Z">
            <w:rPr/>
          </w:rPrChange>
        </w:rPr>
        <w:t>p&lt;</w:t>
      </w:r>
      <w:r w:rsidRPr="00D841AB">
        <w:rPr>
          <w:szCs w:val="20"/>
        </w:rPr>
        <w:t>.01: those who were compliant had an average compliance score of 4.80 (</w:t>
      </w:r>
      <w:r w:rsidR="00233A25" w:rsidRPr="00233A25">
        <w:rPr>
          <w:i/>
          <w:rPrChange w:id="188" w:author="Lippke, Sonia" w:date="2023-11-07T08:14:00Z">
            <w:rPr/>
          </w:rPrChange>
        </w:rPr>
        <w:t>SD=</w:t>
      </w:r>
      <w:r w:rsidRPr="00D841AB">
        <w:rPr>
          <w:szCs w:val="20"/>
        </w:rPr>
        <w:t>0.40) compared to non-compliant patients (</w:t>
      </w:r>
      <w:r w:rsidR="00233A25" w:rsidRPr="00233A25">
        <w:rPr>
          <w:i/>
          <w:rPrChange w:id="189" w:author="Lippke, Sonia" w:date="2023-11-07T08:14:00Z">
            <w:rPr/>
          </w:rPrChange>
        </w:rPr>
        <w:t>M=</w:t>
      </w:r>
      <w:r w:rsidRPr="00D841AB">
        <w:rPr>
          <w:szCs w:val="20"/>
        </w:rPr>
        <w:t xml:space="preserve">2.11; </w:t>
      </w:r>
      <w:r w:rsidR="00233A25" w:rsidRPr="00233A25">
        <w:rPr>
          <w:i/>
          <w:rPrChange w:id="190" w:author="Lippke, Sonia" w:date="2023-11-07T08:14:00Z">
            <w:rPr/>
          </w:rPrChange>
        </w:rPr>
        <w:t>SD=</w:t>
      </w:r>
      <w:r w:rsidRPr="00D841AB">
        <w:rPr>
          <w:szCs w:val="20"/>
        </w:rPr>
        <w:t>0.76).</w:t>
      </w:r>
    </w:p>
    <w:p w14:paraId="1A8B374C" w14:textId="77777777" w:rsidR="00401425" w:rsidRDefault="00401425" w:rsidP="00AC3B0F">
      <w:pPr>
        <w:pStyle w:val="MDPI23heading3"/>
        <w:rPr>
          <w:szCs w:val="20"/>
        </w:rPr>
      </w:pPr>
    </w:p>
    <w:p w14:paraId="73F9B0F5" w14:textId="48D0C30B" w:rsidR="00AC3B0F" w:rsidRDefault="00AC3B0F" w:rsidP="00AC3B0F">
      <w:pPr>
        <w:pStyle w:val="MDPI23heading3"/>
        <w:rPr>
          <w:sz w:val="18"/>
          <w:szCs w:val="18"/>
        </w:rPr>
      </w:pPr>
      <w:r w:rsidRPr="00AC3B0F">
        <w:rPr>
          <w:b/>
          <w:bCs/>
          <w:sz w:val="18"/>
          <w:szCs w:val="18"/>
        </w:rPr>
        <w:t>Table 6.</w:t>
      </w:r>
      <w:r>
        <w:rPr>
          <w:sz w:val="18"/>
          <w:szCs w:val="18"/>
        </w:rPr>
        <w:t xml:space="preserve"> </w:t>
      </w:r>
      <w:r w:rsidRPr="00AC3B0F">
        <w:rPr>
          <w:sz w:val="18"/>
          <w:szCs w:val="18"/>
        </w:rPr>
        <w:t>Summary of results from the binary logistic regression analysis and descriptive data for mental health variables and control variables predicting changes in compliance in hand hygiene decisions (</w:t>
      </w:r>
      <w:r w:rsidR="00AA1D5F" w:rsidRPr="00AA1D5F">
        <w:rPr>
          <w:i/>
          <w:sz w:val="18"/>
          <w:rPrChange w:id="191" w:author="Lippke, Sonia" w:date="2023-11-07T08:14:00Z">
            <w:rPr>
              <w:sz w:val="18"/>
            </w:rPr>
          </w:rPrChange>
        </w:rPr>
        <w:t>n=</w:t>
      </w:r>
      <w:r w:rsidRPr="00AC3B0F">
        <w:rPr>
          <w:sz w:val="18"/>
          <w:szCs w:val="18"/>
        </w:rPr>
        <w:t>71).</w:t>
      </w:r>
    </w:p>
    <w:tbl>
      <w:tblPr>
        <w:tblStyle w:val="TableGrid"/>
        <w:tblW w:w="10060" w:type="dxa"/>
        <w:tblLook w:val="04A0" w:firstRow="1" w:lastRow="0" w:firstColumn="1" w:lastColumn="0" w:noHBand="0" w:noVBand="1"/>
      </w:tblPr>
      <w:tblGrid>
        <w:gridCol w:w="1335"/>
        <w:gridCol w:w="954"/>
        <w:gridCol w:w="849"/>
        <w:gridCol w:w="1271"/>
        <w:gridCol w:w="1131"/>
        <w:gridCol w:w="1130"/>
        <w:gridCol w:w="1130"/>
        <w:gridCol w:w="1130"/>
        <w:gridCol w:w="1130"/>
      </w:tblGrid>
      <w:tr w:rsidR="009C6A31" w:rsidRPr="001819D7" w14:paraId="49F66DFF" w14:textId="77777777" w:rsidTr="008E448C">
        <w:tc>
          <w:tcPr>
            <w:tcW w:w="1335" w:type="dxa"/>
            <w:vMerge w:val="restart"/>
            <w:tcBorders>
              <w:left w:val="nil"/>
              <w:right w:val="nil"/>
            </w:tcBorders>
          </w:tcPr>
          <w:p w14:paraId="1CC33619" w14:textId="77777777" w:rsidR="009C6A31" w:rsidRPr="009C6A31" w:rsidRDefault="009C6A31" w:rsidP="008E448C">
            <w:pPr>
              <w:spacing w:line="240" w:lineRule="auto"/>
              <w:rPr>
                <w:b/>
                <w:bCs/>
              </w:rPr>
            </w:pPr>
            <w:r w:rsidRPr="009C6A31">
              <w:rPr>
                <w:b/>
                <w:bCs/>
              </w:rPr>
              <w:t>Predictors</w:t>
            </w:r>
          </w:p>
        </w:tc>
        <w:tc>
          <w:tcPr>
            <w:tcW w:w="954" w:type="dxa"/>
            <w:vMerge w:val="restart"/>
            <w:tcBorders>
              <w:left w:val="nil"/>
              <w:right w:val="nil"/>
            </w:tcBorders>
          </w:tcPr>
          <w:p w14:paraId="07FF1C1A" w14:textId="77777777" w:rsidR="009C6A31" w:rsidRPr="009C6A31" w:rsidRDefault="009C6A31" w:rsidP="008E448C">
            <w:pPr>
              <w:spacing w:line="240" w:lineRule="auto"/>
              <w:rPr>
                <w:b/>
                <w:bCs/>
              </w:rPr>
            </w:pPr>
            <w:r w:rsidRPr="009C6A31">
              <w:rPr>
                <w:b/>
                <w:bCs/>
              </w:rPr>
              <w:t>Wald</w:t>
            </w:r>
          </w:p>
        </w:tc>
        <w:tc>
          <w:tcPr>
            <w:tcW w:w="849" w:type="dxa"/>
            <w:vMerge w:val="restart"/>
            <w:tcBorders>
              <w:left w:val="nil"/>
              <w:right w:val="nil"/>
            </w:tcBorders>
          </w:tcPr>
          <w:p w14:paraId="60E5BBB4" w14:textId="77777777" w:rsidR="009C6A31" w:rsidRPr="009C6A31" w:rsidRDefault="009C6A31" w:rsidP="008E448C">
            <w:pPr>
              <w:spacing w:line="240" w:lineRule="auto"/>
              <w:rPr>
                <w:b/>
                <w:bCs/>
              </w:rPr>
            </w:pPr>
            <w:r w:rsidRPr="009C6A31">
              <w:rPr>
                <w:b/>
                <w:bCs/>
              </w:rPr>
              <w:t>OR</w:t>
            </w:r>
          </w:p>
        </w:tc>
        <w:tc>
          <w:tcPr>
            <w:tcW w:w="1271" w:type="dxa"/>
            <w:vMerge w:val="restart"/>
            <w:tcBorders>
              <w:left w:val="nil"/>
              <w:right w:val="nil"/>
            </w:tcBorders>
          </w:tcPr>
          <w:p w14:paraId="685ED350" w14:textId="77777777" w:rsidR="009C6A31" w:rsidRPr="009C6A31" w:rsidRDefault="009C6A31" w:rsidP="008E448C">
            <w:pPr>
              <w:spacing w:line="240" w:lineRule="auto"/>
              <w:rPr>
                <w:b/>
                <w:bCs/>
              </w:rPr>
            </w:pPr>
            <w:r w:rsidRPr="009C6A31">
              <w:rPr>
                <w:b/>
                <w:bCs/>
              </w:rPr>
              <w:t>95% CI</w:t>
            </w:r>
            <w:r w:rsidRPr="009C6A31">
              <w:rPr>
                <w:b/>
                <w:bCs/>
                <w:vertAlign w:val="subscript"/>
              </w:rPr>
              <w:t>OR</w:t>
            </w:r>
          </w:p>
        </w:tc>
        <w:tc>
          <w:tcPr>
            <w:tcW w:w="1131" w:type="dxa"/>
            <w:vMerge w:val="restart"/>
            <w:tcBorders>
              <w:left w:val="nil"/>
              <w:right w:val="nil"/>
            </w:tcBorders>
          </w:tcPr>
          <w:p w14:paraId="18DD859F" w14:textId="77777777" w:rsidR="009C6A31" w:rsidRPr="009C6A31" w:rsidRDefault="009C6A31" w:rsidP="008E448C">
            <w:pPr>
              <w:spacing w:line="240" w:lineRule="auto"/>
              <w:rPr>
                <w:b/>
                <w:bCs/>
              </w:rPr>
            </w:pPr>
            <w:r w:rsidRPr="009C6A31">
              <w:rPr>
                <w:b/>
                <w:bCs/>
              </w:rPr>
              <w:t>p -Value</w:t>
            </w:r>
          </w:p>
        </w:tc>
        <w:tc>
          <w:tcPr>
            <w:tcW w:w="2260" w:type="dxa"/>
            <w:gridSpan w:val="2"/>
            <w:tcBorders>
              <w:left w:val="nil"/>
              <w:bottom w:val="nil"/>
              <w:right w:val="nil"/>
            </w:tcBorders>
          </w:tcPr>
          <w:p w14:paraId="055BEB46" w14:textId="77777777" w:rsidR="009C6A31" w:rsidRPr="009C6A31" w:rsidRDefault="009C6A31" w:rsidP="008E448C">
            <w:pPr>
              <w:spacing w:line="240" w:lineRule="auto"/>
              <w:rPr>
                <w:b/>
                <w:bCs/>
              </w:rPr>
            </w:pPr>
            <w:r w:rsidRPr="009C6A31">
              <w:rPr>
                <w:b/>
                <w:bCs/>
              </w:rPr>
              <w:t>Remaining in baseline compliance</w:t>
            </w:r>
          </w:p>
        </w:tc>
        <w:tc>
          <w:tcPr>
            <w:tcW w:w="2260" w:type="dxa"/>
            <w:gridSpan w:val="2"/>
            <w:tcBorders>
              <w:left w:val="nil"/>
              <w:bottom w:val="nil"/>
              <w:right w:val="nil"/>
            </w:tcBorders>
          </w:tcPr>
          <w:p w14:paraId="325D8CFC" w14:textId="77777777" w:rsidR="009C6A31" w:rsidRPr="009C6A31" w:rsidRDefault="009C6A31" w:rsidP="008E448C">
            <w:pPr>
              <w:spacing w:line="240" w:lineRule="auto"/>
              <w:rPr>
                <w:b/>
                <w:bCs/>
              </w:rPr>
            </w:pPr>
            <w:r w:rsidRPr="009C6A31">
              <w:rPr>
                <w:b/>
                <w:bCs/>
              </w:rPr>
              <w:t>Change in compliance</w:t>
            </w:r>
          </w:p>
        </w:tc>
      </w:tr>
      <w:tr w:rsidR="009C6A31" w:rsidRPr="001819D7" w14:paraId="3C8B84B6" w14:textId="77777777" w:rsidTr="008E448C">
        <w:tc>
          <w:tcPr>
            <w:tcW w:w="1335" w:type="dxa"/>
            <w:vMerge/>
            <w:tcBorders>
              <w:left w:val="nil"/>
              <w:right w:val="nil"/>
            </w:tcBorders>
          </w:tcPr>
          <w:p w14:paraId="0DE6B04C" w14:textId="77777777" w:rsidR="009C6A31" w:rsidRPr="009C6A31" w:rsidRDefault="009C6A31" w:rsidP="008E448C">
            <w:pPr>
              <w:spacing w:line="240" w:lineRule="auto"/>
              <w:rPr>
                <w:b/>
                <w:bCs/>
              </w:rPr>
            </w:pPr>
          </w:p>
        </w:tc>
        <w:tc>
          <w:tcPr>
            <w:tcW w:w="954" w:type="dxa"/>
            <w:vMerge/>
            <w:tcBorders>
              <w:left w:val="nil"/>
              <w:right w:val="nil"/>
            </w:tcBorders>
          </w:tcPr>
          <w:p w14:paraId="66061339" w14:textId="77777777" w:rsidR="009C6A31" w:rsidRPr="009C6A31" w:rsidRDefault="009C6A31" w:rsidP="008E448C">
            <w:pPr>
              <w:spacing w:line="240" w:lineRule="auto"/>
              <w:rPr>
                <w:b/>
                <w:bCs/>
              </w:rPr>
            </w:pPr>
          </w:p>
        </w:tc>
        <w:tc>
          <w:tcPr>
            <w:tcW w:w="849" w:type="dxa"/>
            <w:vMerge/>
            <w:tcBorders>
              <w:left w:val="nil"/>
              <w:right w:val="nil"/>
            </w:tcBorders>
          </w:tcPr>
          <w:p w14:paraId="121C53B7" w14:textId="77777777" w:rsidR="009C6A31" w:rsidRPr="009C6A31" w:rsidRDefault="009C6A31" w:rsidP="008E448C">
            <w:pPr>
              <w:spacing w:line="240" w:lineRule="auto"/>
              <w:rPr>
                <w:b/>
                <w:bCs/>
              </w:rPr>
            </w:pPr>
          </w:p>
        </w:tc>
        <w:tc>
          <w:tcPr>
            <w:tcW w:w="1271" w:type="dxa"/>
            <w:vMerge/>
            <w:tcBorders>
              <w:left w:val="nil"/>
              <w:right w:val="nil"/>
            </w:tcBorders>
          </w:tcPr>
          <w:p w14:paraId="63C45D6F" w14:textId="77777777" w:rsidR="009C6A31" w:rsidRPr="009C6A31" w:rsidRDefault="009C6A31" w:rsidP="008E448C">
            <w:pPr>
              <w:spacing w:line="240" w:lineRule="auto"/>
              <w:rPr>
                <w:b/>
                <w:bCs/>
              </w:rPr>
            </w:pPr>
          </w:p>
        </w:tc>
        <w:tc>
          <w:tcPr>
            <w:tcW w:w="1131" w:type="dxa"/>
            <w:vMerge/>
            <w:tcBorders>
              <w:left w:val="nil"/>
              <w:right w:val="nil"/>
            </w:tcBorders>
          </w:tcPr>
          <w:p w14:paraId="7F414FE0" w14:textId="77777777" w:rsidR="009C6A31" w:rsidRPr="009C6A31" w:rsidRDefault="009C6A31" w:rsidP="008E448C">
            <w:pPr>
              <w:spacing w:line="240" w:lineRule="auto"/>
              <w:rPr>
                <w:b/>
                <w:bCs/>
              </w:rPr>
            </w:pPr>
          </w:p>
        </w:tc>
        <w:tc>
          <w:tcPr>
            <w:tcW w:w="1130" w:type="dxa"/>
            <w:tcBorders>
              <w:top w:val="nil"/>
              <w:left w:val="nil"/>
              <w:right w:val="nil"/>
            </w:tcBorders>
          </w:tcPr>
          <w:p w14:paraId="07A23B71" w14:textId="77777777" w:rsidR="009C6A31" w:rsidRPr="00233A25" w:rsidRDefault="009C6A31" w:rsidP="008E448C">
            <w:pPr>
              <w:spacing w:line="240" w:lineRule="auto"/>
              <w:rPr>
                <w:b/>
                <w:i/>
                <w:rPrChange w:id="192" w:author="Lippke, Sonia" w:date="2023-11-07T08:14:00Z">
                  <w:rPr>
                    <w:b/>
                  </w:rPr>
                </w:rPrChange>
              </w:rPr>
            </w:pPr>
            <w:r w:rsidRPr="00233A25">
              <w:rPr>
                <w:b/>
                <w:i/>
                <w:rPrChange w:id="193" w:author="Lippke, Sonia" w:date="2023-11-07T08:14:00Z">
                  <w:rPr>
                    <w:b/>
                  </w:rPr>
                </w:rPrChange>
              </w:rPr>
              <w:t>M</w:t>
            </w:r>
          </w:p>
        </w:tc>
        <w:tc>
          <w:tcPr>
            <w:tcW w:w="1130" w:type="dxa"/>
            <w:tcBorders>
              <w:top w:val="nil"/>
              <w:left w:val="nil"/>
              <w:right w:val="nil"/>
            </w:tcBorders>
          </w:tcPr>
          <w:p w14:paraId="75CF034A" w14:textId="77777777" w:rsidR="009C6A31" w:rsidRPr="00233A25" w:rsidRDefault="009C6A31" w:rsidP="008E448C">
            <w:pPr>
              <w:spacing w:line="240" w:lineRule="auto"/>
              <w:rPr>
                <w:b/>
                <w:i/>
                <w:rPrChange w:id="194" w:author="Lippke, Sonia" w:date="2023-11-07T08:14:00Z">
                  <w:rPr>
                    <w:b/>
                  </w:rPr>
                </w:rPrChange>
              </w:rPr>
            </w:pPr>
            <w:r w:rsidRPr="00233A25">
              <w:rPr>
                <w:b/>
                <w:i/>
                <w:rPrChange w:id="195" w:author="Lippke, Sonia" w:date="2023-11-07T08:14:00Z">
                  <w:rPr>
                    <w:b/>
                  </w:rPr>
                </w:rPrChange>
              </w:rPr>
              <w:t>SD</w:t>
            </w:r>
          </w:p>
        </w:tc>
        <w:tc>
          <w:tcPr>
            <w:tcW w:w="1130" w:type="dxa"/>
            <w:tcBorders>
              <w:top w:val="nil"/>
              <w:left w:val="nil"/>
              <w:right w:val="nil"/>
            </w:tcBorders>
          </w:tcPr>
          <w:p w14:paraId="21BE124A" w14:textId="77777777" w:rsidR="009C6A31" w:rsidRPr="00233A25" w:rsidRDefault="009C6A31" w:rsidP="008E448C">
            <w:pPr>
              <w:spacing w:line="240" w:lineRule="auto"/>
              <w:rPr>
                <w:b/>
                <w:i/>
                <w:rPrChange w:id="196" w:author="Lippke, Sonia" w:date="2023-11-07T08:14:00Z">
                  <w:rPr>
                    <w:b/>
                  </w:rPr>
                </w:rPrChange>
              </w:rPr>
            </w:pPr>
            <w:r w:rsidRPr="00233A25">
              <w:rPr>
                <w:b/>
                <w:i/>
                <w:rPrChange w:id="197" w:author="Lippke, Sonia" w:date="2023-11-07T08:14:00Z">
                  <w:rPr>
                    <w:b/>
                  </w:rPr>
                </w:rPrChange>
              </w:rPr>
              <w:t>M</w:t>
            </w:r>
          </w:p>
        </w:tc>
        <w:tc>
          <w:tcPr>
            <w:tcW w:w="1130" w:type="dxa"/>
            <w:tcBorders>
              <w:top w:val="nil"/>
              <w:left w:val="nil"/>
              <w:right w:val="nil"/>
            </w:tcBorders>
          </w:tcPr>
          <w:p w14:paraId="13D063A6" w14:textId="77777777" w:rsidR="009C6A31" w:rsidRPr="00233A25" w:rsidRDefault="009C6A31" w:rsidP="008E448C">
            <w:pPr>
              <w:spacing w:line="240" w:lineRule="auto"/>
              <w:rPr>
                <w:b/>
                <w:i/>
                <w:rPrChange w:id="198" w:author="Lippke, Sonia" w:date="2023-11-07T08:14:00Z">
                  <w:rPr>
                    <w:b/>
                  </w:rPr>
                </w:rPrChange>
              </w:rPr>
            </w:pPr>
            <w:r w:rsidRPr="00233A25">
              <w:rPr>
                <w:b/>
                <w:i/>
                <w:rPrChange w:id="199" w:author="Lippke, Sonia" w:date="2023-11-07T08:14:00Z">
                  <w:rPr>
                    <w:b/>
                  </w:rPr>
                </w:rPrChange>
              </w:rPr>
              <w:t>SD</w:t>
            </w:r>
          </w:p>
        </w:tc>
      </w:tr>
      <w:tr w:rsidR="009C6A31" w:rsidRPr="001819D7" w14:paraId="73CAAAC2" w14:textId="77777777" w:rsidTr="008E448C">
        <w:tc>
          <w:tcPr>
            <w:tcW w:w="10060" w:type="dxa"/>
            <w:gridSpan w:val="9"/>
            <w:tcBorders>
              <w:left w:val="nil"/>
              <w:right w:val="nil"/>
            </w:tcBorders>
          </w:tcPr>
          <w:p w14:paraId="4F6F16CE" w14:textId="77777777" w:rsidR="009C6A31" w:rsidRPr="009C6A31" w:rsidRDefault="009C6A31" w:rsidP="008E448C">
            <w:pPr>
              <w:spacing w:line="240" w:lineRule="auto"/>
            </w:pPr>
            <w:r w:rsidRPr="009C6A31">
              <w:t>Change in compliance: remaining non-compliant (0) versus progression (1)</w:t>
            </w:r>
          </w:p>
        </w:tc>
      </w:tr>
      <w:tr w:rsidR="009C6A31" w:rsidRPr="001819D7" w14:paraId="275F0C9E" w14:textId="77777777" w:rsidTr="008E448C">
        <w:trPr>
          <w:trHeight w:val="482"/>
        </w:trPr>
        <w:tc>
          <w:tcPr>
            <w:tcW w:w="1335" w:type="dxa"/>
            <w:tcBorders>
              <w:left w:val="nil"/>
              <w:bottom w:val="nil"/>
              <w:right w:val="nil"/>
            </w:tcBorders>
          </w:tcPr>
          <w:p w14:paraId="4105D115" w14:textId="77777777" w:rsidR="009C6A31" w:rsidRPr="009C6A31" w:rsidRDefault="009C6A31" w:rsidP="008E448C">
            <w:pPr>
              <w:spacing w:line="240" w:lineRule="auto"/>
            </w:pPr>
            <w:r w:rsidRPr="009C6A31">
              <w:t>Depression</w:t>
            </w:r>
          </w:p>
        </w:tc>
        <w:tc>
          <w:tcPr>
            <w:tcW w:w="954" w:type="dxa"/>
            <w:tcBorders>
              <w:left w:val="nil"/>
              <w:bottom w:val="nil"/>
              <w:right w:val="nil"/>
            </w:tcBorders>
          </w:tcPr>
          <w:p w14:paraId="1732EF2B" w14:textId="77777777" w:rsidR="009C6A31" w:rsidRPr="009C6A31" w:rsidRDefault="009C6A31" w:rsidP="008E448C">
            <w:pPr>
              <w:spacing w:line="240" w:lineRule="auto"/>
            </w:pPr>
            <w:r w:rsidRPr="009C6A31">
              <w:t>1.03</w:t>
            </w:r>
          </w:p>
        </w:tc>
        <w:tc>
          <w:tcPr>
            <w:tcW w:w="849" w:type="dxa"/>
            <w:tcBorders>
              <w:left w:val="nil"/>
              <w:bottom w:val="nil"/>
              <w:right w:val="nil"/>
            </w:tcBorders>
          </w:tcPr>
          <w:p w14:paraId="180E049D" w14:textId="77777777" w:rsidR="009C6A31" w:rsidRPr="009C6A31" w:rsidRDefault="009C6A31" w:rsidP="008E448C">
            <w:pPr>
              <w:spacing w:line="240" w:lineRule="auto"/>
            </w:pPr>
            <w:r w:rsidRPr="009C6A31">
              <w:t>1.36</w:t>
            </w:r>
          </w:p>
        </w:tc>
        <w:tc>
          <w:tcPr>
            <w:tcW w:w="1271" w:type="dxa"/>
            <w:tcBorders>
              <w:left w:val="nil"/>
              <w:bottom w:val="nil"/>
              <w:right w:val="nil"/>
            </w:tcBorders>
          </w:tcPr>
          <w:p w14:paraId="6CD3B327" w14:textId="77777777" w:rsidR="009C6A31" w:rsidRPr="009C6A31" w:rsidRDefault="009C6A31" w:rsidP="008E448C">
            <w:pPr>
              <w:spacing w:line="240" w:lineRule="auto"/>
            </w:pPr>
            <w:r w:rsidRPr="009C6A31">
              <w:t>0.75-2.48</w:t>
            </w:r>
          </w:p>
        </w:tc>
        <w:tc>
          <w:tcPr>
            <w:tcW w:w="1131" w:type="dxa"/>
            <w:tcBorders>
              <w:left w:val="nil"/>
              <w:bottom w:val="nil"/>
              <w:right w:val="nil"/>
            </w:tcBorders>
          </w:tcPr>
          <w:p w14:paraId="108CE13F" w14:textId="77777777" w:rsidR="009C6A31" w:rsidRPr="009C6A31" w:rsidRDefault="009C6A31" w:rsidP="008E448C">
            <w:pPr>
              <w:spacing w:line="240" w:lineRule="auto"/>
            </w:pPr>
            <w:r w:rsidRPr="009C6A31">
              <w:t>.31</w:t>
            </w:r>
          </w:p>
        </w:tc>
        <w:tc>
          <w:tcPr>
            <w:tcW w:w="1130" w:type="dxa"/>
            <w:tcBorders>
              <w:left w:val="nil"/>
              <w:bottom w:val="nil"/>
              <w:right w:val="nil"/>
            </w:tcBorders>
          </w:tcPr>
          <w:p w14:paraId="07A9EDF4" w14:textId="77777777" w:rsidR="009C6A31" w:rsidRPr="009C6A31" w:rsidRDefault="009C6A31" w:rsidP="008E448C">
            <w:pPr>
              <w:spacing w:line="240" w:lineRule="auto"/>
            </w:pPr>
            <w:r w:rsidRPr="009C6A31">
              <w:t>2.79</w:t>
            </w:r>
          </w:p>
        </w:tc>
        <w:tc>
          <w:tcPr>
            <w:tcW w:w="1130" w:type="dxa"/>
            <w:tcBorders>
              <w:left w:val="nil"/>
              <w:bottom w:val="nil"/>
              <w:right w:val="nil"/>
            </w:tcBorders>
          </w:tcPr>
          <w:p w14:paraId="1D1A68BC" w14:textId="77777777" w:rsidR="009C6A31" w:rsidRPr="009C6A31" w:rsidRDefault="009C6A31" w:rsidP="008E448C">
            <w:pPr>
              <w:spacing w:line="240" w:lineRule="auto"/>
            </w:pPr>
            <w:r w:rsidRPr="009C6A31">
              <w:t>1.14</w:t>
            </w:r>
          </w:p>
        </w:tc>
        <w:tc>
          <w:tcPr>
            <w:tcW w:w="1130" w:type="dxa"/>
            <w:tcBorders>
              <w:left w:val="nil"/>
              <w:bottom w:val="nil"/>
              <w:right w:val="nil"/>
            </w:tcBorders>
          </w:tcPr>
          <w:p w14:paraId="1930A587" w14:textId="77777777" w:rsidR="009C6A31" w:rsidRPr="009C6A31" w:rsidRDefault="009C6A31" w:rsidP="008E448C">
            <w:pPr>
              <w:spacing w:line="240" w:lineRule="auto"/>
            </w:pPr>
            <w:r w:rsidRPr="009C6A31">
              <w:t>3.27</w:t>
            </w:r>
          </w:p>
        </w:tc>
        <w:tc>
          <w:tcPr>
            <w:tcW w:w="1130" w:type="dxa"/>
            <w:tcBorders>
              <w:left w:val="nil"/>
              <w:bottom w:val="nil"/>
              <w:right w:val="nil"/>
            </w:tcBorders>
          </w:tcPr>
          <w:p w14:paraId="7A4AEC7A" w14:textId="77777777" w:rsidR="009C6A31" w:rsidRPr="009C6A31" w:rsidRDefault="009C6A31" w:rsidP="008E448C">
            <w:pPr>
              <w:spacing w:line="240" w:lineRule="auto"/>
            </w:pPr>
            <w:r w:rsidRPr="009C6A31">
              <w:t>1.89</w:t>
            </w:r>
          </w:p>
        </w:tc>
      </w:tr>
      <w:tr w:rsidR="009C6A31" w:rsidRPr="001819D7" w14:paraId="5AFCB0EF" w14:textId="77777777" w:rsidTr="008E448C">
        <w:tc>
          <w:tcPr>
            <w:tcW w:w="1335" w:type="dxa"/>
            <w:tcBorders>
              <w:top w:val="nil"/>
              <w:left w:val="nil"/>
              <w:bottom w:val="single" w:sz="4" w:space="0" w:color="auto"/>
              <w:right w:val="nil"/>
            </w:tcBorders>
          </w:tcPr>
          <w:p w14:paraId="0473CC77" w14:textId="77777777" w:rsidR="009C6A31" w:rsidRPr="009C6A31" w:rsidRDefault="009C6A31" w:rsidP="008E448C">
            <w:pPr>
              <w:spacing w:line="240" w:lineRule="auto"/>
            </w:pPr>
            <w:r w:rsidRPr="009C6A31">
              <w:t>Anxiety</w:t>
            </w:r>
          </w:p>
        </w:tc>
        <w:tc>
          <w:tcPr>
            <w:tcW w:w="954" w:type="dxa"/>
            <w:tcBorders>
              <w:top w:val="nil"/>
              <w:left w:val="nil"/>
              <w:bottom w:val="single" w:sz="4" w:space="0" w:color="auto"/>
              <w:right w:val="nil"/>
            </w:tcBorders>
          </w:tcPr>
          <w:p w14:paraId="69779425" w14:textId="77777777" w:rsidR="009C6A31" w:rsidRPr="009C6A31" w:rsidRDefault="009C6A31" w:rsidP="008E448C">
            <w:pPr>
              <w:spacing w:line="240" w:lineRule="auto"/>
            </w:pPr>
            <w:r w:rsidRPr="009C6A31">
              <w:t>0.32</w:t>
            </w:r>
          </w:p>
        </w:tc>
        <w:tc>
          <w:tcPr>
            <w:tcW w:w="849" w:type="dxa"/>
            <w:tcBorders>
              <w:top w:val="nil"/>
              <w:left w:val="nil"/>
              <w:bottom w:val="single" w:sz="4" w:space="0" w:color="auto"/>
              <w:right w:val="nil"/>
            </w:tcBorders>
          </w:tcPr>
          <w:p w14:paraId="2B7B4202" w14:textId="77777777" w:rsidR="009C6A31" w:rsidRPr="009C6A31" w:rsidRDefault="009C6A31" w:rsidP="008E448C">
            <w:pPr>
              <w:spacing w:line="240" w:lineRule="auto"/>
            </w:pPr>
            <w:r w:rsidRPr="009C6A31">
              <w:t>0.84</w:t>
            </w:r>
          </w:p>
        </w:tc>
        <w:tc>
          <w:tcPr>
            <w:tcW w:w="1271" w:type="dxa"/>
            <w:tcBorders>
              <w:top w:val="nil"/>
              <w:left w:val="nil"/>
              <w:bottom w:val="single" w:sz="4" w:space="0" w:color="auto"/>
              <w:right w:val="nil"/>
            </w:tcBorders>
          </w:tcPr>
          <w:p w14:paraId="32A01627" w14:textId="77777777" w:rsidR="009C6A31" w:rsidRPr="009C6A31" w:rsidRDefault="009C6A31" w:rsidP="008E448C">
            <w:pPr>
              <w:spacing w:line="240" w:lineRule="auto"/>
            </w:pPr>
            <w:r w:rsidRPr="009C6A31">
              <w:t>0.45-1.57</w:t>
            </w:r>
          </w:p>
        </w:tc>
        <w:tc>
          <w:tcPr>
            <w:tcW w:w="1131" w:type="dxa"/>
            <w:tcBorders>
              <w:top w:val="nil"/>
              <w:left w:val="nil"/>
              <w:bottom w:val="single" w:sz="4" w:space="0" w:color="auto"/>
              <w:right w:val="nil"/>
            </w:tcBorders>
          </w:tcPr>
          <w:p w14:paraId="427E9E53" w14:textId="77777777" w:rsidR="009C6A31" w:rsidRPr="009C6A31" w:rsidRDefault="009C6A31" w:rsidP="008E448C">
            <w:pPr>
              <w:spacing w:line="240" w:lineRule="auto"/>
            </w:pPr>
            <w:r w:rsidRPr="009C6A31">
              <w:t>.58</w:t>
            </w:r>
          </w:p>
        </w:tc>
        <w:tc>
          <w:tcPr>
            <w:tcW w:w="1130" w:type="dxa"/>
            <w:tcBorders>
              <w:top w:val="nil"/>
              <w:left w:val="nil"/>
              <w:bottom w:val="single" w:sz="4" w:space="0" w:color="auto"/>
              <w:right w:val="nil"/>
            </w:tcBorders>
          </w:tcPr>
          <w:p w14:paraId="0E8CACEC" w14:textId="77777777" w:rsidR="009C6A31" w:rsidRPr="009C6A31" w:rsidRDefault="009C6A31" w:rsidP="008E448C">
            <w:pPr>
              <w:spacing w:line="240" w:lineRule="auto"/>
            </w:pPr>
            <w:r w:rsidRPr="009C6A31">
              <w:t>2.84</w:t>
            </w:r>
          </w:p>
        </w:tc>
        <w:tc>
          <w:tcPr>
            <w:tcW w:w="1130" w:type="dxa"/>
            <w:tcBorders>
              <w:top w:val="nil"/>
              <w:left w:val="nil"/>
              <w:bottom w:val="single" w:sz="4" w:space="0" w:color="auto"/>
              <w:right w:val="nil"/>
            </w:tcBorders>
          </w:tcPr>
          <w:p w14:paraId="45D29A3F" w14:textId="77777777" w:rsidR="009C6A31" w:rsidRPr="009C6A31" w:rsidRDefault="009C6A31" w:rsidP="008E448C">
            <w:pPr>
              <w:spacing w:line="240" w:lineRule="auto"/>
            </w:pPr>
            <w:r w:rsidRPr="009C6A31">
              <w:t>1.25</w:t>
            </w:r>
          </w:p>
        </w:tc>
        <w:tc>
          <w:tcPr>
            <w:tcW w:w="1130" w:type="dxa"/>
            <w:tcBorders>
              <w:top w:val="nil"/>
              <w:left w:val="nil"/>
              <w:bottom w:val="single" w:sz="4" w:space="0" w:color="auto"/>
              <w:right w:val="nil"/>
            </w:tcBorders>
          </w:tcPr>
          <w:p w14:paraId="3B744BC9" w14:textId="77777777" w:rsidR="009C6A31" w:rsidRPr="009C6A31" w:rsidRDefault="009C6A31" w:rsidP="008E448C">
            <w:pPr>
              <w:spacing w:line="240" w:lineRule="auto"/>
            </w:pPr>
            <w:r w:rsidRPr="009C6A31">
              <w:t>3.10</w:t>
            </w:r>
          </w:p>
        </w:tc>
        <w:tc>
          <w:tcPr>
            <w:tcW w:w="1130" w:type="dxa"/>
            <w:tcBorders>
              <w:top w:val="nil"/>
              <w:left w:val="nil"/>
              <w:bottom w:val="single" w:sz="4" w:space="0" w:color="auto"/>
              <w:right w:val="nil"/>
            </w:tcBorders>
          </w:tcPr>
          <w:p w14:paraId="778C433F" w14:textId="77777777" w:rsidR="009C6A31" w:rsidRPr="009C6A31" w:rsidRDefault="009C6A31" w:rsidP="008E448C">
            <w:pPr>
              <w:spacing w:line="240" w:lineRule="auto"/>
            </w:pPr>
            <w:r w:rsidRPr="009C6A31">
              <w:t>1.69</w:t>
            </w:r>
          </w:p>
        </w:tc>
      </w:tr>
      <w:tr w:rsidR="009C6A31" w:rsidRPr="001819D7" w14:paraId="07379176" w14:textId="77777777" w:rsidTr="008E448C">
        <w:tc>
          <w:tcPr>
            <w:tcW w:w="10060" w:type="dxa"/>
            <w:gridSpan w:val="9"/>
            <w:tcBorders>
              <w:top w:val="single" w:sz="4" w:space="0" w:color="auto"/>
              <w:left w:val="nil"/>
              <w:bottom w:val="single" w:sz="4" w:space="0" w:color="auto"/>
              <w:right w:val="nil"/>
            </w:tcBorders>
          </w:tcPr>
          <w:p w14:paraId="2B1CB424" w14:textId="77777777" w:rsidR="009C6A31" w:rsidRPr="009C6A31" w:rsidRDefault="009C6A31" w:rsidP="008E448C">
            <w:pPr>
              <w:spacing w:line="240" w:lineRule="auto"/>
            </w:pPr>
            <w:r w:rsidRPr="009C6A31">
              <w:t>Change in compliance: remaining compliant (0) versus regression (1)</w:t>
            </w:r>
          </w:p>
        </w:tc>
      </w:tr>
      <w:tr w:rsidR="009C6A31" w:rsidRPr="001819D7" w14:paraId="1B2C95AF" w14:textId="77777777" w:rsidTr="008E448C">
        <w:tc>
          <w:tcPr>
            <w:tcW w:w="1335" w:type="dxa"/>
            <w:tcBorders>
              <w:top w:val="single" w:sz="4" w:space="0" w:color="auto"/>
              <w:left w:val="nil"/>
              <w:bottom w:val="nil"/>
              <w:right w:val="nil"/>
            </w:tcBorders>
          </w:tcPr>
          <w:p w14:paraId="79D4212C" w14:textId="77777777" w:rsidR="009C6A31" w:rsidRPr="009C6A31" w:rsidRDefault="009C6A31" w:rsidP="008E448C">
            <w:pPr>
              <w:spacing w:line="240" w:lineRule="auto"/>
            </w:pPr>
            <w:r w:rsidRPr="009C6A31">
              <w:t>Depression</w:t>
            </w:r>
          </w:p>
        </w:tc>
        <w:tc>
          <w:tcPr>
            <w:tcW w:w="954" w:type="dxa"/>
            <w:tcBorders>
              <w:top w:val="single" w:sz="4" w:space="0" w:color="auto"/>
              <w:left w:val="nil"/>
              <w:bottom w:val="nil"/>
              <w:right w:val="nil"/>
            </w:tcBorders>
          </w:tcPr>
          <w:p w14:paraId="5A0995DC" w14:textId="77777777" w:rsidR="009C6A31" w:rsidRPr="009C6A31" w:rsidRDefault="009C6A31" w:rsidP="008E448C">
            <w:pPr>
              <w:spacing w:line="240" w:lineRule="auto"/>
            </w:pPr>
            <w:r w:rsidRPr="009C6A31">
              <w:t>1.14</w:t>
            </w:r>
          </w:p>
        </w:tc>
        <w:tc>
          <w:tcPr>
            <w:tcW w:w="849" w:type="dxa"/>
            <w:tcBorders>
              <w:top w:val="single" w:sz="4" w:space="0" w:color="auto"/>
              <w:left w:val="nil"/>
              <w:bottom w:val="nil"/>
              <w:right w:val="nil"/>
            </w:tcBorders>
          </w:tcPr>
          <w:p w14:paraId="3CC702F2" w14:textId="77777777" w:rsidR="009C6A31" w:rsidRPr="009C6A31" w:rsidRDefault="009C6A31" w:rsidP="008E448C">
            <w:pPr>
              <w:spacing w:line="240" w:lineRule="auto"/>
            </w:pPr>
            <w:r w:rsidRPr="009C6A31">
              <w:t>1.15</w:t>
            </w:r>
          </w:p>
        </w:tc>
        <w:tc>
          <w:tcPr>
            <w:tcW w:w="1271" w:type="dxa"/>
            <w:tcBorders>
              <w:top w:val="single" w:sz="4" w:space="0" w:color="auto"/>
              <w:left w:val="nil"/>
              <w:bottom w:val="nil"/>
              <w:right w:val="nil"/>
            </w:tcBorders>
          </w:tcPr>
          <w:p w14:paraId="39C8D894" w14:textId="77777777" w:rsidR="009C6A31" w:rsidRPr="009C6A31" w:rsidRDefault="009C6A31" w:rsidP="008E448C">
            <w:pPr>
              <w:spacing w:line="240" w:lineRule="auto"/>
            </w:pPr>
            <w:r w:rsidRPr="009C6A31">
              <w:t>0.89-1.48</w:t>
            </w:r>
          </w:p>
        </w:tc>
        <w:tc>
          <w:tcPr>
            <w:tcW w:w="1131" w:type="dxa"/>
            <w:tcBorders>
              <w:top w:val="single" w:sz="4" w:space="0" w:color="auto"/>
              <w:left w:val="nil"/>
              <w:bottom w:val="nil"/>
              <w:right w:val="nil"/>
            </w:tcBorders>
          </w:tcPr>
          <w:p w14:paraId="6929775C" w14:textId="77777777" w:rsidR="009C6A31" w:rsidRPr="009C6A31" w:rsidRDefault="009C6A31" w:rsidP="008E448C">
            <w:pPr>
              <w:spacing w:line="240" w:lineRule="auto"/>
            </w:pPr>
            <w:r w:rsidRPr="009C6A31">
              <w:t>.29</w:t>
            </w:r>
          </w:p>
        </w:tc>
        <w:tc>
          <w:tcPr>
            <w:tcW w:w="1130" w:type="dxa"/>
            <w:tcBorders>
              <w:top w:val="single" w:sz="4" w:space="0" w:color="auto"/>
              <w:left w:val="nil"/>
              <w:bottom w:val="nil"/>
              <w:right w:val="nil"/>
            </w:tcBorders>
          </w:tcPr>
          <w:p w14:paraId="76D4FD34" w14:textId="77777777" w:rsidR="009C6A31" w:rsidRPr="009C6A31" w:rsidRDefault="009C6A31" w:rsidP="008E448C">
            <w:pPr>
              <w:spacing w:line="240" w:lineRule="auto"/>
            </w:pPr>
            <w:r w:rsidRPr="009C6A31">
              <w:t>3.45</w:t>
            </w:r>
          </w:p>
        </w:tc>
        <w:tc>
          <w:tcPr>
            <w:tcW w:w="1130" w:type="dxa"/>
            <w:tcBorders>
              <w:top w:val="single" w:sz="4" w:space="0" w:color="auto"/>
              <w:left w:val="nil"/>
              <w:bottom w:val="nil"/>
              <w:right w:val="nil"/>
            </w:tcBorders>
          </w:tcPr>
          <w:p w14:paraId="6402AC99" w14:textId="77777777" w:rsidR="009C6A31" w:rsidRPr="009C6A31" w:rsidRDefault="009C6A31" w:rsidP="008E448C">
            <w:pPr>
              <w:spacing w:line="240" w:lineRule="auto"/>
            </w:pPr>
            <w:r w:rsidRPr="009C6A31">
              <w:t>1.66</w:t>
            </w:r>
          </w:p>
        </w:tc>
        <w:tc>
          <w:tcPr>
            <w:tcW w:w="1130" w:type="dxa"/>
            <w:tcBorders>
              <w:top w:val="single" w:sz="4" w:space="0" w:color="auto"/>
              <w:left w:val="nil"/>
              <w:bottom w:val="nil"/>
              <w:right w:val="nil"/>
            </w:tcBorders>
          </w:tcPr>
          <w:p w14:paraId="55A45B66" w14:textId="77777777" w:rsidR="009C6A31" w:rsidRPr="009C6A31" w:rsidRDefault="009C6A31" w:rsidP="008E448C">
            <w:pPr>
              <w:spacing w:line="240" w:lineRule="auto"/>
            </w:pPr>
            <w:r w:rsidRPr="009C6A31">
              <w:t>3.83</w:t>
            </w:r>
          </w:p>
        </w:tc>
        <w:tc>
          <w:tcPr>
            <w:tcW w:w="1130" w:type="dxa"/>
            <w:tcBorders>
              <w:top w:val="single" w:sz="4" w:space="0" w:color="auto"/>
              <w:left w:val="nil"/>
              <w:bottom w:val="nil"/>
              <w:right w:val="nil"/>
            </w:tcBorders>
          </w:tcPr>
          <w:p w14:paraId="1D532E86" w14:textId="77777777" w:rsidR="009C6A31" w:rsidRPr="009C6A31" w:rsidRDefault="009C6A31" w:rsidP="008E448C">
            <w:pPr>
              <w:spacing w:line="240" w:lineRule="auto"/>
            </w:pPr>
            <w:r w:rsidRPr="009C6A31">
              <w:t>1.61</w:t>
            </w:r>
          </w:p>
        </w:tc>
      </w:tr>
      <w:tr w:rsidR="009C6A31" w:rsidRPr="001819D7" w14:paraId="525E2D2C" w14:textId="77777777" w:rsidTr="008E448C">
        <w:tc>
          <w:tcPr>
            <w:tcW w:w="1335" w:type="dxa"/>
            <w:tcBorders>
              <w:top w:val="nil"/>
              <w:left w:val="nil"/>
              <w:right w:val="nil"/>
            </w:tcBorders>
          </w:tcPr>
          <w:p w14:paraId="18772D99" w14:textId="77777777" w:rsidR="009C6A31" w:rsidRPr="009C6A31" w:rsidRDefault="009C6A31" w:rsidP="008E448C">
            <w:pPr>
              <w:spacing w:line="240" w:lineRule="auto"/>
            </w:pPr>
            <w:r w:rsidRPr="009C6A31">
              <w:t>Anxiety</w:t>
            </w:r>
          </w:p>
        </w:tc>
        <w:tc>
          <w:tcPr>
            <w:tcW w:w="954" w:type="dxa"/>
            <w:tcBorders>
              <w:top w:val="nil"/>
              <w:left w:val="nil"/>
              <w:right w:val="nil"/>
            </w:tcBorders>
          </w:tcPr>
          <w:p w14:paraId="2F1D03F3" w14:textId="77777777" w:rsidR="009C6A31" w:rsidRPr="009C6A31" w:rsidRDefault="009C6A31" w:rsidP="008E448C">
            <w:pPr>
              <w:spacing w:line="240" w:lineRule="auto"/>
            </w:pPr>
            <w:r w:rsidRPr="009C6A31">
              <w:t>0.05</w:t>
            </w:r>
          </w:p>
        </w:tc>
        <w:tc>
          <w:tcPr>
            <w:tcW w:w="849" w:type="dxa"/>
            <w:tcBorders>
              <w:top w:val="nil"/>
              <w:left w:val="nil"/>
              <w:right w:val="nil"/>
            </w:tcBorders>
          </w:tcPr>
          <w:p w14:paraId="072D520E" w14:textId="77777777" w:rsidR="009C6A31" w:rsidRPr="009C6A31" w:rsidRDefault="009C6A31" w:rsidP="008E448C">
            <w:pPr>
              <w:spacing w:line="240" w:lineRule="auto"/>
            </w:pPr>
            <w:r w:rsidRPr="009C6A31">
              <w:t>0.97</w:t>
            </w:r>
          </w:p>
        </w:tc>
        <w:tc>
          <w:tcPr>
            <w:tcW w:w="1271" w:type="dxa"/>
            <w:tcBorders>
              <w:top w:val="nil"/>
              <w:left w:val="nil"/>
              <w:right w:val="nil"/>
            </w:tcBorders>
          </w:tcPr>
          <w:p w14:paraId="70B18F37" w14:textId="77777777" w:rsidR="009C6A31" w:rsidRPr="009C6A31" w:rsidRDefault="009C6A31" w:rsidP="008E448C">
            <w:pPr>
              <w:spacing w:line="240" w:lineRule="auto"/>
            </w:pPr>
            <w:r w:rsidRPr="009C6A31">
              <w:t>0.75-1.26</w:t>
            </w:r>
          </w:p>
        </w:tc>
        <w:tc>
          <w:tcPr>
            <w:tcW w:w="1131" w:type="dxa"/>
            <w:tcBorders>
              <w:top w:val="nil"/>
              <w:left w:val="nil"/>
              <w:right w:val="nil"/>
            </w:tcBorders>
          </w:tcPr>
          <w:p w14:paraId="66D030A8" w14:textId="77777777" w:rsidR="009C6A31" w:rsidRPr="009C6A31" w:rsidRDefault="009C6A31" w:rsidP="008E448C">
            <w:pPr>
              <w:spacing w:line="240" w:lineRule="auto"/>
            </w:pPr>
            <w:r w:rsidRPr="009C6A31">
              <w:t>.84</w:t>
            </w:r>
          </w:p>
        </w:tc>
        <w:tc>
          <w:tcPr>
            <w:tcW w:w="1130" w:type="dxa"/>
            <w:tcBorders>
              <w:top w:val="nil"/>
              <w:left w:val="nil"/>
              <w:right w:val="nil"/>
            </w:tcBorders>
          </w:tcPr>
          <w:p w14:paraId="5BE78AA6" w14:textId="77777777" w:rsidR="009C6A31" w:rsidRPr="009C6A31" w:rsidRDefault="009C6A31" w:rsidP="008E448C">
            <w:pPr>
              <w:spacing w:line="240" w:lineRule="auto"/>
            </w:pPr>
            <w:r w:rsidRPr="009C6A31">
              <w:t>3.61</w:t>
            </w:r>
          </w:p>
        </w:tc>
        <w:tc>
          <w:tcPr>
            <w:tcW w:w="1130" w:type="dxa"/>
            <w:tcBorders>
              <w:top w:val="nil"/>
              <w:left w:val="nil"/>
              <w:right w:val="nil"/>
            </w:tcBorders>
          </w:tcPr>
          <w:p w14:paraId="5CBEF88A" w14:textId="77777777" w:rsidR="009C6A31" w:rsidRPr="009C6A31" w:rsidRDefault="009C6A31" w:rsidP="008E448C">
            <w:pPr>
              <w:spacing w:line="240" w:lineRule="auto"/>
            </w:pPr>
            <w:r w:rsidRPr="009C6A31">
              <w:t>1.67</w:t>
            </w:r>
          </w:p>
        </w:tc>
        <w:tc>
          <w:tcPr>
            <w:tcW w:w="1130" w:type="dxa"/>
            <w:tcBorders>
              <w:top w:val="nil"/>
              <w:left w:val="nil"/>
              <w:right w:val="nil"/>
            </w:tcBorders>
          </w:tcPr>
          <w:p w14:paraId="2551B81A" w14:textId="77777777" w:rsidR="009C6A31" w:rsidRPr="009C6A31" w:rsidRDefault="009C6A31" w:rsidP="008E448C">
            <w:pPr>
              <w:spacing w:line="240" w:lineRule="auto"/>
            </w:pPr>
            <w:r w:rsidRPr="009C6A31">
              <w:t>3.82</w:t>
            </w:r>
          </w:p>
        </w:tc>
        <w:tc>
          <w:tcPr>
            <w:tcW w:w="1130" w:type="dxa"/>
            <w:tcBorders>
              <w:top w:val="nil"/>
              <w:left w:val="nil"/>
              <w:right w:val="nil"/>
            </w:tcBorders>
          </w:tcPr>
          <w:p w14:paraId="4B107B7C" w14:textId="77777777" w:rsidR="009C6A31" w:rsidRPr="009C6A31" w:rsidRDefault="009C6A31" w:rsidP="008E448C">
            <w:pPr>
              <w:spacing w:line="240" w:lineRule="auto"/>
            </w:pPr>
            <w:r w:rsidRPr="009C6A31">
              <w:t>1.35</w:t>
            </w:r>
          </w:p>
        </w:tc>
      </w:tr>
    </w:tbl>
    <w:p w14:paraId="30720485" w14:textId="680F2090" w:rsidR="00AC3B0F" w:rsidRPr="00AC3B0F" w:rsidRDefault="003F2391" w:rsidP="00AC3B0F">
      <w:pPr>
        <w:pStyle w:val="MDPI23heading3"/>
        <w:rPr>
          <w:sz w:val="18"/>
          <w:szCs w:val="18"/>
        </w:rPr>
      </w:pPr>
      <w:r w:rsidRPr="00233A25">
        <w:rPr>
          <w:i/>
          <w:sz w:val="18"/>
          <w:rPrChange w:id="200" w:author="Lippke, Sonia" w:date="2023-11-07T08:14:00Z">
            <w:rPr>
              <w:sz w:val="18"/>
            </w:rPr>
          </w:rPrChange>
        </w:rPr>
        <w:t>Note</w:t>
      </w:r>
      <w:r w:rsidRPr="003F2391">
        <w:rPr>
          <w:sz w:val="18"/>
          <w:szCs w:val="18"/>
        </w:rPr>
        <w:t xml:space="preserve">. </w:t>
      </w:r>
      <w:del w:id="201" w:author="Lippke, Sonia" w:date="2023-11-07T08:14:00Z">
        <w:r w:rsidRPr="003F2391">
          <w:rPr>
            <w:sz w:val="18"/>
            <w:szCs w:val="18"/>
          </w:rPr>
          <w:delText>CIOR</w:delText>
        </w:r>
      </w:del>
      <w:ins w:id="202" w:author="Lippke, Sonia" w:date="2023-11-07T08:14:00Z">
        <w:r w:rsidRPr="003F2391">
          <w:rPr>
            <w:sz w:val="18"/>
            <w:szCs w:val="18"/>
          </w:rPr>
          <w:t>CI</w:t>
        </w:r>
        <w:r w:rsidR="00233A25">
          <w:rPr>
            <w:sz w:val="18"/>
            <w:szCs w:val="18"/>
          </w:rPr>
          <w:t xml:space="preserve"> </w:t>
        </w:r>
        <w:r w:rsidRPr="003F2391">
          <w:rPr>
            <w:sz w:val="18"/>
            <w:szCs w:val="18"/>
          </w:rPr>
          <w:t>OR</w:t>
        </w:r>
      </w:ins>
      <w:r w:rsidRPr="003F2391">
        <w:rPr>
          <w:sz w:val="18"/>
          <w:szCs w:val="18"/>
        </w:rPr>
        <w:t>=95% confidence interval of the OR.</w:t>
      </w:r>
    </w:p>
    <w:p w14:paraId="47267EFA" w14:textId="77777777" w:rsidR="00F561F7" w:rsidRDefault="00F561F7" w:rsidP="00DD7F82">
      <w:pPr>
        <w:pStyle w:val="MDPI23heading3"/>
        <w:ind w:firstLine="452"/>
        <w:rPr>
          <w:szCs w:val="20"/>
        </w:rPr>
      </w:pPr>
    </w:p>
    <w:p w14:paraId="662E502D" w14:textId="74611314" w:rsidR="009E6B5C" w:rsidRDefault="009E6B5C" w:rsidP="00DD7F82">
      <w:pPr>
        <w:pStyle w:val="MDPI23heading3"/>
        <w:ind w:firstLine="452"/>
        <w:rPr>
          <w:szCs w:val="20"/>
        </w:rPr>
      </w:pPr>
      <w:r w:rsidRPr="009E6B5C">
        <w:rPr>
          <w:szCs w:val="20"/>
        </w:rPr>
        <w:t>The results of the binary logistic regression indicate that neither symptoms of depression nor generalized anxiety were significant predictors of change in compliance. Odds ratios, Wald statistics, and descriptive data are summarized in Table 6.</w:t>
      </w:r>
    </w:p>
    <w:p w14:paraId="353C32A0" w14:textId="1C90C4FE" w:rsidR="00233A25" w:rsidRDefault="00233A25">
      <w:pPr>
        <w:spacing w:line="240" w:lineRule="auto"/>
        <w:jc w:val="left"/>
        <w:rPr>
          <w:rFonts w:eastAsia="Times New Roman"/>
          <w:snapToGrid w:val="0"/>
          <w:lang w:eastAsia="de-DE" w:bidi="en-US"/>
        </w:rPr>
        <w:pPrChange w:id="203" w:author="Lippke, Sonia" w:date="2023-11-07T08:14:00Z">
          <w:pPr>
            <w:pStyle w:val="MDPI23heading3"/>
            <w:ind w:firstLine="452"/>
          </w:pPr>
        </w:pPrChange>
      </w:pPr>
      <w:ins w:id="204" w:author="Lippke, Sonia" w:date="2023-11-07T08:14:00Z">
        <w:r>
          <w:br w:type="page"/>
        </w:r>
      </w:ins>
    </w:p>
    <w:p w14:paraId="78E1F4E6" w14:textId="77777777" w:rsidR="00B26501" w:rsidRPr="00D841AB" w:rsidRDefault="00B26501" w:rsidP="00DD7F82">
      <w:pPr>
        <w:pStyle w:val="MDPI23heading3"/>
        <w:ind w:firstLine="452"/>
        <w:rPr>
          <w:szCs w:val="20"/>
        </w:rPr>
      </w:pPr>
    </w:p>
    <w:p w14:paraId="170C61F4" w14:textId="77777777" w:rsidR="00EB7057" w:rsidRDefault="00787C72" w:rsidP="00EB7057">
      <w:pPr>
        <w:pStyle w:val="MDPI21heading1"/>
        <w:spacing w:before="0"/>
      </w:pPr>
      <w:r w:rsidRPr="00325902">
        <w:t>4. Discussion</w:t>
      </w:r>
    </w:p>
    <w:p w14:paraId="6F716167" w14:textId="77777777" w:rsidR="00854430" w:rsidRDefault="00505842" w:rsidP="00854430">
      <w:pPr>
        <w:pStyle w:val="MDPI21heading1"/>
        <w:spacing w:before="0"/>
        <w:ind w:firstLine="452"/>
      </w:pPr>
      <w:r w:rsidRPr="00505842">
        <w:rPr>
          <w:b w:val="0"/>
        </w:rPr>
        <w:t xml:space="preserve">The current study aimed to evaluate, as part of study 1, whether the theoretical structure of the HAPA model with its social-cognitive variables predicting health behavior can be fitted to hand hygiene decisions and whether the model is invariant for mental health (i.e., symptoms of depression and anxiety). Study 1 especially investigated whether planning was able to bridge the intention-behavior gap. Our results support the hypothesis evaluating interrelations between all HAPA variables and hand hygiene decisions: all variables (except for risk perception) were positively correlated with each other. Risk perception was negatively correlated with action self-efficacy, intention, maintenance self-efficacy, planning, and hand hygiene behavior as predicted. </w:t>
      </w:r>
    </w:p>
    <w:p w14:paraId="6D59EC24" w14:textId="3A2B04C6" w:rsidR="00854430" w:rsidRDefault="00505842" w:rsidP="00854430">
      <w:pPr>
        <w:pStyle w:val="MDPI21heading1"/>
        <w:spacing w:before="0"/>
        <w:ind w:firstLine="452"/>
      </w:pPr>
      <w:r w:rsidRPr="00505842">
        <w:rPr>
          <w:b w:val="0"/>
        </w:rPr>
        <w:t xml:space="preserve">With regard to whether the HAPA fitted the data well, the first attempt revealed a poor fit according to commonly accepted fit indices </w:t>
      </w:r>
      <w:r w:rsidR="00D75225">
        <w:rPr>
          <w:b w:val="0"/>
        </w:rPr>
        <w:fldChar w:fldCharType="begin"/>
      </w:r>
      <w:r w:rsidR="00F55EC9">
        <w:rPr>
          <w:b w:val="0"/>
        </w:rPr>
        <w:instrText xml:space="preserve"> ADDIN ZOTERO_ITEM CSL_CITATION {"citationID":"QRGFpHAl","properties":{"formattedCitation":"[43]","plainCitation":"[43]","noteIndex":0},"citationItems":[{"id":286,"uris":["http://zotero.org/users/8853681/items/M2PHR6DH"],"itemData":{"id":286,"type":"article-journal","abstract":"This article is concerned with measures of fit of a model. Two types of error involved in fitting a model are considered. The first is error of approximation which involves the fit of the model, with optimally chosen but unknown parameter values, to the population covariance matrix. The second is overall error which involves the fit of the model, with parameter values estimated from the sample, to the population covariance matrix. Measures of the two types of error are proposed and point and interval estimates of the measures are suggested. These measures take the number of parameters in the model into account in order to avoid penalizing parsimonious models. Practical difficulties associated with the usual tests of exact fit or a model are discussed and a test of “close fit” of a model is suggested.","container-title":"Sociological Methods &amp; Research","DOI":"10.1177/0049124192021002005","ISSN":"0049-1241","issue":"2","language":"en","note":"publisher: SAGE Publications Inc","page":"230-258","source":"SAGE Journals","title":"Alternative Ways of Assessing Model Fit","volume":"21","author":[{"family":"Browne","given":"Michael W."},{"family":"Cudeck","given":"Robert"}],"issued":{"date-parts":[["1992",11,1]]}}}],"schema":"https://github.com/citation-style-language/schema/raw/master/csl-citation.json"} </w:instrText>
      </w:r>
      <w:r w:rsidR="00D75225">
        <w:rPr>
          <w:b w:val="0"/>
        </w:rPr>
        <w:fldChar w:fldCharType="separate"/>
      </w:r>
      <w:r w:rsidR="00F55EC9">
        <w:rPr>
          <w:b w:val="0"/>
          <w:noProof/>
        </w:rPr>
        <w:t>[43]</w:t>
      </w:r>
      <w:r w:rsidR="00D75225">
        <w:rPr>
          <w:b w:val="0"/>
        </w:rPr>
        <w:fldChar w:fldCharType="end"/>
      </w:r>
      <w:r w:rsidRPr="00505842">
        <w:rPr>
          <w:b w:val="0"/>
        </w:rPr>
        <w:t>. This, however, is not surprising as models with a good fit found in literature often are incomplete and do not include all of the HAPA constructs</w:t>
      </w:r>
      <w:r w:rsidR="00D75225">
        <w:rPr>
          <w:b w:val="0"/>
        </w:rPr>
        <w:t xml:space="preserve"> </w:t>
      </w:r>
      <w:r w:rsidR="00D75225">
        <w:rPr>
          <w:b w:val="0"/>
        </w:rPr>
        <w:fldChar w:fldCharType="begin"/>
      </w:r>
      <w:r w:rsidR="00F55EC9">
        <w:rPr>
          <w:b w:val="0"/>
        </w:rPr>
        <w:instrText xml:space="preserve"> ADDIN ZOTERO_ITEM CSL_CITATION {"citationID":"8t7mIyPK","properties":{"formattedCitation":"[28,44]","plainCitation":"[28,44]","noteIndex":0},"citationItems":[{"id":350,"uris":["http://zotero.org/users/8853681/items/2H742TBG"],"itemData":{"id":350,"type":"article-journal","abstract":"BACKGROUND: Frequent handwashing can prevent infections, but non-compliance to hand hygiene is pervasive. Few theory- and evidence-based interventions to improve regular handwashing are available. Therefore, two intervention modules, a motivational and a self-regulatory one, were designed and evaluated.\nMETHODS: In a longitudinal study, 205 young adults, aged 18 to 26 years, were randomized into two intervention groups. The Mot-SelfR group received first a motivational intervention (Mot; risk perception and outcome expectancies) followed by a self-regulatory intervention (SelfR; perceived self-efficacy and planning) 17 days later. The SelfR-Mot group received the same two intervention modules in the opposite order. Follow-up data were assessed 17 and 34 days after the baseline.\nRESULTS: Both intervention sequences led to an increase in handwashing frequency, intention, self-efficacy, and planning. Also, overall gains were found for the self-regulatory module (increased planning and self-efficacy levels) and the motivational module (intention). Within groups, the self-regulatory module appeared to be more effective than the motivational module, independent of sequence.\nCONCLUSIONS: Self-regulatory interventions can help individuals to exhibit more handwashing. Sequencing may be important as a motivation module (Mot) first helps to set the goal and a self-regulatory module (SelfR) then helps to translate this goal into actual behavior, but further research is needed to evaluate mechanisms.","container-title":"BMC public health","DOI":"10.1186/s12889-015-1453-7","ISSN":"1471-2458","journalAbbreviation":"BMC Public Health","language":"eng","note":"PMID: 25649150\nPMCID: PMC4323073","page":"79","source":"PubMed","title":"Evaluating brief motivational and self-regulatory hand hygiene interventions: a cross-over longitudinal design","title-short":"Evaluating brief motivational and self-regulatory hand hygiene interventions","volume":"15","author":[{"family":"Lhakhang","given":"Pempa"},{"family":"Lippke","given":"Sonia"},{"family":"Knoll","given":"Nina"},{"family":"Schwarzer","given":"Ralf"}],"issued":{"date-parts":[["2015",2,4]]}}},{"id":362,"uris":["http://zotero.org/users/8853681/items/ZVHW964F"],"itemData":{"id":362,"type":"article-journal","abstract":"OBJECTIVES: To examine motivational and volitional factors for hand washing in young adults, using the Health Action Process Approach (HAPA) as a theoretical framework.\nDESIGN: In a longitudinal design with two measurement points, six weeks apart, university students (N = 440) completed paper-based questionnaires.\nMAIN OUTCOME MEASURES: Prior hand washing frequency, self-efficacy, outcome expectancies, intention and action planning were measured at baseline, and coping planning, action control and hand washing frequency were measured at follow-up.\nRESULTS: A theory-based structural equation model was specified. In line with the HAPA, the motivational factors of self-efficacy and outcome expectancies predicted intention, whereas the volitional factors of planning and action control mediated between intention and changes in hand washing frequency. Action control was confirmed as the most proximal factor on hand washing behaviour, thus representing a bridge of the planning-behaviour gap.\nCONCLUSIONS: Both motivational and volitional processes are important to consider in the improvement of hand hygiene practices. Moreover, the statistically significant effects for planning and action control illustrate the importance of these key self-regulatory factors in the prediction of hand hygiene. The current study highlights the importance of adopting models that account for motivational and volitional factors to better understand hand washing behaviour.","container-title":"Psychology &amp; Health","DOI":"10.1080/08870446.2016.1174236","ISSN":"1476-8321","issue":"8","journalAbbreviation":"Psychol Health","language":"eng","note":"PMID: 27049339","page":"993-1004","source":"PubMed","title":"Social-cognitive antecedents of hand washing: Action control bridges the planning-behaviour gap","title-short":"Social-cognitive antecedents of hand washing","volume":"31","author":[{"family":"Reyes Fernández","given":"Benjamín"},{"family":"Knoll","given":"Nina"},{"family":"Hamilton","given":"Kyra"},{"family":"Schwarzer","given":"Ralf"}],"issued":{"date-parts":[["2016",8]]}}}],"schema":"https://github.com/citation-style-language/schema/raw/master/csl-citation.json"} </w:instrText>
      </w:r>
      <w:r w:rsidR="00D75225">
        <w:rPr>
          <w:b w:val="0"/>
        </w:rPr>
        <w:fldChar w:fldCharType="separate"/>
      </w:r>
      <w:r w:rsidR="00F55EC9">
        <w:rPr>
          <w:b w:val="0"/>
          <w:noProof/>
        </w:rPr>
        <w:t>[28,44]</w:t>
      </w:r>
      <w:r w:rsidR="00D75225">
        <w:rPr>
          <w:b w:val="0"/>
        </w:rPr>
        <w:fldChar w:fldCharType="end"/>
      </w:r>
      <w:r w:rsidRPr="00505842">
        <w:rPr>
          <w:b w:val="0"/>
        </w:rPr>
        <w:t xml:space="preserve">. </w:t>
      </w:r>
    </w:p>
    <w:p w14:paraId="32F7E126" w14:textId="73CD7375" w:rsidR="00854430" w:rsidRDefault="00505842" w:rsidP="00854430">
      <w:pPr>
        <w:pStyle w:val="MDPI21heading1"/>
        <w:spacing w:before="0"/>
        <w:ind w:firstLine="452"/>
      </w:pPr>
      <w:r w:rsidRPr="00505842">
        <w:rPr>
          <w:b w:val="0"/>
        </w:rPr>
        <w:t>The final attempt to fit the HAPA model to the data after iterative changes revealed significant paths and acceptable fit indices. Still, the latest model needs to be treated with caution as the model fit was not strong according to the RMSEA</w:t>
      </w:r>
      <w:r w:rsidR="00D75225">
        <w:rPr>
          <w:b w:val="0"/>
        </w:rPr>
        <w:t xml:space="preserve"> </w:t>
      </w:r>
      <w:r w:rsidR="00D75225">
        <w:rPr>
          <w:b w:val="0"/>
        </w:rPr>
        <w:fldChar w:fldCharType="begin"/>
      </w:r>
      <w:r w:rsidR="00F55EC9">
        <w:rPr>
          <w:b w:val="0"/>
        </w:rPr>
        <w:instrText xml:space="preserve"> ADDIN ZOTERO_ITEM CSL_CITATION {"citationID":"dh2acbpV","properties":{"formattedCitation":"[45]","plainCitation":"[45]","noteIndex":0},"citationItems":[{"id":377,"uris":["http://zotero.org/users/8853681/items/CYMMTE6M"],"itemData":{"id":377,"type":"article-journal","abstract":"This study introduces the statistical theory of using the Standardized Root Mean Squared Error (SRMR) to test close fit in ordinal factor analysis. We also compare the accuracy of confidence intervals (CIs) and tests of close fit based on the SRMR with those obtained based on the Root Mean Squared Error of Approximation (RMSEA). The current (biased) implementation for the RMSEA never rejects that a model fits closely when data are binary and almost invariably rejects the model in large samples if data consist of five categories. The unbiased RMSEA produces better rejection rates, but it is only accurate enough when the number of variables is small and the degree of misfit is small. In contrast, across all simulated conditions, the tests of close fit based on the SRMR yield acceptable type I error rates. SRMR tests of close fit are also more powerful than those using the unbiased RMSEA.","container-title":"Structural Equation Modeling: A Multidisciplinary Journal","DOI":"10.1080/10705511.2019.1611434","ISSN":"1070-5511","issue":"1","note":"publisher: Routledge\n_eprint: https://doi.org/10.1080/10705511.2019.1611434","page":"1-15","source":"Taylor and Francis+NEJM","title":"Assessing Fit in Ordinal Factor Analysis Models: SRMR vs. RMSEA","title-short":"Assessing Fit in Ordinal Factor Analysis Models","volume":"27","author":[{"family":"Shi","given":"Dexin"},{"family":"Maydeu-Olivares","given":"Alberto"},{"family":"Rosseel","given":"Yves"}],"issued":{"date-parts":[["2020",1,2]]}}}],"schema":"https://github.com/citation-style-language/schema/raw/master/csl-citation.json"} </w:instrText>
      </w:r>
      <w:r w:rsidR="00D75225">
        <w:rPr>
          <w:b w:val="0"/>
        </w:rPr>
        <w:fldChar w:fldCharType="separate"/>
      </w:r>
      <w:r w:rsidR="00F55EC9">
        <w:rPr>
          <w:b w:val="0"/>
          <w:noProof/>
        </w:rPr>
        <w:t>[45]</w:t>
      </w:r>
      <w:r w:rsidR="00D75225">
        <w:rPr>
          <w:b w:val="0"/>
        </w:rPr>
        <w:fldChar w:fldCharType="end"/>
      </w:r>
      <w:r w:rsidRPr="00505842">
        <w:rPr>
          <w:b w:val="0"/>
        </w:rPr>
        <w:t xml:space="preserve">. However, like Kenny et al. </w:t>
      </w:r>
      <w:r w:rsidR="00D75225">
        <w:rPr>
          <w:b w:val="0"/>
        </w:rPr>
        <w:fldChar w:fldCharType="begin"/>
      </w:r>
      <w:r w:rsidR="00F55EC9">
        <w:rPr>
          <w:b w:val="0"/>
        </w:rPr>
        <w:instrText xml:space="preserve"> ADDIN ZOTERO_ITEM CSL_CITATION {"citationID":"fYfjgF5s","properties":{"formattedCitation":"[46]","plainCitation":"[46]","noteIndex":0},"citationItems":[{"id":329,"uris":["http://zotero.org/users/8853681/items/ZGK33UDP"],"itemData":{"id":329,"type":"article-journal","abstract":"Given that the root mean square error of approximation (RMSEA) is currently one of the most popular measures of goodness-of-model fit within structural equation modeling (SEM), it is important to know how well the RMSEA performs in models with small degrees of freedom (df). Unfortunately, most previous work on the RMSEA and its confidence interval has focused on models with a large df. Building on the work of Chen et al. to examine the impact of small df on the RMSEA, we conducted a theoretical analysis and a Monte Carlo simulation using correctly specified models with varying df and sample size. The results of our investigation indicate that when the cutoff values are used to assess the fit of the properly specified models with small df and small sample size, the RMSEA too often falsely indicates a poor fitting model. We recommend not computing the RMSEA for small df models, especially those with small sample sizes, but rather estimating parameters that were not originally specified in the model. (PsycINFO Database Record (c) 2016 APA, all rights reserved)","container-title":"Sociological Methods &amp; Research","DOI":"10.1177/0049124114543236","ISSN":"1552-8294","issue":"3","note":"publisher-place: US\npublisher: Sage Publications","page":"486-507","source":"APA PsycNet","title":"The performance of RMSEA in models with small degrees of freedom","volume":"44","author":[{"family":"Kenny","given":"David A."},{"family":"Kaniskan","given":"Burcu"},{"family":"McCoach","given":"D. Betsy"}],"issued":{"date-parts":[["2015"]]}}}],"schema":"https://github.com/citation-style-language/schema/raw/master/csl-citation.json"} </w:instrText>
      </w:r>
      <w:r w:rsidR="00D75225">
        <w:rPr>
          <w:b w:val="0"/>
        </w:rPr>
        <w:fldChar w:fldCharType="separate"/>
      </w:r>
      <w:r w:rsidR="00F55EC9">
        <w:rPr>
          <w:b w:val="0"/>
          <w:noProof/>
        </w:rPr>
        <w:t>[46]</w:t>
      </w:r>
      <w:r w:rsidR="00D75225">
        <w:rPr>
          <w:b w:val="0"/>
        </w:rPr>
        <w:fldChar w:fldCharType="end"/>
      </w:r>
      <w:r w:rsidRPr="00505842">
        <w:rPr>
          <w:b w:val="0"/>
        </w:rPr>
        <w:t xml:space="preserve"> suggested, sample size and degrees of freedom also need to be looked at when interpreting RMSEA. Hence, models with small sample sizes and low degrees of freedom tend to display an elevated RMSEA. Therefore, taking all fit indices into consideration, we can assume that the proposed model fits our data. This is in line with the literature as the HAPA model has been used previously to explain healthcare workers’ hand hygiene as well as to inform successful interventions</w:t>
      </w:r>
      <w:r w:rsidR="00D75225">
        <w:rPr>
          <w:b w:val="0"/>
        </w:rPr>
        <w:t xml:space="preserve"> </w:t>
      </w:r>
      <w:r w:rsidR="00D75225">
        <w:rPr>
          <w:b w:val="0"/>
        </w:rPr>
        <w:fldChar w:fldCharType="begin"/>
      </w:r>
      <w:r w:rsidR="00F55EC9">
        <w:rPr>
          <w:b w:val="0"/>
        </w:rPr>
        <w:instrText xml:space="preserve"> ADDIN ZOTERO_ITEM CSL_CITATION {"citationID":"mgYp6XPu","properties":{"formattedCitation":"[47]","plainCitation":"[47]","noteIndex":0},"citationItems":[{"id":388,"uris":["http://zotero.org/users/8853681/items/XNSGD38Y"],"itemData":{"id":388,"type":"article-journal","abstract":"BACKGROUND: Professional hand hygiene compliance represents a multifaceted behaviour with various determinants. Thus, it has been proposed to apply psychological frameworks of behaviour change to its promotion. However, randomized controlled trials of such approaches, which also assess nosocomial infections (NIs), are rare. This study analyses data of the PSYGIENE-trial (PSYchological optimized hand hyGIENE promotion), which has shown improvements in compliance after interventions tailored based on the Health Action Process Approach (HAPA), on rates of NIs with multidrug-resistant organisms (MDROs).\nMETHODS: A parallel-group cluster-randomized controlled trial was conducted on all 10 intensive care units and two hematopoietic stem cell transplantation units at Hannover Medical School, a German tertiary care hospital. Educational training sessions for physicians and nurses (individual-level intervention) and feedback discussions with clinical managers and head nurses (cluster-level) were implemented in 2013. In the \"Tailoring\"-arm (n = 6 wards), interventions were tailored based on HAPA-components, which were empirically assessed and addressed by behaviour change techniques. As active controls, n = 6 wards received untailored educational sessions of the local \"Clean Care is Safer Care\"-campaign (Aktion Saubere Hände: \"ASH\"-arm). From 2013 to 2015 compliance was assessed by observation following the World Health Organization, while alcohol-based hand rub usage (AHRU) and NIs with multidrug-resistant gram-negative bacteria, Methicillin-resistant Staphylococcus aureus or Vancomycin-resistant Enterococcus were assessed following national surveillance protocols. Data were analysed at cluster-level.\nRESULTS: In the \"Tailoring\"-arm, interventions led to a decrease of 0.497 MDRO-infections per 1000 inpatient days from 2013 to 2015 (p = 0.015). This trend was not found in the \"ASH\"-arm (- 0 . 022 infections; p = 0.899). These patterns corresponded inversely to the trends in compliance but not in AHRU.\nCONCLUSIONS: While interventions tailored based on the HAPA-model did not lead to a significantly lower incidence rate of MDRO-infections compared to control wards, a significant reduction, compared to baseline, was found in the second follow-up year in the \"Tailoring\"- but not the \"ASH\"-arm. This indicates that HAPA-tailored hand hygiene interventions may contribute to the prevention of NIs with MDRO. Further research should focus on addressing compliance by interventions tailored not only to wards, but also leaders, teams, and individuals.\nTRIAL REGISTRATION: German Clinical Trials Register/International Clinical Trials Registry Platform, DRKS00010960. Registered 19 August 2016-Retrospectively registered, https://www.drks.de/drks_web/navigate.do?navigationId=trial.HTML&amp;TRIAL_ID=DRKS00010960. http://apps.who.int/trialsearch/Trial2.aspx?TrialID=DRKS00010960.","container-title":"Antimicrobial Resistance and Infection Control","DOI":"10.1186/s13756-019-0507-5","ISSN":"2047-2994","journalAbbreviation":"Antimicrob Resist Infect Control","language":"eng","note":"PMID: 30962918\nPMCID: PMC6434638","page":"56","source":"PubMed","title":"Impact of psychologically tailored hand hygiene interventions on nosocomial infections with multidrug-resistant organisms: results of the cluster-randomized controlled trial PSYGIENE","title-short":"Impact of psychologically tailored hand hygiene interventions on nosocomial infections with multidrug-resistant organisms","volume":"8","author":[{"family":"Lengerke","given":"Thomas","non-dropping-particle":"von"},{"family":"Ebadi","given":"Ella"},{"family":"Schock","given":"Bettina"},{"family":"Krauth","given":"Christian"},{"family":"Lange","given":"Karin"},{"family":"Stahmeyer","given":"Jona T."},{"family":"Chaberny","given":"Iris F."}],"issued":{"date-parts":[["2019"]]}}}],"schema":"https://github.com/citation-style-language/schema/raw/master/csl-citation.json"} </w:instrText>
      </w:r>
      <w:r w:rsidR="00D75225">
        <w:rPr>
          <w:b w:val="0"/>
        </w:rPr>
        <w:fldChar w:fldCharType="separate"/>
      </w:r>
      <w:r w:rsidR="00F55EC9">
        <w:rPr>
          <w:b w:val="0"/>
          <w:noProof/>
        </w:rPr>
        <w:t>[47]</w:t>
      </w:r>
      <w:r w:rsidR="00D75225">
        <w:rPr>
          <w:b w:val="0"/>
        </w:rPr>
        <w:fldChar w:fldCharType="end"/>
      </w:r>
      <w:r w:rsidRPr="00505842">
        <w:rPr>
          <w:b w:val="0"/>
        </w:rPr>
        <w:t xml:space="preserve">. In a recent study, </w:t>
      </w:r>
      <w:proofErr w:type="spellStart"/>
      <w:r w:rsidRPr="00505842">
        <w:rPr>
          <w:b w:val="0"/>
        </w:rPr>
        <w:t>Gaube</w:t>
      </w:r>
      <w:proofErr w:type="spellEnd"/>
      <w:r w:rsidRPr="00505842">
        <w:rPr>
          <w:b w:val="0"/>
        </w:rPr>
        <w:t xml:space="preserve"> et al. found that the HAPA model could explain patients’ and visitors’ hand hygiene </w:t>
      </w:r>
      <w:r w:rsidR="00D75225">
        <w:rPr>
          <w:b w:val="0"/>
        </w:rPr>
        <w:fldChar w:fldCharType="begin"/>
      </w:r>
      <w:r w:rsidR="00D75225">
        <w:rPr>
          <w:b w:val="0"/>
        </w:rPr>
        <w:instrText xml:space="preserve"> ADDIN ZOTERO_ITEM CSL_CITATION {"citationID":"X0sbKueD","properties":{"formattedCitation":"[1]","plainCitation":"[1]","noteIndex":0},"citationItems":[{"id":305,"uris":["http://zotero.org/users/8853681/items/5Z2Z8RNW"],"itemData":{"id":305,"type":"article-journal","abstract":"Background Improving hand hygiene in hospitals is the most efficient method to prevent healthcare-associated infections. The hand hygiene behavior of hospital patients and visitors is not well-researched, although they pose a risk for the transmission of pathogens. Therefore, the present study had three aims: (1) Finding a suitable theoretical model to explain patients’ and visitors’ hand hygiene practice; (2) Identifying important predictors for their hand hygiene behavior; and (3) Comparing the essential determinants of hand hygiene behavior between healthcare professionals from the literature to our non-professional sample. Methods In total N = 1,605 patients and visitors were surveyed on their hand hygiene practice in hospitals. The employed questionnaires were based on three theoretical models: a) the Theory of Planned Behavior (TPB); b) the Health Action Process Approach (HAPA); and c) the Theoretical Domains Framework (TDF). Structural equation modeling was used to analyze the data. To compare our results to the determinants of healthcare workers’ hand hygiene behavior, we searched for studies that used one of the three theoretical models. Results Among patients, 52% of the variance in the hand hygiene behavior was accounted for by the TDF domains, 44% by a modified HAPA model, and 40% by the TPB factors. Among visitors, these figures were 59%, 37%, and 55%, respectively. Two clusters of variables surfaced as being essential determinants of behavior: self-regulatory processes and social influence processes. The critical determinants for healthcare professionals’ hand hygiene reported in the literature were similar to the findings from our non-professional sample. Conclusions The TDF was identified as the most suitable model to explain patients’ and visitors’ hand hygiene practices. Patients and visitors should be included in existing behavior change intervention strategies. Newly planned interventions should focus on targeting self-regulatory and social influence processes to improve effectiveness.","container-title":"PLOS ONE","DOI":"10.1371/journal.pone.0245543","ISSN":"1932-6203","issue":"1","journalAbbreviation":"PLOS ONE","language":"en","note":"publisher: Public Library of Science","page":"e0245543","source":"PLoS Journals","title":"Hand(y) hygiene insights: Applying three theoretical models to investigate hospital patients’ and visitors’ hand hygiene behavior","title-short":"Hand(y) hygiene insights","volume":"16","author":[{"family":"Gaube","given":"Susanne"},{"family":"Fischer","given":"Peter"},{"family":"Lermer","given":"Eva"}],"issued":{"date-parts":[["2021",1,14]]}}}],"schema":"https://github.com/citation-style-language/schema/raw/master/csl-citation.json"} </w:instrText>
      </w:r>
      <w:r w:rsidR="00D75225">
        <w:rPr>
          <w:b w:val="0"/>
        </w:rPr>
        <w:fldChar w:fldCharType="separate"/>
      </w:r>
      <w:r w:rsidR="00D75225">
        <w:rPr>
          <w:b w:val="0"/>
          <w:noProof/>
        </w:rPr>
        <w:t>[1]</w:t>
      </w:r>
      <w:r w:rsidR="00D75225">
        <w:rPr>
          <w:b w:val="0"/>
        </w:rPr>
        <w:fldChar w:fldCharType="end"/>
      </w:r>
      <w:r w:rsidR="00D75225">
        <w:rPr>
          <w:b w:val="0"/>
        </w:rPr>
        <w:t xml:space="preserve">. </w:t>
      </w:r>
      <w:r w:rsidRPr="00505842">
        <w:rPr>
          <w:b w:val="0"/>
        </w:rPr>
        <w:t xml:space="preserve">Hence, based on previous evidence, it seems that hand hygiene behavior is a health behavior developing in a dynamic process that is </w:t>
      </w:r>
      <w:proofErr w:type="gramStart"/>
      <w:r w:rsidRPr="00505842">
        <w:rPr>
          <w:b w:val="0"/>
        </w:rPr>
        <w:t>fairly similar</w:t>
      </w:r>
      <w:proofErr w:type="gramEnd"/>
      <w:r w:rsidRPr="00505842">
        <w:rPr>
          <w:b w:val="0"/>
        </w:rPr>
        <w:t xml:space="preserve"> between patients with limited or good mental health. Therefore, as expected, the process of performing hand hygiene along the HAPA may be described as follows: In the motivational phase, outcome expectancies and action self-efficacy were associated with intention. </w:t>
      </w:r>
    </w:p>
    <w:p w14:paraId="777B6EFC" w14:textId="1DFFD9CE" w:rsidR="00854430" w:rsidRDefault="00505842" w:rsidP="00854430">
      <w:pPr>
        <w:pStyle w:val="MDPI21heading1"/>
        <w:spacing w:before="0"/>
        <w:ind w:firstLine="452"/>
      </w:pPr>
      <w:r w:rsidRPr="00505842">
        <w:rPr>
          <w:b w:val="0"/>
        </w:rPr>
        <w:t>These results indicate that improving beliefs about the beneficial effects of performing good hand hygiene might be promising when motivating patients to become more active concerning their hand hygiene. Contrary to the hypothesized structure of the HAPA, risk perception was not associated with intention. Risk perception does not seem to be significantly associated with the intention to practice good hand hygiene in the context of the HAPA model. This is in line with other studies in the area of physical activity</w:t>
      </w:r>
      <w:r w:rsidR="00D75225">
        <w:rPr>
          <w:b w:val="0"/>
        </w:rPr>
        <w:t xml:space="preserve"> </w:t>
      </w:r>
      <w:r w:rsidR="00D75225">
        <w:rPr>
          <w:b w:val="0"/>
        </w:rPr>
        <w:fldChar w:fldCharType="begin"/>
      </w:r>
      <w:r w:rsidR="00F55EC9">
        <w:rPr>
          <w:b w:val="0"/>
        </w:rPr>
        <w:instrText xml:space="preserve"> ADDIN ZOTERO_ITEM CSL_CITATION {"citationID":"3IgUIZFV","properties":{"formattedCitation":"[48,49]","plainCitation":"[48,49]","noteIndex":0},"citationItems":[{"id":372,"uris":["http://zotero.org/users/8853681/items/FAKFAI87"],"itemData":{"id":372,"type":"article-journal","abstract":"BACKGROUND: Adoption and maintenance of health behaviors are often poorly predicted by behavioral intentions. To bridge the gap between intentions and behavior, strategic planning and recovery self-efficacy have been suggested as proximal predictors.\nPURPOSE: The aim was to examine the usefulness of a prediction model that includes planning and self-efficacy as postintentional mediator variables.\nMETHODS: Four longitudinal studies were conducted on dental flossing (Study I, N = 157), seat belt use (Study II, N = 298), dietary behaviors (Study III, N = 700), and physical activity (Study IV, N = 365). Dental flossing and seat belt use were assessed in students by paper-and-pencil questionnaires, whereas dietary behavior and physical activity inventories were presented to the general public in the internet.\nRESULTS: By structural equation modeling, it was found that one common model fits all four data sets well. Results differed in terms of variance accounted for, but the overall patterns of estimated parameters were similar across samples.\nCONCLUSIONS: Self-efficacy and planning seemed to be functional as proximal predictors of health behaviors, whereas health risk perception appeared to be a negligible factor. When predicting health behaviors, self-regulatory variables should be used in addition to the behavioral intention.","container-title":"Annals of Behavioral Medicine: A Publication of the Society of Behavioral Medicine","DOI":"10.1007/BF02879897","ISSN":"1532-4796","issue":"2","journalAbbreviation":"Ann Behav Med","language":"eng","note":"PMID: 17447868","page":"156-166","source":"PubMed","title":"Adoption and maintenance of four health behaviors: theory-guided longitudinal studies on dental flossing, seat belt use, dietary behavior, and physical activity","title-short":"Adoption and maintenance of four health behaviors","volume":"33","author":[{"family":"Schwarzer","given":"Ralf"},{"family":"Schuz","given":"Benjamin"},{"family":"Ziegelmann","given":"Jochen P."},{"family":"Lippke","given":"Sonia"},{"family":"Luszczynska","given":"Aleksandra"},{"family":"Scholz","given":"Urte"}],"issued":{"date-parts":[["2007",4]]}}},{"id":394,"uris":["http://zotero.org/users/8853681/items/YEMJPD2T"],"itemData":{"id":394,"type":"article-journal","abstract":"OBJECTIVE: The health action process approach (HAPA) is a social-cognitive model specifying motivational and volitional determinants of health behavior. A meta-analysis of studies applying the HAPA in health behavior contexts was conducted to estimate the size and variability of correlations among model constructs, test model predictions, and test effects of past behavior and moderators (behavior type, sample type, measurement lag, study quality) on model relations.\nMETHOD: A literature search identified 95 studies meeting inclusion criteria with 108 independent samples. Averaged corrected correlations among HAPA constructs and multivariate tests of model predictions were computed using conventional meta-analysis and meta-analytic structural equation modeling, with separate models estimated in each moderator group.\nRESULTS: Action and maintenance self-efficacy and outcome expectancies had small-to-medium sized effects on health behavior, with effects of outcome expectancies and action self-efficacy mediated by intentions, and action and coping planning. Effects of risk perceptions and recovery self-efficacy were small by comparison. Past behavior attenuated the intention-behavior relationship. Few variations in model effects were observed across moderator groups. Effects of action self-efficacy on intentions and behavior were larger in studies on physical activity compared with studies on dietary behaviors, whereas effects of volitional self-efficacy on behavior were larger in studies on dietary behaviors.\nCONCLUSIONS: Findings highlight the importance of self-efficacy in predicting health behavior in motivational and volitional action phases. The analysis is expected to catalyze future research including experimental studies targeting change in individual HAPA constructs, and longitudinal research to examine change and reciprocal effects among constructs in the model. (PsycINFO Database Record (c) 2019 APA, all rights reserved).","container-title":"Health Psychology: Official Journal of the Division of Health Psychology, American Psychological Association","DOI":"10.1037/hea0000728","ISSN":"1930-7810","issue":"7","journalAbbreviation":"Health Psychol","language":"eng","note":"PMID: 30973747","page":"623-637","source":"PubMed","title":"A meta-analysis of the health action process approach","volume":"38","author":[{"family":"Zhang","given":"Chun-Qing"},{"family":"Zhang","given":"Ru"},{"family":"Schwarzer","given":"Ralf"},{"family":"Hagger","given":"Martin S."}],"issued":{"date-parts":[["2019",7]]}}}],"schema":"https://github.com/citation-style-language/schema/raw/master/csl-citation.json"} </w:instrText>
      </w:r>
      <w:r w:rsidR="00D75225">
        <w:rPr>
          <w:b w:val="0"/>
        </w:rPr>
        <w:fldChar w:fldCharType="separate"/>
      </w:r>
      <w:r w:rsidR="00F55EC9">
        <w:rPr>
          <w:b w:val="0"/>
          <w:noProof/>
        </w:rPr>
        <w:t>[48,49]</w:t>
      </w:r>
      <w:r w:rsidR="00D75225">
        <w:rPr>
          <w:b w:val="0"/>
        </w:rPr>
        <w:fldChar w:fldCharType="end"/>
      </w:r>
      <w:r w:rsidRPr="00505842">
        <w:rPr>
          <w:b w:val="0"/>
        </w:rPr>
        <w:t>. These last findings have suggested that risk perception may not be sufficient to form an actual intention to change health behavior</w:t>
      </w:r>
      <w:r w:rsidR="00D75225">
        <w:rPr>
          <w:b w:val="0"/>
        </w:rPr>
        <w:t xml:space="preserve"> </w:t>
      </w:r>
      <w:r w:rsidR="00D75225">
        <w:rPr>
          <w:b w:val="0"/>
        </w:rPr>
        <w:fldChar w:fldCharType="begin"/>
      </w:r>
      <w:r w:rsidR="00D75225">
        <w:rPr>
          <w:b w:val="0"/>
        </w:rPr>
        <w:instrText xml:space="preserve"> ADDIN ZOTERO_ITEM CSL_CITATION {"citationID":"SAUWbz3l","properties":{"formattedCitation":"[15]","plainCitation":"[15]","noteIndex":0},"citationItems":[{"id":369,"uris":["http://zotero.org/users/8853681/items/IUS2Q9CV"],"itemData":{"id":369,"type":"article-journal","abstract":"OBJECTIVE: The present article presents an overview of theoretical constructs and mechanisms of health behavior change that have been found useful in research on people with chronic illness and disability. A self-regulation framework (Health Action Process Approach) serves as a backdrop, making a distinction between goal setting and goal pursuit. Risk perception, outcome expectancies, and task self-efficacy are seen as predisposing factors in the goal-setting (motivational) phase, whereas planning, action control, and maintenance/recovery self-efficacy are regarded as being influential in the subsequent goal-pursuit (volitional) phase. The first phase leads to forming an intention, and the second to actual behavior change. Such a mediator model serves to explain social-cognitive processes in health behavior change. By adding a second layer, a moderator model is provided in which three stages are distinguished to segment the audience for tailored interventions. Identifying persons as preintenders, intenders, or actors offers an opportunity to match theory-based treatments to specific target groups. Numerous research and assessment examples, especially within the physical activity domain, serve to illustrate the application of the model to rehabilitation settings and health promotion for people with chronic illness or disability.\nCONCLUSIONS/IMPLICATIONS: The theoretical developments and research evidence for the self-regulation framework explain the cognitive mechanisms of behavior change and adherence to treatment in the rehabilitation setting.","container-title":"Rehabilitation Psychology","DOI":"10.1037/a0024509","ISSN":"1939-1544","issue":"3","journalAbbreviation":"Rehabil Psychol","language":"eng","note":"PMID: 21767036","page":"161-170","source":"PubMed","title":"Mechanisms of health behavior change in persons with chronic illness or disability: the Health Action Process Approach (HAPA)","title-short":"Mechanisms of health behavior change in persons with chronic illness or disability","volume":"56","author":[{"family":"Schwarzer","given":"Ralf"},{"family":"Lippke","given":"Sonia"},{"family":"Luszczynska","given":"Aleksandra"}],"issued":{"date-parts":[["2011",8]]}}}],"schema":"https://github.com/citation-style-language/schema/raw/master/csl-citation.json"} </w:instrText>
      </w:r>
      <w:r w:rsidR="00D75225">
        <w:rPr>
          <w:b w:val="0"/>
        </w:rPr>
        <w:fldChar w:fldCharType="separate"/>
      </w:r>
      <w:r w:rsidR="00D75225">
        <w:rPr>
          <w:b w:val="0"/>
          <w:noProof/>
        </w:rPr>
        <w:t>[15]</w:t>
      </w:r>
      <w:r w:rsidR="00D75225">
        <w:rPr>
          <w:b w:val="0"/>
        </w:rPr>
        <w:fldChar w:fldCharType="end"/>
      </w:r>
      <w:r w:rsidRPr="00505842">
        <w:rPr>
          <w:b w:val="0"/>
        </w:rPr>
        <w:t xml:space="preserve"> and may instead be a distal predictor of hand hygiene behavior</w:t>
      </w:r>
      <w:r w:rsidR="00D75225">
        <w:rPr>
          <w:b w:val="0"/>
        </w:rPr>
        <w:t xml:space="preserve"> </w:t>
      </w:r>
      <w:r w:rsidR="00D75225">
        <w:rPr>
          <w:b w:val="0"/>
        </w:rPr>
        <w:fldChar w:fldCharType="begin"/>
      </w:r>
      <w:r w:rsidR="00F55EC9">
        <w:rPr>
          <w:b w:val="0"/>
        </w:rPr>
        <w:instrText xml:space="preserve"> ADDIN ZOTERO_ITEM CSL_CITATION {"citationID":"Ngnn1LrC","properties":{"formattedCitation":"[33]","plainCitation":"[33]","noteIndex":0},"citationItems":[{"id":292,"uris":["http://zotero.org/users/8853681/items/A5553FBD"],"itemData":{"id":292,"type":"article-journal","abstract":"OBJECTIVE: To evaluate the Health Action Process Approach (HAPA) as a motivational model for physical activity self-management for people with multiple sclerosis (MS).\nDESIGN: Quantitative descriptive research design using path analysis.\nPARTICIPANTS: One hundred ninety-five individuals with MS were recruited from the National Multiple Sclerosis Society and a neurology clinic at a university teaching hospital in the Midwest.\nOUTCOME MEASURES: Outcome was measured by the Physical Activity Stages of Change Instrument, along with measures for nine predictors (severity, action self-efficacy, outcome expectancy, risk perception, perceived barriers, intention, maintenance self-efficacy, action and coping planning, and recovery self-efficacy).\nRESULTS: The respecified HAPA physical activity model fit the data relatively well (goodness-of-fit index = .92, normed fit index = .91, and comparative fit index = .93) explaining 38% of the variance in physical activity. Recovery self-efficacy, action and coping planning, and perceived barriers directly contributed to the prediction of physical activity. Outcome expectancy significantly influenced intention and the relationship between intention and physical activity is mediated by action and coping planning. Action self-efficacy, maintenance self-efficacy, and recovery self-efficacy directly or indirectly affected physical activity. Severity of MS and action self-efficacy had an inverse relationship with perceived barriers and perceived barriers influenced physical activity.\nCONCLUSIONS: Empirical support was found for the proposed HAPA model of physical activity for people with MS. The HAPA model appears to provide useful information for clinical rehabilitation and health promotion interventions.","container-title":"Rehabilitation Psychology","DOI":"10.1037/a0024583","ISSN":"1939-1544","issue":"3","journalAbbreviation":"Rehabil Psychol","language":"eng","note":"PMID: 21767037","page":"171-181","source":"PubMed","title":"The Health Action Process Approach as a motivational model for physical activity self-management for people with multiple sclerosis: a path analysis","title-short":"The Health Action Process Approach as a motivational model for physical activity self-management for people with multiple sclerosis","volume":"56","author":[{"family":"Chiu","given":"Chung-Yi"},{"family":"Lynch","given":"Ruth T."},{"family":"Chan","given":"Fong"},{"family":"Berven","given":"Norman L."}],"issued":{"date-parts":[["2011",8]]}}}],"schema":"https://github.com/citation-style-language/schema/raw/master/csl-citation.json"} </w:instrText>
      </w:r>
      <w:r w:rsidR="00D75225">
        <w:rPr>
          <w:b w:val="0"/>
        </w:rPr>
        <w:fldChar w:fldCharType="separate"/>
      </w:r>
      <w:r w:rsidR="00F55EC9">
        <w:rPr>
          <w:b w:val="0"/>
          <w:noProof/>
        </w:rPr>
        <w:t>[33]</w:t>
      </w:r>
      <w:r w:rsidR="00D75225">
        <w:rPr>
          <w:b w:val="0"/>
        </w:rPr>
        <w:fldChar w:fldCharType="end"/>
      </w:r>
      <w:r w:rsidRPr="00505842">
        <w:rPr>
          <w:b w:val="0"/>
        </w:rPr>
        <w:t xml:space="preserve">. </w:t>
      </w:r>
    </w:p>
    <w:p w14:paraId="212CF4B1" w14:textId="28FFDE8E" w:rsidR="00854430" w:rsidRDefault="00505842" w:rsidP="00854430">
      <w:pPr>
        <w:pStyle w:val="MDPI21heading1"/>
        <w:spacing w:before="0"/>
        <w:ind w:firstLine="452"/>
      </w:pPr>
      <w:r w:rsidRPr="00505842">
        <w:rPr>
          <w:b w:val="0"/>
        </w:rPr>
        <w:t xml:space="preserve">However, for effective maintenance and performance to occur, necessary self-regulatory strategies, such as planning, need to be developed and maintained in the volitional stage. It has been assumed that planning bridges the intention-behavior gap, thus ensuring maintenance of hand hygiene. Similar to the results by </w:t>
      </w:r>
      <w:proofErr w:type="spellStart"/>
      <w:r w:rsidRPr="00505842">
        <w:rPr>
          <w:b w:val="0"/>
        </w:rPr>
        <w:t>Gaube</w:t>
      </w:r>
      <w:proofErr w:type="spellEnd"/>
      <w:r w:rsidRPr="00505842">
        <w:rPr>
          <w:b w:val="0"/>
        </w:rPr>
        <w:t xml:space="preserve"> et al. </w:t>
      </w:r>
      <w:r w:rsidR="00D75225">
        <w:rPr>
          <w:b w:val="0"/>
        </w:rPr>
        <w:fldChar w:fldCharType="begin"/>
      </w:r>
      <w:r w:rsidR="00D75225">
        <w:rPr>
          <w:b w:val="0"/>
        </w:rPr>
        <w:instrText xml:space="preserve"> ADDIN ZOTERO_ITEM CSL_CITATION {"citationID":"hLqsy550","properties":{"formattedCitation":"[1]","plainCitation":"[1]","noteIndex":0},"citationItems":[{"id":305,"uris":["http://zotero.org/users/8853681/items/5Z2Z8RNW"],"itemData":{"id":305,"type":"article-journal","abstract":"Background Improving hand hygiene in hospitals is the most efficient method to prevent healthcare-associated infections. The hand hygiene behavior of hospital patients and visitors is not well-researched, although they pose a risk for the transmission of pathogens. Therefore, the present study had three aims: (1) Finding a suitable theoretical model to explain patients’ and visitors’ hand hygiene practice; (2) Identifying important predictors for their hand hygiene behavior; and (3) Comparing the essential determinants of hand hygiene behavior between healthcare professionals from the literature to our non-professional sample. Methods In total N = 1,605 patients and visitors were surveyed on their hand hygiene practice in hospitals. The employed questionnaires were based on three theoretical models: a) the Theory of Planned Behavior (TPB); b) the Health Action Process Approach (HAPA); and c) the Theoretical Domains Framework (TDF). Structural equation modeling was used to analyze the data. To compare our results to the determinants of healthcare workers’ hand hygiene behavior, we searched for studies that used one of the three theoretical models. Results Among patients, 52% of the variance in the hand hygiene behavior was accounted for by the TDF domains, 44% by a modified HAPA model, and 40% by the TPB factors. Among visitors, these figures were 59%, 37%, and 55%, respectively. Two clusters of variables surfaced as being essential determinants of behavior: self-regulatory processes and social influence processes. The critical determinants for healthcare professionals’ hand hygiene reported in the literature were similar to the findings from our non-professional sample. Conclusions The TDF was identified as the most suitable model to explain patients’ and visitors’ hand hygiene practices. Patients and visitors should be included in existing behavior change intervention strategies. Newly planned interventions should focus on targeting self-regulatory and social influence processes to improve effectiveness.","container-title":"PLOS ONE","DOI":"10.1371/journal.pone.0245543","ISSN":"1932-6203","issue":"1","journalAbbreviation":"PLOS ONE","language":"en","note":"publisher: Public Library of Science","page":"e0245543","source":"PLoS Journals","title":"Hand(y) hygiene insights: Applying three theoretical models to investigate hospital patients’ and visitors’ hand hygiene behavior","title-short":"Hand(y) hygiene insights","volume":"16","author":[{"family":"Gaube","given":"Susanne"},{"family":"Fischer","given":"Peter"},{"family":"Lermer","given":"Eva"}],"issued":{"date-parts":[["2021",1,14]]}}}],"schema":"https://github.com/citation-style-language/schema/raw/master/csl-citation.json"} </w:instrText>
      </w:r>
      <w:r w:rsidR="00D75225">
        <w:rPr>
          <w:b w:val="0"/>
        </w:rPr>
        <w:fldChar w:fldCharType="separate"/>
      </w:r>
      <w:r w:rsidR="00D75225">
        <w:rPr>
          <w:b w:val="0"/>
          <w:noProof/>
        </w:rPr>
        <w:t>[1]</w:t>
      </w:r>
      <w:r w:rsidR="00D75225">
        <w:rPr>
          <w:b w:val="0"/>
        </w:rPr>
        <w:fldChar w:fldCharType="end"/>
      </w:r>
      <w:r w:rsidRPr="00505842">
        <w:rPr>
          <w:b w:val="0"/>
        </w:rPr>
        <w:t xml:space="preserve">, our results have shown a direct link between intention and the desired behavior. However, their study lacks results regarding the mediating effect of planning. Hence, the present study is the first to show that, for hand hygiene behavior of patients to be maintained, planning has the function to bridge the intention-behavior gap. Nevertheless, the present study did not include or acknowledge other self-regulatory skills, automatism, and action control as part of this study. Hence, integrating those variables should be regarded in future research. </w:t>
      </w:r>
    </w:p>
    <w:p w14:paraId="46A2D532" w14:textId="533146E0" w:rsidR="00854430" w:rsidRDefault="00505842" w:rsidP="00854430">
      <w:pPr>
        <w:pStyle w:val="MDPI21heading1"/>
        <w:spacing w:before="0"/>
        <w:ind w:firstLine="452"/>
      </w:pPr>
      <w:r w:rsidRPr="00505842">
        <w:rPr>
          <w:b w:val="0"/>
        </w:rPr>
        <w:t xml:space="preserve">Validating the HAPA as a generic framework in explaining social-cognitive processes of hand hygiene decisions invariant for mental health is in line with previous studies examining compliance to hand hygiene behavior in the general population, as well as in psychosomatic rehabilitation patients. Prior research indicates that both groups of participants display good hand hygiene behavior when either possessing greater fear of an infection or being more susceptible to anxiety </w:t>
      </w:r>
      <w:r w:rsidR="00D75225">
        <w:rPr>
          <w:b w:val="0"/>
        </w:rPr>
        <w:fldChar w:fldCharType="begin"/>
      </w:r>
      <w:r w:rsidR="00F55EC9">
        <w:rPr>
          <w:b w:val="0"/>
        </w:rPr>
        <w:instrText xml:space="preserve"> ADDIN ZOTERO_ITEM CSL_CITATION {"citationID":"5PUIYFUX","properties":{"formattedCitation":"[50,51]","plainCitation":"[50,51]","noteIndex":0},"citationItems":[{"id":294,"uris":["http://zotero.org/users/8853681/items/8XD7QXLQ"],"itemData":{"id":294,"type":"article-journal","abstract":"Ziel der Studie\nDie COVID-19-Pandemie erfordert zur Eindämmung\nMaßnahmen wie Kontaktbeschränkungen und Hygieneregeln und\nverursacht neben psychischen Problemen auch die Angst vor einer Ansteckung\noder einem schweren Verlauf von COVID-19. Die vorliegende Arbeit untersucht\nden Zusammenhang zwischen der Angst vor einer Ansteckung und dem Einhalten\nvon Hygieneregeln und der Inanspruchnahme medizinischer Versorgung.\n, \nMethodik\nEs wurden 1005 Patienten (20–79 Jahre,\n626=62,4% weiblich) vor Antritt einer psychosomatischen\nRehabilitationsmaßnahme mittels Online-Fragebogen befragt. Die\nAuswertung erfolgte deskriptiv, korrelativ und über\nVarianzanalysen.\n, \nErgebnisse\n68,6% hatten selten/manchmal und\n17,9% hatten immer Angst vor einer Ansteckung mit dem Coronavirus\noder vor einem schweren Verlauf der Krankheit. Wer oft/immer Angst\nhatte, beabsichtigte sich die Hände häufiger zu waschen\n(97,2%), als diejenigen, die nie Angst hatten. Unabhängig\nvon einer Veränderung des körperlichen und psychischen\nGesundheitszustandes waren die Patienten bereit, Hygienemaßnahmen\neinzuhalten. Jedoch hing mehr Angst vor Ansteckung mit mehr\nRisikowahrnehmung zusammen, medizinische Versorgung in Anspruch zu nehmen.\nBedenken waren bei den Patienten am stäksten ausgeprägt, die\neinen verschlechterten Gesundheitszustand berichteten.\n, \nSchlussfolgerung\nDie Absicht des Befolgens der Hygieneregeln ist bei\npsychisch vorerkrankten Menschen abhängig von einer vorbestehenden\nAngst, sich selber oder andere mit dem Coronavirus anzustecken bzw. an einer\nschweren Verlaufsform zu erkranken. Insbesondere psychisch bzw.\npsychosomatisch vorerkrankte Menschen müssen adäquat\nüber das Coronavirus und die notwendigen individuellen\nSchutzmaßnahmen informiert werden, um Ängste zu reduzieren\nund um die Bereitschaft zu steigern, medizinische Hilfe in Anspruch zu\nnehmen.","container-title":"Gesundheitswesen (Bundesverband Der Arzte Des Offentlichen Gesundheitsdienstes (Germany)","DOI":"10.1055/a-1397-7214","ISSN":"0941-3790","issue":"4","journalAbbreviation":"Gesundheitswesen","note":"PMID: 33831971\nPMCID: PMC8043594","page":"274-281","source":"PubMed Central","title":"Angst vor dem Coronavirus, Absicht zum Befolgen der AHA-Regeln und Risikowahrnehmung bezüglich Arztbesuchen: Querschnittsstudie mit psychisch vorerkrankten Menschen","title-short":"Angst vor dem Coronavirus, Absicht zum Befolgen der AHA-Regeln und Risikowahrnehmung bezüglich Arztbesuchen","volume":"83","author":[{"family":"Dahmen","given":"Alina"},{"family":"Keller","given":"Franziska"},{"family":"Kötting","given":"Lukas"},{"family":"Derksen","given":"Christina"},{"family":"Lippke","given":"Sonia"}],"issued":{"date-parts":[["2021",4]]}}},{"id":92,"uris":["http://zotero.org/users/8853681/items/NHP863L2"],"itemData":{"id":92,"type":"article-journal","container-title":"Hygiene","DOI":"10.3390/hygiene2010003","issue":"1","note":"publisher: MDPI AG","page":"28–43","title":"Hygiene Behaviors and SARS-CoV-2-Preventive Behaviors in the Face of the COVID-19 Pandemic: Self-Reported Compliance and Associations with Fear, SARS-CoV-2 Risk, and Mental Health in a General Population vs. a Psychosomatic Patients Sample in Germany","volume":"2","author":[{"family":"Lippke","given":"Sonia"},{"family":"Keller","given":"Franziska M."},{"family":"Derksen","given":"Christina"},{"family":"Kötting","given":"Lukas"},{"family":"Dahmen","given":"Alina"}],"issued":{"date-parts":[["2022",1]]}}}],"schema":"https://github.com/citation-style-language/schema/raw/master/csl-citation.json"} </w:instrText>
      </w:r>
      <w:r w:rsidR="00D75225">
        <w:rPr>
          <w:b w:val="0"/>
        </w:rPr>
        <w:fldChar w:fldCharType="separate"/>
      </w:r>
      <w:r w:rsidR="00F55EC9">
        <w:rPr>
          <w:b w:val="0"/>
          <w:noProof/>
        </w:rPr>
        <w:t>[50,51]</w:t>
      </w:r>
      <w:r w:rsidR="00D75225">
        <w:rPr>
          <w:b w:val="0"/>
        </w:rPr>
        <w:fldChar w:fldCharType="end"/>
      </w:r>
      <w:r w:rsidRPr="00505842">
        <w:rPr>
          <w:b w:val="0"/>
        </w:rPr>
        <w:t xml:space="preserve">. In addition, the systematic review by </w:t>
      </w:r>
      <w:proofErr w:type="spellStart"/>
      <w:r w:rsidRPr="00505842">
        <w:rPr>
          <w:b w:val="0"/>
        </w:rPr>
        <w:t>Farholm</w:t>
      </w:r>
      <w:proofErr w:type="spellEnd"/>
      <w:r w:rsidRPr="00505842">
        <w:rPr>
          <w:b w:val="0"/>
        </w:rPr>
        <w:t xml:space="preserve"> and Sørensen </w:t>
      </w:r>
      <w:r w:rsidR="003A7E84">
        <w:rPr>
          <w:b w:val="0"/>
        </w:rPr>
        <w:fldChar w:fldCharType="begin"/>
      </w:r>
      <w:r w:rsidR="00F55EC9">
        <w:rPr>
          <w:b w:val="0"/>
        </w:rPr>
        <w:instrText xml:space="preserve"> ADDIN ZOTERO_ITEM CSL_CITATION {"citationID":"7ki7lMod","properties":{"formattedCitation":"[26]","plainCitation":"[26]","noteIndex":0},"citationItems":[{"id":303,"uris":["http://zotero.org/users/8853681/items/58CWGMVN"],"itemData":{"id":303,"type":"article-journal","abstract":"Individuals with severe mental illness (SMI) are less physically active than the general population. One important barrier contributing to this inactivity is lack of motivation. The aim of this paper is to systematically review all cross-sectional literature on motivation for physical activity among people with SMI and to use the results as basis for guidance on how mental health nurses can facilitate motivation for physical activity. Systematic searches of seven databases were conducted from database inception to February 2015. Studies were eligible if they included participants with SMI and reported data on motivation for physical activity. In total, 21 articles were included and over half them were published in 2011 or later. The present results indicate preliminary evidence of how the motivational processes do not differ between individuals with SMI and the general population, and that they are independent of diagnosis, medication, age, gender, and body mass index. Results from the current systematic review can give some tentative guidance on how to facilitate motivation for physical activity within mental health-care. However, there is still a great need for developing and examining practical strategies that can enhance adoption and adherence of physical activity among people with SMI.","container-title":"International Journal of Mental Health Nursing","DOI":"10.1111/inm.12217","ISSN":"1447-0349","issue":"2","journalAbbreviation":"Int J Ment Health Nurs","language":"eng","note":"PMID: 26833453","page":"116-126","source":"PubMed","title":"Motivation for physical activity and exercise in severe mental illness: A systematic review of cross-sectional studies","title-short":"Motivation for physical activity and exercise in severe mental illness","volume":"25","author":[{"family":"Farholm","given":"Anders"},{"family":"Sørensen","given":"Marit"}],"issued":{"date-parts":[["2016",4]]}}}],"schema":"https://github.com/citation-style-language/schema/raw/master/csl-citation.json"} </w:instrText>
      </w:r>
      <w:r w:rsidR="003A7E84">
        <w:rPr>
          <w:b w:val="0"/>
        </w:rPr>
        <w:fldChar w:fldCharType="separate"/>
      </w:r>
      <w:r w:rsidR="00F55EC9">
        <w:rPr>
          <w:b w:val="0"/>
          <w:noProof/>
        </w:rPr>
        <w:t>[26]</w:t>
      </w:r>
      <w:r w:rsidR="003A7E84">
        <w:rPr>
          <w:b w:val="0"/>
        </w:rPr>
        <w:fldChar w:fldCharType="end"/>
      </w:r>
      <w:r w:rsidRPr="00505842">
        <w:rPr>
          <w:b w:val="0"/>
        </w:rPr>
        <w:t xml:space="preserve"> suggested no differences in motivational mechanisms between the normal population and individuals with mental illnesses. </w:t>
      </w:r>
    </w:p>
    <w:p w14:paraId="0BDE3C82" w14:textId="01A2959A" w:rsidR="00854430" w:rsidRDefault="00505842" w:rsidP="00854430">
      <w:pPr>
        <w:pStyle w:val="MDPI21heading1"/>
        <w:spacing w:before="0"/>
        <w:ind w:firstLine="452"/>
      </w:pPr>
      <w:r w:rsidRPr="00505842">
        <w:rPr>
          <w:b w:val="0"/>
        </w:rPr>
        <w:t xml:space="preserve">Finally, as part of study 2, we aimed to investigate whether symptoms of depression and generalized anxiety were predictive of a change in compliance in hand hygiene decisions in psychosomatic rehabilitation patients. Our results indicated that neither symptoms of depression nor generalized anxiety were predictive of a change in compliance. Firstly, these findings confirm results from the general population that compliance with hand hygiene behavior is independent of mental health status </w:t>
      </w:r>
      <w:r w:rsidR="003A7E84">
        <w:rPr>
          <w:b w:val="0"/>
        </w:rPr>
        <w:fldChar w:fldCharType="begin"/>
      </w:r>
      <w:r w:rsidR="00F55EC9">
        <w:rPr>
          <w:b w:val="0"/>
        </w:rPr>
        <w:instrText xml:space="preserve"> ADDIN ZOTERO_ITEM CSL_CITATION {"citationID":"TYwywvY8","properties":{"formattedCitation":"[51]","plainCitation":"[51]","noteIndex":0},"citationItems":[{"id":92,"uris":["http://zotero.org/users/8853681/items/NHP863L2"],"itemData":{"id":92,"type":"article-journal","container-title":"Hygiene","DOI":"10.3390/hygiene2010003","issue":"1","note":"publisher: MDPI AG","page":"28–43","title":"Hygiene Behaviors and SARS-CoV-2-Preventive Behaviors in the Face of the COVID-19 Pandemic: Self-Reported Compliance and Associations with Fear, SARS-CoV-2 Risk, and Mental Health in a General Population vs. a Psychosomatic Patients Sample in Germany","volume":"2","author":[{"family":"Lippke","given":"Sonia"},{"family":"Keller","given":"Franziska M."},{"family":"Derksen","given":"Christina"},{"family":"Kötting","given":"Lukas"},{"family":"Dahmen","given":"Alina"}],"issued":{"date-parts":[["2022",1]]}}}],"schema":"https://github.com/citation-style-language/schema/raw/master/csl-citation.json"} </w:instrText>
      </w:r>
      <w:r w:rsidR="003A7E84">
        <w:rPr>
          <w:b w:val="0"/>
        </w:rPr>
        <w:fldChar w:fldCharType="separate"/>
      </w:r>
      <w:r w:rsidR="00F55EC9">
        <w:rPr>
          <w:b w:val="0"/>
          <w:noProof/>
        </w:rPr>
        <w:t>[51]</w:t>
      </w:r>
      <w:r w:rsidR="003A7E84">
        <w:rPr>
          <w:b w:val="0"/>
        </w:rPr>
        <w:fldChar w:fldCharType="end"/>
      </w:r>
      <w:r w:rsidRPr="00505842">
        <w:rPr>
          <w:b w:val="0"/>
        </w:rPr>
        <w:t xml:space="preserve">. However, previous researchers assumed that a reduced mental health status would be associated with a poorer compliance in hand hygiene behavior and that psychosomatic rehabilitation treatments would encourage health behavior change in patients. The present results do not support these assumptions. Possibly, hand hygiene is a rather stable construct irrespective of mental health status. For example, individuals who were compliant with hand hygiene behavior prior to the pandemic also were compliant during the pandemic and vice versa </w:t>
      </w:r>
      <w:r w:rsidR="003A7E84">
        <w:rPr>
          <w:b w:val="0"/>
        </w:rPr>
        <w:fldChar w:fldCharType="begin"/>
      </w:r>
      <w:r w:rsidR="00F55EC9">
        <w:rPr>
          <w:b w:val="0"/>
        </w:rPr>
        <w:instrText xml:space="preserve"> ADDIN ZOTERO_ITEM CSL_CITATION {"citationID":"KvIAFm3E","properties":{"formattedCitation":"[52]","plainCitation":"[52]","noteIndex":0},"citationItems":[{"id":311,"uris":["http://zotero.org/users/8853681/items/7J7558QM"],"itemData":{"id":311,"type":"article-journal","abstract":"During the coronavirus-19 disease (COVID-19) pandemic, the basic strategy that is recommended to reduce the spread of the disease is to practice proper hand hygiene and personal protective behaviors, but among adolescents, low adherence is common. The present study aimed to assess the gender-dependent hand hygiene and personal protective behaviors in a national sample of Polish adolescents. The Polish Adolescents' COVID-19 Experience (PLACE-19) Study was conducted in a group of 2323 secondary school students (814 males, 1509 females). Schools were chosen based on the random quota sampling procedure. The participants were surveyed to assess their knowledge and beliefs associated with hand hygiene and personal protection, as well as their actual behaviors during the COVID-19 pandemic. The majority of respondents gave proper answers when asked about their knowledge. However, females displayed a higher level of knowledge (p &lt; 0.05). Most of the respondents declared not leaving home, handwashing, using alcohol-based hand rub, avoiding contact with those who may be sick, and avoiding public places as their personal protective behaviors. They declared using face masks and gloves after the legal regulation requiring people to cover their nose and mouth in public places was enacted in Poland. Regarding the use of face masks and not touching the face, no gender-dependent differences were observed, while for all the other behaviors, females declared more adherence than males (p &lt; 0.05). Females also declared a higher daily frequency of handwashing (p &lt; 0.0001) and washing their hands always when necessary more often than males (68.2% vs. 54.1%; p &lt; 0.0001). Males more often indicated various reasons for not handwashing, including that there is no need to do it, they do not feel like doing it, they have no time to do it, or they forget about it (p &lt; 0.0001), while females pointed out side effects (e.g., skin problems) as the reason (p = 0.0278). Females more often declared handwashing in circumstances associated with socializing, being exposed to contact with other people and health (p &lt; 0.05), and declared always including the recommended steps in their handwashing procedure (p &lt; 0.05). The results showed that female secondary school students exhibited a higher level of knowledge on hand hygiene and personal protection, as well as better behaviors, compared to males. However, irrespective of gender, some false beliefs and improper behaviors were observed, which suggests that education is necessary, especially in the period of the COVID-19 pandemic.","container-title":"International Journal of Environmental Research and Public Health","DOI":"10.3390/ijerph17165770","ISSN":"1660-4601","issue":"16","journalAbbreviation":"Int J Environ Res Public Health","language":"eng","note":"PMID: 32785004\nPMCID: PMC7459707","page":"5770","source":"PubMed","title":"Analysis of Gender-Dependent Personal Protective Behaviors in a National Sample: Polish Adolescents' COVID-19 Experience (PLACE-19) Study","title-short":"Analysis of Gender-Dependent Personal Protective Behaviors in a National Sample","volume":"17","author":[{"family":"Guzek","given":"Dominika"},{"family":"Skolmowska","given":"Dominika"},{"family":"Głąbska","given":"Dominika"}],"issued":{"date-parts":[["2020",8,10]]}}}],"schema":"https://github.com/citation-style-language/schema/raw/master/csl-citation.json"} </w:instrText>
      </w:r>
      <w:r w:rsidR="003A7E84">
        <w:rPr>
          <w:b w:val="0"/>
        </w:rPr>
        <w:fldChar w:fldCharType="separate"/>
      </w:r>
      <w:r w:rsidR="00F55EC9">
        <w:rPr>
          <w:b w:val="0"/>
          <w:noProof/>
        </w:rPr>
        <w:t>[52]</w:t>
      </w:r>
      <w:r w:rsidR="003A7E84">
        <w:rPr>
          <w:b w:val="0"/>
        </w:rPr>
        <w:fldChar w:fldCharType="end"/>
      </w:r>
      <w:r w:rsidRPr="00505842">
        <w:rPr>
          <w:b w:val="0"/>
        </w:rPr>
        <w:t xml:space="preserve">, which may also explain the absence of any differences based on the two data collection points (see Appendix </w:t>
      </w:r>
      <w:r w:rsidR="00330A81">
        <w:rPr>
          <w:b w:val="0"/>
        </w:rPr>
        <w:t>B</w:t>
      </w:r>
      <w:r w:rsidRPr="00505842">
        <w:rPr>
          <w:b w:val="0"/>
        </w:rPr>
        <w:t>). Therefore, non-compliant individuals need to be encouraged to perform adequate hand hygiene. One way to do so may be to implement interventions that foster planning and self-efficacy measures, helping to overcome the intention-behavior gap where needed</w:t>
      </w:r>
      <w:r w:rsidR="003A7E84">
        <w:rPr>
          <w:b w:val="0"/>
        </w:rPr>
        <w:t xml:space="preserve"> </w:t>
      </w:r>
      <w:r w:rsidR="003A7E84">
        <w:rPr>
          <w:b w:val="0"/>
        </w:rPr>
        <w:fldChar w:fldCharType="begin"/>
      </w:r>
      <w:r w:rsidR="00F55EC9">
        <w:rPr>
          <w:b w:val="0"/>
        </w:rPr>
        <w:instrText xml:space="preserve"> ADDIN ZOTERO_ITEM CSL_CITATION {"citationID":"mCx88pvn","properties":{"formattedCitation":"[47]","plainCitation":"[47]","noteIndex":0},"citationItems":[{"id":388,"uris":["http://zotero.org/users/8853681/items/XNSGD38Y"],"itemData":{"id":388,"type":"article-journal","abstract":"BACKGROUND: Professional hand hygiene compliance represents a multifaceted behaviour with various determinants. Thus, it has been proposed to apply psychological frameworks of behaviour change to its promotion. However, randomized controlled trials of such approaches, which also assess nosocomial infections (NIs), are rare. This study analyses data of the PSYGIENE-trial (PSYchological optimized hand hyGIENE promotion), which has shown improvements in compliance after interventions tailored based on the Health Action Process Approach (HAPA), on rates of NIs with multidrug-resistant organisms (MDROs).\nMETHODS: A parallel-group cluster-randomized controlled trial was conducted on all 10 intensive care units and two hematopoietic stem cell transplantation units at Hannover Medical School, a German tertiary care hospital. Educational training sessions for physicians and nurses (individual-level intervention) and feedback discussions with clinical managers and head nurses (cluster-level) were implemented in 2013. In the \"Tailoring\"-arm (n = 6 wards), interventions were tailored based on HAPA-components, which were empirically assessed and addressed by behaviour change techniques. As active controls, n = 6 wards received untailored educational sessions of the local \"Clean Care is Safer Care\"-campaign (Aktion Saubere Hände: \"ASH\"-arm). From 2013 to 2015 compliance was assessed by observation following the World Health Organization, while alcohol-based hand rub usage (AHRU) and NIs with multidrug-resistant gram-negative bacteria, Methicillin-resistant Staphylococcus aureus or Vancomycin-resistant Enterococcus were assessed following national surveillance protocols. Data were analysed at cluster-level.\nRESULTS: In the \"Tailoring\"-arm, interventions led to a decrease of 0.497 MDRO-infections per 1000 inpatient days from 2013 to 2015 (p = 0.015). This trend was not found in the \"ASH\"-arm (- 0 . 022 infections; p = 0.899). These patterns corresponded inversely to the trends in compliance but not in AHRU.\nCONCLUSIONS: While interventions tailored based on the HAPA-model did not lead to a significantly lower incidence rate of MDRO-infections compared to control wards, a significant reduction, compared to baseline, was found in the second follow-up year in the \"Tailoring\"- but not the \"ASH\"-arm. This indicates that HAPA-tailored hand hygiene interventions may contribute to the prevention of NIs with MDRO. Further research should focus on addressing compliance by interventions tailored not only to wards, but also leaders, teams, and individuals.\nTRIAL REGISTRATION: German Clinical Trials Register/International Clinical Trials Registry Platform, DRKS00010960. Registered 19 August 2016-Retrospectively registered, https://www.drks.de/drks_web/navigate.do?navigationId=trial.HTML&amp;TRIAL_ID=DRKS00010960. http://apps.who.int/trialsearch/Trial2.aspx?TrialID=DRKS00010960.","container-title":"Antimicrobial Resistance and Infection Control","DOI":"10.1186/s13756-019-0507-5","ISSN":"2047-2994","journalAbbreviation":"Antimicrob Resist Infect Control","language":"eng","note":"PMID: 30962918\nPMCID: PMC6434638","page":"56","source":"PubMed","title":"Impact of psychologically tailored hand hygiene interventions on nosocomial infections with multidrug-resistant organisms: results of the cluster-randomized controlled trial PSYGIENE","title-short":"Impact of psychologically tailored hand hygiene interventions on nosocomial infections with multidrug-resistant organisms","volume":"8","author":[{"family":"Lengerke","given":"Thomas","non-dropping-particle":"von"},{"family":"Ebadi","given":"Ella"},{"family":"Schock","given":"Bettina"},{"family":"Krauth","given":"Christian"},{"family":"Lange","given":"Karin"},{"family":"Stahmeyer","given":"Jona T."},{"family":"Chaberny","given":"Iris F."}],"issued":{"date-parts":[["2019"]]}}}],"schema":"https://github.com/citation-style-language/schema/raw/master/csl-citation.json"} </w:instrText>
      </w:r>
      <w:r w:rsidR="003A7E84">
        <w:rPr>
          <w:b w:val="0"/>
        </w:rPr>
        <w:fldChar w:fldCharType="separate"/>
      </w:r>
      <w:r w:rsidR="00F55EC9">
        <w:rPr>
          <w:b w:val="0"/>
          <w:noProof/>
        </w:rPr>
        <w:t>[47]</w:t>
      </w:r>
      <w:r w:rsidR="003A7E84">
        <w:rPr>
          <w:b w:val="0"/>
        </w:rPr>
        <w:fldChar w:fldCharType="end"/>
      </w:r>
      <w:r w:rsidRPr="00505842">
        <w:rPr>
          <w:b w:val="0"/>
        </w:rPr>
        <w:t xml:space="preserve">). </w:t>
      </w:r>
    </w:p>
    <w:p w14:paraId="67098C39" w14:textId="306624F3" w:rsidR="00854430" w:rsidRDefault="00505842" w:rsidP="00854430">
      <w:pPr>
        <w:pStyle w:val="MDPI21heading1"/>
        <w:spacing w:before="0"/>
        <w:ind w:firstLine="452"/>
      </w:pPr>
      <w:r w:rsidRPr="00505842">
        <w:rPr>
          <w:b w:val="0"/>
        </w:rPr>
        <w:t xml:space="preserve">The study was subjected to several limitations. All variables examining hand hygiene decisions within the general population were (retrospective) self-report measures collected at one point in time. This was done to validate previous research (e.g., </w:t>
      </w:r>
      <w:r w:rsidR="003A7E84">
        <w:rPr>
          <w:b w:val="0"/>
        </w:rPr>
        <w:fldChar w:fldCharType="begin"/>
      </w:r>
      <w:r w:rsidR="00F55EC9">
        <w:rPr>
          <w:b w:val="0"/>
        </w:rPr>
        <w:instrText xml:space="preserve"> ADDIN ZOTERO_ITEM CSL_CITATION {"citationID":"SUHPR1Rz","properties":{"formattedCitation":"[44]","plainCitation":"[44]","noteIndex":0},"citationItems":[{"id":362,"uris":["http://zotero.org/users/8853681/items/ZVHW964F"],"itemData":{"id":362,"type":"article-journal","abstract":"OBJECTIVES: To examine motivational and volitional factors for hand washing in young adults, using the Health Action Process Approach (HAPA) as a theoretical framework.\nDESIGN: In a longitudinal design with two measurement points, six weeks apart, university students (N = 440) completed paper-based questionnaires.\nMAIN OUTCOME MEASURES: Prior hand washing frequency, self-efficacy, outcome expectancies, intention and action planning were measured at baseline, and coping planning, action control and hand washing frequency were measured at follow-up.\nRESULTS: A theory-based structural equation model was specified. In line with the HAPA, the motivational factors of self-efficacy and outcome expectancies predicted intention, whereas the volitional factors of planning and action control mediated between intention and changes in hand washing frequency. Action control was confirmed as the most proximal factor on hand washing behaviour, thus representing a bridge of the planning-behaviour gap.\nCONCLUSIONS: Both motivational and volitional processes are important to consider in the improvement of hand hygiene practices. Moreover, the statistically significant effects for planning and action control illustrate the importance of these key self-regulatory factors in the prediction of hand hygiene. The current study highlights the importance of adopting models that account for motivational and volitional factors to better understand hand washing behaviour.","container-title":"Psychology &amp; Health","DOI":"10.1080/08870446.2016.1174236","ISSN":"1476-8321","issue":"8","journalAbbreviation":"Psychol Health","language":"eng","note":"PMID: 27049339","page":"993-1004","source":"PubMed","title":"Social-cognitive antecedents of hand washing: Action control bridges the planning-behaviour gap","title-short":"Social-cognitive antecedents of hand washing","volume":"31","author":[{"family":"Reyes Fernández","given":"Benjamín"},{"family":"Knoll","given":"Nina"},{"family":"Hamilton","given":"Kyra"},{"family":"Schwarzer","given":"Ralf"}],"issued":{"date-parts":[["2016",8]]}}}],"schema":"https://github.com/citation-style-language/schema/raw/master/csl-citation.json"} </w:instrText>
      </w:r>
      <w:r w:rsidR="003A7E84">
        <w:rPr>
          <w:b w:val="0"/>
        </w:rPr>
        <w:fldChar w:fldCharType="separate"/>
      </w:r>
      <w:r w:rsidR="00F55EC9">
        <w:rPr>
          <w:b w:val="0"/>
          <w:noProof/>
        </w:rPr>
        <w:t>[44]</w:t>
      </w:r>
      <w:r w:rsidR="003A7E84">
        <w:rPr>
          <w:b w:val="0"/>
        </w:rPr>
        <w:fldChar w:fldCharType="end"/>
      </w:r>
      <w:r w:rsidRPr="00505842">
        <w:rPr>
          <w:b w:val="0"/>
        </w:rPr>
        <w:t>) and to assess data during the COVID-19 pandemic. However, recall bias and social desirability need to be considered when interpreting participants’ responses. To overcome this limitation, the handwashing behavior of patients should be observed by trained observers or tracked by technical devices. Still, even with testing for differences in time between hospitalization and participation in the survey (</w:t>
      </w:r>
      <w:proofErr w:type="gramStart"/>
      <w:r w:rsidRPr="00505842">
        <w:rPr>
          <w:b w:val="0"/>
        </w:rPr>
        <w:t>with regard to</w:t>
      </w:r>
      <w:proofErr w:type="gramEnd"/>
      <w:r w:rsidRPr="00505842">
        <w:rPr>
          <w:b w:val="0"/>
        </w:rPr>
        <w:t xml:space="preserve"> the self-reporting of hand hygiene behavior), no significant differences were found. This suggests that even though self-reporting biases and social desirability should be acknowledged, reported hand hygiene decisions have remained stable. Additionally, mental health was examined by a validated questionnaire but not via a diagnosis according to the International Classification of Disease (ICD-10) manual. Furthermore, mental health symptoms might have been exacerbated by the COVID-19 pandemic (e.g., through increasing uncertainty, reduced social contacts). Hence, the expression of depressive symptoms, or symptoms of generalized anxiety, may be confounded by the current situation and should be considered in future research. </w:t>
      </w:r>
    </w:p>
    <w:p w14:paraId="50AFBA7C" w14:textId="77777777" w:rsidR="00854430" w:rsidRDefault="00505842" w:rsidP="00854430">
      <w:pPr>
        <w:pStyle w:val="MDPI21heading1"/>
        <w:spacing w:before="0"/>
        <w:ind w:firstLine="452"/>
      </w:pPr>
      <w:r w:rsidRPr="00505842">
        <w:rPr>
          <w:b w:val="0"/>
        </w:rPr>
        <w:t>A further methodological limitation may be that study 1 used data from a cross-sectional study to investigate hand hygiene processes in the general population. Using structural equation modeling on cross-sectional data does not reflect the dynamic nature of underlying processes over time and thus violates model assumptions. However, testing for differences in depression and generalized anxiety has shown no significant differences across the two timepoints of measurement, suggesting relatively stable constructs irrespective of situational context. It is recommended that future research should validate the results from the trimmed HAPA-model in the form of a prospective or experimental study (i.e., a randomized controlled trial) to determine causal effects conclusively. Prospective behavioral measures, especially of the main outcome of hand hygiene decisions, should be applied.</w:t>
      </w:r>
    </w:p>
    <w:p w14:paraId="73A1ABB3" w14:textId="77777777" w:rsidR="00854430" w:rsidRDefault="00505842" w:rsidP="00854430">
      <w:pPr>
        <w:pStyle w:val="MDPI21heading1"/>
        <w:spacing w:before="0"/>
        <w:ind w:firstLine="452"/>
      </w:pPr>
      <w:r w:rsidRPr="00505842">
        <w:rPr>
          <w:b w:val="0"/>
        </w:rPr>
        <w:t xml:space="preserve">Another limitation is that only a few participants with symptoms of depression and generalized anxiety could be included in this study from the general population, thus, compromising the statistical power. Nevertheless, the findings of this cross-sectional study and longitudinal examination can contribute to the understanding of the current state of hand hygiene adherence of patients and provide a basis for designing interventions to improve psychological aspects related to hand hygiene. </w:t>
      </w:r>
    </w:p>
    <w:p w14:paraId="4BD8E0A5" w14:textId="17706427" w:rsidR="00854430" w:rsidRDefault="00505842" w:rsidP="00854430">
      <w:pPr>
        <w:pStyle w:val="MDPI21heading1"/>
        <w:spacing w:before="0"/>
        <w:ind w:firstLine="452"/>
      </w:pPr>
      <w:r w:rsidRPr="00505842">
        <w:rPr>
          <w:b w:val="0"/>
        </w:rPr>
        <w:t xml:space="preserve">Results indicate that encouragement for the patients, regardless of their mental health status, to create hand washing plans for specific situations should be considered when designing interventions. In this regard, digital tools could be employed to function as reminders of plans and past successes. The present results indicate that social-cognitive variables and self-regulatory processes are necessary determinants for effective hand hygiene behavior. Therefore, to make patients more aware of the necessity and to support them by reducing the need for self-regulatory processes, hospitals should be encouraged to promote hand hygiene behavior throughout the healthcare facilities with visible posters or dispensers at accessible and visible locations as shown in studies by Hobbs et al. </w:t>
      </w:r>
      <w:r w:rsidR="00F55EC9">
        <w:rPr>
          <w:b w:val="0"/>
        </w:rPr>
        <w:fldChar w:fldCharType="begin"/>
      </w:r>
      <w:r w:rsidR="00F55EC9">
        <w:rPr>
          <w:b w:val="0"/>
        </w:rPr>
        <w:instrText xml:space="preserve"> ADDIN ZOTERO_ITEM CSL_CITATION {"citationID":"7C6mV7jY","properties":{"formattedCitation":"[53]","plainCitation":"[53]","noteIndex":0},"citationItems":[{"id":320,"uris":["http://zotero.org/users/8853681/items/AQSZWRYY"],"itemData":{"id":320,"type":"article-journal","abstract":"BACKGROUND: Hospital visitors' hand hygiene (HH) is an important aspect of preventing health care-associated infections, but little is known about visitors' use of alcohol-based hand sanitizers (AHS). The study aim was to examine if use of AHS is influenced by visitor characteristics and the location of AHS within the lobby of a large hospital.\nMETHODS: An observational study was conducted with AHS placed in 3 different locations. The data included visitor characteristics and if AHS were used.\nRESULTS: The results suggest that visitors are 5.28 times (95% confidence interval [CI], 3.68-7.82) more likely to use AHS when dispensers are located in the middle of the lobby with limited landmarks or barriers, 1.35 times more likely to use the AHS in the afternoon compared with the morning, or when they are younger visitors (adjusted odds ratio, 1.47; 95% CI, 1.09-1.97). Individuals in a group are more likely (adjusted odds ratio, 1.39; 95% CI, 1.06-1.84) to use AHS.\nDISCUSSION: In addition to location, time of day, and age, there is a group effect that results in visitors being more likely to use AHS when in a group. The increased use related to groups may serve as a mechanism to encourage visitor HH.\nCONCLUSIONS: The results suggest future research opportunities to investigate the effect of group dynamics and social pressure on visitor AHS use and to identify strategies for improving visitor HH.","container-title":"American Journal of Infection Control","DOI":"10.1016/j.ajic.2015.10.041","ISSN":"1527-3296","issue":"3","journalAbbreviation":"Am J Infect Control","language":"eng","note":"PMID: 26940594","page":"258-262","source":"PubMed","title":"Visitor characteristics and alcohol-based hand sanitizer dispenser locations at the hospital entrance: Effect on visitor use rates","title-short":"Visitor characteristics and alcohol-based hand sanitizer dispenser locations at the hospital entrance","volume":"44","author":[{"family":"Hobbs","given":"Mary A."},{"family":"Robinson","given":"Susan"},{"family":"Neyens","given":"David M."},{"family":"Steed","given":"Connie"}],"issued":{"date-parts":[["2016",3,1]]}}}],"schema":"https://github.com/citation-style-language/schema/raw/master/csl-citation.json"} </w:instrText>
      </w:r>
      <w:r w:rsidR="00F55EC9">
        <w:rPr>
          <w:b w:val="0"/>
        </w:rPr>
        <w:fldChar w:fldCharType="separate"/>
      </w:r>
      <w:r w:rsidR="00F55EC9">
        <w:rPr>
          <w:b w:val="0"/>
          <w:noProof/>
        </w:rPr>
        <w:t>[53]</w:t>
      </w:r>
      <w:r w:rsidR="00F55EC9">
        <w:rPr>
          <w:b w:val="0"/>
        </w:rPr>
        <w:fldChar w:fldCharType="end"/>
      </w:r>
      <w:r w:rsidRPr="00505842">
        <w:rPr>
          <w:b w:val="0"/>
        </w:rPr>
        <w:t xml:space="preserve">. </w:t>
      </w:r>
    </w:p>
    <w:p w14:paraId="069878D1" w14:textId="007FBA94" w:rsidR="00854430" w:rsidRDefault="00505842" w:rsidP="00854430">
      <w:pPr>
        <w:pStyle w:val="MDPI21heading1"/>
        <w:spacing w:before="0"/>
        <w:ind w:firstLine="452"/>
        <w:rPr>
          <w:b w:val="0"/>
        </w:rPr>
      </w:pPr>
      <w:r w:rsidRPr="00505842">
        <w:rPr>
          <w:b w:val="0"/>
        </w:rPr>
        <w:t>To increase the intention to perform hand hygiene behavior, visual, auditory, and dynamic videos should be employed to encourage patients to clean their hands which has shown to be effective in other hospitals</w:t>
      </w:r>
      <w:r w:rsidR="003A7E84">
        <w:rPr>
          <w:b w:val="0"/>
        </w:rPr>
        <w:t xml:space="preserve"> </w:t>
      </w:r>
      <w:r w:rsidR="003A7E84">
        <w:rPr>
          <w:b w:val="0"/>
        </w:rPr>
        <w:fldChar w:fldCharType="begin"/>
      </w:r>
      <w:r w:rsidR="00F55EC9">
        <w:rPr>
          <w:b w:val="0"/>
        </w:rPr>
        <w:instrText xml:space="preserve"> ADDIN ZOTERO_ITEM CSL_CITATION {"citationID":"9D7oBLp1","properties":{"formattedCitation":"[54]","plainCitation":"[54]","noteIndex":0},"citationItems":[{"id":307,"uris":["http://zotero.org/users/8853681/items/JYZ2I3QI"],"itemData":{"id":307,"type":"article-journal","abstract":"Hand hygiene practice in hospitals is unfortunately still widely insufficient, even though it is known that transmitting pathogens via hands is the leading cause of healthcare-associated infections. Previous research has shown that improving knowledge, providing feedback on past behaviour and targeting social norms are promising approaches to improve hand hygiene practices. The present field experiment was designed to direct people on when to perform hand hygiene and prevent forgetfulness. This intervention is the first to examine the effect of inducing injunctive social norms via an emoticon-based feedback system on hand hygiene behaviour. Electronic monitoring and feedback devices were installed in hospital patient rooms on top of hand-rub dispensers, next to the doorway, for a period of 17 weeks. In the emoticon condition, screens at the devices activated whenever a person entered or exited the room. Before using the alcohol-based hand-rub dispenser, a frowny face was displayed, indicating that hand hygiene should be performed. If the dispenser was subsequently used, this picture changed to a smiley face to positively reinforce the correct behaviour. Hand hygiene behaviour in the emoticon rooms significantly outperformed the behaviour in three other tested conditions. The strong effect in this field experiment indicates that activating injunctive norms may be a promising approach to improve hand hygiene behaviour. Theoretical and practical implications of these findings are discussed.","container-title":"PLOS ONE","DOI":"10.1371/journal.pone.0197465","ISSN":"1932-6203","issue":"5","journalAbbreviation":"PLOS ONE","language":"en","note":"publisher: Public Library of Science","page":"e0197465","source":"PLoS Journals","title":"How a smiley protects health: A pilot intervention to improve hand hygiene in hospitals by activating injunctive norms through emoticons","title-short":"How a smiley protects health","volume":"13","author":[{"family":"Gaube","given":"Susanne"},{"family":"Tsivrikos","given":"Dimitrios"},{"family":"Dollinger","given":"Daniel"},{"family":"Lermer","given":"Eva"}],"issued":{"date-parts":[["2018",5,21]]}}}],"schema":"https://github.com/citation-style-language/schema/raw/master/csl-citation.json"} </w:instrText>
      </w:r>
      <w:r w:rsidR="003A7E84">
        <w:rPr>
          <w:b w:val="0"/>
        </w:rPr>
        <w:fldChar w:fldCharType="separate"/>
      </w:r>
      <w:r w:rsidR="00F55EC9">
        <w:rPr>
          <w:b w:val="0"/>
          <w:noProof/>
        </w:rPr>
        <w:t>[54]</w:t>
      </w:r>
      <w:r w:rsidR="003A7E84">
        <w:rPr>
          <w:b w:val="0"/>
        </w:rPr>
        <w:fldChar w:fldCharType="end"/>
      </w:r>
      <w:r w:rsidRPr="00505842">
        <w:rPr>
          <w:b w:val="0"/>
        </w:rPr>
        <w:t xml:space="preserve">. Furthermore, individuals should be better informed about the potential risks associated with reduced hand washing behavior and compliance. Literature has shown that, in general and irrespective of mental health status, individuals report more compliance if they are aware of the potential risks </w:t>
      </w:r>
      <w:r w:rsidR="003A7E84">
        <w:rPr>
          <w:b w:val="0"/>
        </w:rPr>
        <w:fldChar w:fldCharType="begin"/>
      </w:r>
      <w:r w:rsidR="00F55EC9">
        <w:rPr>
          <w:b w:val="0"/>
        </w:rPr>
        <w:instrText xml:space="preserve"> ADDIN ZOTERO_ITEM CSL_CITATION {"citationID":"HkmCUWDy","properties":{"formattedCitation":"[51]","plainCitation":"[51]","noteIndex":0},"citationItems":[{"id":92,"uris":["http://zotero.org/users/8853681/items/NHP863L2"],"itemData":{"id":92,"type":"article-journal","container-title":"Hygiene","DOI":"10.3390/hygiene2010003","issue":"1","note":"publisher: MDPI AG","page":"28–43","title":"Hygiene Behaviors and SARS-CoV-2-Preventive Behaviors in the Face of the COVID-19 Pandemic: Self-Reported Compliance and Associations with Fear, SARS-CoV-2 Risk, and Mental Health in a General Population vs. a Psychosomatic Patients Sample in Germany","volume":"2","author":[{"family":"Lippke","given":"Sonia"},{"family":"Keller","given":"Franziska M."},{"family":"Derksen","given":"Christina"},{"family":"Kötting","given":"Lukas"},{"family":"Dahmen","given":"Alina"}],"issued":{"date-parts":[["2022",1]]}}}],"schema":"https://github.com/citation-style-language/schema/raw/master/csl-citation.json"} </w:instrText>
      </w:r>
      <w:r w:rsidR="003A7E84">
        <w:rPr>
          <w:b w:val="0"/>
        </w:rPr>
        <w:fldChar w:fldCharType="separate"/>
      </w:r>
      <w:r w:rsidR="00F55EC9">
        <w:rPr>
          <w:b w:val="0"/>
          <w:noProof/>
        </w:rPr>
        <w:t>[51]</w:t>
      </w:r>
      <w:r w:rsidR="003A7E84">
        <w:rPr>
          <w:b w:val="0"/>
        </w:rPr>
        <w:fldChar w:fldCharType="end"/>
      </w:r>
      <w:r w:rsidRPr="00505842">
        <w:rPr>
          <w:b w:val="0"/>
        </w:rPr>
        <w:t>. Hence, communication in the public media and in hospitals (i.e., on leaflets or posters) needs to be clearer and more objective while focusing on the risks.</w:t>
      </w:r>
    </w:p>
    <w:p w14:paraId="70CA4FE2" w14:textId="3474F99B" w:rsidR="00DA388C" w:rsidRPr="00854430" w:rsidRDefault="00505842" w:rsidP="00854430">
      <w:pPr>
        <w:pStyle w:val="MDPI21heading1"/>
        <w:spacing w:before="0"/>
      </w:pPr>
      <w:r w:rsidRPr="00505842">
        <w:rPr>
          <w:b w:val="0"/>
        </w:rPr>
        <w:t xml:space="preserve"> </w:t>
      </w:r>
    </w:p>
    <w:p w14:paraId="31160CAF" w14:textId="28A5841F" w:rsidR="00787C72" w:rsidRPr="00325902" w:rsidRDefault="00787C72" w:rsidP="00854430">
      <w:pPr>
        <w:pStyle w:val="MDPI21heading1"/>
        <w:spacing w:before="0"/>
      </w:pPr>
      <w:r>
        <w:t>5. Conclusions</w:t>
      </w:r>
    </w:p>
    <w:p w14:paraId="6A412C50" w14:textId="77777777" w:rsidR="00B41F0A" w:rsidRDefault="00B41F0A" w:rsidP="00854430">
      <w:pPr>
        <w:pStyle w:val="MDPI21heading1"/>
        <w:spacing w:before="0"/>
        <w:ind w:firstLine="425"/>
        <w:rPr>
          <w:b w:val="0"/>
        </w:rPr>
      </w:pPr>
      <w:r w:rsidRPr="00B41F0A">
        <w:rPr>
          <w:b w:val="0"/>
        </w:rPr>
        <w:t xml:space="preserve">In conclusion, the trimmed version of the HAPA model fitted hand hygiene data collected from the </w:t>
      </w:r>
      <w:proofErr w:type="gramStart"/>
      <w:r w:rsidRPr="00B41F0A">
        <w:rPr>
          <w:b w:val="0"/>
        </w:rPr>
        <w:t>general public</w:t>
      </w:r>
      <w:proofErr w:type="gramEnd"/>
      <w:r w:rsidRPr="00B41F0A">
        <w:rPr>
          <w:b w:val="0"/>
        </w:rPr>
        <w:t xml:space="preserve"> while highlighting significant associations between intention, planning and hand hygiene decisions. Furthermore, planning bridged the intention-behavior gap </w:t>
      </w:r>
      <w:proofErr w:type="gramStart"/>
      <w:r w:rsidRPr="00B41F0A">
        <w:rPr>
          <w:b w:val="0"/>
        </w:rPr>
        <w:t>with regard to</w:t>
      </w:r>
      <w:proofErr w:type="gramEnd"/>
      <w:r w:rsidRPr="00B41F0A">
        <w:rPr>
          <w:b w:val="0"/>
        </w:rPr>
        <w:t xml:space="preserve"> hand hygiene decisions. Irrespective of the mental health status of individuals, hand hygiene decisions could be explained by the social-cognitive variables of the HAPA model. In addition, the mental health status of the patients did not play a significant role in changes in compliance (i.e., from non-compliance to compliance or vice versa) with hand hygiene decisions. The present findings indicate that interventions should focus on social-cognitive predictors rather than on the role of mental health </w:t>
      </w:r>
      <w:proofErr w:type="gramStart"/>
      <w:r w:rsidRPr="00B41F0A">
        <w:rPr>
          <w:b w:val="0"/>
        </w:rPr>
        <w:t>with regard to</w:t>
      </w:r>
      <w:proofErr w:type="gramEnd"/>
      <w:r w:rsidRPr="00B41F0A">
        <w:rPr>
          <w:b w:val="0"/>
        </w:rPr>
        <w:t xml:space="preserve"> hand hygiene behavior. Drawing on the actual findings, it is feasible to help individuals to perform hand hygiene by intention formation and bridge the intention-behavior gap by planning and self-efficacy, regardless of mental health status. </w:t>
      </w:r>
    </w:p>
    <w:p w14:paraId="222109CC" w14:textId="77777777" w:rsidR="008F7162" w:rsidRDefault="008F7162" w:rsidP="00787C72">
      <w:pPr>
        <w:pStyle w:val="MDPI62BackMatter"/>
        <w:rPr>
          <w:b/>
          <w:color w:val="FF0000"/>
        </w:rPr>
      </w:pPr>
    </w:p>
    <w:p w14:paraId="3499A41F" w14:textId="0E681AFB" w:rsidR="007D7F83" w:rsidRPr="00F76834" w:rsidRDefault="007D7F83" w:rsidP="007D7F83">
      <w:pPr>
        <w:pStyle w:val="MDPI62BackMatter"/>
        <w:spacing w:before="240"/>
        <w:rPr>
          <w:ins w:id="205" w:author="Lippke, Sonia" w:date="2023-11-07T08:14:00Z"/>
          <w:color w:val="000000" w:themeColor="text1"/>
        </w:rPr>
      </w:pPr>
      <w:ins w:id="206" w:author="Lippke, Sonia" w:date="2023-11-07T08:14:00Z">
        <w:r w:rsidRPr="00F76834">
          <w:rPr>
            <w:b/>
            <w:color w:val="000000" w:themeColor="text1"/>
          </w:rPr>
          <w:t xml:space="preserve">Supplementary Materials: </w:t>
        </w:r>
        <w:r w:rsidR="00F76834" w:rsidRPr="00F76834">
          <w:rPr>
            <w:color w:val="000000" w:themeColor="text1"/>
          </w:rPr>
          <w:t xml:space="preserve">This paper includes results of the doctoral thesis entitled </w:t>
        </w:r>
        <w:r w:rsidR="00F76834" w:rsidRPr="00233A25">
          <w:rPr>
            <w:i/>
            <w:iCs/>
            <w:color w:val="000000" w:themeColor="text1"/>
          </w:rPr>
          <w:t>Understanding Patients and Mental Health during the COVID-19 Pandemic thru a Psychological Lens: Needs, Resources and Implications published</w:t>
        </w:r>
        <w:r w:rsidR="00F76834" w:rsidRPr="00F76834">
          <w:rPr>
            <w:color w:val="000000" w:themeColor="text1"/>
          </w:rPr>
          <w:t xml:space="preserve"> by F.M.K. which can be downloaded at </w:t>
        </w:r>
        <w:r w:rsidR="002D7DA1">
          <w:fldChar w:fldCharType="begin"/>
        </w:r>
        <w:r w:rsidR="002D7DA1">
          <w:instrText>HYPERLINK "https://opus.constructor.university/frontdoor/index/index/docId/1105"</w:instrText>
        </w:r>
        <w:r w:rsidR="002D7DA1">
          <w:fldChar w:fldCharType="separate"/>
        </w:r>
        <w:r w:rsidR="00F76834" w:rsidRPr="00F76834">
          <w:rPr>
            <w:rStyle w:val="Hyperlink"/>
            <w:color w:val="000000" w:themeColor="text1"/>
          </w:rPr>
          <w:t>https://opus.constructor.university/frontdoor/index/index/docId/1105</w:t>
        </w:r>
        <w:r w:rsidR="002D7DA1">
          <w:rPr>
            <w:rStyle w:val="Hyperlink"/>
            <w:color w:val="000000" w:themeColor="text1"/>
          </w:rPr>
          <w:fldChar w:fldCharType="end"/>
        </w:r>
        <w:r w:rsidR="00F76834" w:rsidRPr="00F76834">
          <w:rPr>
            <w:color w:val="000000" w:themeColor="text1"/>
          </w:rPr>
          <w:t xml:space="preserve"> or at </w:t>
        </w:r>
        <w:r w:rsidR="002D7DA1">
          <w:fldChar w:fldCharType="begin"/>
        </w:r>
        <w:r w:rsidR="002D7DA1">
          <w:instrText>HYPERLINK "https://portal.dnb.de/opac.htm?method=simpleSearch&amp;cqlMode=true&amp;query=idn%3D1265174520"</w:instrText>
        </w:r>
        <w:r w:rsidR="002D7DA1">
          <w:fldChar w:fldCharType="separate"/>
        </w:r>
        <w:r w:rsidR="00F76834" w:rsidRPr="00F76834">
          <w:rPr>
            <w:rStyle w:val="Hyperlink"/>
            <w:color w:val="000000" w:themeColor="text1"/>
          </w:rPr>
          <w:t>https://portal.dnb.de/opac.htm?method=simpleSearch&amp;cqlMode=true&amp;query=idn%3D1265174520</w:t>
        </w:r>
        <w:r w:rsidR="002D7DA1">
          <w:rPr>
            <w:rStyle w:val="Hyperlink"/>
            <w:color w:val="000000" w:themeColor="text1"/>
          </w:rPr>
          <w:fldChar w:fldCharType="end"/>
        </w:r>
        <w:r w:rsidR="00F76834" w:rsidRPr="00F76834">
          <w:rPr>
            <w:color w:val="000000" w:themeColor="text1"/>
          </w:rPr>
          <w:t xml:space="preserve">. </w:t>
        </w:r>
      </w:ins>
    </w:p>
    <w:p w14:paraId="493EFDEF" w14:textId="493C1C93" w:rsidR="00787C72" w:rsidRPr="002C38C1" w:rsidRDefault="00787C72" w:rsidP="00787C72">
      <w:pPr>
        <w:pStyle w:val="MDPI62BackMatter"/>
        <w:rPr>
          <w:color w:val="auto"/>
        </w:rPr>
      </w:pPr>
      <w:r w:rsidRPr="002C38C1">
        <w:rPr>
          <w:b/>
          <w:color w:val="auto"/>
        </w:rPr>
        <w:t>Author Contributions:</w:t>
      </w:r>
      <w:r w:rsidRPr="002C38C1">
        <w:rPr>
          <w:color w:val="auto"/>
        </w:rPr>
        <w:t xml:space="preserve"> Conceptualization, </w:t>
      </w:r>
      <w:r w:rsidR="002C38C1" w:rsidRPr="002C38C1">
        <w:rPr>
          <w:color w:val="auto"/>
        </w:rPr>
        <w:t>FK</w:t>
      </w:r>
      <w:r w:rsidRPr="002C38C1">
        <w:rPr>
          <w:color w:val="auto"/>
        </w:rPr>
        <w:t xml:space="preserve"> </w:t>
      </w:r>
      <w:r w:rsidR="002C38C1" w:rsidRPr="002C38C1">
        <w:rPr>
          <w:color w:val="auto"/>
        </w:rPr>
        <w:t>&amp;</w:t>
      </w:r>
      <w:r w:rsidRPr="002C38C1">
        <w:rPr>
          <w:color w:val="auto"/>
        </w:rPr>
        <w:t xml:space="preserve"> </w:t>
      </w:r>
      <w:r w:rsidR="002C38C1" w:rsidRPr="002C38C1">
        <w:rPr>
          <w:color w:val="auto"/>
        </w:rPr>
        <w:t>SL</w:t>
      </w:r>
      <w:r w:rsidRPr="002C38C1">
        <w:rPr>
          <w:color w:val="auto"/>
        </w:rPr>
        <w:t xml:space="preserve">; methodology, </w:t>
      </w:r>
      <w:r w:rsidR="002C38C1" w:rsidRPr="002C38C1">
        <w:rPr>
          <w:color w:val="auto"/>
        </w:rPr>
        <w:t>FK &amp; SL</w:t>
      </w:r>
      <w:r w:rsidRPr="002C38C1">
        <w:rPr>
          <w:color w:val="auto"/>
        </w:rPr>
        <w:t xml:space="preserve">; software, </w:t>
      </w:r>
      <w:r w:rsidR="002C38C1" w:rsidRPr="002C38C1">
        <w:rPr>
          <w:color w:val="auto"/>
        </w:rPr>
        <w:t>FK</w:t>
      </w:r>
      <w:r w:rsidRPr="002C38C1">
        <w:rPr>
          <w:color w:val="auto"/>
        </w:rPr>
        <w:t xml:space="preserve">; validation, </w:t>
      </w:r>
      <w:r w:rsidR="002C38C1" w:rsidRPr="002C38C1">
        <w:rPr>
          <w:color w:val="auto"/>
        </w:rPr>
        <w:t>SL &amp; AD</w:t>
      </w:r>
      <w:r w:rsidRPr="002C38C1">
        <w:rPr>
          <w:color w:val="auto"/>
        </w:rPr>
        <w:t xml:space="preserve">; formal analysis, </w:t>
      </w:r>
      <w:r w:rsidR="002C38C1" w:rsidRPr="002C38C1">
        <w:rPr>
          <w:color w:val="auto"/>
        </w:rPr>
        <w:t>FM</w:t>
      </w:r>
      <w:r w:rsidRPr="002C38C1">
        <w:rPr>
          <w:color w:val="auto"/>
        </w:rPr>
        <w:t xml:space="preserve">; investigation, </w:t>
      </w:r>
      <w:r w:rsidR="002C38C1" w:rsidRPr="002C38C1">
        <w:rPr>
          <w:color w:val="auto"/>
        </w:rPr>
        <w:t>FK &amp; SL</w:t>
      </w:r>
      <w:r w:rsidRPr="002C38C1">
        <w:rPr>
          <w:color w:val="auto"/>
        </w:rPr>
        <w:t xml:space="preserve">; resources, </w:t>
      </w:r>
      <w:r w:rsidR="002C38C1" w:rsidRPr="002C38C1">
        <w:rPr>
          <w:color w:val="auto"/>
        </w:rPr>
        <w:t>SL</w:t>
      </w:r>
      <w:r w:rsidRPr="002C38C1">
        <w:rPr>
          <w:color w:val="auto"/>
        </w:rPr>
        <w:t xml:space="preserve">; data curation, </w:t>
      </w:r>
      <w:r w:rsidR="002C38C1" w:rsidRPr="002C38C1">
        <w:rPr>
          <w:color w:val="auto"/>
        </w:rPr>
        <w:t>FK</w:t>
      </w:r>
      <w:r w:rsidRPr="002C38C1">
        <w:rPr>
          <w:color w:val="auto"/>
        </w:rPr>
        <w:t xml:space="preserve">; writing—original draft preparation, </w:t>
      </w:r>
      <w:r w:rsidR="002C38C1" w:rsidRPr="002C38C1">
        <w:rPr>
          <w:color w:val="auto"/>
        </w:rPr>
        <w:t>FK</w:t>
      </w:r>
      <w:r w:rsidRPr="002C38C1">
        <w:rPr>
          <w:color w:val="auto"/>
        </w:rPr>
        <w:t xml:space="preserve">; writing—review and editing, </w:t>
      </w:r>
      <w:r w:rsidR="002C38C1" w:rsidRPr="002C38C1">
        <w:rPr>
          <w:color w:val="auto"/>
        </w:rPr>
        <w:t>AD &amp; SL</w:t>
      </w:r>
      <w:r w:rsidRPr="002C38C1">
        <w:rPr>
          <w:color w:val="auto"/>
        </w:rPr>
        <w:t xml:space="preserve">; visualization, </w:t>
      </w:r>
      <w:r w:rsidR="002C38C1" w:rsidRPr="002C38C1">
        <w:rPr>
          <w:color w:val="auto"/>
        </w:rPr>
        <w:t>FK</w:t>
      </w:r>
      <w:r w:rsidRPr="002C38C1">
        <w:rPr>
          <w:color w:val="auto"/>
        </w:rPr>
        <w:t xml:space="preserve">; supervision, </w:t>
      </w:r>
      <w:r w:rsidR="002C38C1" w:rsidRPr="002C38C1">
        <w:rPr>
          <w:color w:val="auto"/>
        </w:rPr>
        <w:t>SL</w:t>
      </w:r>
      <w:r w:rsidRPr="002C38C1">
        <w:rPr>
          <w:color w:val="auto"/>
        </w:rPr>
        <w:t xml:space="preserve">; project administration, </w:t>
      </w:r>
      <w:r w:rsidR="002C38C1" w:rsidRPr="002C38C1">
        <w:rPr>
          <w:color w:val="auto"/>
        </w:rPr>
        <w:t>FK</w:t>
      </w:r>
      <w:r w:rsidRPr="002C38C1">
        <w:rPr>
          <w:color w:val="auto"/>
        </w:rPr>
        <w:t xml:space="preserve">; funding acquisition, </w:t>
      </w:r>
      <w:r w:rsidR="002C38C1" w:rsidRPr="002C38C1">
        <w:rPr>
          <w:color w:val="auto"/>
        </w:rPr>
        <w:t>SL &amp; AD.</w:t>
      </w:r>
      <w:r w:rsidRPr="002C38C1">
        <w:rPr>
          <w:color w:val="auto"/>
        </w:rPr>
        <w:t xml:space="preserve"> All authors have read and agreed to the published version of the manuscript.</w:t>
      </w:r>
    </w:p>
    <w:p w14:paraId="10A0A6EC" w14:textId="7862CA79" w:rsidR="00787C72" w:rsidRPr="008F7162" w:rsidRDefault="00787C72" w:rsidP="00787C72">
      <w:pPr>
        <w:pStyle w:val="MDPI62BackMatter"/>
        <w:rPr>
          <w:color w:val="auto"/>
        </w:rPr>
      </w:pPr>
      <w:r w:rsidRPr="008F7162">
        <w:rPr>
          <w:b/>
          <w:color w:val="auto"/>
        </w:rPr>
        <w:t>Funding:</w:t>
      </w:r>
      <w:r w:rsidRPr="008F7162">
        <w:rPr>
          <w:color w:val="auto"/>
        </w:rPr>
        <w:t xml:space="preserve"> </w:t>
      </w:r>
      <w:r w:rsidR="008F7162" w:rsidRPr="008F7162">
        <w:rPr>
          <w:color w:val="auto"/>
        </w:rPr>
        <w:t>This research was</w:t>
      </w:r>
      <w:ins w:id="207" w:author="Lippke, Sonia" w:date="2023-11-07T08:14:00Z">
        <w:r w:rsidR="008F7162" w:rsidRPr="008F7162">
          <w:rPr>
            <w:color w:val="auto"/>
          </w:rPr>
          <w:t xml:space="preserve"> </w:t>
        </w:r>
        <w:r w:rsidR="00233A25">
          <w:rPr>
            <w:color w:val="auto"/>
          </w:rPr>
          <w:t>partially</w:t>
        </w:r>
      </w:ins>
      <w:r w:rsidR="00233A25">
        <w:rPr>
          <w:color w:val="auto"/>
        </w:rPr>
        <w:t xml:space="preserve"> </w:t>
      </w:r>
      <w:r w:rsidR="008F7162" w:rsidRPr="008F7162">
        <w:rPr>
          <w:color w:val="auto"/>
        </w:rPr>
        <w:t>funded by the Innovation Fund of the Federal Joint Committee, grant number 01VSF18023.</w:t>
      </w:r>
    </w:p>
    <w:p w14:paraId="7E307130" w14:textId="5DD55EA2" w:rsidR="00B65FA1" w:rsidRPr="00EF7D8E" w:rsidRDefault="00B65FA1" w:rsidP="00B65FA1">
      <w:pPr>
        <w:pStyle w:val="MDPI62BackMatter"/>
        <w:rPr>
          <w:b/>
          <w:color w:val="auto"/>
        </w:rPr>
      </w:pPr>
      <w:bookmarkStart w:id="208" w:name="_Hlk89945590"/>
      <w:bookmarkStart w:id="209" w:name="_Hlk60054323"/>
      <w:r w:rsidRPr="00EF7D8E">
        <w:rPr>
          <w:b/>
          <w:color w:val="auto"/>
        </w:rPr>
        <w:t xml:space="preserve">Institutional Review Board Statement: </w:t>
      </w:r>
      <w:r w:rsidR="00EF7D8E" w:rsidRPr="00EF7D8E">
        <w:rPr>
          <w:color w:val="auto"/>
        </w:rPr>
        <w:t>The study was conducted according to the guidelines of the Declaration of Helsinki and approved by the Ethics Committee of Jacobs University Bremen (protocol code 2020_09 and date of approval: 25 June 2020).</w:t>
      </w:r>
    </w:p>
    <w:bookmarkEnd w:id="208"/>
    <w:p w14:paraId="420BC80B" w14:textId="77777777" w:rsidR="00EF7D8E" w:rsidRPr="00233A25" w:rsidRDefault="001506D2" w:rsidP="00233A25">
      <w:pPr>
        <w:pStyle w:val="MDPI62BackMatter"/>
        <w:rPr>
          <w:b/>
          <w:rPrChange w:id="210" w:author="Lippke, Sonia" w:date="2023-11-07T08:14:00Z">
            <w:rPr>
              <w:color w:val="auto"/>
            </w:rPr>
          </w:rPrChange>
        </w:rPr>
        <w:pPrChange w:id="211" w:author="Lippke, Sonia" w:date="2023-11-07T08:14:00Z">
          <w:pPr>
            <w:pStyle w:val="MDPI62BackMatter"/>
            <w:spacing w:after="0"/>
          </w:pPr>
        </w:pPrChange>
      </w:pPr>
      <w:r w:rsidRPr="00EF7D8E">
        <w:rPr>
          <w:b/>
          <w:color w:val="auto"/>
        </w:rPr>
        <w:t xml:space="preserve">Informed Consent Statement: </w:t>
      </w:r>
      <w:bookmarkEnd w:id="209"/>
      <w:r w:rsidR="00EF7D8E" w:rsidRPr="00EF7D8E">
        <w:rPr>
          <w:color w:val="auto"/>
        </w:rPr>
        <w:t>Informed consent was obtained from all subjects involved in the study.</w:t>
      </w:r>
    </w:p>
    <w:p w14:paraId="27612C6D" w14:textId="77777777" w:rsidR="00EF7D8E" w:rsidRDefault="00EF7D8E" w:rsidP="00EF7D8E">
      <w:pPr>
        <w:pStyle w:val="MDPI62BackMatter"/>
        <w:spacing w:after="0"/>
        <w:rPr>
          <w:del w:id="212" w:author="Lippke, Sonia" w:date="2023-11-07T08:14:00Z"/>
          <w:b/>
          <w:color w:val="FF0000"/>
        </w:rPr>
      </w:pPr>
    </w:p>
    <w:p w14:paraId="18936E12" w14:textId="77777777" w:rsidR="00EF7D8E" w:rsidRDefault="00371741" w:rsidP="00233A25">
      <w:pPr>
        <w:pStyle w:val="MDPI62BackMatter"/>
        <w:rPr>
          <w:color w:val="auto"/>
        </w:rPr>
        <w:pPrChange w:id="213" w:author="Lippke, Sonia" w:date="2023-11-07T08:14:00Z">
          <w:pPr>
            <w:pStyle w:val="MDPI62BackMatter"/>
            <w:spacing w:after="0"/>
          </w:pPr>
        </w:pPrChange>
      </w:pPr>
      <w:r w:rsidRPr="00233A25">
        <w:rPr>
          <w:b/>
          <w:rPrChange w:id="214" w:author="Lippke, Sonia" w:date="2023-11-07T08:14:00Z">
            <w:rPr>
              <w:b/>
              <w:color w:val="auto"/>
            </w:rPr>
          </w:rPrChange>
        </w:rPr>
        <w:t>Data Availability Statement:</w:t>
      </w:r>
      <w:r w:rsidRPr="00233A25">
        <w:rPr>
          <w:b/>
          <w:rPrChange w:id="215" w:author="Lippke, Sonia" w:date="2023-11-07T08:14:00Z">
            <w:rPr>
              <w:color w:val="auto"/>
            </w:rPr>
          </w:rPrChange>
        </w:rPr>
        <w:t xml:space="preserve"> </w:t>
      </w:r>
      <w:r w:rsidR="00EF7D8E" w:rsidRPr="00EF7D8E">
        <w:rPr>
          <w:color w:val="auto"/>
        </w:rPr>
        <w:t>The data presented in this study are available on request from the corresponding author. The data are not publicly available due to confidential patient data being used.</w:t>
      </w:r>
    </w:p>
    <w:p w14:paraId="55F20B97" w14:textId="77777777" w:rsidR="00EF7D8E" w:rsidRDefault="00EF7D8E" w:rsidP="00EF7D8E">
      <w:pPr>
        <w:pStyle w:val="MDPI62BackMatter"/>
        <w:spacing w:after="0"/>
        <w:rPr>
          <w:del w:id="216" w:author="Lippke, Sonia" w:date="2023-11-07T08:14:00Z"/>
          <w:b/>
          <w:color w:val="auto"/>
        </w:rPr>
      </w:pPr>
    </w:p>
    <w:p w14:paraId="0A38EDF0" w14:textId="5037A0CE" w:rsidR="00764A58" w:rsidRPr="00613B31" w:rsidRDefault="00764A58" w:rsidP="00764A58">
      <w:pPr>
        <w:pStyle w:val="MDPI62BackMatter"/>
        <w:rPr>
          <w:ins w:id="217" w:author="Lippke, Sonia" w:date="2023-11-07T08:14:00Z"/>
        </w:rPr>
      </w:pPr>
      <w:ins w:id="218" w:author="Lippke, Sonia" w:date="2023-11-07T08:14:00Z">
        <w:r w:rsidRPr="00613B31">
          <w:rPr>
            <w:b/>
          </w:rPr>
          <w:t>Acknowledgments:</w:t>
        </w:r>
        <w:r w:rsidRPr="00613B31">
          <w:t xml:space="preserve"> </w:t>
        </w:r>
        <w:r w:rsidR="005C26FA" w:rsidRPr="005C26FA">
          <w:t xml:space="preserve">This paper includes results of the doctoral thesis entitled </w:t>
        </w:r>
        <w:r w:rsidR="00F76834" w:rsidRPr="00F76834">
          <w:rPr>
            <w:i/>
            <w:iCs/>
          </w:rPr>
          <w:t>Understanding Patients and Mental Health during the COVID-19 Pandemic thru a Psychological Lens: Needs, Resources and Implications</w:t>
        </w:r>
        <w:r w:rsidR="005C26FA" w:rsidRPr="005C26FA">
          <w:t xml:space="preserve"> published by </w:t>
        </w:r>
        <w:r w:rsidR="00F76834">
          <w:t>F.M.K</w:t>
        </w:r>
        <w:r w:rsidR="005C26FA" w:rsidRPr="005C26FA">
          <w:t xml:space="preserve">. at the faculty of </w:t>
        </w:r>
        <w:r w:rsidR="00F76834">
          <w:t>Health Psychology and Behavioral Medicine at Jacobs University in 2022</w:t>
        </w:r>
        <w:r w:rsidR="005C26FA" w:rsidRPr="005C26FA">
          <w:t>.</w:t>
        </w:r>
      </w:ins>
      <w:r w:rsidR="00DA07E7">
        <w:t xml:space="preserve"> </w:t>
      </w:r>
      <w:ins w:id="219" w:author="Lippke, Sonia" w:date="2023-11-07T08:16:00Z">
        <w:r w:rsidR="00D145B2" w:rsidRPr="00D145B2">
          <w:t xml:space="preserve">We would like to thank </w:t>
        </w:r>
        <w:r w:rsidR="002D7DA1" w:rsidRPr="002D7DA1">
          <w:t>Tran Ngoc Huong Quan</w:t>
        </w:r>
        <w:r w:rsidR="002D7DA1">
          <w:t xml:space="preserve"> </w:t>
        </w:r>
        <w:r w:rsidR="00D145B2" w:rsidRPr="00D145B2">
          <w:t>for proofreading and editing the manuscript.</w:t>
        </w:r>
      </w:ins>
    </w:p>
    <w:p w14:paraId="093B1BF4" w14:textId="395E4C6A" w:rsidR="00787C72" w:rsidRDefault="00787C72" w:rsidP="00EF7D8E">
      <w:pPr>
        <w:pStyle w:val="MDPI62BackMatter"/>
        <w:spacing w:after="0"/>
        <w:rPr>
          <w:ins w:id="220" w:author="Lippke, Sonia" w:date="2023-11-07T08:14:00Z"/>
          <w:color w:val="auto"/>
        </w:rPr>
      </w:pPr>
      <w:r w:rsidRPr="00487F96">
        <w:rPr>
          <w:b/>
          <w:color w:val="auto"/>
        </w:rPr>
        <w:t>Conflicts of Interest:</w:t>
      </w:r>
      <w:r w:rsidRPr="00487F96">
        <w:rPr>
          <w:color w:val="auto"/>
        </w:rPr>
        <w:t xml:space="preserve"> The authors declare no conflict of interest.</w:t>
      </w:r>
    </w:p>
    <w:p w14:paraId="33327662" w14:textId="77777777" w:rsidR="009831E7" w:rsidRDefault="009831E7" w:rsidP="00EF7D8E">
      <w:pPr>
        <w:pStyle w:val="MDPI62BackMatter"/>
        <w:spacing w:after="0"/>
        <w:rPr>
          <w:ins w:id="221" w:author="Lippke, Sonia" w:date="2023-11-07T08:14:00Z"/>
          <w:b/>
          <w:color w:val="auto"/>
        </w:rPr>
      </w:pPr>
    </w:p>
    <w:p w14:paraId="3BA63F23" w14:textId="77777777" w:rsidR="009831E7" w:rsidRPr="00EF7D8E" w:rsidRDefault="009831E7" w:rsidP="00EF7D8E">
      <w:pPr>
        <w:pStyle w:val="MDPI62BackMatter"/>
        <w:spacing w:after="0"/>
        <w:rPr>
          <w:ins w:id="222" w:author="Lippke, Sonia" w:date="2023-11-07T08:14:00Z"/>
          <w:b/>
          <w:color w:val="auto"/>
        </w:rPr>
      </w:pPr>
    </w:p>
    <w:p w14:paraId="39D2E462" w14:textId="77777777" w:rsidR="00330A81" w:rsidRDefault="00330A81" w:rsidP="00B967EC">
      <w:pPr>
        <w:adjustRightInd w:val="0"/>
        <w:snapToGrid w:val="0"/>
        <w:spacing w:before="240" w:after="60" w:line="228" w:lineRule="auto"/>
        <w:rPr>
          <w:b/>
          <w:color w:val="FF0000"/>
          <w:rPrChange w:id="223" w:author="Lippke, Sonia" w:date="2023-11-07T08:14:00Z">
            <w:rPr>
              <w:b/>
              <w:color w:val="auto"/>
            </w:rPr>
          </w:rPrChange>
        </w:rPr>
        <w:pPrChange w:id="224" w:author="Lippke, Sonia" w:date="2023-11-07T08:14:00Z">
          <w:pPr>
            <w:pStyle w:val="MDPI62BackMatter"/>
            <w:spacing w:after="0"/>
          </w:pPr>
        </w:pPrChange>
      </w:pPr>
    </w:p>
    <w:p w14:paraId="5B6DDD6B" w14:textId="77777777" w:rsidR="009831E7" w:rsidRDefault="009831E7" w:rsidP="00B967EC">
      <w:pPr>
        <w:adjustRightInd w:val="0"/>
        <w:snapToGrid w:val="0"/>
        <w:spacing w:before="240" w:after="60" w:line="228" w:lineRule="auto"/>
        <w:rPr>
          <w:b/>
          <w:bCs/>
          <w:color w:val="FF0000"/>
          <w:szCs w:val="18"/>
          <w:lang w:bidi="en-US"/>
        </w:rPr>
        <w:sectPr w:rsidR="009831E7" w:rsidSect="00EF7D8E">
          <w:pgSz w:w="11906" w:h="16838" w:code="9"/>
          <w:pgMar w:top="1417" w:right="720" w:bottom="1077" w:left="720" w:header="1020" w:footer="340" w:gutter="0"/>
          <w:lnNumType w:countBy="1" w:distance="255" w:restart="continuous"/>
          <w:pgNumType w:start="1"/>
          <w:cols w:space="425"/>
          <w:titlePg/>
          <w:bidi/>
          <w:docGrid w:type="lines" w:linePitch="326"/>
        </w:sectPr>
      </w:pPr>
    </w:p>
    <w:p w14:paraId="3BAC0854" w14:textId="47F1056B" w:rsidR="00787C72" w:rsidRPr="00B26501" w:rsidRDefault="00787C72" w:rsidP="00B26501">
      <w:pPr>
        <w:adjustRightInd w:val="0"/>
        <w:snapToGrid w:val="0"/>
        <w:spacing w:line="240" w:lineRule="auto"/>
        <w:rPr>
          <w:b/>
          <w:bCs/>
          <w:color w:val="FF0000"/>
          <w:sz w:val="18"/>
          <w:szCs w:val="18"/>
          <w:lang w:bidi="en-US"/>
        </w:rPr>
      </w:pPr>
    </w:p>
    <w:p w14:paraId="005F87BB" w14:textId="2BC0FDB5" w:rsidR="00330A81" w:rsidRPr="00F3067C" w:rsidRDefault="00330A81" w:rsidP="00F3067C">
      <w:pPr>
        <w:adjustRightInd w:val="0"/>
        <w:snapToGrid w:val="0"/>
        <w:spacing w:before="240" w:after="60" w:line="228" w:lineRule="auto"/>
        <w:ind w:left="2608"/>
        <w:rPr>
          <w:b/>
          <w:rPrChange w:id="225" w:author="Lippke, Sonia" w:date="2023-11-07T08:14:00Z">
            <w:rPr>
              <w:b/>
              <w:sz w:val="18"/>
            </w:rPr>
          </w:rPrChange>
        </w:rPr>
        <w:pPrChange w:id="226" w:author="Lippke, Sonia" w:date="2023-11-07T08:14:00Z">
          <w:pPr>
            <w:spacing w:line="240" w:lineRule="auto"/>
          </w:pPr>
        </w:pPrChange>
      </w:pPr>
      <w:r w:rsidRPr="00F3067C">
        <w:rPr>
          <w:b/>
          <w:rPrChange w:id="227" w:author="Lippke, Sonia" w:date="2023-11-07T08:14:00Z">
            <w:rPr>
              <w:b/>
              <w:sz w:val="18"/>
            </w:rPr>
          </w:rPrChange>
        </w:rPr>
        <w:t xml:space="preserve">Appendix A – Questionnaire and items </w:t>
      </w:r>
      <w:proofErr w:type="gramStart"/>
      <w:r w:rsidRPr="00F3067C">
        <w:rPr>
          <w:b/>
          <w:rPrChange w:id="228" w:author="Lippke, Sonia" w:date="2023-11-07T08:14:00Z">
            <w:rPr>
              <w:b/>
              <w:sz w:val="18"/>
            </w:rPr>
          </w:rPrChange>
        </w:rPr>
        <w:t>used</w:t>
      </w:r>
      <w:proofErr w:type="gramEnd"/>
      <w:r w:rsidRPr="00F3067C">
        <w:rPr>
          <w:b/>
          <w:rPrChange w:id="229" w:author="Lippke, Sonia" w:date="2023-11-07T08:14:00Z">
            <w:rPr>
              <w:b/>
              <w:sz w:val="18"/>
            </w:rPr>
          </w:rPrChange>
        </w:rPr>
        <w:t xml:space="preserve"> </w:t>
      </w:r>
    </w:p>
    <w:p w14:paraId="6BE6D005" w14:textId="77777777" w:rsidR="00330A81" w:rsidRPr="00B26501" w:rsidRDefault="00330A81" w:rsidP="00B26501">
      <w:pPr>
        <w:spacing w:line="240" w:lineRule="auto"/>
        <w:rPr>
          <w:rFonts w:cs="Calibri"/>
          <w:sz w:val="18"/>
          <w:szCs w:val="18"/>
        </w:rPr>
      </w:pPr>
      <w:r w:rsidRPr="00B26501">
        <w:rPr>
          <w:rFonts w:cs="Calibri"/>
          <w:sz w:val="18"/>
          <w:szCs w:val="18"/>
        </w:rPr>
        <w:t xml:space="preserve">Risk perception – cross-sectional </w:t>
      </w:r>
    </w:p>
    <w:tbl>
      <w:tblPr>
        <w:tblStyle w:val="TableGrid"/>
        <w:tblW w:w="10916" w:type="dxa"/>
        <w:tblInd w:w="-856" w:type="dxa"/>
        <w:tblLayout w:type="fixed"/>
        <w:tblLook w:val="04A0" w:firstRow="1" w:lastRow="0" w:firstColumn="1" w:lastColumn="0" w:noHBand="0" w:noVBand="1"/>
      </w:tblPr>
      <w:tblGrid>
        <w:gridCol w:w="1702"/>
        <w:gridCol w:w="1316"/>
        <w:gridCol w:w="1316"/>
        <w:gridCol w:w="1316"/>
        <w:gridCol w:w="1317"/>
        <w:gridCol w:w="1316"/>
        <w:gridCol w:w="1316"/>
        <w:gridCol w:w="1317"/>
      </w:tblGrid>
      <w:tr w:rsidR="00330A81" w:rsidRPr="00B26501" w14:paraId="4177DC3E" w14:textId="77777777" w:rsidTr="00D5580B">
        <w:tc>
          <w:tcPr>
            <w:tcW w:w="1702" w:type="dxa"/>
          </w:tcPr>
          <w:p w14:paraId="10C74DC7" w14:textId="77777777" w:rsidR="00330A81" w:rsidRPr="00B26501" w:rsidRDefault="00330A81" w:rsidP="00B26501">
            <w:pPr>
              <w:spacing w:line="240" w:lineRule="auto"/>
              <w:rPr>
                <w:rFonts w:cs="Calibri"/>
                <w:sz w:val="18"/>
                <w:szCs w:val="18"/>
              </w:rPr>
            </w:pPr>
          </w:p>
        </w:tc>
        <w:tc>
          <w:tcPr>
            <w:tcW w:w="1316" w:type="dxa"/>
          </w:tcPr>
          <w:p w14:paraId="48FF73AE" w14:textId="77777777" w:rsidR="00330A81" w:rsidRPr="00B26501" w:rsidRDefault="00330A81" w:rsidP="00B26501">
            <w:pPr>
              <w:spacing w:line="240" w:lineRule="auto"/>
              <w:rPr>
                <w:rFonts w:cs="Calibri"/>
                <w:i/>
                <w:sz w:val="18"/>
                <w:szCs w:val="18"/>
              </w:rPr>
            </w:pPr>
            <w:r w:rsidRPr="00B26501">
              <w:rPr>
                <w:rFonts w:cs="Calibri"/>
                <w:i/>
                <w:sz w:val="18"/>
                <w:szCs w:val="18"/>
              </w:rPr>
              <w:t>significantly below average</w:t>
            </w:r>
          </w:p>
        </w:tc>
        <w:tc>
          <w:tcPr>
            <w:tcW w:w="1316" w:type="dxa"/>
          </w:tcPr>
          <w:p w14:paraId="0B05B062" w14:textId="77777777" w:rsidR="00330A81" w:rsidRPr="00B26501" w:rsidRDefault="00330A81" w:rsidP="00B26501">
            <w:pPr>
              <w:spacing w:line="240" w:lineRule="auto"/>
              <w:rPr>
                <w:rFonts w:cs="Calibri"/>
                <w:i/>
                <w:sz w:val="18"/>
                <w:szCs w:val="18"/>
              </w:rPr>
            </w:pPr>
            <w:r w:rsidRPr="00B26501">
              <w:rPr>
                <w:rFonts w:cs="Calibri"/>
                <w:i/>
                <w:sz w:val="18"/>
                <w:szCs w:val="18"/>
              </w:rPr>
              <w:t>below average</w:t>
            </w:r>
          </w:p>
        </w:tc>
        <w:tc>
          <w:tcPr>
            <w:tcW w:w="1316" w:type="dxa"/>
          </w:tcPr>
          <w:p w14:paraId="744C4EBB" w14:textId="77777777" w:rsidR="00330A81" w:rsidRPr="00B26501" w:rsidRDefault="00330A81" w:rsidP="00B26501">
            <w:pPr>
              <w:spacing w:line="240" w:lineRule="auto"/>
              <w:rPr>
                <w:rFonts w:cs="Calibri"/>
                <w:i/>
                <w:sz w:val="18"/>
                <w:szCs w:val="18"/>
              </w:rPr>
            </w:pPr>
            <w:r w:rsidRPr="00B26501">
              <w:rPr>
                <w:rFonts w:cs="Calibri"/>
                <w:i/>
                <w:sz w:val="18"/>
                <w:szCs w:val="18"/>
              </w:rPr>
              <w:t>rather below average</w:t>
            </w:r>
          </w:p>
        </w:tc>
        <w:tc>
          <w:tcPr>
            <w:tcW w:w="1317" w:type="dxa"/>
          </w:tcPr>
          <w:p w14:paraId="2E753F71" w14:textId="77777777" w:rsidR="00330A81" w:rsidRPr="00B26501" w:rsidRDefault="00330A81" w:rsidP="00B26501">
            <w:pPr>
              <w:spacing w:line="240" w:lineRule="auto"/>
              <w:rPr>
                <w:rFonts w:cs="Calibri"/>
                <w:i/>
                <w:sz w:val="18"/>
                <w:szCs w:val="18"/>
              </w:rPr>
            </w:pPr>
            <w:r w:rsidRPr="00B26501">
              <w:rPr>
                <w:rFonts w:cs="Calibri"/>
                <w:i/>
                <w:sz w:val="18"/>
                <w:szCs w:val="18"/>
              </w:rPr>
              <w:t>average</w:t>
            </w:r>
          </w:p>
          <w:p w14:paraId="630F8DEB" w14:textId="77777777" w:rsidR="00330A81" w:rsidRPr="00B26501" w:rsidRDefault="00330A81" w:rsidP="00B26501">
            <w:pPr>
              <w:spacing w:line="240" w:lineRule="auto"/>
              <w:jc w:val="center"/>
              <w:rPr>
                <w:rFonts w:cs="Calibri"/>
                <w:i/>
                <w:sz w:val="18"/>
                <w:szCs w:val="18"/>
              </w:rPr>
            </w:pPr>
          </w:p>
        </w:tc>
        <w:tc>
          <w:tcPr>
            <w:tcW w:w="1316" w:type="dxa"/>
          </w:tcPr>
          <w:p w14:paraId="66C44F3A" w14:textId="77777777" w:rsidR="00330A81" w:rsidRPr="00B26501" w:rsidRDefault="00330A81" w:rsidP="00B26501">
            <w:pPr>
              <w:spacing w:line="240" w:lineRule="auto"/>
              <w:rPr>
                <w:rFonts w:cs="Calibri"/>
                <w:i/>
                <w:sz w:val="18"/>
                <w:szCs w:val="18"/>
              </w:rPr>
            </w:pPr>
            <w:r w:rsidRPr="00B26501">
              <w:rPr>
                <w:rFonts w:cs="Calibri"/>
                <w:i/>
                <w:sz w:val="18"/>
                <w:szCs w:val="18"/>
              </w:rPr>
              <w:t>rather above average</w:t>
            </w:r>
          </w:p>
        </w:tc>
        <w:tc>
          <w:tcPr>
            <w:tcW w:w="1316" w:type="dxa"/>
          </w:tcPr>
          <w:p w14:paraId="142062A1" w14:textId="77777777" w:rsidR="00330A81" w:rsidRPr="00B26501" w:rsidRDefault="00330A81" w:rsidP="00B26501">
            <w:pPr>
              <w:spacing w:line="240" w:lineRule="auto"/>
              <w:rPr>
                <w:rFonts w:cs="Calibri"/>
                <w:i/>
                <w:sz w:val="18"/>
                <w:szCs w:val="18"/>
              </w:rPr>
            </w:pPr>
            <w:r w:rsidRPr="00B26501">
              <w:rPr>
                <w:rFonts w:cs="Calibri"/>
                <w:i/>
                <w:sz w:val="18"/>
                <w:szCs w:val="18"/>
              </w:rPr>
              <w:t>above average</w:t>
            </w:r>
          </w:p>
        </w:tc>
        <w:tc>
          <w:tcPr>
            <w:tcW w:w="1317" w:type="dxa"/>
          </w:tcPr>
          <w:p w14:paraId="397465F3" w14:textId="77777777" w:rsidR="00330A81" w:rsidRPr="00B26501" w:rsidRDefault="00330A81" w:rsidP="00B26501">
            <w:pPr>
              <w:spacing w:line="240" w:lineRule="auto"/>
              <w:rPr>
                <w:rFonts w:cs="Calibri"/>
                <w:i/>
                <w:sz w:val="18"/>
                <w:szCs w:val="18"/>
              </w:rPr>
            </w:pPr>
            <w:r w:rsidRPr="00B26501">
              <w:rPr>
                <w:rFonts w:cs="Calibri"/>
                <w:i/>
                <w:sz w:val="18"/>
                <w:szCs w:val="18"/>
              </w:rPr>
              <w:t>significantly above average</w:t>
            </w:r>
          </w:p>
        </w:tc>
      </w:tr>
      <w:tr w:rsidR="00330A81" w:rsidRPr="00B26501" w14:paraId="71987DDB" w14:textId="77777777" w:rsidTr="00D5580B">
        <w:tc>
          <w:tcPr>
            <w:tcW w:w="1702" w:type="dxa"/>
          </w:tcPr>
          <w:p w14:paraId="2E48FC82" w14:textId="77777777" w:rsidR="00330A81" w:rsidRPr="00B26501" w:rsidRDefault="00330A81" w:rsidP="00B26501">
            <w:pPr>
              <w:spacing w:line="240" w:lineRule="auto"/>
              <w:rPr>
                <w:rFonts w:cs="Calibri"/>
                <w:sz w:val="18"/>
                <w:szCs w:val="18"/>
              </w:rPr>
            </w:pPr>
            <w:r w:rsidRPr="00B26501">
              <w:rPr>
                <w:rFonts w:cs="Calibri"/>
                <w:sz w:val="18"/>
                <w:szCs w:val="18"/>
              </w:rPr>
              <w:t>Compared to an average person of my gender and age, my risk of getting an infection from poor hand hygiene is…</w:t>
            </w:r>
          </w:p>
        </w:tc>
        <w:tc>
          <w:tcPr>
            <w:tcW w:w="1316" w:type="dxa"/>
          </w:tcPr>
          <w:p w14:paraId="410BD3BB" w14:textId="77777777" w:rsidR="00330A81" w:rsidRPr="00B26501" w:rsidRDefault="00330A81" w:rsidP="00B26501">
            <w:pPr>
              <w:spacing w:line="240" w:lineRule="auto"/>
              <w:rPr>
                <w:rFonts w:cs="Calibri"/>
                <w:sz w:val="18"/>
                <w:szCs w:val="18"/>
              </w:rPr>
            </w:pPr>
          </w:p>
        </w:tc>
        <w:tc>
          <w:tcPr>
            <w:tcW w:w="1316" w:type="dxa"/>
          </w:tcPr>
          <w:p w14:paraId="7DC671DD" w14:textId="77777777" w:rsidR="00330A81" w:rsidRPr="00B26501" w:rsidRDefault="00330A81" w:rsidP="00B26501">
            <w:pPr>
              <w:spacing w:line="240" w:lineRule="auto"/>
              <w:rPr>
                <w:rFonts w:cs="Calibri"/>
                <w:sz w:val="18"/>
                <w:szCs w:val="18"/>
              </w:rPr>
            </w:pPr>
          </w:p>
        </w:tc>
        <w:tc>
          <w:tcPr>
            <w:tcW w:w="1316" w:type="dxa"/>
          </w:tcPr>
          <w:p w14:paraId="410B2FAF" w14:textId="77777777" w:rsidR="00330A81" w:rsidRPr="00B26501" w:rsidRDefault="00330A81" w:rsidP="00B26501">
            <w:pPr>
              <w:spacing w:line="240" w:lineRule="auto"/>
              <w:rPr>
                <w:rFonts w:cs="Calibri"/>
                <w:sz w:val="18"/>
                <w:szCs w:val="18"/>
              </w:rPr>
            </w:pPr>
          </w:p>
        </w:tc>
        <w:tc>
          <w:tcPr>
            <w:tcW w:w="1317" w:type="dxa"/>
          </w:tcPr>
          <w:p w14:paraId="653124EA" w14:textId="77777777" w:rsidR="00330A81" w:rsidRPr="00B26501" w:rsidRDefault="00330A81" w:rsidP="00B26501">
            <w:pPr>
              <w:spacing w:line="240" w:lineRule="auto"/>
              <w:rPr>
                <w:rFonts w:cs="Calibri"/>
                <w:sz w:val="18"/>
                <w:szCs w:val="18"/>
              </w:rPr>
            </w:pPr>
          </w:p>
        </w:tc>
        <w:tc>
          <w:tcPr>
            <w:tcW w:w="1316" w:type="dxa"/>
          </w:tcPr>
          <w:p w14:paraId="296204C5" w14:textId="77777777" w:rsidR="00330A81" w:rsidRPr="00B26501" w:rsidRDefault="00330A81" w:rsidP="00B26501">
            <w:pPr>
              <w:spacing w:line="240" w:lineRule="auto"/>
              <w:rPr>
                <w:rFonts w:cs="Calibri"/>
                <w:sz w:val="18"/>
                <w:szCs w:val="18"/>
              </w:rPr>
            </w:pPr>
          </w:p>
        </w:tc>
        <w:tc>
          <w:tcPr>
            <w:tcW w:w="1316" w:type="dxa"/>
          </w:tcPr>
          <w:p w14:paraId="305DB24A" w14:textId="77777777" w:rsidR="00330A81" w:rsidRPr="00B26501" w:rsidRDefault="00330A81" w:rsidP="00B26501">
            <w:pPr>
              <w:spacing w:line="240" w:lineRule="auto"/>
              <w:rPr>
                <w:rFonts w:cs="Calibri"/>
                <w:sz w:val="18"/>
                <w:szCs w:val="18"/>
              </w:rPr>
            </w:pPr>
          </w:p>
        </w:tc>
        <w:tc>
          <w:tcPr>
            <w:tcW w:w="1317" w:type="dxa"/>
          </w:tcPr>
          <w:p w14:paraId="158D879E" w14:textId="77777777" w:rsidR="00330A81" w:rsidRPr="00B26501" w:rsidRDefault="00330A81" w:rsidP="00B26501">
            <w:pPr>
              <w:spacing w:line="240" w:lineRule="auto"/>
              <w:rPr>
                <w:rFonts w:cs="Calibri"/>
                <w:sz w:val="18"/>
                <w:szCs w:val="18"/>
              </w:rPr>
            </w:pPr>
          </w:p>
        </w:tc>
      </w:tr>
    </w:tbl>
    <w:p w14:paraId="02212303" w14:textId="77777777" w:rsidR="00330A81" w:rsidRPr="00B26501" w:rsidRDefault="00330A81" w:rsidP="00B26501">
      <w:pPr>
        <w:spacing w:line="240" w:lineRule="auto"/>
        <w:rPr>
          <w:rFonts w:cs="Calibri"/>
          <w:sz w:val="18"/>
          <w:szCs w:val="18"/>
        </w:rPr>
      </w:pPr>
    </w:p>
    <w:p w14:paraId="4C48E582" w14:textId="77777777" w:rsidR="00330A81" w:rsidRPr="00B26501" w:rsidRDefault="00330A81" w:rsidP="00B26501">
      <w:pPr>
        <w:spacing w:line="240" w:lineRule="auto"/>
        <w:rPr>
          <w:rFonts w:cs="Calibri"/>
          <w:sz w:val="18"/>
          <w:szCs w:val="18"/>
        </w:rPr>
      </w:pPr>
      <w:r w:rsidRPr="00B26501">
        <w:rPr>
          <w:rFonts w:cs="Calibri"/>
          <w:sz w:val="18"/>
          <w:szCs w:val="18"/>
        </w:rPr>
        <w:t xml:space="preserve">Action self-efficacy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090AA645" w14:textId="77777777" w:rsidTr="00D5580B">
        <w:tc>
          <w:tcPr>
            <w:tcW w:w="1985" w:type="dxa"/>
          </w:tcPr>
          <w:p w14:paraId="239987A5" w14:textId="77777777" w:rsidR="00330A81" w:rsidRPr="00B26501" w:rsidRDefault="00330A81" w:rsidP="00B26501">
            <w:pPr>
              <w:spacing w:line="240" w:lineRule="auto"/>
              <w:rPr>
                <w:rFonts w:cs="Calibri"/>
                <w:sz w:val="18"/>
                <w:szCs w:val="18"/>
              </w:rPr>
            </w:pPr>
            <w:r w:rsidRPr="00B26501">
              <w:rPr>
                <w:rFonts w:cs="Calibri"/>
                <w:sz w:val="18"/>
                <w:szCs w:val="18"/>
              </w:rPr>
              <w:t>I am sure that I can regularly wash and disinfect my hands, even if...</w:t>
            </w:r>
          </w:p>
        </w:tc>
        <w:tc>
          <w:tcPr>
            <w:tcW w:w="1488" w:type="dxa"/>
          </w:tcPr>
          <w:p w14:paraId="53F58022"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0C41853A"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48A0B2A0"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57F17293"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64C5520F" w14:textId="77777777" w:rsidR="00330A81" w:rsidRPr="00B26501" w:rsidRDefault="00330A81" w:rsidP="00B26501">
            <w:pPr>
              <w:spacing w:line="240" w:lineRule="auto"/>
              <w:jc w:val="center"/>
              <w:rPr>
                <w:rFonts w:cs="Calibri"/>
                <w:i/>
                <w:sz w:val="18"/>
                <w:szCs w:val="18"/>
              </w:rPr>
            </w:pPr>
          </w:p>
        </w:tc>
        <w:tc>
          <w:tcPr>
            <w:tcW w:w="1488" w:type="dxa"/>
          </w:tcPr>
          <w:p w14:paraId="00E9EF6E"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29930A9B"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73B88D50" w14:textId="77777777" w:rsidTr="00D5580B">
        <w:tc>
          <w:tcPr>
            <w:tcW w:w="1985" w:type="dxa"/>
          </w:tcPr>
          <w:p w14:paraId="78994864" w14:textId="77777777" w:rsidR="00330A81" w:rsidRPr="00B26501" w:rsidRDefault="00330A81" w:rsidP="00B26501">
            <w:pPr>
              <w:spacing w:line="240" w:lineRule="auto"/>
              <w:rPr>
                <w:rFonts w:cs="Calibri"/>
                <w:sz w:val="18"/>
                <w:szCs w:val="18"/>
              </w:rPr>
            </w:pPr>
            <w:r w:rsidRPr="00B26501">
              <w:rPr>
                <w:rFonts w:cs="Calibri"/>
                <w:sz w:val="18"/>
                <w:szCs w:val="18"/>
              </w:rPr>
              <w:t xml:space="preserve">... I </w:t>
            </w:r>
            <w:proofErr w:type="gramStart"/>
            <w:r w:rsidRPr="00B26501">
              <w:rPr>
                <w:rFonts w:cs="Calibri"/>
                <w:sz w:val="18"/>
                <w:szCs w:val="18"/>
              </w:rPr>
              <w:t>have to</w:t>
            </w:r>
            <w:proofErr w:type="gramEnd"/>
            <w:r w:rsidRPr="00B26501">
              <w:rPr>
                <w:rFonts w:cs="Calibri"/>
                <w:sz w:val="18"/>
                <w:szCs w:val="18"/>
              </w:rPr>
              <w:t xml:space="preserve"> force myself to do it.</w:t>
            </w:r>
          </w:p>
        </w:tc>
        <w:tc>
          <w:tcPr>
            <w:tcW w:w="1488" w:type="dxa"/>
          </w:tcPr>
          <w:p w14:paraId="2B7B2A0A" w14:textId="77777777" w:rsidR="00330A81" w:rsidRPr="00B26501" w:rsidRDefault="00330A81" w:rsidP="00B26501">
            <w:pPr>
              <w:spacing w:line="240" w:lineRule="auto"/>
              <w:rPr>
                <w:rFonts w:cs="Calibri"/>
                <w:sz w:val="18"/>
                <w:szCs w:val="18"/>
              </w:rPr>
            </w:pPr>
          </w:p>
        </w:tc>
        <w:tc>
          <w:tcPr>
            <w:tcW w:w="1489" w:type="dxa"/>
          </w:tcPr>
          <w:p w14:paraId="2F088D89" w14:textId="77777777" w:rsidR="00330A81" w:rsidRPr="00B26501" w:rsidRDefault="00330A81" w:rsidP="00B26501">
            <w:pPr>
              <w:spacing w:line="240" w:lineRule="auto"/>
              <w:rPr>
                <w:rFonts w:cs="Calibri"/>
                <w:sz w:val="18"/>
                <w:szCs w:val="18"/>
              </w:rPr>
            </w:pPr>
          </w:p>
        </w:tc>
        <w:tc>
          <w:tcPr>
            <w:tcW w:w="1488" w:type="dxa"/>
          </w:tcPr>
          <w:p w14:paraId="762A9AAE" w14:textId="77777777" w:rsidR="00330A81" w:rsidRPr="00B26501" w:rsidRDefault="00330A81" w:rsidP="00B26501">
            <w:pPr>
              <w:spacing w:line="240" w:lineRule="auto"/>
              <w:rPr>
                <w:rFonts w:cs="Calibri"/>
                <w:sz w:val="18"/>
                <w:szCs w:val="18"/>
              </w:rPr>
            </w:pPr>
          </w:p>
        </w:tc>
        <w:tc>
          <w:tcPr>
            <w:tcW w:w="1489" w:type="dxa"/>
          </w:tcPr>
          <w:p w14:paraId="5B7D0437" w14:textId="77777777" w:rsidR="00330A81" w:rsidRPr="00B26501" w:rsidRDefault="00330A81" w:rsidP="00B26501">
            <w:pPr>
              <w:spacing w:line="240" w:lineRule="auto"/>
              <w:rPr>
                <w:rFonts w:cs="Calibri"/>
                <w:sz w:val="18"/>
                <w:szCs w:val="18"/>
              </w:rPr>
            </w:pPr>
          </w:p>
        </w:tc>
        <w:tc>
          <w:tcPr>
            <w:tcW w:w="1488" w:type="dxa"/>
          </w:tcPr>
          <w:p w14:paraId="66178752" w14:textId="77777777" w:rsidR="00330A81" w:rsidRPr="00B26501" w:rsidRDefault="00330A81" w:rsidP="00B26501">
            <w:pPr>
              <w:spacing w:line="240" w:lineRule="auto"/>
              <w:rPr>
                <w:rFonts w:cs="Calibri"/>
                <w:sz w:val="18"/>
                <w:szCs w:val="18"/>
              </w:rPr>
            </w:pPr>
          </w:p>
        </w:tc>
        <w:tc>
          <w:tcPr>
            <w:tcW w:w="1489" w:type="dxa"/>
          </w:tcPr>
          <w:p w14:paraId="2FAF50B9" w14:textId="77777777" w:rsidR="00330A81" w:rsidRPr="00B26501" w:rsidRDefault="00330A81" w:rsidP="00B26501">
            <w:pPr>
              <w:spacing w:line="240" w:lineRule="auto"/>
              <w:rPr>
                <w:rFonts w:cs="Calibri"/>
                <w:sz w:val="18"/>
                <w:szCs w:val="18"/>
              </w:rPr>
            </w:pPr>
          </w:p>
        </w:tc>
      </w:tr>
      <w:tr w:rsidR="00330A81" w:rsidRPr="00B26501" w14:paraId="08ADFD7A" w14:textId="77777777" w:rsidTr="00D5580B">
        <w:tc>
          <w:tcPr>
            <w:tcW w:w="1985" w:type="dxa"/>
          </w:tcPr>
          <w:p w14:paraId="0A123A8A" w14:textId="77777777" w:rsidR="00330A81" w:rsidRPr="00B26501" w:rsidRDefault="00330A81" w:rsidP="00B26501">
            <w:pPr>
              <w:spacing w:line="240" w:lineRule="auto"/>
              <w:rPr>
                <w:rFonts w:cs="Calibri"/>
                <w:sz w:val="18"/>
                <w:szCs w:val="18"/>
              </w:rPr>
            </w:pPr>
            <w:r w:rsidRPr="00B26501">
              <w:rPr>
                <w:rFonts w:cs="Calibri"/>
                <w:sz w:val="18"/>
                <w:szCs w:val="18"/>
              </w:rPr>
              <w:t>... it is time-consuming.</w:t>
            </w:r>
          </w:p>
        </w:tc>
        <w:tc>
          <w:tcPr>
            <w:tcW w:w="1488" w:type="dxa"/>
          </w:tcPr>
          <w:p w14:paraId="785C7900" w14:textId="77777777" w:rsidR="00330A81" w:rsidRPr="00B26501" w:rsidRDefault="00330A81" w:rsidP="00B26501">
            <w:pPr>
              <w:spacing w:line="240" w:lineRule="auto"/>
              <w:rPr>
                <w:rFonts w:cs="Calibri"/>
                <w:sz w:val="18"/>
                <w:szCs w:val="18"/>
              </w:rPr>
            </w:pPr>
          </w:p>
        </w:tc>
        <w:tc>
          <w:tcPr>
            <w:tcW w:w="1489" w:type="dxa"/>
          </w:tcPr>
          <w:p w14:paraId="0E9AF009" w14:textId="77777777" w:rsidR="00330A81" w:rsidRPr="00B26501" w:rsidRDefault="00330A81" w:rsidP="00B26501">
            <w:pPr>
              <w:spacing w:line="240" w:lineRule="auto"/>
              <w:rPr>
                <w:rFonts w:cs="Calibri"/>
                <w:sz w:val="18"/>
                <w:szCs w:val="18"/>
              </w:rPr>
            </w:pPr>
          </w:p>
        </w:tc>
        <w:tc>
          <w:tcPr>
            <w:tcW w:w="1488" w:type="dxa"/>
          </w:tcPr>
          <w:p w14:paraId="68F7467C" w14:textId="77777777" w:rsidR="00330A81" w:rsidRPr="00B26501" w:rsidRDefault="00330A81" w:rsidP="00B26501">
            <w:pPr>
              <w:spacing w:line="240" w:lineRule="auto"/>
              <w:rPr>
                <w:rFonts w:cs="Calibri"/>
                <w:sz w:val="18"/>
                <w:szCs w:val="18"/>
              </w:rPr>
            </w:pPr>
          </w:p>
        </w:tc>
        <w:tc>
          <w:tcPr>
            <w:tcW w:w="1489" w:type="dxa"/>
          </w:tcPr>
          <w:p w14:paraId="7157EC3E" w14:textId="77777777" w:rsidR="00330A81" w:rsidRPr="00B26501" w:rsidRDefault="00330A81" w:rsidP="00B26501">
            <w:pPr>
              <w:spacing w:line="240" w:lineRule="auto"/>
              <w:rPr>
                <w:rFonts w:cs="Calibri"/>
                <w:sz w:val="18"/>
                <w:szCs w:val="18"/>
              </w:rPr>
            </w:pPr>
          </w:p>
        </w:tc>
        <w:tc>
          <w:tcPr>
            <w:tcW w:w="1488" w:type="dxa"/>
          </w:tcPr>
          <w:p w14:paraId="550F07A0" w14:textId="77777777" w:rsidR="00330A81" w:rsidRPr="00B26501" w:rsidRDefault="00330A81" w:rsidP="00B26501">
            <w:pPr>
              <w:spacing w:line="240" w:lineRule="auto"/>
              <w:rPr>
                <w:rFonts w:cs="Calibri"/>
                <w:sz w:val="18"/>
                <w:szCs w:val="18"/>
              </w:rPr>
            </w:pPr>
          </w:p>
        </w:tc>
        <w:tc>
          <w:tcPr>
            <w:tcW w:w="1489" w:type="dxa"/>
          </w:tcPr>
          <w:p w14:paraId="3CA45DC4" w14:textId="77777777" w:rsidR="00330A81" w:rsidRPr="00B26501" w:rsidRDefault="00330A81" w:rsidP="00B26501">
            <w:pPr>
              <w:spacing w:line="240" w:lineRule="auto"/>
              <w:rPr>
                <w:rFonts w:cs="Calibri"/>
                <w:sz w:val="18"/>
                <w:szCs w:val="18"/>
              </w:rPr>
            </w:pPr>
          </w:p>
        </w:tc>
      </w:tr>
      <w:tr w:rsidR="00330A81" w:rsidRPr="00B26501" w14:paraId="6029FD90" w14:textId="77777777" w:rsidTr="00D5580B">
        <w:tc>
          <w:tcPr>
            <w:tcW w:w="1985" w:type="dxa"/>
          </w:tcPr>
          <w:p w14:paraId="15E1D98F" w14:textId="77777777" w:rsidR="00330A81" w:rsidRPr="00B26501" w:rsidRDefault="00330A81" w:rsidP="00B26501">
            <w:pPr>
              <w:spacing w:line="240" w:lineRule="auto"/>
              <w:rPr>
                <w:rFonts w:cs="Calibri"/>
                <w:sz w:val="18"/>
                <w:szCs w:val="18"/>
              </w:rPr>
            </w:pPr>
            <w:r w:rsidRPr="00B26501">
              <w:rPr>
                <w:rFonts w:cs="Calibri"/>
                <w:sz w:val="18"/>
                <w:szCs w:val="18"/>
              </w:rPr>
              <w:t>... others do not wash their hands.</w:t>
            </w:r>
          </w:p>
        </w:tc>
        <w:tc>
          <w:tcPr>
            <w:tcW w:w="1488" w:type="dxa"/>
          </w:tcPr>
          <w:p w14:paraId="14640B2F" w14:textId="77777777" w:rsidR="00330A81" w:rsidRPr="00B26501" w:rsidRDefault="00330A81" w:rsidP="00B26501">
            <w:pPr>
              <w:spacing w:line="240" w:lineRule="auto"/>
              <w:rPr>
                <w:rFonts w:cs="Calibri"/>
                <w:sz w:val="18"/>
                <w:szCs w:val="18"/>
              </w:rPr>
            </w:pPr>
          </w:p>
        </w:tc>
        <w:tc>
          <w:tcPr>
            <w:tcW w:w="1489" w:type="dxa"/>
          </w:tcPr>
          <w:p w14:paraId="5D0DC172" w14:textId="77777777" w:rsidR="00330A81" w:rsidRPr="00B26501" w:rsidRDefault="00330A81" w:rsidP="00B26501">
            <w:pPr>
              <w:spacing w:line="240" w:lineRule="auto"/>
              <w:rPr>
                <w:rFonts w:cs="Calibri"/>
                <w:sz w:val="18"/>
                <w:szCs w:val="18"/>
              </w:rPr>
            </w:pPr>
          </w:p>
        </w:tc>
        <w:tc>
          <w:tcPr>
            <w:tcW w:w="1488" w:type="dxa"/>
          </w:tcPr>
          <w:p w14:paraId="73C3152B" w14:textId="77777777" w:rsidR="00330A81" w:rsidRPr="00B26501" w:rsidRDefault="00330A81" w:rsidP="00B26501">
            <w:pPr>
              <w:spacing w:line="240" w:lineRule="auto"/>
              <w:rPr>
                <w:rFonts w:cs="Calibri"/>
                <w:sz w:val="18"/>
                <w:szCs w:val="18"/>
              </w:rPr>
            </w:pPr>
          </w:p>
        </w:tc>
        <w:tc>
          <w:tcPr>
            <w:tcW w:w="1489" w:type="dxa"/>
          </w:tcPr>
          <w:p w14:paraId="1E0FFBE6" w14:textId="77777777" w:rsidR="00330A81" w:rsidRPr="00B26501" w:rsidRDefault="00330A81" w:rsidP="00B26501">
            <w:pPr>
              <w:spacing w:line="240" w:lineRule="auto"/>
              <w:rPr>
                <w:rFonts w:cs="Calibri"/>
                <w:sz w:val="18"/>
                <w:szCs w:val="18"/>
              </w:rPr>
            </w:pPr>
          </w:p>
        </w:tc>
        <w:tc>
          <w:tcPr>
            <w:tcW w:w="1488" w:type="dxa"/>
          </w:tcPr>
          <w:p w14:paraId="663F61F9" w14:textId="77777777" w:rsidR="00330A81" w:rsidRPr="00B26501" w:rsidRDefault="00330A81" w:rsidP="00B26501">
            <w:pPr>
              <w:spacing w:line="240" w:lineRule="auto"/>
              <w:rPr>
                <w:rFonts w:cs="Calibri"/>
                <w:sz w:val="18"/>
                <w:szCs w:val="18"/>
              </w:rPr>
            </w:pPr>
          </w:p>
        </w:tc>
        <w:tc>
          <w:tcPr>
            <w:tcW w:w="1489" w:type="dxa"/>
          </w:tcPr>
          <w:p w14:paraId="289E68DF" w14:textId="77777777" w:rsidR="00330A81" w:rsidRPr="00B26501" w:rsidRDefault="00330A81" w:rsidP="00B26501">
            <w:pPr>
              <w:spacing w:line="240" w:lineRule="auto"/>
              <w:rPr>
                <w:rFonts w:cs="Calibri"/>
                <w:sz w:val="18"/>
                <w:szCs w:val="18"/>
              </w:rPr>
            </w:pPr>
          </w:p>
        </w:tc>
      </w:tr>
      <w:tr w:rsidR="00330A81" w:rsidRPr="00B26501" w14:paraId="5717AAC5" w14:textId="77777777" w:rsidTr="00D5580B">
        <w:tc>
          <w:tcPr>
            <w:tcW w:w="1985" w:type="dxa"/>
          </w:tcPr>
          <w:p w14:paraId="45F17340" w14:textId="77777777" w:rsidR="00330A81" w:rsidRPr="00B26501" w:rsidRDefault="00330A81" w:rsidP="00B26501">
            <w:pPr>
              <w:spacing w:line="240" w:lineRule="auto"/>
              <w:rPr>
                <w:rFonts w:cs="Calibri"/>
                <w:sz w:val="18"/>
                <w:szCs w:val="18"/>
              </w:rPr>
            </w:pPr>
            <w:r w:rsidRPr="00B26501">
              <w:rPr>
                <w:rFonts w:cs="Calibri"/>
                <w:sz w:val="18"/>
                <w:szCs w:val="18"/>
              </w:rPr>
              <w:t>… even if my hands get dry.</w:t>
            </w:r>
          </w:p>
        </w:tc>
        <w:tc>
          <w:tcPr>
            <w:tcW w:w="1488" w:type="dxa"/>
          </w:tcPr>
          <w:p w14:paraId="5ADF3457" w14:textId="77777777" w:rsidR="00330A81" w:rsidRPr="00B26501" w:rsidRDefault="00330A81" w:rsidP="00B26501">
            <w:pPr>
              <w:spacing w:line="240" w:lineRule="auto"/>
              <w:rPr>
                <w:rFonts w:cs="Calibri"/>
                <w:sz w:val="18"/>
                <w:szCs w:val="18"/>
              </w:rPr>
            </w:pPr>
          </w:p>
        </w:tc>
        <w:tc>
          <w:tcPr>
            <w:tcW w:w="1489" w:type="dxa"/>
          </w:tcPr>
          <w:p w14:paraId="3FE7E27E" w14:textId="77777777" w:rsidR="00330A81" w:rsidRPr="00B26501" w:rsidRDefault="00330A81" w:rsidP="00B26501">
            <w:pPr>
              <w:spacing w:line="240" w:lineRule="auto"/>
              <w:rPr>
                <w:rFonts w:cs="Calibri"/>
                <w:sz w:val="18"/>
                <w:szCs w:val="18"/>
              </w:rPr>
            </w:pPr>
          </w:p>
        </w:tc>
        <w:tc>
          <w:tcPr>
            <w:tcW w:w="1488" w:type="dxa"/>
          </w:tcPr>
          <w:p w14:paraId="3DE8E366" w14:textId="77777777" w:rsidR="00330A81" w:rsidRPr="00B26501" w:rsidRDefault="00330A81" w:rsidP="00B26501">
            <w:pPr>
              <w:spacing w:line="240" w:lineRule="auto"/>
              <w:rPr>
                <w:rFonts w:cs="Calibri"/>
                <w:sz w:val="18"/>
                <w:szCs w:val="18"/>
              </w:rPr>
            </w:pPr>
          </w:p>
        </w:tc>
        <w:tc>
          <w:tcPr>
            <w:tcW w:w="1489" w:type="dxa"/>
          </w:tcPr>
          <w:p w14:paraId="2A68A1EA" w14:textId="77777777" w:rsidR="00330A81" w:rsidRPr="00B26501" w:rsidRDefault="00330A81" w:rsidP="00B26501">
            <w:pPr>
              <w:spacing w:line="240" w:lineRule="auto"/>
              <w:rPr>
                <w:rFonts w:cs="Calibri"/>
                <w:sz w:val="18"/>
                <w:szCs w:val="18"/>
              </w:rPr>
            </w:pPr>
          </w:p>
        </w:tc>
        <w:tc>
          <w:tcPr>
            <w:tcW w:w="1488" w:type="dxa"/>
          </w:tcPr>
          <w:p w14:paraId="0B184A07" w14:textId="77777777" w:rsidR="00330A81" w:rsidRPr="00B26501" w:rsidRDefault="00330A81" w:rsidP="00B26501">
            <w:pPr>
              <w:spacing w:line="240" w:lineRule="auto"/>
              <w:rPr>
                <w:rFonts w:cs="Calibri"/>
                <w:sz w:val="18"/>
                <w:szCs w:val="18"/>
              </w:rPr>
            </w:pPr>
          </w:p>
        </w:tc>
        <w:tc>
          <w:tcPr>
            <w:tcW w:w="1489" w:type="dxa"/>
          </w:tcPr>
          <w:p w14:paraId="3DDCB4FA" w14:textId="77777777" w:rsidR="00330A81" w:rsidRPr="00B26501" w:rsidRDefault="00330A81" w:rsidP="00B26501">
            <w:pPr>
              <w:spacing w:line="240" w:lineRule="auto"/>
              <w:rPr>
                <w:rFonts w:cs="Calibri"/>
                <w:sz w:val="18"/>
                <w:szCs w:val="18"/>
              </w:rPr>
            </w:pPr>
          </w:p>
        </w:tc>
      </w:tr>
    </w:tbl>
    <w:p w14:paraId="41FF1A23" w14:textId="77777777" w:rsidR="00330A81" w:rsidRPr="00B26501" w:rsidRDefault="00330A81" w:rsidP="00B26501">
      <w:pPr>
        <w:spacing w:line="240" w:lineRule="auto"/>
        <w:rPr>
          <w:rFonts w:cs="Calibri"/>
          <w:sz w:val="18"/>
          <w:szCs w:val="18"/>
        </w:rPr>
      </w:pPr>
    </w:p>
    <w:p w14:paraId="729A90FF" w14:textId="77777777" w:rsidR="00330A81" w:rsidRPr="00B26501" w:rsidRDefault="00330A81" w:rsidP="00B26501">
      <w:pPr>
        <w:spacing w:line="240" w:lineRule="auto"/>
        <w:rPr>
          <w:rFonts w:cs="Calibri"/>
          <w:sz w:val="18"/>
          <w:szCs w:val="18"/>
        </w:rPr>
      </w:pPr>
      <w:r w:rsidRPr="00B26501">
        <w:rPr>
          <w:rFonts w:cs="Calibri"/>
          <w:sz w:val="18"/>
          <w:szCs w:val="18"/>
        </w:rPr>
        <w:t xml:space="preserve">Outcome expectancies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0A1072C1" w14:textId="77777777" w:rsidTr="00D5580B">
        <w:tc>
          <w:tcPr>
            <w:tcW w:w="1985" w:type="dxa"/>
          </w:tcPr>
          <w:p w14:paraId="2EB97023" w14:textId="77777777" w:rsidR="00330A81" w:rsidRPr="00B26501" w:rsidRDefault="00330A81" w:rsidP="00B26501">
            <w:pPr>
              <w:spacing w:line="240" w:lineRule="auto"/>
              <w:rPr>
                <w:rFonts w:cs="Calibri"/>
                <w:sz w:val="18"/>
                <w:szCs w:val="18"/>
              </w:rPr>
            </w:pPr>
            <w:r w:rsidRPr="00B26501">
              <w:rPr>
                <w:rFonts w:cs="Calibri"/>
                <w:sz w:val="18"/>
                <w:szCs w:val="18"/>
              </w:rPr>
              <w:t>If I regularly disinfect or wash my hands, then ...</w:t>
            </w:r>
          </w:p>
        </w:tc>
        <w:tc>
          <w:tcPr>
            <w:tcW w:w="1488" w:type="dxa"/>
          </w:tcPr>
          <w:p w14:paraId="1B0FBEF7"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461DD1D0"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0106E85E"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010CFC6C"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6A3C7D65" w14:textId="77777777" w:rsidR="00330A81" w:rsidRPr="00B26501" w:rsidRDefault="00330A81" w:rsidP="00B26501">
            <w:pPr>
              <w:spacing w:line="240" w:lineRule="auto"/>
              <w:jc w:val="center"/>
              <w:rPr>
                <w:rFonts w:cs="Calibri"/>
                <w:i/>
                <w:sz w:val="18"/>
                <w:szCs w:val="18"/>
              </w:rPr>
            </w:pPr>
          </w:p>
        </w:tc>
        <w:tc>
          <w:tcPr>
            <w:tcW w:w="1488" w:type="dxa"/>
          </w:tcPr>
          <w:p w14:paraId="2DA37FF1"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74700F86"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45637391" w14:textId="77777777" w:rsidTr="00D5580B">
        <w:tc>
          <w:tcPr>
            <w:tcW w:w="1985" w:type="dxa"/>
          </w:tcPr>
          <w:p w14:paraId="340F1F52" w14:textId="77777777" w:rsidR="00330A81" w:rsidRPr="00B26501" w:rsidRDefault="00330A81" w:rsidP="00B26501">
            <w:pPr>
              <w:spacing w:line="240" w:lineRule="auto"/>
              <w:rPr>
                <w:rFonts w:cs="Calibri"/>
                <w:sz w:val="18"/>
                <w:szCs w:val="18"/>
              </w:rPr>
            </w:pPr>
            <w:r w:rsidRPr="00B26501">
              <w:rPr>
                <w:rFonts w:cs="Calibri"/>
                <w:sz w:val="18"/>
                <w:szCs w:val="18"/>
              </w:rPr>
              <w:t>… I will stay healthy.</w:t>
            </w:r>
          </w:p>
        </w:tc>
        <w:tc>
          <w:tcPr>
            <w:tcW w:w="1488" w:type="dxa"/>
          </w:tcPr>
          <w:p w14:paraId="43315206" w14:textId="77777777" w:rsidR="00330A81" w:rsidRPr="00B26501" w:rsidRDefault="00330A81" w:rsidP="00B26501">
            <w:pPr>
              <w:spacing w:line="240" w:lineRule="auto"/>
              <w:rPr>
                <w:rFonts w:cs="Calibri"/>
                <w:sz w:val="18"/>
                <w:szCs w:val="18"/>
              </w:rPr>
            </w:pPr>
          </w:p>
        </w:tc>
        <w:tc>
          <w:tcPr>
            <w:tcW w:w="1489" w:type="dxa"/>
          </w:tcPr>
          <w:p w14:paraId="562483B9" w14:textId="77777777" w:rsidR="00330A81" w:rsidRPr="00B26501" w:rsidRDefault="00330A81" w:rsidP="00B26501">
            <w:pPr>
              <w:spacing w:line="240" w:lineRule="auto"/>
              <w:rPr>
                <w:rFonts w:cs="Calibri"/>
                <w:sz w:val="18"/>
                <w:szCs w:val="18"/>
              </w:rPr>
            </w:pPr>
          </w:p>
        </w:tc>
        <w:tc>
          <w:tcPr>
            <w:tcW w:w="1488" w:type="dxa"/>
          </w:tcPr>
          <w:p w14:paraId="51DE3E5A" w14:textId="77777777" w:rsidR="00330A81" w:rsidRPr="00B26501" w:rsidRDefault="00330A81" w:rsidP="00B26501">
            <w:pPr>
              <w:spacing w:line="240" w:lineRule="auto"/>
              <w:rPr>
                <w:rFonts w:cs="Calibri"/>
                <w:sz w:val="18"/>
                <w:szCs w:val="18"/>
              </w:rPr>
            </w:pPr>
          </w:p>
        </w:tc>
        <w:tc>
          <w:tcPr>
            <w:tcW w:w="1489" w:type="dxa"/>
          </w:tcPr>
          <w:p w14:paraId="560ADCFC" w14:textId="77777777" w:rsidR="00330A81" w:rsidRPr="00B26501" w:rsidRDefault="00330A81" w:rsidP="00B26501">
            <w:pPr>
              <w:spacing w:line="240" w:lineRule="auto"/>
              <w:rPr>
                <w:rFonts w:cs="Calibri"/>
                <w:sz w:val="18"/>
                <w:szCs w:val="18"/>
              </w:rPr>
            </w:pPr>
          </w:p>
        </w:tc>
        <w:tc>
          <w:tcPr>
            <w:tcW w:w="1488" w:type="dxa"/>
          </w:tcPr>
          <w:p w14:paraId="79CC84AA" w14:textId="77777777" w:rsidR="00330A81" w:rsidRPr="00B26501" w:rsidRDefault="00330A81" w:rsidP="00B26501">
            <w:pPr>
              <w:spacing w:line="240" w:lineRule="auto"/>
              <w:rPr>
                <w:rFonts w:cs="Calibri"/>
                <w:sz w:val="18"/>
                <w:szCs w:val="18"/>
              </w:rPr>
            </w:pPr>
          </w:p>
        </w:tc>
        <w:tc>
          <w:tcPr>
            <w:tcW w:w="1489" w:type="dxa"/>
          </w:tcPr>
          <w:p w14:paraId="360A54C9" w14:textId="77777777" w:rsidR="00330A81" w:rsidRPr="00B26501" w:rsidRDefault="00330A81" w:rsidP="00B26501">
            <w:pPr>
              <w:spacing w:line="240" w:lineRule="auto"/>
              <w:rPr>
                <w:rFonts w:cs="Calibri"/>
                <w:sz w:val="18"/>
                <w:szCs w:val="18"/>
              </w:rPr>
            </w:pPr>
          </w:p>
        </w:tc>
      </w:tr>
      <w:tr w:rsidR="00330A81" w:rsidRPr="00B26501" w14:paraId="42729BDA" w14:textId="77777777" w:rsidTr="00D5580B">
        <w:tc>
          <w:tcPr>
            <w:tcW w:w="1985" w:type="dxa"/>
          </w:tcPr>
          <w:p w14:paraId="135565A2" w14:textId="77777777" w:rsidR="00330A81" w:rsidRPr="00B26501" w:rsidRDefault="00330A81" w:rsidP="00B26501">
            <w:pPr>
              <w:spacing w:line="240" w:lineRule="auto"/>
              <w:rPr>
                <w:rFonts w:cs="Calibri"/>
                <w:sz w:val="18"/>
                <w:szCs w:val="18"/>
              </w:rPr>
            </w:pPr>
            <w:r w:rsidRPr="00B26501">
              <w:rPr>
                <w:rFonts w:cs="Calibri"/>
                <w:sz w:val="18"/>
                <w:szCs w:val="18"/>
              </w:rPr>
              <w:t>… others will see that I am a clean person.</w:t>
            </w:r>
          </w:p>
        </w:tc>
        <w:tc>
          <w:tcPr>
            <w:tcW w:w="1488" w:type="dxa"/>
          </w:tcPr>
          <w:p w14:paraId="4E28B72A" w14:textId="77777777" w:rsidR="00330A81" w:rsidRPr="00B26501" w:rsidRDefault="00330A81" w:rsidP="00B26501">
            <w:pPr>
              <w:spacing w:line="240" w:lineRule="auto"/>
              <w:rPr>
                <w:rFonts w:cs="Calibri"/>
                <w:sz w:val="18"/>
                <w:szCs w:val="18"/>
              </w:rPr>
            </w:pPr>
          </w:p>
        </w:tc>
        <w:tc>
          <w:tcPr>
            <w:tcW w:w="1489" w:type="dxa"/>
          </w:tcPr>
          <w:p w14:paraId="0B07B2C2" w14:textId="77777777" w:rsidR="00330A81" w:rsidRPr="00B26501" w:rsidRDefault="00330A81" w:rsidP="00B26501">
            <w:pPr>
              <w:spacing w:line="240" w:lineRule="auto"/>
              <w:rPr>
                <w:rFonts w:cs="Calibri"/>
                <w:sz w:val="18"/>
                <w:szCs w:val="18"/>
              </w:rPr>
            </w:pPr>
          </w:p>
        </w:tc>
        <w:tc>
          <w:tcPr>
            <w:tcW w:w="1488" w:type="dxa"/>
          </w:tcPr>
          <w:p w14:paraId="4161708D" w14:textId="77777777" w:rsidR="00330A81" w:rsidRPr="00B26501" w:rsidRDefault="00330A81" w:rsidP="00B26501">
            <w:pPr>
              <w:spacing w:line="240" w:lineRule="auto"/>
              <w:rPr>
                <w:rFonts w:cs="Calibri"/>
                <w:sz w:val="18"/>
                <w:szCs w:val="18"/>
              </w:rPr>
            </w:pPr>
          </w:p>
        </w:tc>
        <w:tc>
          <w:tcPr>
            <w:tcW w:w="1489" w:type="dxa"/>
          </w:tcPr>
          <w:p w14:paraId="5227B447" w14:textId="77777777" w:rsidR="00330A81" w:rsidRPr="00B26501" w:rsidRDefault="00330A81" w:rsidP="00B26501">
            <w:pPr>
              <w:spacing w:line="240" w:lineRule="auto"/>
              <w:rPr>
                <w:rFonts w:cs="Calibri"/>
                <w:sz w:val="18"/>
                <w:szCs w:val="18"/>
              </w:rPr>
            </w:pPr>
          </w:p>
        </w:tc>
        <w:tc>
          <w:tcPr>
            <w:tcW w:w="1488" w:type="dxa"/>
          </w:tcPr>
          <w:p w14:paraId="583BE693" w14:textId="77777777" w:rsidR="00330A81" w:rsidRPr="00B26501" w:rsidRDefault="00330A81" w:rsidP="00B26501">
            <w:pPr>
              <w:spacing w:line="240" w:lineRule="auto"/>
              <w:rPr>
                <w:rFonts w:cs="Calibri"/>
                <w:sz w:val="18"/>
                <w:szCs w:val="18"/>
              </w:rPr>
            </w:pPr>
          </w:p>
        </w:tc>
        <w:tc>
          <w:tcPr>
            <w:tcW w:w="1489" w:type="dxa"/>
          </w:tcPr>
          <w:p w14:paraId="0D098CFE" w14:textId="77777777" w:rsidR="00330A81" w:rsidRPr="00B26501" w:rsidRDefault="00330A81" w:rsidP="00B26501">
            <w:pPr>
              <w:spacing w:line="240" w:lineRule="auto"/>
              <w:rPr>
                <w:rFonts w:cs="Calibri"/>
                <w:sz w:val="18"/>
                <w:szCs w:val="18"/>
              </w:rPr>
            </w:pPr>
          </w:p>
        </w:tc>
      </w:tr>
      <w:tr w:rsidR="00330A81" w:rsidRPr="00B26501" w14:paraId="45CC8EB0" w14:textId="77777777" w:rsidTr="00D5580B">
        <w:tc>
          <w:tcPr>
            <w:tcW w:w="1985" w:type="dxa"/>
          </w:tcPr>
          <w:p w14:paraId="41D1E126" w14:textId="77777777" w:rsidR="00330A81" w:rsidRPr="00B26501" w:rsidRDefault="00330A81" w:rsidP="00B26501">
            <w:pPr>
              <w:spacing w:line="240" w:lineRule="auto"/>
              <w:rPr>
                <w:rFonts w:cs="Calibri"/>
                <w:sz w:val="18"/>
                <w:szCs w:val="18"/>
              </w:rPr>
            </w:pPr>
            <w:r w:rsidRPr="00B26501">
              <w:rPr>
                <w:rFonts w:cs="Calibri"/>
                <w:sz w:val="18"/>
                <w:szCs w:val="18"/>
              </w:rPr>
              <w:t>… I will feel good with clean hands’</w:t>
            </w:r>
          </w:p>
        </w:tc>
        <w:tc>
          <w:tcPr>
            <w:tcW w:w="1488" w:type="dxa"/>
          </w:tcPr>
          <w:p w14:paraId="2BB73850" w14:textId="77777777" w:rsidR="00330A81" w:rsidRPr="00B26501" w:rsidRDefault="00330A81" w:rsidP="00B26501">
            <w:pPr>
              <w:spacing w:line="240" w:lineRule="auto"/>
              <w:rPr>
                <w:rFonts w:cs="Calibri"/>
                <w:sz w:val="18"/>
                <w:szCs w:val="18"/>
              </w:rPr>
            </w:pPr>
          </w:p>
        </w:tc>
        <w:tc>
          <w:tcPr>
            <w:tcW w:w="1489" w:type="dxa"/>
          </w:tcPr>
          <w:p w14:paraId="2EF80FCF" w14:textId="77777777" w:rsidR="00330A81" w:rsidRPr="00B26501" w:rsidRDefault="00330A81" w:rsidP="00B26501">
            <w:pPr>
              <w:spacing w:line="240" w:lineRule="auto"/>
              <w:rPr>
                <w:rFonts w:cs="Calibri"/>
                <w:sz w:val="18"/>
                <w:szCs w:val="18"/>
              </w:rPr>
            </w:pPr>
          </w:p>
        </w:tc>
        <w:tc>
          <w:tcPr>
            <w:tcW w:w="1488" w:type="dxa"/>
          </w:tcPr>
          <w:p w14:paraId="7D833B42" w14:textId="77777777" w:rsidR="00330A81" w:rsidRPr="00B26501" w:rsidRDefault="00330A81" w:rsidP="00B26501">
            <w:pPr>
              <w:spacing w:line="240" w:lineRule="auto"/>
              <w:rPr>
                <w:rFonts w:cs="Calibri"/>
                <w:sz w:val="18"/>
                <w:szCs w:val="18"/>
              </w:rPr>
            </w:pPr>
          </w:p>
        </w:tc>
        <w:tc>
          <w:tcPr>
            <w:tcW w:w="1489" w:type="dxa"/>
          </w:tcPr>
          <w:p w14:paraId="2E85429F" w14:textId="77777777" w:rsidR="00330A81" w:rsidRPr="00B26501" w:rsidRDefault="00330A81" w:rsidP="00B26501">
            <w:pPr>
              <w:spacing w:line="240" w:lineRule="auto"/>
              <w:rPr>
                <w:rFonts w:cs="Calibri"/>
                <w:sz w:val="18"/>
                <w:szCs w:val="18"/>
              </w:rPr>
            </w:pPr>
          </w:p>
        </w:tc>
        <w:tc>
          <w:tcPr>
            <w:tcW w:w="1488" w:type="dxa"/>
          </w:tcPr>
          <w:p w14:paraId="495999F7" w14:textId="77777777" w:rsidR="00330A81" w:rsidRPr="00B26501" w:rsidRDefault="00330A81" w:rsidP="00B26501">
            <w:pPr>
              <w:spacing w:line="240" w:lineRule="auto"/>
              <w:rPr>
                <w:rFonts w:cs="Calibri"/>
                <w:sz w:val="18"/>
                <w:szCs w:val="18"/>
              </w:rPr>
            </w:pPr>
          </w:p>
        </w:tc>
        <w:tc>
          <w:tcPr>
            <w:tcW w:w="1489" w:type="dxa"/>
          </w:tcPr>
          <w:p w14:paraId="0D746828" w14:textId="77777777" w:rsidR="00330A81" w:rsidRPr="00B26501" w:rsidRDefault="00330A81" w:rsidP="00B26501">
            <w:pPr>
              <w:spacing w:line="240" w:lineRule="auto"/>
              <w:rPr>
                <w:rFonts w:cs="Calibri"/>
                <w:sz w:val="18"/>
                <w:szCs w:val="18"/>
              </w:rPr>
            </w:pPr>
          </w:p>
        </w:tc>
      </w:tr>
      <w:tr w:rsidR="00330A81" w:rsidRPr="00B26501" w14:paraId="476EEFE2" w14:textId="77777777" w:rsidTr="00D5580B">
        <w:tc>
          <w:tcPr>
            <w:tcW w:w="1985" w:type="dxa"/>
          </w:tcPr>
          <w:p w14:paraId="538ACCB4" w14:textId="77777777" w:rsidR="00330A81" w:rsidRPr="00B26501" w:rsidRDefault="00330A81" w:rsidP="00B26501">
            <w:pPr>
              <w:spacing w:line="240" w:lineRule="auto"/>
              <w:rPr>
                <w:rFonts w:cs="Calibri"/>
                <w:sz w:val="18"/>
                <w:szCs w:val="18"/>
              </w:rPr>
            </w:pPr>
            <w:r w:rsidRPr="00B26501">
              <w:rPr>
                <w:rFonts w:cs="Calibri"/>
                <w:sz w:val="18"/>
                <w:szCs w:val="18"/>
              </w:rPr>
              <w:t>... I will not infect others.</w:t>
            </w:r>
          </w:p>
        </w:tc>
        <w:tc>
          <w:tcPr>
            <w:tcW w:w="1488" w:type="dxa"/>
          </w:tcPr>
          <w:p w14:paraId="0EDBFC45" w14:textId="77777777" w:rsidR="00330A81" w:rsidRPr="00B26501" w:rsidRDefault="00330A81" w:rsidP="00B26501">
            <w:pPr>
              <w:spacing w:line="240" w:lineRule="auto"/>
              <w:rPr>
                <w:rFonts w:cs="Calibri"/>
                <w:sz w:val="18"/>
                <w:szCs w:val="18"/>
              </w:rPr>
            </w:pPr>
          </w:p>
        </w:tc>
        <w:tc>
          <w:tcPr>
            <w:tcW w:w="1489" w:type="dxa"/>
          </w:tcPr>
          <w:p w14:paraId="2869A59B" w14:textId="77777777" w:rsidR="00330A81" w:rsidRPr="00B26501" w:rsidRDefault="00330A81" w:rsidP="00B26501">
            <w:pPr>
              <w:spacing w:line="240" w:lineRule="auto"/>
              <w:rPr>
                <w:rFonts w:cs="Calibri"/>
                <w:sz w:val="18"/>
                <w:szCs w:val="18"/>
              </w:rPr>
            </w:pPr>
          </w:p>
        </w:tc>
        <w:tc>
          <w:tcPr>
            <w:tcW w:w="1488" w:type="dxa"/>
          </w:tcPr>
          <w:p w14:paraId="7802EA2C" w14:textId="77777777" w:rsidR="00330A81" w:rsidRPr="00B26501" w:rsidRDefault="00330A81" w:rsidP="00B26501">
            <w:pPr>
              <w:spacing w:line="240" w:lineRule="auto"/>
              <w:rPr>
                <w:rFonts w:cs="Calibri"/>
                <w:sz w:val="18"/>
                <w:szCs w:val="18"/>
              </w:rPr>
            </w:pPr>
          </w:p>
        </w:tc>
        <w:tc>
          <w:tcPr>
            <w:tcW w:w="1489" w:type="dxa"/>
          </w:tcPr>
          <w:p w14:paraId="22DE8309" w14:textId="77777777" w:rsidR="00330A81" w:rsidRPr="00B26501" w:rsidRDefault="00330A81" w:rsidP="00B26501">
            <w:pPr>
              <w:spacing w:line="240" w:lineRule="auto"/>
              <w:rPr>
                <w:rFonts w:cs="Calibri"/>
                <w:sz w:val="18"/>
                <w:szCs w:val="18"/>
              </w:rPr>
            </w:pPr>
          </w:p>
        </w:tc>
        <w:tc>
          <w:tcPr>
            <w:tcW w:w="1488" w:type="dxa"/>
          </w:tcPr>
          <w:p w14:paraId="4D55BD12" w14:textId="77777777" w:rsidR="00330A81" w:rsidRPr="00B26501" w:rsidRDefault="00330A81" w:rsidP="00B26501">
            <w:pPr>
              <w:spacing w:line="240" w:lineRule="auto"/>
              <w:rPr>
                <w:rFonts w:cs="Calibri"/>
                <w:sz w:val="18"/>
                <w:szCs w:val="18"/>
              </w:rPr>
            </w:pPr>
          </w:p>
        </w:tc>
        <w:tc>
          <w:tcPr>
            <w:tcW w:w="1489" w:type="dxa"/>
          </w:tcPr>
          <w:p w14:paraId="6D433C58" w14:textId="77777777" w:rsidR="00330A81" w:rsidRPr="00B26501" w:rsidRDefault="00330A81" w:rsidP="00B26501">
            <w:pPr>
              <w:spacing w:line="240" w:lineRule="auto"/>
              <w:rPr>
                <w:rFonts w:cs="Calibri"/>
                <w:sz w:val="18"/>
                <w:szCs w:val="18"/>
              </w:rPr>
            </w:pPr>
          </w:p>
        </w:tc>
      </w:tr>
      <w:tr w:rsidR="00330A81" w:rsidRPr="00B26501" w14:paraId="2E74F22D" w14:textId="77777777" w:rsidTr="00D5580B">
        <w:tc>
          <w:tcPr>
            <w:tcW w:w="1985" w:type="dxa"/>
          </w:tcPr>
          <w:p w14:paraId="05F58AF2" w14:textId="77777777" w:rsidR="00330A81" w:rsidRPr="00B26501" w:rsidRDefault="00330A81" w:rsidP="00B26501">
            <w:pPr>
              <w:spacing w:line="240" w:lineRule="auto"/>
              <w:rPr>
                <w:rFonts w:cs="Calibri"/>
                <w:sz w:val="18"/>
                <w:szCs w:val="18"/>
              </w:rPr>
            </w:pPr>
            <w:r w:rsidRPr="00B26501">
              <w:rPr>
                <w:rFonts w:cs="Calibri"/>
                <w:sz w:val="18"/>
                <w:szCs w:val="18"/>
              </w:rPr>
              <w:t>... I will successfully contribute to general hygiene.</w:t>
            </w:r>
          </w:p>
        </w:tc>
        <w:tc>
          <w:tcPr>
            <w:tcW w:w="1488" w:type="dxa"/>
          </w:tcPr>
          <w:p w14:paraId="37E01139" w14:textId="77777777" w:rsidR="00330A81" w:rsidRPr="00B26501" w:rsidRDefault="00330A81" w:rsidP="00B26501">
            <w:pPr>
              <w:spacing w:line="240" w:lineRule="auto"/>
              <w:rPr>
                <w:rFonts w:cs="Calibri"/>
                <w:sz w:val="18"/>
                <w:szCs w:val="18"/>
              </w:rPr>
            </w:pPr>
          </w:p>
        </w:tc>
        <w:tc>
          <w:tcPr>
            <w:tcW w:w="1489" w:type="dxa"/>
          </w:tcPr>
          <w:p w14:paraId="2A019119" w14:textId="77777777" w:rsidR="00330A81" w:rsidRPr="00B26501" w:rsidRDefault="00330A81" w:rsidP="00B26501">
            <w:pPr>
              <w:spacing w:line="240" w:lineRule="auto"/>
              <w:rPr>
                <w:rFonts w:cs="Calibri"/>
                <w:sz w:val="18"/>
                <w:szCs w:val="18"/>
              </w:rPr>
            </w:pPr>
          </w:p>
        </w:tc>
        <w:tc>
          <w:tcPr>
            <w:tcW w:w="1488" w:type="dxa"/>
          </w:tcPr>
          <w:p w14:paraId="19283A4F" w14:textId="77777777" w:rsidR="00330A81" w:rsidRPr="00B26501" w:rsidRDefault="00330A81" w:rsidP="00B26501">
            <w:pPr>
              <w:spacing w:line="240" w:lineRule="auto"/>
              <w:rPr>
                <w:rFonts w:cs="Calibri"/>
                <w:sz w:val="18"/>
                <w:szCs w:val="18"/>
              </w:rPr>
            </w:pPr>
          </w:p>
        </w:tc>
        <w:tc>
          <w:tcPr>
            <w:tcW w:w="1489" w:type="dxa"/>
          </w:tcPr>
          <w:p w14:paraId="3751B474" w14:textId="77777777" w:rsidR="00330A81" w:rsidRPr="00B26501" w:rsidRDefault="00330A81" w:rsidP="00B26501">
            <w:pPr>
              <w:spacing w:line="240" w:lineRule="auto"/>
              <w:rPr>
                <w:rFonts w:cs="Calibri"/>
                <w:sz w:val="18"/>
                <w:szCs w:val="18"/>
              </w:rPr>
            </w:pPr>
          </w:p>
        </w:tc>
        <w:tc>
          <w:tcPr>
            <w:tcW w:w="1488" w:type="dxa"/>
          </w:tcPr>
          <w:p w14:paraId="5484921E" w14:textId="77777777" w:rsidR="00330A81" w:rsidRPr="00B26501" w:rsidRDefault="00330A81" w:rsidP="00B26501">
            <w:pPr>
              <w:spacing w:line="240" w:lineRule="auto"/>
              <w:rPr>
                <w:rFonts w:cs="Calibri"/>
                <w:sz w:val="18"/>
                <w:szCs w:val="18"/>
              </w:rPr>
            </w:pPr>
          </w:p>
        </w:tc>
        <w:tc>
          <w:tcPr>
            <w:tcW w:w="1489" w:type="dxa"/>
          </w:tcPr>
          <w:p w14:paraId="7CE669C7" w14:textId="77777777" w:rsidR="00330A81" w:rsidRPr="00B26501" w:rsidRDefault="00330A81" w:rsidP="00B26501">
            <w:pPr>
              <w:spacing w:line="240" w:lineRule="auto"/>
              <w:rPr>
                <w:rFonts w:cs="Calibri"/>
                <w:sz w:val="18"/>
                <w:szCs w:val="18"/>
              </w:rPr>
            </w:pPr>
          </w:p>
        </w:tc>
      </w:tr>
    </w:tbl>
    <w:p w14:paraId="577B7DFD" w14:textId="77777777" w:rsidR="00330A81" w:rsidRPr="00B26501" w:rsidRDefault="00330A81" w:rsidP="00B26501">
      <w:pPr>
        <w:spacing w:line="240" w:lineRule="auto"/>
        <w:rPr>
          <w:rFonts w:cs="Calibri"/>
          <w:sz w:val="18"/>
          <w:szCs w:val="18"/>
        </w:rPr>
      </w:pPr>
    </w:p>
    <w:p w14:paraId="379D445A" w14:textId="77777777" w:rsidR="00330A81" w:rsidRPr="00B26501" w:rsidRDefault="00330A81" w:rsidP="00B26501">
      <w:pPr>
        <w:spacing w:line="240" w:lineRule="auto"/>
        <w:rPr>
          <w:rFonts w:cs="Calibri"/>
          <w:sz w:val="18"/>
          <w:szCs w:val="18"/>
        </w:rPr>
      </w:pPr>
      <w:r w:rsidRPr="00B26501">
        <w:rPr>
          <w:rFonts w:cs="Calibri"/>
          <w:sz w:val="18"/>
          <w:szCs w:val="18"/>
        </w:rPr>
        <w:t xml:space="preserve">Intention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0423D3A6" w14:textId="77777777" w:rsidTr="00D5580B">
        <w:tc>
          <w:tcPr>
            <w:tcW w:w="1985" w:type="dxa"/>
          </w:tcPr>
          <w:p w14:paraId="27540AB0" w14:textId="77777777" w:rsidR="00330A81" w:rsidRPr="00B26501" w:rsidRDefault="00330A81" w:rsidP="00B26501">
            <w:pPr>
              <w:spacing w:line="240" w:lineRule="auto"/>
              <w:rPr>
                <w:rFonts w:cs="Calibri"/>
                <w:sz w:val="18"/>
                <w:szCs w:val="18"/>
              </w:rPr>
            </w:pPr>
            <w:r w:rsidRPr="00B26501">
              <w:rPr>
                <w:rFonts w:cs="Calibri"/>
                <w:sz w:val="18"/>
                <w:szCs w:val="18"/>
              </w:rPr>
              <w:t>I intend to wash or disinfect my hands properly …</w:t>
            </w:r>
          </w:p>
        </w:tc>
        <w:tc>
          <w:tcPr>
            <w:tcW w:w="1488" w:type="dxa"/>
          </w:tcPr>
          <w:p w14:paraId="5E2ABB2E"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285BCB39"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649018AE"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070FB64A"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00D0D7A7" w14:textId="77777777" w:rsidR="00330A81" w:rsidRPr="00B26501" w:rsidRDefault="00330A81" w:rsidP="00B26501">
            <w:pPr>
              <w:spacing w:line="240" w:lineRule="auto"/>
              <w:jc w:val="center"/>
              <w:rPr>
                <w:rFonts w:cs="Calibri"/>
                <w:i/>
                <w:sz w:val="18"/>
                <w:szCs w:val="18"/>
              </w:rPr>
            </w:pPr>
          </w:p>
        </w:tc>
        <w:tc>
          <w:tcPr>
            <w:tcW w:w="1488" w:type="dxa"/>
          </w:tcPr>
          <w:p w14:paraId="66EDDFEE"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4EB4AB7E"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72E13DF6" w14:textId="77777777" w:rsidTr="00D5580B">
        <w:tc>
          <w:tcPr>
            <w:tcW w:w="1985" w:type="dxa"/>
          </w:tcPr>
          <w:p w14:paraId="6D7B36BB" w14:textId="77777777" w:rsidR="00330A81" w:rsidRPr="00B26501" w:rsidRDefault="00330A81" w:rsidP="00B26501">
            <w:pPr>
              <w:spacing w:line="240" w:lineRule="auto"/>
              <w:rPr>
                <w:rFonts w:cs="Calibri"/>
                <w:sz w:val="18"/>
                <w:szCs w:val="18"/>
              </w:rPr>
            </w:pPr>
            <w:r w:rsidRPr="00B26501">
              <w:rPr>
                <w:rFonts w:cs="Calibri"/>
                <w:sz w:val="18"/>
                <w:szCs w:val="18"/>
              </w:rPr>
              <w:t xml:space="preserve">… if I have </w:t>
            </w:r>
            <w:proofErr w:type="gramStart"/>
            <w:r w:rsidRPr="00B26501">
              <w:rPr>
                <w:rFonts w:cs="Calibri"/>
                <w:sz w:val="18"/>
                <w:szCs w:val="18"/>
              </w:rPr>
              <w:t>come into contact with</w:t>
            </w:r>
            <w:proofErr w:type="gramEnd"/>
            <w:r w:rsidRPr="00B26501">
              <w:rPr>
                <w:rFonts w:cs="Calibri"/>
                <w:sz w:val="18"/>
                <w:szCs w:val="18"/>
              </w:rPr>
              <w:t xml:space="preserve"> germs or dirt.</w:t>
            </w:r>
          </w:p>
        </w:tc>
        <w:tc>
          <w:tcPr>
            <w:tcW w:w="1488" w:type="dxa"/>
          </w:tcPr>
          <w:p w14:paraId="2AEFA350" w14:textId="77777777" w:rsidR="00330A81" w:rsidRPr="00B26501" w:rsidRDefault="00330A81" w:rsidP="00B26501">
            <w:pPr>
              <w:spacing w:line="240" w:lineRule="auto"/>
              <w:rPr>
                <w:rFonts w:cs="Calibri"/>
                <w:sz w:val="18"/>
                <w:szCs w:val="18"/>
              </w:rPr>
            </w:pPr>
          </w:p>
        </w:tc>
        <w:tc>
          <w:tcPr>
            <w:tcW w:w="1489" w:type="dxa"/>
          </w:tcPr>
          <w:p w14:paraId="465905CF" w14:textId="77777777" w:rsidR="00330A81" w:rsidRPr="00B26501" w:rsidRDefault="00330A81" w:rsidP="00B26501">
            <w:pPr>
              <w:spacing w:line="240" w:lineRule="auto"/>
              <w:rPr>
                <w:rFonts w:cs="Calibri"/>
                <w:sz w:val="18"/>
                <w:szCs w:val="18"/>
              </w:rPr>
            </w:pPr>
          </w:p>
        </w:tc>
        <w:tc>
          <w:tcPr>
            <w:tcW w:w="1488" w:type="dxa"/>
          </w:tcPr>
          <w:p w14:paraId="6040B68E" w14:textId="77777777" w:rsidR="00330A81" w:rsidRPr="00B26501" w:rsidRDefault="00330A81" w:rsidP="00B26501">
            <w:pPr>
              <w:spacing w:line="240" w:lineRule="auto"/>
              <w:rPr>
                <w:rFonts w:cs="Calibri"/>
                <w:sz w:val="18"/>
                <w:szCs w:val="18"/>
              </w:rPr>
            </w:pPr>
          </w:p>
        </w:tc>
        <w:tc>
          <w:tcPr>
            <w:tcW w:w="1489" w:type="dxa"/>
          </w:tcPr>
          <w:p w14:paraId="2DA8560E" w14:textId="77777777" w:rsidR="00330A81" w:rsidRPr="00B26501" w:rsidRDefault="00330A81" w:rsidP="00B26501">
            <w:pPr>
              <w:spacing w:line="240" w:lineRule="auto"/>
              <w:rPr>
                <w:rFonts w:cs="Calibri"/>
                <w:sz w:val="18"/>
                <w:szCs w:val="18"/>
              </w:rPr>
            </w:pPr>
          </w:p>
        </w:tc>
        <w:tc>
          <w:tcPr>
            <w:tcW w:w="1488" w:type="dxa"/>
          </w:tcPr>
          <w:p w14:paraId="2DFA2337" w14:textId="77777777" w:rsidR="00330A81" w:rsidRPr="00B26501" w:rsidRDefault="00330A81" w:rsidP="00B26501">
            <w:pPr>
              <w:spacing w:line="240" w:lineRule="auto"/>
              <w:rPr>
                <w:rFonts w:cs="Calibri"/>
                <w:sz w:val="18"/>
                <w:szCs w:val="18"/>
              </w:rPr>
            </w:pPr>
          </w:p>
        </w:tc>
        <w:tc>
          <w:tcPr>
            <w:tcW w:w="1489" w:type="dxa"/>
          </w:tcPr>
          <w:p w14:paraId="7025BD6F" w14:textId="77777777" w:rsidR="00330A81" w:rsidRPr="00B26501" w:rsidRDefault="00330A81" w:rsidP="00B26501">
            <w:pPr>
              <w:spacing w:line="240" w:lineRule="auto"/>
              <w:rPr>
                <w:rFonts w:cs="Calibri"/>
                <w:sz w:val="18"/>
                <w:szCs w:val="18"/>
              </w:rPr>
            </w:pPr>
          </w:p>
        </w:tc>
      </w:tr>
      <w:tr w:rsidR="00330A81" w:rsidRPr="00B26501" w14:paraId="21CA7314" w14:textId="77777777" w:rsidTr="00D5580B">
        <w:tc>
          <w:tcPr>
            <w:tcW w:w="1985" w:type="dxa"/>
          </w:tcPr>
          <w:p w14:paraId="4613031F" w14:textId="77777777" w:rsidR="00330A81" w:rsidRPr="00B26501" w:rsidRDefault="00330A81" w:rsidP="00B26501">
            <w:pPr>
              <w:spacing w:line="240" w:lineRule="auto"/>
              <w:rPr>
                <w:rFonts w:cs="Calibri"/>
                <w:sz w:val="18"/>
                <w:szCs w:val="18"/>
              </w:rPr>
            </w:pPr>
            <w:r w:rsidRPr="00B26501">
              <w:rPr>
                <w:rFonts w:cs="Calibri"/>
                <w:sz w:val="18"/>
                <w:szCs w:val="18"/>
              </w:rPr>
              <w:t>… when I am sick.</w:t>
            </w:r>
          </w:p>
        </w:tc>
        <w:tc>
          <w:tcPr>
            <w:tcW w:w="1488" w:type="dxa"/>
          </w:tcPr>
          <w:p w14:paraId="626BA6BC" w14:textId="77777777" w:rsidR="00330A81" w:rsidRPr="00B26501" w:rsidRDefault="00330A81" w:rsidP="00B26501">
            <w:pPr>
              <w:spacing w:line="240" w:lineRule="auto"/>
              <w:rPr>
                <w:rFonts w:cs="Calibri"/>
                <w:sz w:val="18"/>
                <w:szCs w:val="18"/>
              </w:rPr>
            </w:pPr>
          </w:p>
        </w:tc>
        <w:tc>
          <w:tcPr>
            <w:tcW w:w="1489" w:type="dxa"/>
          </w:tcPr>
          <w:p w14:paraId="56E85868" w14:textId="77777777" w:rsidR="00330A81" w:rsidRPr="00B26501" w:rsidRDefault="00330A81" w:rsidP="00B26501">
            <w:pPr>
              <w:spacing w:line="240" w:lineRule="auto"/>
              <w:rPr>
                <w:rFonts w:cs="Calibri"/>
                <w:sz w:val="18"/>
                <w:szCs w:val="18"/>
              </w:rPr>
            </w:pPr>
          </w:p>
        </w:tc>
        <w:tc>
          <w:tcPr>
            <w:tcW w:w="1488" w:type="dxa"/>
          </w:tcPr>
          <w:p w14:paraId="2A946D04" w14:textId="77777777" w:rsidR="00330A81" w:rsidRPr="00B26501" w:rsidRDefault="00330A81" w:rsidP="00B26501">
            <w:pPr>
              <w:spacing w:line="240" w:lineRule="auto"/>
              <w:rPr>
                <w:rFonts w:cs="Calibri"/>
                <w:sz w:val="18"/>
                <w:szCs w:val="18"/>
              </w:rPr>
            </w:pPr>
          </w:p>
        </w:tc>
        <w:tc>
          <w:tcPr>
            <w:tcW w:w="1489" w:type="dxa"/>
          </w:tcPr>
          <w:p w14:paraId="1B270720" w14:textId="77777777" w:rsidR="00330A81" w:rsidRPr="00B26501" w:rsidRDefault="00330A81" w:rsidP="00B26501">
            <w:pPr>
              <w:spacing w:line="240" w:lineRule="auto"/>
              <w:rPr>
                <w:rFonts w:cs="Calibri"/>
                <w:sz w:val="18"/>
                <w:szCs w:val="18"/>
              </w:rPr>
            </w:pPr>
          </w:p>
        </w:tc>
        <w:tc>
          <w:tcPr>
            <w:tcW w:w="1488" w:type="dxa"/>
          </w:tcPr>
          <w:p w14:paraId="434913D7" w14:textId="77777777" w:rsidR="00330A81" w:rsidRPr="00B26501" w:rsidRDefault="00330A81" w:rsidP="00B26501">
            <w:pPr>
              <w:spacing w:line="240" w:lineRule="auto"/>
              <w:rPr>
                <w:rFonts w:cs="Calibri"/>
                <w:sz w:val="18"/>
                <w:szCs w:val="18"/>
              </w:rPr>
            </w:pPr>
          </w:p>
        </w:tc>
        <w:tc>
          <w:tcPr>
            <w:tcW w:w="1489" w:type="dxa"/>
          </w:tcPr>
          <w:p w14:paraId="658B084E" w14:textId="77777777" w:rsidR="00330A81" w:rsidRPr="00B26501" w:rsidRDefault="00330A81" w:rsidP="00B26501">
            <w:pPr>
              <w:spacing w:line="240" w:lineRule="auto"/>
              <w:rPr>
                <w:rFonts w:cs="Calibri"/>
                <w:sz w:val="18"/>
                <w:szCs w:val="18"/>
              </w:rPr>
            </w:pPr>
          </w:p>
        </w:tc>
      </w:tr>
    </w:tbl>
    <w:p w14:paraId="6EAD7877" w14:textId="77777777" w:rsidR="00330A81" w:rsidRPr="00B26501" w:rsidRDefault="00330A81" w:rsidP="00B26501">
      <w:pPr>
        <w:spacing w:line="240" w:lineRule="auto"/>
        <w:rPr>
          <w:rFonts w:cs="Calibri"/>
          <w:sz w:val="18"/>
          <w:szCs w:val="18"/>
        </w:rPr>
      </w:pPr>
    </w:p>
    <w:p w14:paraId="0FF361E6" w14:textId="77777777" w:rsidR="00330A81" w:rsidRPr="00B26501" w:rsidRDefault="00330A81" w:rsidP="00B26501">
      <w:pPr>
        <w:spacing w:line="240" w:lineRule="auto"/>
        <w:rPr>
          <w:rFonts w:cs="Calibri"/>
          <w:sz w:val="18"/>
          <w:szCs w:val="18"/>
        </w:rPr>
      </w:pPr>
    </w:p>
    <w:p w14:paraId="1B17B168" w14:textId="77777777" w:rsidR="00233A25" w:rsidRDefault="00233A25">
      <w:pPr>
        <w:spacing w:line="240" w:lineRule="auto"/>
        <w:jc w:val="left"/>
        <w:rPr>
          <w:ins w:id="230" w:author="Lippke, Sonia" w:date="2023-11-07T08:14:00Z"/>
          <w:rFonts w:cs="Calibri"/>
          <w:sz w:val="18"/>
          <w:szCs w:val="18"/>
        </w:rPr>
      </w:pPr>
      <w:ins w:id="231" w:author="Lippke, Sonia" w:date="2023-11-07T08:14:00Z">
        <w:r>
          <w:rPr>
            <w:rFonts w:cs="Calibri"/>
            <w:sz w:val="18"/>
            <w:szCs w:val="18"/>
          </w:rPr>
          <w:br w:type="page"/>
        </w:r>
      </w:ins>
    </w:p>
    <w:p w14:paraId="06FF60FE" w14:textId="632B9C4A" w:rsidR="00330A81" w:rsidRPr="00B26501" w:rsidRDefault="00330A81" w:rsidP="00B26501">
      <w:pPr>
        <w:spacing w:line="240" w:lineRule="auto"/>
        <w:rPr>
          <w:rFonts w:cs="Calibri"/>
          <w:sz w:val="18"/>
          <w:szCs w:val="18"/>
        </w:rPr>
      </w:pPr>
      <w:r w:rsidRPr="00B26501">
        <w:rPr>
          <w:rFonts w:cs="Calibri"/>
          <w:sz w:val="18"/>
          <w:szCs w:val="18"/>
        </w:rPr>
        <w:t xml:space="preserve">Action planning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6428F377" w14:textId="77777777" w:rsidTr="00D5580B">
        <w:tc>
          <w:tcPr>
            <w:tcW w:w="1985" w:type="dxa"/>
          </w:tcPr>
          <w:p w14:paraId="0E3898BD" w14:textId="77777777" w:rsidR="00330A81" w:rsidRPr="00B26501" w:rsidRDefault="00330A81" w:rsidP="00B26501">
            <w:pPr>
              <w:spacing w:line="240" w:lineRule="auto"/>
              <w:rPr>
                <w:rFonts w:cs="Calibri"/>
                <w:sz w:val="18"/>
                <w:szCs w:val="18"/>
              </w:rPr>
            </w:pPr>
            <w:r w:rsidRPr="00B26501">
              <w:rPr>
                <w:rFonts w:cs="Calibri"/>
                <w:sz w:val="18"/>
                <w:szCs w:val="18"/>
              </w:rPr>
              <w:t>I have already planned concretely ...</w:t>
            </w:r>
          </w:p>
        </w:tc>
        <w:tc>
          <w:tcPr>
            <w:tcW w:w="1488" w:type="dxa"/>
          </w:tcPr>
          <w:p w14:paraId="2C48416F"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6B0310B2"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6FA4608A"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10189349"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19D70275" w14:textId="77777777" w:rsidR="00330A81" w:rsidRPr="00B26501" w:rsidRDefault="00330A81" w:rsidP="00B26501">
            <w:pPr>
              <w:spacing w:line="240" w:lineRule="auto"/>
              <w:jc w:val="center"/>
              <w:rPr>
                <w:rFonts w:cs="Calibri"/>
                <w:i/>
                <w:sz w:val="18"/>
                <w:szCs w:val="18"/>
              </w:rPr>
            </w:pPr>
          </w:p>
        </w:tc>
        <w:tc>
          <w:tcPr>
            <w:tcW w:w="1488" w:type="dxa"/>
          </w:tcPr>
          <w:p w14:paraId="6885F90D"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76B04A8D"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2553B10B" w14:textId="77777777" w:rsidTr="00D5580B">
        <w:tc>
          <w:tcPr>
            <w:tcW w:w="1985" w:type="dxa"/>
          </w:tcPr>
          <w:p w14:paraId="1210F9D2" w14:textId="77777777" w:rsidR="00330A81" w:rsidRPr="00B26501" w:rsidRDefault="00330A81" w:rsidP="00B26501">
            <w:pPr>
              <w:spacing w:line="240" w:lineRule="auto"/>
              <w:rPr>
                <w:rFonts w:cs="Calibri"/>
                <w:sz w:val="18"/>
                <w:szCs w:val="18"/>
              </w:rPr>
            </w:pPr>
            <w:r w:rsidRPr="00B26501">
              <w:rPr>
                <w:rFonts w:cs="Calibri"/>
                <w:sz w:val="18"/>
                <w:szCs w:val="18"/>
              </w:rPr>
              <w:t xml:space="preserve">… when to wash or disinfect my hands. </w:t>
            </w:r>
          </w:p>
        </w:tc>
        <w:tc>
          <w:tcPr>
            <w:tcW w:w="1488" w:type="dxa"/>
          </w:tcPr>
          <w:p w14:paraId="304C9BBF" w14:textId="77777777" w:rsidR="00330A81" w:rsidRPr="00B26501" w:rsidRDefault="00330A81" w:rsidP="00B26501">
            <w:pPr>
              <w:spacing w:line="240" w:lineRule="auto"/>
              <w:rPr>
                <w:rFonts w:cs="Calibri"/>
                <w:sz w:val="18"/>
                <w:szCs w:val="18"/>
              </w:rPr>
            </w:pPr>
          </w:p>
        </w:tc>
        <w:tc>
          <w:tcPr>
            <w:tcW w:w="1489" w:type="dxa"/>
          </w:tcPr>
          <w:p w14:paraId="05FFB98B" w14:textId="77777777" w:rsidR="00330A81" w:rsidRPr="00B26501" w:rsidRDefault="00330A81" w:rsidP="00B26501">
            <w:pPr>
              <w:spacing w:line="240" w:lineRule="auto"/>
              <w:rPr>
                <w:rFonts w:cs="Calibri"/>
                <w:sz w:val="18"/>
                <w:szCs w:val="18"/>
              </w:rPr>
            </w:pPr>
          </w:p>
        </w:tc>
        <w:tc>
          <w:tcPr>
            <w:tcW w:w="1488" w:type="dxa"/>
          </w:tcPr>
          <w:p w14:paraId="3E7DC417" w14:textId="77777777" w:rsidR="00330A81" w:rsidRPr="00B26501" w:rsidRDefault="00330A81" w:rsidP="00B26501">
            <w:pPr>
              <w:spacing w:line="240" w:lineRule="auto"/>
              <w:rPr>
                <w:rFonts w:cs="Calibri"/>
                <w:sz w:val="18"/>
                <w:szCs w:val="18"/>
              </w:rPr>
            </w:pPr>
          </w:p>
        </w:tc>
        <w:tc>
          <w:tcPr>
            <w:tcW w:w="1489" w:type="dxa"/>
          </w:tcPr>
          <w:p w14:paraId="79D881D7" w14:textId="77777777" w:rsidR="00330A81" w:rsidRPr="00B26501" w:rsidRDefault="00330A81" w:rsidP="00B26501">
            <w:pPr>
              <w:spacing w:line="240" w:lineRule="auto"/>
              <w:rPr>
                <w:rFonts w:cs="Calibri"/>
                <w:sz w:val="18"/>
                <w:szCs w:val="18"/>
              </w:rPr>
            </w:pPr>
          </w:p>
        </w:tc>
        <w:tc>
          <w:tcPr>
            <w:tcW w:w="1488" w:type="dxa"/>
          </w:tcPr>
          <w:p w14:paraId="01FA0CFF" w14:textId="77777777" w:rsidR="00330A81" w:rsidRPr="00B26501" w:rsidRDefault="00330A81" w:rsidP="00B26501">
            <w:pPr>
              <w:spacing w:line="240" w:lineRule="auto"/>
              <w:rPr>
                <w:rFonts w:cs="Calibri"/>
                <w:sz w:val="18"/>
                <w:szCs w:val="18"/>
              </w:rPr>
            </w:pPr>
          </w:p>
        </w:tc>
        <w:tc>
          <w:tcPr>
            <w:tcW w:w="1489" w:type="dxa"/>
          </w:tcPr>
          <w:p w14:paraId="70D137B9" w14:textId="77777777" w:rsidR="00330A81" w:rsidRPr="00B26501" w:rsidRDefault="00330A81" w:rsidP="00B26501">
            <w:pPr>
              <w:spacing w:line="240" w:lineRule="auto"/>
              <w:rPr>
                <w:rFonts w:cs="Calibri"/>
                <w:sz w:val="18"/>
                <w:szCs w:val="18"/>
              </w:rPr>
            </w:pPr>
          </w:p>
        </w:tc>
      </w:tr>
      <w:tr w:rsidR="00330A81" w:rsidRPr="00B26501" w14:paraId="67D12006" w14:textId="77777777" w:rsidTr="00D5580B">
        <w:tc>
          <w:tcPr>
            <w:tcW w:w="1985" w:type="dxa"/>
          </w:tcPr>
          <w:p w14:paraId="16BBAE91" w14:textId="77777777" w:rsidR="00330A81" w:rsidRPr="00B26501" w:rsidRDefault="00330A81" w:rsidP="00B26501">
            <w:pPr>
              <w:spacing w:line="240" w:lineRule="auto"/>
              <w:rPr>
                <w:rFonts w:cs="Calibri"/>
                <w:sz w:val="18"/>
                <w:szCs w:val="18"/>
              </w:rPr>
            </w:pPr>
            <w:r w:rsidRPr="00B26501">
              <w:rPr>
                <w:rFonts w:cs="Calibri"/>
                <w:sz w:val="18"/>
                <w:szCs w:val="18"/>
              </w:rPr>
              <w:t xml:space="preserve">… where to wash or disinfect my hands. </w:t>
            </w:r>
          </w:p>
        </w:tc>
        <w:tc>
          <w:tcPr>
            <w:tcW w:w="1488" w:type="dxa"/>
          </w:tcPr>
          <w:p w14:paraId="3924B3AA" w14:textId="77777777" w:rsidR="00330A81" w:rsidRPr="00B26501" w:rsidRDefault="00330A81" w:rsidP="00B26501">
            <w:pPr>
              <w:spacing w:line="240" w:lineRule="auto"/>
              <w:rPr>
                <w:rFonts w:cs="Calibri"/>
                <w:sz w:val="18"/>
                <w:szCs w:val="18"/>
              </w:rPr>
            </w:pPr>
          </w:p>
        </w:tc>
        <w:tc>
          <w:tcPr>
            <w:tcW w:w="1489" w:type="dxa"/>
          </w:tcPr>
          <w:p w14:paraId="500D4312" w14:textId="77777777" w:rsidR="00330A81" w:rsidRPr="00B26501" w:rsidRDefault="00330A81" w:rsidP="00B26501">
            <w:pPr>
              <w:spacing w:line="240" w:lineRule="auto"/>
              <w:rPr>
                <w:rFonts w:cs="Calibri"/>
                <w:sz w:val="18"/>
                <w:szCs w:val="18"/>
              </w:rPr>
            </w:pPr>
          </w:p>
        </w:tc>
        <w:tc>
          <w:tcPr>
            <w:tcW w:w="1488" w:type="dxa"/>
          </w:tcPr>
          <w:p w14:paraId="27D2D9DD" w14:textId="77777777" w:rsidR="00330A81" w:rsidRPr="00B26501" w:rsidRDefault="00330A81" w:rsidP="00B26501">
            <w:pPr>
              <w:spacing w:line="240" w:lineRule="auto"/>
              <w:rPr>
                <w:rFonts w:cs="Calibri"/>
                <w:sz w:val="18"/>
                <w:szCs w:val="18"/>
              </w:rPr>
            </w:pPr>
          </w:p>
        </w:tc>
        <w:tc>
          <w:tcPr>
            <w:tcW w:w="1489" w:type="dxa"/>
          </w:tcPr>
          <w:p w14:paraId="5EFCC255" w14:textId="77777777" w:rsidR="00330A81" w:rsidRPr="00B26501" w:rsidRDefault="00330A81" w:rsidP="00B26501">
            <w:pPr>
              <w:spacing w:line="240" w:lineRule="auto"/>
              <w:rPr>
                <w:rFonts w:cs="Calibri"/>
                <w:sz w:val="18"/>
                <w:szCs w:val="18"/>
              </w:rPr>
            </w:pPr>
          </w:p>
        </w:tc>
        <w:tc>
          <w:tcPr>
            <w:tcW w:w="1488" w:type="dxa"/>
          </w:tcPr>
          <w:p w14:paraId="21B828EC" w14:textId="77777777" w:rsidR="00330A81" w:rsidRPr="00B26501" w:rsidRDefault="00330A81" w:rsidP="00B26501">
            <w:pPr>
              <w:spacing w:line="240" w:lineRule="auto"/>
              <w:rPr>
                <w:rFonts w:cs="Calibri"/>
                <w:sz w:val="18"/>
                <w:szCs w:val="18"/>
              </w:rPr>
            </w:pPr>
          </w:p>
        </w:tc>
        <w:tc>
          <w:tcPr>
            <w:tcW w:w="1489" w:type="dxa"/>
          </w:tcPr>
          <w:p w14:paraId="3106AABF" w14:textId="77777777" w:rsidR="00330A81" w:rsidRPr="00B26501" w:rsidRDefault="00330A81" w:rsidP="00B26501">
            <w:pPr>
              <w:spacing w:line="240" w:lineRule="auto"/>
              <w:rPr>
                <w:rFonts w:cs="Calibri"/>
                <w:sz w:val="18"/>
                <w:szCs w:val="18"/>
              </w:rPr>
            </w:pPr>
          </w:p>
        </w:tc>
      </w:tr>
    </w:tbl>
    <w:p w14:paraId="5CC680B0" w14:textId="77777777" w:rsidR="00330A81" w:rsidRPr="00B26501" w:rsidRDefault="00330A81" w:rsidP="00B26501">
      <w:pPr>
        <w:spacing w:line="240" w:lineRule="auto"/>
        <w:rPr>
          <w:rFonts w:cs="Calibri"/>
          <w:sz w:val="18"/>
          <w:szCs w:val="18"/>
        </w:rPr>
      </w:pPr>
    </w:p>
    <w:p w14:paraId="4643B91A" w14:textId="77777777" w:rsidR="00330A81" w:rsidRPr="00B26501" w:rsidRDefault="00330A81" w:rsidP="00B26501">
      <w:pPr>
        <w:spacing w:line="240" w:lineRule="auto"/>
        <w:rPr>
          <w:rFonts w:cs="Calibri"/>
          <w:sz w:val="18"/>
          <w:szCs w:val="18"/>
        </w:rPr>
      </w:pPr>
      <w:r w:rsidRPr="00B26501">
        <w:rPr>
          <w:rFonts w:cs="Calibri"/>
          <w:sz w:val="18"/>
          <w:szCs w:val="18"/>
        </w:rPr>
        <w:t xml:space="preserve">Coping planning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10910291" w14:textId="77777777" w:rsidTr="00D5580B">
        <w:tc>
          <w:tcPr>
            <w:tcW w:w="1985" w:type="dxa"/>
          </w:tcPr>
          <w:p w14:paraId="2F20FA21" w14:textId="77777777" w:rsidR="00330A81" w:rsidRPr="00B26501" w:rsidRDefault="00330A81" w:rsidP="00B26501">
            <w:pPr>
              <w:spacing w:line="240" w:lineRule="auto"/>
              <w:rPr>
                <w:rFonts w:cs="Calibri"/>
                <w:sz w:val="18"/>
                <w:szCs w:val="18"/>
              </w:rPr>
            </w:pPr>
            <w:proofErr w:type="gramStart"/>
            <w:r w:rsidRPr="00B26501">
              <w:rPr>
                <w:rFonts w:cs="Calibri"/>
                <w:sz w:val="18"/>
                <w:szCs w:val="18"/>
              </w:rPr>
              <w:t>In order to</w:t>
            </w:r>
            <w:proofErr w:type="gramEnd"/>
            <w:r w:rsidRPr="00B26501">
              <w:rPr>
                <w:rFonts w:cs="Calibri"/>
                <w:sz w:val="18"/>
                <w:szCs w:val="18"/>
              </w:rPr>
              <w:t xml:space="preserve"> continue washing or disinfecting my hands in difficult situations, I have a concrete plan of what I do when...</w:t>
            </w:r>
          </w:p>
        </w:tc>
        <w:tc>
          <w:tcPr>
            <w:tcW w:w="1488" w:type="dxa"/>
          </w:tcPr>
          <w:p w14:paraId="1F289C1B"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73F982A9"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461678D7"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6726BC13"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540A1B4A" w14:textId="77777777" w:rsidR="00330A81" w:rsidRPr="00B26501" w:rsidRDefault="00330A81" w:rsidP="00B26501">
            <w:pPr>
              <w:spacing w:line="240" w:lineRule="auto"/>
              <w:jc w:val="center"/>
              <w:rPr>
                <w:rFonts w:cs="Calibri"/>
                <w:i/>
                <w:sz w:val="18"/>
                <w:szCs w:val="18"/>
              </w:rPr>
            </w:pPr>
          </w:p>
        </w:tc>
        <w:tc>
          <w:tcPr>
            <w:tcW w:w="1488" w:type="dxa"/>
          </w:tcPr>
          <w:p w14:paraId="22C5BF6D"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174D6E66"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501274E5" w14:textId="77777777" w:rsidTr="00D5580B">
        <w:tc>
          <w:tcPr>
            <w:tcW w:w="1985" w:type="dxa"/>
          </w:tcPr>
          <w:p w14:paraId="261C4167" w14:textId="77777777" w:rsidR="00330A81" w:rsidRPr="00B26501" w:rsidRDefault="00330A81" w:rsidP="00B26501">
            <w:pPr>
              <w:spacing w:line="240" w:lineRule="auto"/>
              <w:rPr>
                <w:rFonts w:cs="Calibri"/>
                <w:sz w:val="18"/>
                <w:szCs w:val="18"/>
              </w:rPr>
            </w:pPr>
            <w:r w:rsidRPr="00B26501">
              <w:rPr>
                <w:rFonts w:cs="Calibri"/>
                <w:sz w:val="18"/>
                <w:szCs w:val="18"/>
              </w:rPr>
              <w:t>… being in a hurry.</w:t>
            </w:r>
          </w:p>
        </w:tc>
        <w:tc>
          <w:tcPr>
            <w:tcW w:w="1488" w:type="dxa"/>
          </w:tcPr>
          <w:p w14:paraId="2505E642" w14:textId="77777777" w:rsidR="00330A81" w:rsidRPr="00B26501" w:rsidRDefault="00330A81" w:rsidP="00B26501">
            <w:pPr>
              <w:spacing w:line="240" w:lineRule="auto"/>
              <w:rPr>
                <w:rFonts w:cs="Calibri"/>
                <w:sz w:val="18"/>
                <w:szCs w:val="18"/>
              </w:rPr>
            </w:pPr>
          </w:p>
        </w:tc>
        <w:tc>
          <w:tcPr>
            <w:tcW w:w="1489" w:type="dxa"/>
          </w:tcPr>
          <w:p w14:paraId="6E5F43A5" w14:textId="77777777" w:rsidR="00330A81" w:rsidRPr="00B26501" w:rsidRDefault="00330A81" w:rsidP="00B26501">
            <w:pPr>
              <w:spacing w:line="240" w:lineRule="auto"/>
              <w:rPr>
                <w:rFonts w:cs="Calibri"/>
                <w:sz w:val="18"/>
                <w:szCs w:val="18"/>
              </w:rPr>
            </w:pPr>
          </w:p>
        </w:tc>
        <w:tc>
          <w:tcPr>
            <w:tcW w:w="1488" w:type="dxa"/>
          </w:tcPr>
          <w:p w14:paraId="57B310B1" w14:textId="77777777" w:rsidR="00330A81" w:rsidRPr="00B26501" w:rsidRDefault="00330A81" w:rsidP="00B26501">
            <w:pPr>
              <w:spacing w:line="240" w:lineRule="auto"/>
              <w:rPr>
                <w:rFonts w:cs="Calibri"/>
                <w:sz w:val="18"/>
                <w:szCs w:val="18"/>
              </w:rPr>
            </w:pPr>
          </w:p>
        </w:tc>
        <w:tc>
          <w:tcPr>
            <w:tcW w:w="1489" w:type="dxa"/>
          </w:tcPr>
          <w:p w14:paraId="0B944AF8" w14:textId="77777777" w:rsidR="00330A81" w:rsidRPr="00B26501" w:rsidRDefault="00330A81" w:rsidP="00B26501">
            <w:pPr>
              <w:spacing w:line="240" w:lineRule="auto"/>
              <w:rPr>
                <w:rFonts w:cs="Calibri"/>
                <w:sz w:val="18"/>
                <w:szCs w:val="18"/>
              </w:rPr>
            </w:pPr>
          </w:p>
        </w:tc>
        <w:tc>
          <w:tcPr>
            <w:tcW w:w="1488" w:type="dxa"/>
          </w:tcPr>
          <w:p w14:paraId="530CB873" w14:textId="77777777" w:rsidR="00330A81" w:rsidRPr="00B26501" w:rsidRDefault="00330A81" w:rsidP="00B26501">
            <w:pPr>
              <w:spacing w:line="240" w:lineRule="auto"/>
              <w:rPr>
                <w:rFonts w:cs="Calibri"/>
                <w:sz w:val="18"/>
                <w:szCs w:val="18"/>
              </w:rPr>
            </w:pPr>
          </w:p>
        </w:tc>
        <w:tc>
          <w:tcPr>
            <w:tcW w:w="1489" w:type="dxa"/>
          </w:tcPr>
          <w:p w14:paraId="2A0D0200" w14:textId="77777777" w:rsidR="00330A81" w:rsidRPr="00B26501" w:rsidRDefault="00330A81" w:rsidP="00B26501">
            <w:pPr>
              <w:spacing w:line="240" w:lineRule="auto"/>
              <w:rPr>
                <w:rFonts w:cs="Calibri"/>
                <w:sz w:val="18"/>
                <w:szCs w:val="18"/>
              </w:rPr>
            </w:pPr>
          </w:p>
        </w:tc>
      </w:tr>
      <w:tr w:rsidR="00330A81" w:rsidRPr="00B26501" w14:paraId="17576C24" w14:textId="77777777" w:rsidTr="00D5580B">
        <w:tc>
          <w:tcPr>
            <w:tcW w:w="1985" w:type="dxa"/>
          </w:tcPr>
          <w:p w14:paraId="6F1B4630" w14:textId="77777777" w:rsidR="00330A81" w:rsidRPr="00B26501" w:rsidRDefault="00330A81" w:rsidP="00B26501">
            <w:pPr>
              <w:spacing w:line="240" w:lineRule="auto"/>
              <w:rPr>
                <w:rFonts w:cs="Calibri"/>
                <w:sz w:val="18"/>
                <w:szCs w:val="18"/>
              </w:rPr>
            </w:pPr>
            <w:r w:rsidRPr="00B26501">
              <w:rPr>
                <w:rFonts w:cs="Calibri"/>
                <w:sz w:val="18"/>
                <w:szCs w:val="18"/>
              </w:rPr>
              <w:t>… no disinfection possibility or soap is available.</w:t>
            </w:r>
          </w:p>
        </w:tc>
        <w:tc>
          <w:tcPr>
            <w:tcW w:w="1488" w:type="dxa"/>
          </w:tcPr>
          <w:p w14:paraId="046086D8" w14:textId="77777777" w:rsidR="00330A81" w:rsidRPr="00B26501" w:rsidRDefault="00330A81" w:rsidP="00B26501">
            <w:pPr>
              <w:spacing w:line="240" w:lineRule="auto"/>
              <w:rPr>
                <w:rFonts w:cs="Calibri"/>
                <w:sz w:val="18"/>
                <w:szCs w:val="18"/>
              </w:rPr>
            </w:pPr>
          </w:p>
        </w:tc>
        <w:tc>
          <w:tcPr>
            <w:tcW w:w="1489" w:type="dxa"/>
          </w:tcPr>
          <w:p w14:paraId="0621B310" w14:textId="77777777" w:rsidR="00330A81" w:rsidRPr="00B26501" w:rsidRDefault="00330A81" w:rsidP="00B26501">
            <w:pPr>
              <w:spacing w:line="240" w:lineRule="auto"/>
              <w:rPr>
                <w:rFonts w:cs="Calibri"/>
                <w:sz w:val="18"/>
                <w:szCs w:val="18"/>
              </w:rPr>
            </w:pPr>
          </w:p>
        </w:tc>
        <w:tc>
          <w:tcPr>
            <w:tcW w:w="1488" w:type="dxa"/>
          </w:tcPr>
          <w:p w14:paraId="55DF0ED4" w14:textId="77777777" w:rsidR="00330A81" w:rsidRPr="00B26501" w:rsidRDefault="00330A81" w:rsidP="00B26501">
            <w:pPr>
              <w:spacing w:line="240" w:lineRule="auto"/>
              <w:rPr>
                <w:rFonts w:cs="Calibri"/>
                <w:sz w:val="18"/>
                <w:szCs w:val="18"/>
              </w:rPr>
            </w:pPr>
          </w:p>
        </w:tc>
        <w:tc>
          <w:tcPr>
            <w:tcW w:w="1489" w:type="dxa"/>
          </w:tcPr>
          <w:p w14:paraId="6948C6AF" w14:textId="77777777" w:rsidR="00330A81" w:rsidRPr="00B26501" w:rsidRDefault="00330A81" w:rsidP="00B26501">
            <w:pPr>
              <w:spacing w:line="240" w:lineRule="auto"/>
              <w:rPr>
                <w:rFonts w:cs="Calibri"/>
                <w:sz w:val="18"/>
                <w:szCs w:val="18"/>
              </w:rPr>
            </w:pPr>
          </w:p>
        </w:tc>
        <w:tc>
          <w:tcPr>
            <w:tcW w:w="1488" w:type="dxa"/>
          </w:tcPr>
          <w:p w14:paraId="27FB2874" w14:textId="77777777" w:rsidR="00330A81" w:rsidRPr="00B26501" w:rsidRDefault="00330A81" w:rsidP="00B26501">
            <w:pPr>
              <w:spacing w:line="240" w:lineRule="auto"/>
              <w:rPr>
                <w:rFonts w:cs="Calibri"/>
                <w:sz w:val="18"/>
                <w:szCs w:val="18"/>
              </w:rPr>
            </w:pPr>
          </w:p>
        </w:tc>
        <w:tc>
          <w:tcPr>
            <w:tcW w:w="1489" w:type="dxa"/>
          </w:tcPr>
          <w:p w14:paraId="694BADCC" w14:textId="77777777" w:rsidR="00330A81" w:rsidRPr="00B26501" w:rsidRDefault="00330A81" w:rsidP="00B26501">
            <w:pPr>
              <w:spacing w:line="240" w:lineRule="auto"/>
              <w:rPr>
                <w:rFonts w:cs="Calibri"/>
                <w:sz w:val="18"/>
                <w:szCs w:val="18"/>
              </w:rPr>
            </w:pPr>
          </w:p>
        </w:tc>
      </w:tr>
    </w:tbl>
    <w:p w14:paraId="0FDC4C51" w14:textId="77777777" w:rsidR="00330A81" w:rsidRPr="00B26501" w:rsidRDefault="00330A81" w:rsidP="00B26501">
      <w:pPr>
        <w:spacing w:line="240" w:lineRule="auto"/>
        <w:rPr>
          <w:rFonts w:cs="Calibri"/>
          <w:sz w:val="18"/>
          <w:szCs w:val="18"/>
        </w:rPr>
      </w:pPr>
    </w:p>
    <w:p w14:paraId="11686B7D" w14:textId="77777777" w:rsidR="00330A81" w:rsidRPr="00B26501" w:rsidRDefault="00330A81" w:rsidP="00B26501">
      <w:pPr>
        <w:spacing w:line="240" w:lineRule="auto"/>
        <w:rPr>
          <w:rFonts w:cs="Calibri"/>
          <w:sz w:val="18"/>
          <w:szCs w:val="18"/>
        </w:rPr>
      </w:pPr>
      <w:r w:rsidRPr="00B26501">
        <w:rPr>
          <w:rFonts w:cs="Calibri"/>
          <w:sz w:val="18"/>
          <w:szCs w:val="18"/>
        </w:rPr>
        <w:t xml:space="preserve">Maintenance self-efficacy – cross-sectional </w:t>
      </w:r>
    </w:p>
    <w:tbl>
      <w:tblPr>
        <w:tblStyle w:val="TableGrid"/>
        <w:tblW w:w="10916" w:type="dxa"/>
        <w:tblInd w:w="-856" w:type="dxa"/>
        <w:tblLayout w:type="fixed"/>
        <w:tblLook w:val="04A0" w:firstRow="1" w:lastRow="0" w:firstColumn="1" w:lastColumn="0" w:noHBand="0" w:noVBand="1"/>
      </w:tblPr>
      <w:tblGrid>
        <w:gridCol w:w="1985"/>
        <w:gridCol w:w="1488"/>
        <w:gridCol w:w="1489"/>
        <w:gridCol w:w="1488"/>
        <w:gridCol w:w="1489"/>
        <w:gridCol w:w="1488"/>
        <w:gridCol w:w="1489"/>
      </w:tblGrid>
      <w:tr w:rsidR="00330A81" w:rsidRPr="00B26501" w14:paraId="60848467" w14:textId="77777777" w:rsidTr="00D5580B">
        <w:tc>
          <w:tcPr>
            <w:tcW w:w="1985" w:type="dxa"/>
          </w:tcPr>
          <w:p w14:paraId="6DF04664" w14:textId="77777777" w:rsidR="00330A81" w:rsidRPr="00B26501" w:rsidRDefault="00330A81" w:rsidP="00B26501">
            <w:pPr>
              <w:spacing w:line="240" w:lineRule="auto"/>
              <w:rPr>
                <w:rFonts w:cs="Calibri"/>
                <w:sz w:val="18"/>
                <w:szCs w:val="18"/>
              </w:rPr>
            </w:pPr>
            <w:r w:rsidRPr="00B26501">
              <w:rPr>
                <w:rFonts w:cs="Calibri"/>
                <w:sz w:val="18"/>
                <w:szCs w:val="18"/>
              </w:rPr>
              <w:t>I am sure that I can disinfect or wash my hands regularly, even if ...</w:t>
            </w:r>
          </w:p>
        </w:tc>
        <w:tc>
          <w:tcPr>
            <w:tcW w:w="1488" w:type="dxa"/>
          </w:tcPr>
          <w:p w14:paraId="35C95C12" w14:textId="77777777" w:rsidR="00330A81" w:rsidRPr="00B26501" w:rsidRDefault="00330A81" w:rsidP="00B26501">
            <w:pPr>
              <w:spacing w:line="240" w:lineRule="auto"/>
              <w:rPr>
                <w:rFonts w:cs="Calibri"/>
                <w:i/>
                <w:sz w:val="18"/>
                <w:szCs w:val="18"/>
              </w:rPr>
            </w:pPr>
            <w:r w:rsidRPr="00B26501">
              <w:rPr>
                <w:rFonts w:cs="Calibri"/>
                <w:i/>
                <w:sz w:val="18"/>
                <w:szCs w:val="18"/>
              </w:rPr>
              <w:t>Completely not applicable</w:t>
            </w:r>
          </w:p>
        </w:tc>
        <w:tc>
          <w:tcPr>
            <w:tcW w:w="1489" w:type="dxa"/>
          </w:tcPr>
          <w:p w14:paraId="08DDEE0B" w14:textId="77777777" w:rsidR="00330A81" w:rsidRPr="00B26501" w:rsidRDefault="00330A81" w:rsidP="00B26501">
            <w:pPr>
              <w:spacing w:line="240" w:lineRule="auto"/>
              <w:rPr>
                <w:rFonts w:cs="Calibri"/>
                <w:i/>
                <w:sz w:val="18"/>
                <w:szCs w:val="18"/>
              </w:rPr>
            </w:pPr>
            <w:r w:rsidRPr="00B26501">
              <w:rPr>
                <w:rFonts w:cs="Calibri"/>
                <w:i/>
                <w:sz w:val="18"/>
                <w:szCs w:val="18"/>
              </w:rPr>
              <w:t>Not applicable</w:t>
            </w:r>
          </w:p>
        </w:tc>
        <w:tc>
          <w:tcPr>
            <w:tcW w:w="1488" w:type="dxa"/>
          </w:tcPr>
          <w:p w14:paraId="4501C4C2" w14:textId="77777777" w:rsidR="00330A81" w:rsidRPr="00B26501" w:rsidRDefault="00330A81" w:rsidP="00B26501">
            <w:pPr>
              <w:spacing w:line="240" w:lineRule="auto"/>
              <w:rPr>
                <w:rFonts w:cs="Calibri"/>
                <w:i/>
                <w:sz w:val="18"/>
                <w:szCs w:val="18"/>
              </w:rPr>
            </w:pPr>
            <w:r w:rsidRPr="00B26501">
              <w:rPr>
                <w:rFonts w:cs="Calibri"/>
                <w:i/>
                <w:sz w:val="18"/>
                <w:szCs w:val="18"/>
              </w:rPr>
              <w:t>Rather not applicable</w:t>
            </w:r>
          </w:p>
        </w:tc>
        <w:tc>
          <w:tcPr>
            <w:tcW w:w="1489" w:type="dxa"/>
          </w:tcPr>
          <w:p w14:paraId="6FE6191F" w14:textId="77777777" w:rsidR="00330A81" w:rsidRPr="00B26501" w:rsidRDefault="00330A81" w:rsidP="00B26501">
            <w:pPr>
              <w:spacing w:line="240" w:lineRule="auto"/>
              <w:rPr>
                <w:rFonts w:cs="Calibri"/>
                <w:i/>
                <w:sz w:val="18"/>
                <w:szCs w:val="18"/>
              </w:rPr>
            </w:pPr>
            <w:r w:rsidRPr="00B26501">
              <w:rPr>
                <w:rFonts w:cs="Calibri"/>
                <w:i/>
                <w:sz w:val="18"/>
                <w:szCs w:val="18"/>
              </w:rPr>
              <w:t>Rather applicable</w:t>
            </w:r>
          </w:p>
          <w:p w14:paraId="695EA183" w14:textId="77777777" w:rsidR="00330A81" w:rsidRPr="00B26501" w:rsidRDefault="00330A81" w:rsidP="00B26501">
            <w:pPr>
              <w:spacing w:line="240" w:lineRule="auto"/>
              <w:jc w:val="center"/>
              <w:rPr>
                <w:rFonts w:cs="Calibri"/>
                <w:i/>
                <w:sz w:val="18"/>
                <w:szCs w:val="18"/>
              </w:rPr>
            </w:pPr>
          </w:p>
        </w:tc>
        <w:tc>
          <w:tcPr>
            <w:tcW w:w="1488" w:type="dxa"/>
          </w:tcPr>
          <w:p w14:paraId="6E6703F7" w14:textId="77777777" w:rsidR="00330A81" w:rsidRPr="00B26501" w:rsidRDefault="00330A81" w:rsidP="00B26501">
            <w:pPr>
              <w:spacing w:line="240" w:lineRule="auto"/>
              <w:rPr>
                <w:rFonts w:cs="Calibri"/>
                <w:i/>
                <w:sz w:val="18"/>
                <w:szCs w:val="18"/>
              </w:rPr>
            </w:pPr>
            <w:r w:rsidRPr="00B26501">
              <w:rPr>
                <w:rFonts w:cs="Calibri"/>
                <w:i/>
                <w:sz w:val="18"/>
                <w:szCs w:val="18"/>
              </w:rPr>
              <w:t>Applicable</w:t>
            </w:r>
          </w:p>
        </w:tc>
        <w:tc>
          <w:tcPr>
            <w:tcW w:w="1489" w:type="dxa"/>
          </w:tcPr>
          <w:p w14:paraId="011011B9" w14:textId="77777777" w:rsidR="00330A81" w:rsidRPr="00B26501" w:rsidRDefault="00330A81" w:rsidP="00B26501">
            <w:pPr>
              <w:spacing w:line="240" w:lineRule="auto"/>
              <w:rPr>
                <w:rFonts w:cs="Calibri"/>
                <w:i/>
                <w:sz w:val="18"/>
                <w:szCs w:val="18"/>
              </w:rPr>
            </w:pPr>
            <w:r w:rsidRPr="00B26501">
              <w:rPr>
                <w:rFonts w:cs="Calibri"/>
                <w:i/>
                <w:sz w:val="18"/>
                <w:szCs w:val="18"/>
              </w:rPr>
              <w:t>Completely applicable</w:t>
            </w:r>
          </w:p>
        </w:tc>
      </w:tr>
      <w:tr w:rsidR="00330A81" w:rsidRPr="00B26501" w14:paraId="2A49FC88" w14:textId="77777777" w:rsidTr="00D5580B">
        <w:tc>
          <w:tcPr>
            <w:tcW w:w="1985" w:type="dxa"/>
          </w:tcPr>
          <w:p w14:paraId="56D844FA" w14:textId="77777777" w:rsidR="00330A81" w:rsidRPr="00B26501" w:rsidRDefault="00330A81" w:rsidP="00B26501">
            <w:pPr>
              <w:spacing w:line="240" w:lineRule="auto"/>
              <w:rPr>
                <w:rFonts w:cs="Calibri"/>
                <w:sz w:val="18"/>
                <w:szCs w:val="18"/>
              </w:rPr>
            </w:pPr>
            <w:r w:rsidRPr="00B26501">
              <w:rPr>
                <w:rFonts w:cs="Calibri"/>
                <w:sz w:val="18"/>
                <w:szCs w:val="18"/>
              </w:rPr>
              <w:t>… I am stressed.</w:t>
            </w:r>
          </w:p>
        </w:tc>
        <w:tc>
          <w:tcPr>
            <w:tcW w:w="1488" w:type="dxa"/>
          </w:tcPr>
          <w:p w14:paraId="41DAFCCB" w14:textId="77777777" w:rsidR="00330A81" w:rsidRPr="00B26501" w:rsidRDefault="00330A81" w:rsidP="00B26501">
            <w:pPr>
              <w:spacing w:line="240" w:lineRule="auto"/>
              <w:rPr>
                <w:rFonts w:cs="Calibri"/>
                <w:sz w:val="18"/>
                <w:szCs w:val="18"/>
              </w:rPr>
            </w:pPr>
          </w:p>
        </w:tc>
        <w:tc>
          <w:tcPr>
            <w:tcW w:w="1489" w:type="dxa"/>
          </w:tcPr>
          <w:p w14:paraId="0920C6A6" w14:textId="77777777" w:rsidR="00330A81" w:rsidRPr="00B26501" w:rsidRDefault="00330A81" w:rsidP="00B26501">
            <w:pPr>
              <w:spacing w:line="240" w:lineRule="auto"/>
              <w:rPr>
                <w:rFonts w:cs="Calibri"/>
                <w:sz w:val="18"/>
                <w:szCs w:val="18"/>
              </w:rPr>
            </w:pPr>
          </w:p>
        </w:tc>
        <w:tc>
          <w:tcPr>
            <w:tcW w:w="1488" w:type="dxa"/>
          </w:tcPr>
          <w:p w14:paraId="49718C0C" w14:textId="77777777" w:rsidR="00330A81" w:rsidRPr="00B26501" w:rsidRDefault="00330A81" w:rsidP="00B26501">
            <w:pPr>
              <w:spacing w:line="240" w:lineRule="auto"/>
              <w:rPr>
                <w:rFonts w:cs="Calibri"/>
                <w:sz w:val="18"/>
                <w:szCs w:val="18"/>
              </w:rPr>
            </w:pPr>
          </w:p>
        </w:tc>
        <w:tc>
          <w:tcPr>
            <w:tcW w:w="1489" w:type="dxa"/>
          </w:tcPr>
          <w:p w14:paraId="2416759D" w14:textId="77777777" w:rsidR="00330A81" w:rsidRPr="00B26501" w:rsidRDefault="00330A81" w:rsidP="00B26501">
            <w:pPr>
              <w:spacing w:line="240" w:lineRule="auto"/>
              <w:rPr>
                <w:rFonts w:cs="Calibri"/>
                <w:sz w:val="18"/>
                <w:szCs w:val="18"/>
              </w:rPr>
            </w:pPr>
          </w:p>
        </w:tc>
        <w:tc>
          <w:tcPr>
            <w:tcW w:w="1488" w:type="dxa"/>
          </w:tcPr>
          <w:p w14:paraId="0CAAC5EE" w14:textId="77777777" w:rsidR="00330A81" w:rsidRPr="00B26501" w:rsidRDefault="00330A81" w:rsidP="00B26501">
            <w:pPr>
              <w:spacing w:line="240" w:lineRule="auto"/>
              <w:rPr>
                <w:rFonts w:cs="Calibri"/>
                <w:sz w:val="18"/>
                <w:szCs w:val="18"/>
              </w:rPr>
            </w:pPr>
          </w:p>
        </w:tc>
        <w:tc>
          <w:tcPr>
            <w:tcW w:w="1489" w:type="dxa"/>
          </w:tcPr>
          <w:p w14:paraId="0E77F04A" w14:textId="77777777" w:rsidR="00330A81" w:rsidRPr="00B26501" w:rsidRDefault="00330A81" w:rsidP="00B26501">
            <w:pPr>
              <w:spacing w:line="240" w:lineRule="auto"/>
              <w:rPr>
                <w:rFonts w:cs="Calibri"/>
                <w:sz w:val="18"/>
                <w:szCs w:val="18"/>
              </w:rPr>
            </w:pPr>
          </w:p>
        </w:tc>
      </w:tr>
      <w:tr w:rsidR="00330A81" w:rsidRPr="00B26501" w14:paraId="6250E06B" w14:textId="77777777" w:rsidTr="00D5580B">
        <w:tc>
          <w:tcPr>
            <w:tcW w:w="1985" w:type="dxa"/>
          </w:tcPr>
          <w:p w14:paraId="7369C957" w14:textId="77777777" w:rsidR="00330A81" w:rsidRPr="00B26501" w:rsidRDefault="00330A81" w:rsidP="00B26501">
            <w:pPr>
              <w:spacing w:line="240" w:lineRule="auto"/>
              <w:rPr>
                <w:rFonts w:cs="Calibri"/>
                <w:sz w:val="18"/>
                <w:szCs w:val="18"/>
              </w:rPr>
            </w:pPr>
            <w:r w:rsidRPr="00B26501">
              <w:rPr>
                <w:rFonts w:cs="Calibri"/>
                <w:sz w:val="18"/>
                <w:szCs w:val="18"/>
              </w:rPr>
              <w:t>… I do not feel well.</w:t>
            </w:r>
          </w:p>
        </w:tc>
        <w:tc>
          <w:tcPr>
            <w:tcW w:w="1488" w:type="dxa"/>
          </w:tcPr>
          <w:p w14:paraId="3C5E09F0" w14:textId="77777777" w:rsidR="00330A81" w:rsidRPr="00B26501" w:rsidRDefault="00330A81" w:rsidP="00B26501">
            <w:pPr>
              <w:spacing w:line="240" w:lineRule="auto"/>
              <w:rPr>
                <w:rFonts w:cs="Calibri"/>
                <w:sz w:val="18"/>
                <w:szCs w:val="18"/>
              </w:rPr>
            </w:pPr>
          </w:p>
        </w:tc>
        <w:tc>
          <w:tcPr>
            <w:tcW w:w="1489" w:type="dxa"/>
          </w:tcPr>
          <w:p w14:paraId="7EB01546" w14:textId="77777777" w:rsidR="00330A81" w:rsidRPr="00B26501" w:rsidRDefault="00330A81" w:rsidP="00B26501">
            <w:pPr>
              <w:spacing w:line="240" w:lineRule="auto"/>
              <w:rPr>
                <w:rFonts w:cs="Calibri"/>
                <w:sz w:val="18"/>
                <w:szCs w:val="18"/>
              </w:rPr>
            </w:pPr>
          </w:p>
        </w:tc>
        <w:tc>
          <w:tcPr>
            <w:tcW w:w="1488" w:type="dxa"/>
          </w:tcPr>
          <w:p w14:paraId="442D1D82" w14:textId="77777777" w:rsidR="00330A81" w:rsidRPr="00B26501" w:rsidRDefault="00330A81" w:rsidP="00B26501">
            <w:pPr>
              <w:spacing w:line="240" w:lineRule="auto"/>
              <w:rPr>
                <w:rFonts w:cs="Calibri"/>
                <w:sz w:val="18"/>
                <w:szCs w:val="18"/>
              </w:rPr>
            </w:pPr>
          </w:p>
        </w:tc>
        <w:tc>
          <w:tcPr>
            <w:tcW w:w="1489" w:type="dxa"/>
          </w:tcPr>
          <w:p w14:paraId="11D1E077" w14:textId="77777777" w:rsidR="00330A81" w:rsidRPr="00B26501" w:rsidRDefault="00330A81" w:rsidP="00B26501">
            <w:pPr>
              <w:spacing w:line="240" w:lineRule="auto"/>
              <w:rPr>
                <w:rFonts w:cs="Calibri"/>
                <w:sz w:val="18"/>
                <w:szCs w:val="18"/>
              </w:rPr>
            </w:pPr>
          </w:p>
        </w:tc>
        <w:tc>
          <w:tcPr>
            <w:tcW w:w="1488" w:type="dxa"/>
          </w:tcPr>
          <w:p w14:paraId="3B9CFFB6" w14:textId="77777777" w:rsidR="00330A81" w:rsidRPr="00B26501" w:rsidRDefault="00330A81" w:rsidP="00B26501">
            <w:pPr>
              <w:spacing w:line="240" w:lineRule="auto"/>
              <w:rPr>
                <w:rFonts w:cs="Calibri"/>
                <w:sz w:val="18"/>
                <w:szCs w:val="18"/>
              </w:rPr>
            </w:pPr>
          </w:p>
        </w:tc>
        <w:tc>
          <w:tcPr>
            <w:tcW w:w="1489" w:type="dxa"/>
          </w:tcPr>
          <w:p w14:paraId="110AB1BA" w14:textId="77777777" w:rsidR="00330A81" w:rsidRPr="00B26501" w:rsidRDefault="00330A81" w:rsidP="00B26501">
            <w:pPr>
              <w:spacing w:line="240" w:lineRule="auto"/>
              <w:rPr>
                <w:rFonts w:cs="Calibri"/>
                <w:sz w:val="18"/>
                <w:szCs w:val="18"/>
              </w:rPr>
            </w:pPr>
          </w:p>
        </w:tc>
      </w:tr>
      <w:tr w:rsidR="00330A81" w:rsidRPr="00B26501" w14:paraId="51EE48F6" w14:textId="77777777" w:rsidTr="00D5580B">
        <w:tc>
          <w:tcPr>
            <w:tcW w:w="1985" w:type="dxa"/>
          </w:tcPr>
          <w:p w14:paraId="53BE5D62" w14:textId="77777777" w:rsidR="00330A81" w:rsidRPr="00B26501" w:rsidRDefault="00330A81" w:rsidP="00B26501">
            <w:pPr>
              <w:spacing w:line="240" w:lineRule="auto"/>
              <w:rPr>
                <w:rFonts w:cs="Calibri"/>
                <w:sz w:val="18"/>
                <w:szCs w:val="18"/>
              </w:rPr>
            </w:pPr>
            <w:r w:rsidRPr="00B26501">
              <w:rPr>
                <w:rFonts w:cs="Calibri"/>
                <w:sz w:val="18"/>
                <w:szCs w:val="18"/>
              </w:rPr>
              <w:t>… I do not have support from others.</w:t>
            </w:r>
          </w:p>
        </w:tc>
        <w:tc>
          <w:tcPr>
            <w:tcW w:w="1488" w:type="dxa"/>
          </w:tcPr>
          <w:p w14:paraId="491163C0" w14:textId="77777777" w:rsidR="00330A81" w:rsidRPr="00B26501" w:rsidRDefault="00330A81" w:rsidP="00B26501">
            <w:pPr>
              <w:spacing w:line="240" w:lineRule="auto"/>
              <w:rPr>
                <w:rFonts w:cs="Calibri"/>
                <w:sz w:val="18"/>
                <w:szCs w:val="18"/>
              </w:rPr>
            </w:pPr>
          </w:p>
        </w:tc>
        <w:tc>
          <w:tcPr>
            <w:tcW w:w="1489" w:type="dxa"/>
          </w:tcPr>
          <w:p w14:paraId="3B2C8CD9" w14:textId="77777777" w:rsidR="00330A81" w:rsidRPr="00B26501" w:rsidRDefault="00330A81" w:rsidP="00B26501">
            <w:pPr>
              <w:spacing w:line="240" w:lineRule="auto"/>
              <w:rPr>
                <w:rFonts w:cs="Calibri"/>
                <w:sz w:val="18"/>
                <w:szCs w:val="18"/>
              </w:rPr>
            </w:pPr>
          </w:p>
        </w:tc>
        <w:tc>
          <w:tcPr>
            <w:tcW w:w="1488" w:type="dxa"/>
          </w:tcPr>
          <w:p w14:paraId="37244157" w14:textId="77777777" w:rsidR="00330A81" w:rsidRPr="00B26501" w:rsidRDefault="00330A81" w:rsidP="00B26501">
            <w:pPr>
              <w:spacing w:line="240" w:lineRule="auto"/>
              <w:rPr>
                <w:rFonts w:cs="Calibri"/>
                <w:sz w:val="18"/>
                <w:szCs w:val="18"/>
              </w:rPr>
            </w:pPr>
          </w:p>
        </w:tc>
        <w:tc>
          <w:tcPr>
            <w:tcW w:w="1489" w:type="dxa"/>
          </w:tcPr>
          <w:p w14:paraId="04EB7EA6" w14:textId="77777777" w:rsidR="00330A81" w:rsidRPr="00B26501" w:rsidRDefault="00330A81" w:rsidP="00B26501">
            <w:pPr>
              <w:spacing w:line="240" w:lineRule="auto"/>
              <w:rPr>
                <w:rFonts w:cs="Calibri"/>
                <w:sz w:val="18"/>
                <w:szCs w:val="18"/>
              </w:rPr>
            </w:pPr>
          </w:p>
        </w:tc>
        <w:tc>
          <w:tcPr>
            <w:tcW w:w="1488" w:type="dxa"/>
          </w:tcPr>
          <w:p w14:paraId="59666A30" w14:textId="77777777" w:rsidR="00330A81" w:rsidRPr="00B26501" w:rsidRDefault="00330A81" w:rsidP="00B26501">
            <w:pPr>
              <w:spacing w:line="240" w:lineRule="auto"/>
              <w:rPr>
                <w:rFonts w:cs="Calibri"/>
                <w:sz w:val="18"/>
                <w:szCs w:val="18"/>
              </w:rPr>
            </w:pPr>
          </w:p>
        </w:tc>
        <w:tc>
          <w:tcPr>
            <w:tcW w:w="1489" w:type="dxa"/>
          </w:tcPr>
          <w:p w14:paraId="4904A301" w14:textId="77777777" w:rsidR="00330A81" w:rsidRPr="00B26501" w:rsidRDefault="00330A81" w:rsidP="00B26501">
            <w:pPr>
              <w:spacing w:line="240" w:lineRule="auto"/>
              <w:rPr>
                <w:rFonts w:cs="Calibri"/>
                <w:sz w:val="18"/>
                <w:szCs w:val="18"/>
              </w:rPr>
            </w:pPr>
          </w:p>
        </w:tc>
      </w:tr>
    </w:tbl>
    <w:p w14:paraId="3D71D8EA" w14:textId="77777777" w:rsidR="00330A81" w:rsidRPr="00B26501" w:rsidRDefault="00330A81" w:rsidP="00B26501">
      <w:pPr>
        <w:spacing w:line="240" w:lineRule="auto"/>
        <w:rPr>
          <w:rFonts w:cs="Calibri"/>
          <w:sz w:val="18"/>
          <w:szCs w:val="18"/>
        </w:rPr>
      </w:pPr>
    </w:p>
    <w:p w14:paraId="539B50CA" w14:textId="77777777" w:rsidR="00330A81" w:rsidRPr="00B26501" w:rsidRDefault="00330A81" w:rsidP="00B26501">
      <w:pPr>
        <w:spacing w:line="240" w:lineRule="auto"/>
        <w:rPr>
          <w:rFonts w:cs="Calibri"/>
          <w:sz w:val="18"/>
          <w:szCs w:val="18"/>
        </w:rPr>
      </w:pPr>
      <w:r w:rsidRPr="00B26501">
        <w:rPr>
          <w:rFonts w:cs="Calibri"/>
          <w:sz w:val="18"/>
          <w:szCs w:val="18"/>
        </w:rPr>
        <w:t xml:space="preserve">Hand hygiene behavior – cross-sectional </w:t>
      </w:r>
    </w:p>
    <w:tbl>
      <w:tblPr>
        <w:tblStyle w:val="TableGrid"/>
        <w:tblW w:w="10916" w:type="dxa"/>
        <w:tblInd w:w="-856" w:type="dxa"/>
        <w:tblLayout w:type="fixed"/>
        <w:tblLook w:val="04A0" w:firstRow="1" w:lastRow="0" w:firstColumn="1" w:lastColumn="0" w:noHBand="0" w:noVBand="1"/>
      </w:tblPr>
      <w:tblGrid>
        <w:gridCol w:w="3545"/>
        <w:gridCol w:w="1474"/>
        <w:gridCol w:w="1474"/>
        <w:gridCol w:w="1474"/>
        <w:gridCol w:w="1474"/>
        <w:gridCol w:w="1475"/>
      </w:tblGrid>
      <w:tr w:rsidR="00330A81" w:rsidRPr="00B26501" w14:paraId="2CEE75BE" w14:textId="77777777" w:rsidTr="00D5580B">
        <w:tc>
          <w:tcPr>
            <w:tcW w:w="3545" w:type="dxa"/>
          </w:tcPr>
          <w:p w14:paraId="08772FAD" w14:textId="77777777" w:rsidR="00330A81" w:rsidRPr="00B26501" w:rsidRDefault="00330A81" w:rsidP="00B26501">
            <w:pPr>
              <w:spacing w:line="240" w:lineRule="auto"/>
              <w:rPr>
                <w:rFonts w:cs="Calibri"/>
                <w:sz w:val="18"/>
                <w:szCs w:val="18"/>
              </w:rPr>
            </w:pPr>
            <w:r w:rsidRPr="00B26501">
              <w:rPr>
                <w:rFonts w:cs="Calibri"/>
                <w:sz w:val="18"/>
                <w:szCs w:val="18"/>
              </w:rPr>
              <w:t>Now please answer the following questions about what you do in your daily life.</w:t>
            </w:r>
          </w:p>
        </w:tc>
        <w:tc>
          <w:tcPr>
            <w:tcW w:w="1474" w:type="dxa"/>
          </w:tcPr>
          <w:p w14:paraId="5F6CAE9A" w14:textId="77777777" w:rsidR="00330A81" w:rsidRPr="00B26501" w:rsidRDefault="00330A81" w:rsidP="00B26501">
            <w:pPr>
              <w:spacing w:line="240" w:lineRule="auto"/>
              <w:rPr>
                <w:rFonts w:cs="Calibri"/>
                <w:i/>
                <w:sz w:val="18"/>
                <w:szCs w:val="18"/>
              </w:rPr>
            </w:pPr>
            <w:r w:rsidRPr="00B26501">
              <w:rPr>
                <w:rFonts w:cs="Calibri"/>
                <w:i/>
                <w:sz w:val="18"/>
                <w:szCs w:val="18"/>
              </w:rPr>
              <w:t>Never</w:t>
            </w:r>
          </w:p>
        </w:tc>
        <w:tc>
          <w:tcPr>
            <w:tcW w:w="1474" w:type="dxa"/>
          </w:tcPr>
          <w:p w14:paraId="677330F8" w14:textId="77777777" w:rsidR="00330A81" w:rsidRPr="00B26501" w:rsidRDefault="00330A81" w:rsidP="00B26501">
            <w:pPr>
              <w:spacing w:line="240" w:lineRule="auto"/>
              <w:rPr>
                <w:rFonts w:cs="Calibri"/>
                <w:i/>
                <w:sz w:val="18"/>
                <w:szCs w:val="18"/>
              </w:rPr>
            </w:pPr>
            <w:r w:rsidRPr="00B26501">
              <w:rPr>
                <w:rFonts w:cs="Calibri"/>
                <w:i/>
                <w:sz w:val="18"/>
                <w:szCs w:val="18"/>
              </w:rPr>
              <w:t>Rarely</w:t>
            </w:r>
          </w:p>
        </w:tc>
        <w:tc>
          <w:tcPr>
            <w:tcW w:w="1474" w:type="dxa"/>
          </w:tcPr>
          <w:p w14:paraId="492A90EE" w14:textId="77777777" w:rsidR="00330A81" w:rsidRPr="00B26501" w:rsidRDefault="00330A81" w:rsidP="00B26501">
            <w:pPr>
              <w:spacing w:line="240" w:lineRule="auto"/>
              <w:rPr>
                <w:rFonts w:cs="Calibri"/>
                <w:i/>
                <w:sz w:val="18"/>
                <w:szCs w:val="18"/>
              </w:rPr>
            </w:pPr>
            <w:r w:rsidRPr="00B26501">
              <w:rPr>
                <w:rFonts w:cs="Calibri"/>
                <w:i/>
                <w:sz w:val="18"/>
                <w:szCs w:val="18"/>
              </w:rPr>
              <w:t>Sometimes</w:t>
            </w:r>
          </w:p>
        </w:tc>
        <w:tc>
          <w:tcPr>
            <w:tcW w:w="1474" w:type="dxa"/>
          </w:tcPr>
          <w:p w14:paraId="0106D773" w14:textId="77777777" w:rsidR="00330A81" w:rsidRPr="00B26501" w:rsidRDefault="00330A81" w:rsidP="00B26501">
            <w:pPr>
              <w:spacing w:line="240" w:lineRule="auto"/>
              <w:rPr>
                <w:rFonts w:cs="Calibri"/>
                <w:i/>
                <w:sz w:val="18"/>
                <w:szCs w:val="18"/>
              </w:rPr>
            </w:pPr>
            <w:r w:rsidRPr="00B26501">
              <w:rPr>
                <w:rFonts w:cs="Calibri"/>
                <w:i/>
                <w:sz w:val="18"/>
                <w:szCs w:val="18"/>
              </w:rPr>
              <w:t>Often</w:t>
            </w:r>
          </w:p>
        </w:tc>
        <w:tc>
          <w:tcPr>
            <w:tcW w:w="1475" w:type="dxa"/>
          </w:tcPr>
          <w:p w14:paraId="7E841A36" w14:textId="77777777" w:rsidR="00330A81" w:rsidRPr="00B26501" w:rsidRDefault="00330A81" w:rsidP="00B26501">
            <w:pPr>
              <w:spacing w:line="240" w:lineRule="auto"/>
              <w:rPr>
                <w:rFonts w:cs="Calibri"/>
                <w:i/>
                <w:sz w:val="18"/>
                <w:szCs w:val="18"/>
              </w:rPr>
            </w:pPr>
            <w:r w:rsidRPr="00B26501">
              <w:rPr>
                <w:rFonts w:cs="Calibri"/>
                <w:i/>
                <w:sz w:val="18"/>
                <w:szCs w:val="18"/>
              </w:rPr>
              <w:t>Always</w:t>
            </w:r>
          </w:p>
        </w:tc>
      </w:tr>
      <w:tr w:rsidR="00330A81" w:rsidRPr="00B26501" w14:paraId="2C0719E0" w14:textId="77777777" w:rsidTr="00D5580B">
        <w:tc>
          <w:tcPr>
            <w:tcW w:w="3545" w:type="dxa"/>
          </w:tcPr>
          <w:p w14:paraId="5327BD15" w14:textId="77777777" w:rsidR="00330A81" w:rsidRPr="00B26501" w:rsidRDefault="00330A81" w:rsidP="00B26501">
            <w:pPr>
              <w:spacing w:line="240" w:lineRule="auto"/>
              <w:rPr>
                <w:rFonts w:cs="Calibri"/>
                <w:sz w:val="18"/>
                <w:szCs w:val="18"/>
              </w:rPr>
            </w:pPr>
            <w:r w:rsidRPr="00B26501">
              <w:rPr>
                <w:rFonts w:cs="Calibri"/>
                <w:sz w:val="18"/>
                <w:szCs w:val="18"/>
              </w:rPr>
              <w:t>I wash my hands daily with soap and water.</w:t>
            </w:r>
          </w:p>
        </w:tc>
        <w:tc>
          <w:tcPr>
            <w:tcW w:w="1474" w:type="dxa"/>
          </w:tcPr>
          <w:p w14:paraId="368DBE46" w14:textId="77777777" w:rsidR="00330A81" w:rsidRPr="00B26501" w:rsidRDefault="00330A81" w:rsidP="00B26501">
            <w:pPr>
              <w:spacing w:line="240" w:lineRule="auto"/>
              <w:rPr>
                <w:rFonts w:cs="Calibri"/>
                <w:sz w:val="18"/>
                <w:szCs w:val="18"/>
              </w:rPr>
            </w:pPr>
          </w:p>
        </w:tc>
        <w:tc>
          <w:tcPr>
            <w:tcW w:w="1474" w:type="dxa"/>
          </w:tcPr>
          <w:p w14:paraId="76C94FA1" w14:textId="77777777" w:rsidR="00330A81" w:rsidRPr="00B26501" w:rsidRDefault="00330A81" w:rsidP="00B26501">
            <w:pPr>
              <w:spacing w:line="240" w:lineRule="auto"/>
              <w:rPr>
                <w:rFonts w:cs="Calibri"/>
                <w:sz w:val="18"/>
                <w:szCs w:val="18"/>
              </w:rPr>
            </w:pPr>
          </w:p>
        </w:tc>
        <w:tc>
          <w:tcPr>
            <w:tcW w:w="1474" w:type="dxa"/>
          </w:tcPr>
          <w:p w14:paraId="2400C947" w14:textId="77777777" w:rsidR="00330A81" w:rsidRPr="00B26501" w:rsidRDefault="00330A81" w:rsidP="00B26501">
            <w:pPr>
              <w:spacing w:line="240" w:lineRule="auto"/>
              <w:rPr>
                <w:rFonts w:cs="Calibri"/>
                <w:sz w:val="18"/>
                <w:szCs w:val="18"/>
              </w:rPr>
            </w:pPr>
          </w:p>
        </w:tc>
        <w:tc>
          <w:tcPr>
            <w:tcW w:w="1474" w:type="dxa"/>
          </w:tcPr>
          <w:p w14:paraId="4D3670F3" w14:textId="77777777" w:rsidR="00330A81" w:rsidRPr="00B26501" w:rsidRDefault="00330A81" w:rsidP="00B26501">
            <w:pPr>
              <w:spacing w:line="240" w:lineRule="auto"/>
              <w:rPr>
                <w:rFonts w:cs="Calibri"/>
                <w:sz w:val="18"/>
                <w:szCs w:val="18"/>
              </w:rPr>
            </w:pPr>
          </w:p>
        </w:tc>
        <w:tc>
          <w:tcPr>
            <w:tcW w:w="1475" w:type="dxa"/>
          </w:tcPr>
          <w:p w14:paraId="3C97F10B" w14:textId="77777777" w:rsidR="00330A81" w:rsidRPr="00B26501" w:rsidRDefault="00330A81" w:rsidP="00B26501">
            <w:pPr>
              <w:spacing w:line="240" w:lineRule="auto"/>
              <w:rPr>
                <w:rFonts w:cs="Calibri"/>
                <w:sz w:val="18"/>
                <w:szCs w:val="18"/>
              </w:rPr>
            </w:pPr>
          </w:p>
        </w:tc>
      </w:tr>
      <w:tr w:rsidR="00330A81" w:rsidRPr="00B26501" w14:paraId="5921CD94" w14:textId="77777777" w:rsidTr="00D5580B">
        <w:tc>
          <w:tcPr>
            <w:tcW w:w="3545" w:type="dxa"/>
          </w:tcPr>
          <w:p w14:paraId="277868EA" w14:textId="77777777" w:rsidR="00330A81" w:rsidRPr="00B26501" w:rsidRDefault="00330A81" w:rsidP="00B26501">
            <w:pPr>
              <w:spacing w:line="240" w:lineRule="auto"/>
              <w:rPr>
                <w:rFonts w:cs="Calibri"/>
                <w:sz w:val="18"/>
                <w:szCs w:val="18"/>
              </w:rPr>
            </w:pPr>
            <w:r w:rsidRPr="00B26501">
              <w:rPr>
                <w:rFonts w:cs="Calibri"/>
                <w:sz w:val="18"/>
                <w:szCs w:val="18"/>
              </w:rPr>
              <w:t>When my hands are visibly dirty, I wash them with soap and water.</w:t>
            </w:r>
          </w:p>
        </w:tc>
        <w:tc>
          <w:tcPr>
            <w:tcW w:w="1474" w:type="dxa"/>
          </w:tcPr>
          <w:p w14:paraId="515D97DF" w14:textId="77777777" w:rsidR="00330A81" w:rsidRPr="00B26501" w:rsidRDefault="00330A81" w:rsidP="00B26501">
            <w:pPr>
              <w:spacing w:line="240" w:lineRule="auto"/>
              <w:rPr>
                <w:rFonts w:cs="Calibri"/>
                <w:sz w:val="18"/>
                <w:szCs w:val="18"/>
              </w:rPr>
            </w:pPr>
          </w:p>
        </w:tc>
        <w:tc>
          <w:tcPr>
            <w:tcW w:w="1474" w:type="dxa"/>
          </w:tcPr>
          <w:p w14:paraId="0E982F11" w14:textId="77777777" w:rsidR="00330A81" w:rsidRPr="00B26501" w:rsidRDefault="00330A81" w:rsidP="00B26501">
            <w:pPr>
              <w:spacing w:line="240" w:lineRule="auto"/>
              <w:rPr>
                <w:rFonts w:cs="Calibri"/>
                <w:sz w:val="18"/>
                <w:szCs w:val="18"/>
              </w:rPr>
            </w:pPr>
          </w:p>
        </w:tc>
        <w:tc>
          <w:tcPr>
            <w:tcW w:w="1474" w:type="dxa"/>
          </w:tcPr>
          <w:p w14:paraId="7F52459C" w14:textId="77777777" w:rsidR="00330A81" w:rsidRPr="00B26501" w:rsidRDefault="00330A81" w:rsidP="00B26501">
            <w:pPr>
              <w:spacing w:line="240" w:lineRule="auto"/>
              <w:rPr>
                <w:rFonts w:cs="Calibri"/>
                <w:sz w:val="18"/>
                <w:szCs w:val="18"/>
              </w:rPr>
            </w:pPr>
          </w:p>
        </w:tc>
        <w:tc>
          <w:tcPr>
            <w:tcW w:w="1474" w:type="dxa"/>
          </w:tcPr>
          <w:p w14:paraId="124578D8" w14:textId="77777777" w:rsidR="00330A81" w:rsidRPr="00B26501" w:rsidRDefault="00330A81" w:rsidP="00B26501">
            <w:pPr>
              <w:spacing w:line="240" w:lineRule="auto"/>
              <w:rPr>
                <w:rFonts w:cs="Calibri"/>
                <w:sz w:val="18"/>
                <w:szCs w:val="18"/>
              </w:rPr>
            </w:pPr>
          </w:p>
        </w:tc>
        <w:tc>
          <w:tcPr>
            <w:tcW w:w="1475" w:type="dxa"/>
          </w:tcPr>
          <w:p w14:paraId="0E39C406" w14:textId="77777777" w:rsidR="00330A81" w:rsidRPr="00B26501" w:rsidRDefault="00330A81" w:rsidP="00B26501">
            <w:pPr>
              <w:spacing w:line="240" w:lineRule="auto"/>
              <w:rPr>
                <w:rFonts w:cs="Calibri"/>
                <w:sz w:val="18"/>
                <w:szCs w:val="18"/>
              </w:rPr>
            </w:pPr>
          </w:p>
        </w:tc>
      </w:tr>
      <w:tr w:rsidR="00330A81" w:rsidRPr="00B26501" w14:paraId="7A828355" w14:textId="77777777" w:rsidTr="00D5580B">
        <w:tc>
          <w:tcPr>
            <w:tcW w:w="3545" w:type="dxa"/>
          </w:tcPr>
          <w:p w14:paraId="00D897D6" w14:textId="77777777" w:rsidR="00330A81" w:rsidRPr="00B26501" w:rsidRDefault="00330A81" w:rsidP="00B26501">
            <w:pPr>
              <w:spacing w:line="240" w:lineRule="auto"/>
              <w:rPr>
                <w:rFonts w:cs="Calibri"/>
                <w:sz w:val="18"/>
                <w:szCs w:val="18"/>
              </w:rPr>
            </w:pPr>
            <w:r w:rsidRPr="00B26501">
              <w:rPr>
                <w:rFonts w:cs="Calibri"/>
                <w:sz w:val="18"/>
                <w:szCs w:val="18"/>
              </w:rPr>
              <w:t>After going to the toilet, I wash my hands with soap and water.</w:t>
            </w:r>
          </w:p>
        </w:tc>
        <w:tc>
          <w:tcPr>
            <w:tcW w:w="1474" w:type="dxa"/>
          </w:tcPr>
          <w:p w14:paraId="1045A3E5" w14:textId="77777777" w:rsidR="00330A81" w:rsidRPr="00B26501" w:rsidRDefault="00330A81" w:rsidP="00B26501">
            <w:pPr>
              <w:spacing w:line="240" w:lineRule="auto"/>
              <w:rPr>
                <w:rFonts w:cs="Calibri"/>
                <w:sz w:val="18"/>
                <w:szCs w:val="18"/>
              </w:rPr>
            </w:pPr>
          </w:p>
        </w:tc>
        <w:tc>
          <w:tcPr>
            <w:tcW w:w="1474" w:type="dxa"/>
          </w:tcPr>
          <w:p w14:paraId="5AAD2FAE" w14:textId="77777777" w:rsidR="00330A81" w:rsidRPr="00B26501" w:rsidRDefault="00330A81" w:rsidP="00B26501">
            <w:pPr>
              <w:spacing w:line="240" w:lineRule="auto"/>
              <w:rPr>
                <w:rFonts w:cs="Calibri"/>
                <w:sz w:val="18"/>
                <w:szCs w:val="18"/>
              </w:rPr>
            </w:pPr>
          </w:p>
        </w:tc>
        <w:tc>
          <w:tcPr>
            <w:tcW w:w="1474" w:type="dxa"/>
          </w:tcPr>
          <w:p w14:paraId="410B00FD" w14:textId="77777777" w:rsidR="00330A81" w:rsidRPr="00B26501" w:rsidRDefault="00330A81" w:rsidP="00B26501">
            <w:pPr>
              <w:spacing w:line="240" w:lineRule="auto"/>
              <w:rPr>
                <w:rFonts w:cs="Calibri"/>
                <w:sz w:val="18"/>
                <w:szCs w:val="18"/>
              </w:rPr>
            </w:pPr>
          </w:p>
        </w:tc>
        <w:tc>
          <w:tcPr>
            <w:tcW w:w="1474" w:type="dxa"/>
          </w:tcPr>
          <w:p w14:paraId="5E31B2D0" w14:textId="77777777" w:rsidR="00330A81" w:rsidRPr="00B26501" w:rsidRDefault="00330A81" w:rsidP="00B26501">
            <w:pPr>
              <w:spacing w:line="240" w:lineRule="auto"/>
              <w:rPr>
                <w:rFonts w:cs="Calibri"/>
                <w:sz w:val="18"/>
                <w:szCs w:val="18"/>
              </w:rPr>
            </w:pPr>
          </w:p>
        </w:tc>
        <w:tc>
          <w:tcPr>
            <w:tcW w:w="1475" w:type="dxa"/>
          </w:tcPr>
          <w:p w14:paraId="33A5CBA7" w14:textId="77777777" w:rsidR="00330A81" w:rsidRPr="00B26501" w:rsidRDefault="00330A81" w:rsidP="00B26501">
            <w:pPr>
              <w:spacing w:line="240" w:lineRule="auto"/>
              <w:rPr>
                <w:rFonts w:cs="Calibri"/>
                <w:sz w:val="18"/>
                <w:szCs w:val="18"/>
              </w:rPr>
            </w:pPr>
          </w:p>
        </w:tc>
      </w:tr>
      <w:tr w:rsidR="00330A81" w:rsidRPr="00B26501" w14:paraId="107B3D5B" w14:textId="77777777" w:rsidTr="00D5580B">
        <w:tc>
          <w:tcPr>
            <w:tcW w:w="3545" w:type="dxa"/>
          </w:tcPr>
          <w:p w14:paraId="7BF54086" w14:textId="77777777" w:rsidR="00330A81" w:rsidRPr="00B26501" w:rsidRDefault="00330A81" w:rsidP="00B26501">
            <w:pPr>
              <w:spacing w:line="240" w:lineRule="auto"/>
              <w:rPr>
                <w:rFonts w:cs="Calibri"/>
                <w:sz w:val="18"/>
                <w:szCs w:val="18"/>
              </w:rPr>
            </w:pPr>
            <w:r w:rsidRPr="00B26501">
              <w:rPr>
                <w:rFonts w:cs="Calibri"/>
                <w:sz w:val="18"/>
                <w:szCs w:val="18"/>
              </w:rPr>
              <w:t>Before eating, I wash my hands with soap and water.</w:t>
            </w:r>
          </w:p>
        </w:tc>
        <w:tc>
          <w:tcPr>
            <w:tcW w:w="1474" w:type="dxa"/>
          </w:tcPr>
          <w:p w14:paraId="0AB93D0F" w14:textId="77777777" w:rsidR="00330A81" w:rsidRPr="00B26501" w:rsidRDefault="00330A81" w:rsidP="00B26501">
            <w:pPr>
              <w:spacing w:line="240" w:lineRule="auto"/>
              <w:rPr>
                <w:rFonts w:cs="Calibri"/>
                <w:sz w:val="18"/>
                <w:szCs w:val="18"/>
              </w:rPr>
            </w:pPr>
          </w:p>
        </w:tc>
        <w:tc>
          <w:tcPr>
            <w:tcW w:w="1474" w:type="dxa"/>
          </w:tcPr>
          <w:p w14:paraId="7F681CF8" w14:textId="77777777" w:rsidR="00330A81" w:rsidRPr="00B26501" w:rsidRDefault="00330A81" w:rsidP="00B26501">
            <w:pPr>
              <w:spacing w:line="240" w:lineRule="auto"/>
              <w:rPr>
                <w:rFonts w:cs="Calibri"/>
                <w:sz w:val="18"/>
                <w:szCs w:val="18"/>
              </w:rPr>
            </w:pPr>
          </w:p>
        </w:tc>
        <w:tc>
          <w:tcPr>
            <w:tcW w:w="1474" w:type="dxa"/>
          </w:tcPr>
          <w:p w14:paraId="582C62F5" w14:textId="77777777" w:rsidR="00330A81" w:rsidRPr="00B26501" w:rsidRDefault="00330A81" w:rsidP="00B26501">
            <w:pPr>
              <w:spacing w:line="240" w:lineRule="auto"/>
              <w:rPr>
                <w:rFonts w:cs="Calibri"/>
                <w:sz w:val="18"/>
                <w:szCs w:val="18"/>
              </w:rPr>
            </w:pPr>
          </w:p>
        </w:tc>
        <w:tc>
          <w:tcPr>
            <w:tcW w:w="1474" w:type="dxa"/>
          </w:tcPr>
          <w:p w14:paraId="39DD3D6D" w14:textId="77777777" w:rsidR="00330A81" w:rsidRPr="00B26501" w:rsidRDefault="00330A81" w:rsidP="00B26501">
            <w:pPr>
              <w:spacing w:line="240" w:lineRule="auto"/>
              <w:rPr>
                <w:rFonts w:cs="Calibri"/>
                <w:sz w:val="18"/>
                <w:szCs w:val="18"/>
              </w:rPr>
            </w:pPr>
          </w:p>
        </w:tc>
        <w:tc>
          <w:tcPr>
            <w:tcW w:w="1475" w:type="dxa"/>
          </w:tcPr>
          <w:p w14:paraId="778A5211" w14:textId="77777777" w:rsidR="00330A81" w:rsidRPr="00B26501" w:rsidRDefault="00330A81" w:rsidP="00B26501">
            <w:pPr>
              <w:spacing w:line="240" w:lineRule="auto"/>
              <w:rPr>
                <w:rFonts w:cs="Calibri"/>
                <w:sz w:val="18"/>
                <w:szCs w:val="18"/>
              </w:rPr>
            </w:pPr>
          </w:p>
        </w:tc>
      </w:tr>
      <w:tr w:rsidR="00330A81" w:rsidRPr="00B26501" w14:paraId="09D75634" w14:textId="77777777" w:rsidTr="00D5580B">
        <w:tc>
          <w:tcPr>
            <w:tcW w:w="3545" w:type="dxa"/>
          </w:tcPr>
          <w:p w14:paraId="62ED842E" w14:textId="77777777" w:rsidR="00330A81" w:rsidRPr="00B26501" w:rsidRDefault="00330A81" w:rsidP="00B26501">
            <w:pPr>
              <w:spacing w:line="240" w:lineRule="auto"/>
              <w:rPr>
                <w:rFonts w:cs="Calibri"/>
                <w:sz w:val="18"/>
                <w:szCs w:val="18"/>
              </w:rPr>
            </w:pPr>
            <w:r w:rsidRPr="00B26501">
              <w:rPr>
                <w:rFonts w:cs="Calibri"/>
                <w:sz w:val="18"/>
                <w:szCs w:val="18"/>
              </w:rPr>
              <w:t>I wash my hands with soap and water before preparing meals.</w:t>
            </w:r>
          </w:p>
        </w:tc>
        <w:tc>
          <w:tcPr>
            <w:tcW w:w="1474" w:type="dxa"/>
          </w:tcPr>
          <w:p w14:paraId="4CF4B46C" w14:textId="77777777" w:rsidR="00330A81" w:rsidRPr="00B26501" w:rsidRDefault="00330A81" w:rsidP="00B26501">
            <w:pPr>
              <w:spacing w:line="240" w:lineRule="auto"/>
              <w:rPr>
                <w:rFonts w:cs="Calibri"/>
                <w:sz w:val="18"/>
                <w:szCs w:val="18"/>
              </w:rPr>
            </w:pPr>
          </w:p>
        </w:tc>
        <w:tc>
          <w:tcPr>
            <w:tcW w:w="1474" w:type="dxa"/>
          </w:tcPr>
          <w:p w14:paraId="62BA79A9" w14:textId="77777777" w:rsidR="00330A81" w:rsidRPr="00B26501" w:rsidRDefault="00330A81" w:rsidP="00B26501">
            <w:pPr>
              <w:spacing w:line="240" w:lineRule="auto"/>
              <w:rPr>
                <w:rFonts w:cs="Calibri"/>
                <w:sz w:val="18"/>
                <w:szCs w:val="18"/>
              </w:rPr>
            </w:pPr>
          </w:p>
        </w:tc>
        <w:tc>
          <w:tcPr>
            <w:tcW w:w="1474" w:type="dxa"/>
          </w:tcPr>
          <w:p w14:paraId="26DA2DD9" w14:textId="77777777" w:rsidR="00330A81" w:rsidRPr="00B26501" w:rsidRDefault="00330A81" w:rsidP="00B26501">
            <w:pPr>
              <w:spacing w:line="240" w:lineRule="auto"/>
              <w:rPr>
                <w:rFonts w:cs="Calibri"/>
                <w:sz w:val="18"/>
                <w:szCs w:val="18"/>
              </w:rPr>
            </w:pPr>
          </w:p>
        </w:tc>
        <w:tc>
          <w:tcPr>
            <w:tcW w:w="1474" w:type="dxa"/>
          </w:tcPr>
          <w:p w14:paraId="1B1DB56D" w14:textId="77777777" w:rsidR="00330A81" w:rsidRPr="00B26501" w:rsidRDefault="00330A81" w:rsidP="00B26501">
            <w:pPr>
              <w:spacing w:line="240" w:lineRule="auto"/>
              <w:rPr>
                <w:rFonts w:cs="Calibri"/>
                <w:sz w:val="18"/>
                <w:szCs w:val="18"/>
              </w:rPr>
            </w:pPr>
          </w:p>
        </w:tc>
        <w:tc>
          <w:tcPr>
            <w:tcW w:w="1475" w:type="dxa"/>
          </w:tcPr>
          <w:p w14:paraId="5DC5D709" w14:textId="77777777" w:rsidR="00330A81" w:rsidRPr="00B26501" w:rsidRDefault="00330A81" w:rsidP="00B26501">
            <w:pPr>
              <w:spacing w:line="240" w:lineRule="auto"/>
              <w:rPr>
                <w:rFonts w:cs="Calibri"/>
                <w:sz w:val="18"/>
                <w:szCs w:val="18"/>
              </w:rPr>
            </w:pPr>
          </w:p>
        </w:tc>
      </w:tr>
      <w:tr w:rsidR="00330A81" w:rsidRPr="00B26501" w14:paraId="4E512D66" w14:textId="77777777" w:rsidTr="00D5580B">
        <w:tc>
          <w:tcPr>
            <w:tcW w:w="3545" w:type="dxa"/>
          </w:tcPr>
          <w:p w14:paraId="2512CBE1" w14:textId="77777777" w:rsidR="00330A81" w:rsidRPr="00B26501" w:rsidRDefault="00330A81" w:rsidP="00B26501">
            <w:pPr>
              <w:spacing w:line="240" w:lineRule="auto"/>
              <w:rPr>
                <w:rFonts w:cs="Calibri"/>
                <w:sz w:val="18"/>
                <w:szCs w:val="18"/>
              </w:rPr>
            </w:pPr>
            <w:r w:rsidRPr="00B26501">
              <w:rPr>
                <w:rFonts w:cs="Calibri"/>
                <w:sz w:val="18"/>
                <w:szCs w:val="18"/>
              </w:rPr>
              <w:t xml:space="preserve">If I have touched raw meat, </w:t>
            </w:r>
            <w:proofErr w:type="gramStart"/>
            <w:r w:rsidRPr="00B26501">
              <w:rPr>
                <w:rFonts w:cs="Calibri"/>
                <w:sz w:val="18"/>
                <w:szCs w:val="18"/>
              </w:rPr>
              <w:t>eggs</w:t>
            </w:r>
            <w:proofErr w:type="gramEnd"/>
            <w:r w:rsidRPr="00B26501">
              <w:rPr>
                <w:rFonts w:cs="Calibri"/>
                <w:sz w:val="18"/>
                <w:szCs w:val="18"/>
              </w:rPr>
              <w:t xml:space="preserve"> or vegetables, I wash my hands with soap and water.</w:t>
            </w:r>
          </w:p>
        </w:tc>
        <w:tc>
          <w:tcPr>
            <w:tcW w:w="1474" w:type="dxa"/>
          </w:tcPr>
          <w:p w14:paraId="5D24390C" w14:textId="77777777" w:rsidR="00330A81" w:rsidRPr="00B26501" w:rsidRDefault="00330A81" w:rsidP="00B26501">
            <w:pPr>
              <w:spacing w:line="240" w:lineRule="auto"/>
              <w:rPr>
                <w:rFonts w:cs="Calibri"/>
                <w:sz w:val="18"/>
                <w:szCs w:val="18"/>
              </w:rPr>
            </w:pPr>
          </w:p>
        </w:tc>
        <w:tc>
          <w:tcPr>
            <w:tcW w:w="1474" w:type="dxa"/>
          </w:tcPr>
          <w:p w14:paraId="51AD780C" w14:textId="77777777" w:rsidR="00330A81" w:rsidRPr="00B26501" w:rsidRDefault="00330A81" w:rsidP="00B26501">
            <w:pPr>
              <w:spacing w:line="240" w:lineRule="auto"/>
              <w:rPr>
                <w:rFonts w:cs="Calibri"/>
                <w:sz w:val="18"/>
                <w:szCs w:val="18"/>
              </w:rPr>
            </w:pPr>
          </w:p>
        </w:tc>
        <w:tc>
          <w:tcPr>
            <w:tcW w:w="1474" w:type="dxa"/>
          </w:tcPr>
          <w:p w14:paraId="06E3336A" w14:textId="77777777" w:rsidR="00330A81" w:rsidRPr="00B26501" w:rsidRDefault="00330A81" w:rsidP="00B26501">
            <w:pPr>
              <w:spacing w:line="240" w:lineRule="auto"/>
              <w:rPr>
                <w:rFonts w:cs="Calibri"/>
                <w:sz w:val="18"/>
                <w:szCs w:val="18"/>
              </w:rPr>
            </w:pPr>
          </w:p>
        </w:tc>
        <w:tc>
          <w:tcPr>
            <w:tcW w:w="1474" w:type="dxa"/>
          </w:tcPr>
          <w:p w14:paraId="55380ED2" w14:textId="77777777" w:rsidR="00330A81" w:rsidRPr="00B26501" w:rsidRDefault="00330A81" w:rsidP="00B26501">
            <w:pPr>
              <w:spacing w:line="240" w:lineRule="auto"/>
              <w:rPr>
                <w:rFonts w:cs="Calibri"/>
                <w:sz w:val="18"/>
                <w:szCs w:val="18"/>
              </w:rPr>
            </w:pPr>
          </w:p>
        </w:tc>
        <w:tc>
          <w:tcPr>
            <w:tcW w:w="1475" w:type="dxa"/>
          </w:tcPr>
          <w:p w14:paraId="629D79A9" w14:textId="77777777" w:rsidR="00330A81" w:rsidRPr="00B26501" w:rsidRDefault="00330A81" w:rsidP="00B26501">
            <w:pPr>
              <w:spacing w:line="240" w:lineRule="auto"/>
              <w:rPr>
                <w:rFonts w:cs="Calibri"/>
                <w:sz w:val="18"/>
                <w:szCs w:val="18"/>
              </w:rPr>
            </w:pPr>
          </w:p>
        </w:tc>
      </w:tr>
      <w:tr w:rsidR="00330A81" w:rsidRPr="00B26501" w14:paraId="3A4825DF" w14:textId="77777777" w:rsidTr="00D5580B">
        <w:tc>
          <w:tcPr>
            <w:tcW w:w="3545" w:type="dxa"/>
          </w:tcPr>
          <w:p w14:paraId="1B477634" w14:textId="77777777" w:rsidR="00330A81" w:rsidRPr="00B26501" w:rsidRDefault="00330A81" w:rsidP="00B26501">
            <w:pPr>
              <w:spacing w:line="240" w:lineRule="auto"/>
              <w:rPr>
                <w:rFonts w:cs="Calibri"/>
                <w:sz w:val="18"/>
                <w:szCs w:val="18"/>
              </w:rPr>
            </w:pPr>
            <w:r w:rsidRPr="00B26501">
              <w:rPr>
                <w:rFonts w:cs="Calibri"/>
                <w:sz w:val="18"/>
                <w:szCs w:val="18"/>
              </w:rPr>
              <w:t>If I am a patient in the hospital, I disinfect my hands when I enter.</w:t>
            </w:r>
          </w:p>
        </w:tc>
        <w:tc>
          <w:tcPr>
            <w:tcW w:w="1474" w:type="dxa"/>
          </w:tcPr>
          <w:p w14:paraId="1F8E5BB2" w14:textId="77777777" w:rsidR="00330A81" w:rsidRPr="00B26501" w:rsidRDefault="00330A81" w:rsidP="00B26501">
            <w:pPr>
              <w:spacing w:line="240" w:lineRule="auto"/>
              <w:rPr>
                <w:rFonts w:cs="Calibri"/>
                <w:sz w:val="18"/>
                <w:szCs w:val="18"/>
              </w:rPr>
            </w:pPr>
          </w:p>
        </w:tc>
        <w:tc>
          <w:tcPr>
            <w:tcW w:w="1474" w:type="dxa"/>
          </w:tcPr>
          <w:p w14:paraId="336074FC" w14:textId="77777777" w:rsidR="00330A81" w:rsidRPr="00B26501" w:rsidRDefault="00330A81" w:rsidP="00B26501">
            <w:pPr>
              <w:spacing w:line="240" w:lineRule="auto"/>
              <w:rPr>
                <w:rFonts w:cs="Calibri"/>
                <w:sz w:val="18"/>
                <w:szCs w:val="18"/>
              </w:rPr>
            </w:pPr>
          </w:p>
        </w:tc>
        <w:tc>
          <w:tcPr>
            <w:tcW w:w="1474" w:type="dxa"/>
          </w:tcPr>
          <w:p w14:paraId="1674BFAA" w14:textId="77777777" w:rsidR="00330A81" w:rsidRPr="00B26501" w:rsidRDefault="00330A81" w:rsidP="00B26501">
            <w:pPr>
              <w:spacing w:line="240" w:lineRule="auto"/>
              <w:rPr>
                <w:rFonts w:cs="Calibri"/>
                <w:sz w:val="18"/>
                <w:szCs w:val="18"/>
              </w:rPr>
            </w:pPr>
          </w:p>
        </w:tc>
        <w:tc>
          <w:tcPr>
            <w:tcW w:w="1474" w:type="dxa"/>
          </w:tcPr>
          <w:p w14:paraId="17E9A79D" w14:textId="77777777" w:rsidR="00330A81" w:rsidRPr="00B26501" w:rsidRDefault="00330A81" w:rsidP="00B26501">
            <w:pPr>
              <w:spacing w:line="240" w:lineRule="auto"/>
              <w:rPr>
                <w:rFonts w:cs="Calibri"/>
                <w:sz w:val="18"/>
                <w:szCs w:val="18"/>
              </w:rPr>
            </w:pPr>
          </w:p>
        </w:tc>
        <w:tc>
          <w:tcPr>
            <w:tcW w:w="1475" w:type="dxa"/>
          </w:tcPr>
          <w:p w14:paraId="79CFF71E" w14:textId="77777777" w:rsidR="00330A81" w:rsidRPr="00B26501" w:rsidRDefault="00330A81" w:rsidP="00B26501">
            <w:pPr>
              <w:spacing w:line="240" w:lineRule="auto"/>
              <w:rPr>
                <w:rFonts w:cs="Calibri"/>
                <w:sz w:val="18"/>
                <w:szCs w:val="18"/>
              </w:rPr>
            </w:pPr>
          </w:p>
        </w:tc>
      </w:tr>
      <w:tr w:rsidR="00330A81" w:rsidRPr="00B26501" w14:paraId="64EA108C" w14:textId="77777777" w:rsidTr="00D5580B">
        <w:tc>
          <w:tcPr>
            <w:tcW w:w="3545" w:type="dxa"/>
          </w:tcPr>
          <w:p w14:paraId="7CE1AC1B" w14:textId="77777777" w:rsidR="00330A81" w:rsidRPr="00B26501" w:rsidRDefault="00330A81" w:rsidP="00B26501">
            <w:pPr>
              <w:spacing w:line="240" w:lineRule="auto"/>
              <w:rPr>
                <w:rFonts w:cs="Calibri"/>
                <w:sz w:val="18"/>
                <w:szCs w:val="18"/>
              </w:rPr>
            </w:pPr>
            <w:r w:rsidRPr="00B26501">
              <w:rPr>
                <w:rFonts w:cs="Calibri"/>
                <w:sz w:val="18"/>
                <w:szCs w:val="18"/>
              </w:rPr>
              <w:t>When I am a visitor in the hospital, I disinfect my hands when I enter.</w:t>
            </w:r>
          </w:p>
        </w:tc>
        <w:tc>
          <w:tcPr>
            <w:tcW w:w="1474" w:type="dxa"/>
          </w:tcPr>
          <w:p w14:paraId="78948EAD" w14:textId="77777777" w:rsidR="00330A81" w:rsidRPr="00B26501" w:rsidRDefault="00330A81" w:rsidP="00B26501">
            <w:pPr>
              <w:spacing w:line="240" w:lineRule="auto"/>
              <w:rPr>
                <w:rFonts w:cs="Calibri"/>
                <w:sz w:val="18"/>
                <w:szCs w:val="18"/>
              </w:rPr>
            </w:pPr>
          </w:p>
        </w:tc>
        <w:tc>
          <w:tcPr>
            <w:tcW w:w="1474" w:type="dxa"/>
          </w:tcPr>
          <w:p w14:paraId="76328140" w14:textId="77777777" w:rsidR="00330A81" w:rsidRPr="00B26501" w:rsidRDefault="00330A81" w:rsidP="00B26501">
            <w:pPr>
              <w:spacing w:line="240" w:lineRule="auto"/>
              <w:rPr>
                <w:rFonts w:cs="Calibri"/>
                <w:sz w:val="18"/>
                <w:szCs w:val="18"/>
              </w:rPr>
            </w:pPr>
          </w:p>
        </w:tc>
        <w:tc>
          <w:tcPr>
            <w:tcW w:w="1474" w:type="dxa"/>
          </w:tcPr>
          <w:p w14:paraId="0A955E94" w14:textId="77777777" w:rsidR="00330A81" w:rsidRPr="00B26501" w:rsidRDefault="00330A81" w:rsidP="00B26501">
            <w:pPr>
              <w:spacing w:line="240" w:lineRule="auto"/>
              <w:rPr>
                <w:rFonts w:cs="Calibri"/>
                <w:sz w:val="18"/>
                <w:szCs w:val="18"/>
              </w:rPr>
            </w:pPr>
          </w:p>
        </w:tc>
        <w:tc>
          <w:tcPr>
            <w:tcW w:w="1474" w:type="dxa"/>
          </w:tcPr>
          <w:p w14:paraId="1F59FDA7" w14:textId="77777777" w:rsidR="00330A81" w:rsidRPr="00B26501" w:rsidRDefault="00330A81" w:rsidP="00B26501">
            <w:pPr>
              <w:spacing w:line="240" w:lineRule="auto"/>
              <w:rPr>
                <w:rFonts w:cs="Calibri"/>
                <w:sz w:val="18"/>
                <w:szCs w:val="18"/>
              </w:rPr>
            </w:pPr>
          </w:p>
        </w:tc>
        <w:tc>
          <w:tcPr>
            <w:tcW w:w="1475" w:type="dxa"/>
          </w:tcPr>
          <w:p w14:paraId="5A64B7BF" w14:textId="77777777" w:rsidR="00330A81" w:rsidRPr="00B26501" w:rsidRDefault="00330A81" w:rsidP="00B26501">
            <w:pPr>
              <w:spacing w:line="240" w:lineRule="auto"/>
              <w:rPr>
                <w:rFonts w:cs="Calibri"/>
                <w:sz w:val="18"/>
                <w:szCs w:val="18"/>
              </w:rPr>
            </w:pPr>
          </w:p>
        </w:tc>
      </w:tr>
      <w:tr w:rsidR="00330A81" w:rsidRPr="00B26501" w14:paraId="6F22D009" w14:textId="77777777" w:rsidTr="00D5580B">
        <w:tc>
          <w:tcPr>
            <w:tcW w:w="3545" w:type="dxa"/>
          </w:tcPr>
          <w:p w14:paraId="0289B5DC" w14:textId="77777777" w:rsidR="00330A81" w:rsidRPr="00B26501" w:rsidRDefault="00330A81" w:rsidP="00B26501">
            <w:pPr>
              <w:spacing w:line="240" w:lineRule="auto"/>
              <w:rPr>
                <w:rFonts w:cs="Calibri"/>
                <w:sz w:val="18"/>
                <w:szCs w:val="18"/>
              </w:rPr>
            </w:pPr>
            <w:r w:rsidRPr="00B26501">
              <w:rPr>
                <w:rFonts w:cs="Calibri"/>
                <w:sz w:val="18"/>
                <w:szCs w:val="18"/>
              </w:rPr>
              <w:t>If I am a patient in the hospital, I disinfect my hands when I leave.</w:t>
            </w:r>
          </w:p>
        </w:tc>
        <w:tc>
          <w:tcPr>
            <w:tcW w:w="1474" w:type="dxa"/>
          </w:tcPr>
          <w:p w14:paraId="78127B15" w14:textId="77777777" w:rsidR="00330A81" w:rsidRPr="00B26501" w:rsidRDefault="00330A81" w:rsidP="00B26501">
            <w:pPr>
              <w:spacing w:line="240" w:lineRule="auto"/>
              <w:rPr>
                <w:rFonts w:cs="Calibri"/>
                <w:sz w:val="18"/>
                <w:szCs w:val="18"/>
              </w:rPr>
            </w:pPr>
          </w:p>
        </w:tc>
        <w:tc>
          <w:tcPr>
            <w:tcW w:w="1474" w:type="dxa"/>
          </w:tcPr>
          <w:p w14:paraId="7808BD61" w14:textId="77777777" w:rsidR="00330A81" w:rsidRPr="00B26501" w:rsidRDefault="00330A81" w:rsidP="00B26501">
            <w:pPr>
              <w:spacing w:line="240" w:lineRule="auto"/>
              <w:rPr>
                <w:rFonts w:cs="Calibri"/>
                <w:sz w:val="18"/>
                <w:szCs w:val="18"/>
              </w:rPr>
            </w:pPr>
          </w:p>
        </w:tc>
        <w:tc>
          <w:tcPr>
            <w:tcW w:w="1474" w:type="dxa"/>
          </w:tcPr>
          <w:p w14:paraId="02562076" w14:textId="77777777" w:rsidR="00330A81" w:rsidRPr="00B26501" w:rsidRDefault="00330A81" w:rsidP="00B26501">
            <w:pPr>
              <w:spacing w:line="240" w:lineRule="auto"/>
              <w:rPr>
                <w:rFonts w:cs="Calibri"/>
                <w:sz w:val="18"/>
                <w:szCs w:val="18"/>
              </w:rPr>
            </w:pPr>
          </w:p>
        </w:tc>
        <w:tc>
          <w:tcPr>
            <w:tcW w:w="1474" w:type="dxa"/>
          </w:tcPr>
          <w:p w14:paraId="3D2809D6" w14:textId="77777777" w:rsidR="00330A81" w:rsidRPr="00B26501" w:rsidRDefault="00330A81" w:rsidP="00B26501">
            <w:pPr>
              <w:spacing w:line="240" w:lineRule="auto"/>
              <w:rPr>
                <w:rFonts w:cs="Calibri"/>
                <w:sz w:val="18"/>
                <w:szCs w:val="18"/>
              </w:rPr>
            </w:pPr>
          </w:p>
        </w:tc>
        <w:tc>
          <w:tcPr>
            <w:tcW w:w="1475" w:type="dxa"/>
          </w:tcPr>
          <w:p w14:paraId="440E2EB6" w14:textId="77777777" w:rsidR="00330A81" w:rsidRPr="00B26501" w:rsidRDefault="00330A81" w:rsidP="00B26501">
            <w:pPr>
              <w:spacing w:line="240" w:lineRule="auto"/>
              <w:rPr>
                <w:rFonts w:cs="Calibri"/>
                <w:sz w:val="18"/>
                <w:szCs w:val="18"/>
              </w:rPr>
            </w:pPr>
          </w:p>
        </w:tc>
      </w:tr>
      <w:tr w:rsidR="00330A81" w:rsidRPr="00B26501" w14:paraId="0DE23B7D" w14:textId="77777777" w:rsidTr="00D5580B">
        <w:tc>
          <w:tcPr>
            <w:tcW w:w="3545" w:type="dxa"/>
          </w:tcPr>
          <w:p w14:paraId="2593D3E5" w14:textId="77777777" w:rsidR="00330A81" w:rsidRPr="00B26501" w:rsidRDefault="00330A81" w:rsidP="00B26501">
            <w:pPr>
              <w:spacing w:line="240" w:lineRule="auto"/>
              <w:rPr>
                <w:rFonts w:cs="Calibri"/>
                <w:sz w:val="18"/>
                <w:szCs w:val="18"/>
              </w:rPr>
            </w:pPr>
            <w:r w:rsidRPr="00B26501">
              <w:rPr>
                <w:rFonts w:cs="Calibri"/>
                <w:sz w:val="18"/>
                <w:szCs w:val="18"/>
              </w:rPr>
              <w:t>If I am a visitor at the hospital, I disinfect my hands when I leave.</w:t>
            </w:r>
          </w:p>
        </w:tc>
        <w:tc>
          <w:tcPr>
            <w:tcW w:w="1474" w:type="dxa"/>
          </w:tcPr>
          <w:p w14:paraId="3334BDF3" w14:textId="77777777" w:rsidR="00330A81" w:rsidRPr="00B26501" w:rsidRDefault="00330A81" w:rsidP="00B26501">
            <w:pPr>
              <w:spacing w:line="240" w:lineRule="auto"/>
              <w:rPr>
                <w:rFonts w:cs="Calibri"/>
                <w:sz w:val="18"/>
                <w:szCs w:val="18"/>
              </w:rPr>
            </w:pPr>
          </w:p>
        </w:tc>
        <w:tc>
          <w:tcPr>
            <w:tcW w:w="1474" w:type="dxa"/>
          </w:tcPr>
          <w:p w14:paraId="0967F13E" w14:textId="77777777" w:rsidR="00330A81" w:rsidRPr="00B26501" w:rsidRDefault="00330A81" w:rsidP="00B26501">
            <w:pPr>
              <w:spacing w:line="240" w:lineRule="auto"/>
              <w:rPr>
                <w:rFonts w:cs="Calibri"/>
                <w:sz w:val="18"/>
                <w:szCs w:val="18"/>
              </w:rPr>
            </w:pPr>
          </w:p>
        </w:tc>
        <w:tc>
          <w:tcPr>
            <w:tcW w:w="1474" w:type="dxa"/>
          </w:tcPr>
          <w:p w14:paraId="739E8274" w14:textId="77777777" w:rsidR="00330A81" w:rsidRPr="00B26501" w:rsidRDefault="00330A81" w:rsidP="00B26501">
            <w:pPr>
              <w:spacing w:line="240" w:lineRule="auto"/>
              <w:rPr>
                <w:rFonts w:cs="Calibri"/>
                <w:sz w:val="18"/>
                <w:szCs w:val="18"/>
              </w:rPr>
            </w:pPr>
          </w:p>
        </w:tc>
        <w:tc>
          <w:tcPr>
            <w:tcW w:w="1474" w:type="dxa"/>
          </w:tcPr>
          <w:p w14:paraId="22FF9F6B" w14:textId="77777777" w:rsidR="00330A81" w:rsidRPr="00B26501" w:rsidRDefault="00330A81" w:rsidP="00B26501">
            <w:pPr>
              <w:spacing w:line="240" w:lineRule="auto"/>
              <w:rPr>
                <w:rFonts w:cs="Calibri"/>
                <w:sz w:val="18"/>
                <w:szCs w:val="18"/>
              </w:rPr>
            </w:pPr>
          </w:p>
        </w:tc>
        <w:tc>
          <w:tcPr>
            <w:tcW w:w="1475" w:type="dxa"/>
          </w:tcPr>
          <w:p w14:paraId="43938857" w14:textId="77777777" w:rsidR="00330A81" w:rsidRPr="00B26501" w:rsidRDefault="00330A81" w:rsidP="00B26501">
            <w:pPr>
              <w:spacing w:line="240" w:lineRule="auto"/>
              <w:rPr>
                <w:rFonts w:cs="Calibri"/>
                <w:sz w:val="18"/>
                <w:szCs w:val="18"/>
              </w:rPr>
            </w:pPr>
          </w:p>
        </w:tc>
      </w:tr>
      <w:tr w:rsidR="00330A81" w:rsidRPr="00B26501" w14:paraId="59BDAB23" w14:textId="77777777" w:rsidTr="00D5580B">
        <w:tc>
          <w:tcPr>
            <w:tcW w:w="3545" w:type="dxa"/>
          </w:tcPr>
          <w:p w14:paraId="3B10E1A2" w14:textId="77777777" w:rsidR="00330A81" w:rsidRPr="00B26501" w:rsidRDefault="00330A81" w:rsidP="00B26501">
            <w:pPr>
              <w:spacing w:line="240" w:lineRule="auto"/>
              <w:rPr>
                <w:rFonts w:cs="Calibri"/>
                <w:sz w:val="18"/>
                <w:szCs w:val="18"/>
              </w:rPr>
            </w:pPr>
            <w:r w:rsidRPr="00B26501">
              <w:rPr>
                <w:rFonts w:cs="Calibri"/>
                <w:sz w:val="18"/>
                <w:szCs w:val="18"/>
              </w:rPr>
              <w:t>After touching a door handle in the hospital, I disinfect my hands.</w:t>
            </w:r>
          </w:p>
        </w:tc>
        <w:tc>
          <w:tcPr>
            <w:tcW w:w="1474" w:type="dxa"/>
          </w:tcPr>
          <w:p w14:paraId="11ACD8AC" w14:textId="77777777" w:rsidR="00330A81" w:rsidRPr="00B26501" w:rsidRDefault="00330A81" w:rsidP="00B26501">
            <w:pPr>
              <w:spacing w:line="240" w:lineRule="auto"/>
              <w:rPr>
                <w:rFonts w:cs="Calibri"/>
                <w:sz w:val="18"/>
                <w:szCs w:val="18"/>
              </w:rPr>
            </w:pPr>
          </w:p>
        </w:tc>
        <w:tc>
          <w:tcPr>
            <w:tcW w:w="1474" w:type="dxa"/>
          </w:tcPr>
          <w:p w14:paraId="2F0109A4" w14:textId="77777777" w:rsidR="00330A81" w:rsidRPr="00B26501" w:rsidRDefault="00330A81" w:rsidP="00B26501">
            <w:pPr>
              <w:spacing w:line="240" w:lineRule="auto"/>
              <w:rPr>
                <w:rFonts w:cs="Calibri"/>
                <w:sz w:val="18"/>
                <w:szCs w:val="18"/>
              </w:rPr>
            </w:pPr>
          </w:p>
        </w:tc>
        <w:tc>
          <w:tcPr>
            <w:tcW w:w="1474" w:type="dxa"/>
          </w:tcPr>
          <w:p w14:paraId="55DB932C" w14:textId="77777777" w:rsidR="00330A81" w:rsidRPr="00B26501" w:rsidRDefault="00330A81" w:rsidP="00B26501">
            <w:pPr>
              <w:spacing w:line="240" w:lineRule="auto"/>
              <w:rPr>
                <w:rFonts w:cs="Calibri"/>
                <w:sz w:val="18"/>
                <w:szCs w:val="18"/>
              </w:rPr>
            </w:pPr>
          </w:p>
        </w:tc>
        <w:tc>
          <w:tcPr>
            <w:tcW w:w="1474" w:type="dxa"/>
          </w:tcPr>
          <w:p w14:paraId="63A9DA78" w14:textId="77777777" w:rsidR="00330A81" w:rsidRPr="00B26501" w:rsidRDefault="00330A81" w:rsidP="00B26501">
            <w:pPr>
              <w:spacing w:line="240" w:lineRule="auto"/>
              <w:rPr>
                <w:rFonts w:cs="Calibri"/>
                <w:sz w:val="18"/>
                <w:szCs w:val="18"/>
              </w:rPr>
            </w:pPr>
          </w:p>
        </w:tc>
        <w:tc>
          <w:tcPr>
            <w:tcW w:w="1475" w:type="dxa"/>
          </w:tcPr>
          <w:p w14:paraId="062F257C" w14:textId="77777777" w:rsidR="00330A81" w:rsidRPr="00B26501" w:rsidRDefault="00330A81" w:rsidP="00B26501">
            <w:pPr>
              <w:spacing w:line="240" w:lineRule="auto"/>
              <w:rPr>
                <w:rFonts w:cs="Calibri"/>
                <w:sz w:val="18"/>
                <w:szCs w:val="18"/>
              </w:rPr>
            </w:pPr>
          </w:p>
        </w:tc>
      </w:tr>
      <w:tr w:rsidR="00330A81" w:rsidRPr="00B26501" w14:paraId="2FFF0E2A" w14:textId="77777777" w:rsidTr="00D5580B">
        <w:tc>
          <w:tcPr>
            <w:tcW w:w="3545" w:type="dxa"/>
          </w:tcPr>
          <w:p w14:paraId="5C5B342E" w14:textId="77777777" w:rsidR="00330A81" w:rsidRPr="00B26501" w:rsidRDefault="00330A81" w:rsidP="00B26501">
            <w:pPr>
              <w:spacing w:line="240" w:lineRule="auto"/>
              <w:rPr>
                <w:rFonts w:cs="Calibri"/>
                <w:sz w:val="18"/>
                <w:szCs w:val="18"/>
              </w:rPr>
            </w:pPr>
            <w:r w:rsidRPr="00B26501">
              <w:rPr>
                <w:rFonts w:cs="Calibri"/>
                <w:sz w:val="18"/>
                <w:szCs w:val="18"/>
              </w:rPr>
              <w:t>After using a telephone in the patient room, I disinfect my hands.</w:t>
            </w:r>
          </w:p>
        </w:tc>
        <w:tc>
          <w:tcPr>
            <w:tcW w:w="1474" w:type="dxa"/>
          </w:tcPr>
          <w:p w14:paraId="31EDBA14" w14:textId="77777777" w:rsidR="00330A81" w:rsidRPr="00B26501" w:rsidRDefault="00330A81" w:rsidP="00B26501">
            <w:pPr>
              <w:spacing w:line="240" w:lineRule="auto"/>
              <w:rPr>
                <w:rFonts w:cs="Calibri"/>
                <w:sz w:val="18"/>
                <w:szCs w:val="18"/>
              </w:rPr>
            </w:pPr>
          </w:p>
        </w:tc>
        <w:tc>
          <w:tcPr>
            <w:tcW w:w="1474" w:type="dxa"/>
          </w:tcPr>
          <w:p w14:paraId="0808644A" w14:textId="77777777" w:rsidR="00330A81" w:rsidRPr="00B26501" w:rsidRDefault="00330A81" w:rsidP="00B26501">
            <w:pPr>
              <w:spacing w:line="240" w:lineRule="auto"/>
              <w:rPr>
                <w:rFonts w:cs="Calibri"/>
                <w:sz w:val="18"/>
                <w:szCs w:val="18"/>
              </w:rPr>
            </w:pPr>
          </w:p>
        </w:tc>
        <w:tc>
          <w:tcPr>
            <w:tcW w:w="1474" w:type="dxa"/>
          </w:tcPr>
          <w:p w14:paraId="44FC2840" w14:textId="77777777" w:rsidR="00330A81" w:rsidRPr="00B26501" w:rsidRDefault="00330A81" w:rsidP="00B26501">
            <w:pPr>
              <w:spacing w:line="240" w:lineRule="auto"/>
              <w:rPr>
                <w:rFonts w:cs="Calibri"/>
                <w:sz w:val="18"/>
                <w:szCs w:val="18"/>
              </w:rPr>
            </w:pPr>
          </w:p>
        </w:tc>
        <w:tc>
          <w:tcPr>
            <w:tcW w:w="1474" w:type="dxa"/>
          </w:tcPr>
          <w:p w14:paraId="18A0F007" w14:textId="77777777" w:rsidR="00330A81" w:rsidRPr="00B26501" w:rsidRDefault="00330A81" w:rsidP="00B26501">
            <w:pPr>
              <w:spacing w:line="240" w:lineRule="auto"/>
              <w:rPr>
                <w:rFonts w:cs="Calibri"/>
                <w:sz w:val="18"/>
                <w:szCs w:val="18"/>
              </w:rPr>
            </w:pPr>
          </w:p>
        </w:tc>
        <w:tc>
          <w:tcPr>
            <w:tcW w:w="1475" w:type="dxa"/>
          </w:tcPr>
          <w:p w14:paraId="7124E8AC" w14:textId="77777777" w:rsidR="00330A81" w:rsidRPr="00B26501" w:rsidRDefault="00330A81" w:rsidP="00B26501">
            <w:pPr>
              <w:spacing w:line="240" w:lineRule="auto"/>
              <w:rPr>
                <w:rFonts w:cs="Calibri"/>
                <w:sz w:val="18"/>
                <w:szCs w:val="18"/>
              </w:rPr>
            </w:pPr>
          </w:p>
        </w:tc>
      </w:tr>
    </w:tbl>
    <w:p w14:paraId="66CF2883" w14:textId="77777777" w:rsidR="00330A81" w:rsidRPr="00B26501" w:rsidRDefault="00330A81" w:rsidP="00B26501">
      <w:pPr>
        <w:spacing w:line="240" w:lineRule="auto"/>
        <w:rPr>
          <w:rFonts w:cs="Calibri"/>
          <w:sz w:val="18"/>
          <w:szCs w:val="18"/>
        </w:rPr>
      </w:pPr>
    </w:p>
    <w:p w14:paraId="34521FD4" w14:textId="77777777" w:rsidR="00330A81" w:rsidRPr="00B26501" w:rsidRDefault="00330A81" w:rsidP="00B26501">
      <w:pPr>
        <w:spacing w:line="240" w:lineRule="auto"/>
        <w:rPr>
          <w:rFonts w:cs="Calibri"/>
          <w:sz w:val="18"/>
          <w:szCs w:val="18"/>
        </w:rPr>
      </w:pPr>
      <w:r w:rsidRPr="00B26501">
        <w:rPr>
          <w:rFonts w:cs="Calibri"/>
          <w:sz w:val="18"/>
          <w:szCs w:val="18"/>
        </w:rPr>
        <w:t>PHQ-9 (Depression) – cross-sectional</w:t>
      </w:r>
    </w:p>
    <w:tbl>
      <w:tblPr>
        <w:tblStyle w:val="TableGrid"/>
        <w:tblW w:w="10774" w:type="dxa"/>
        <w:tblInd w:w="-856" w:type="dxa"/>
        <w:tblLayout w:type="fixed"/>
        <w:tblLook w:val="04A0" w:firstRow="1" w:lastRow="0" w:firstColumn="1" w:lastColumn="0" w:noHBand="0" w:noVBand="1"/>
      </w:tblPr>
      <w:tblGrid>
        <w:gridCol w:w="4395"/>
        <w:gridCol w:w="1594"/>
        <w:gridCol w:w="1595"/>
        <w:gridCol w:w="1595"/>
        <w:gridCol w:w="1595"/>
      </w:tblGrid>
      <w:tr w:rsidR="00330A81" w:rsidRPr="00B26501" w14:paraId="00C3A26C" w14:textId="77777777" w:rsidTr="00D5580B">
        <w:tc>
          <w:tcPr>
            <w:tcW w:w="4395" w:type="dxa"/>
          </w:tcPr>
          <w:p w14:paraId="4D9BD39E" w14:textId="77777777" w:rsidR="00330A81" w:rsidRPr="00B26501" w:rsidRDefault="00330A81" w:rsidP="00B26501">
            <w:pPr>
              <w:spacing w:line="240" w:lineRule="auto"/>
              <w:rPr>
                <w:rFonts w:cs="Calibri"/>
                <w:sz w:val="18"/>
                <w:szCs w:val="18"/>
              </w:rPr>
            </w:pPr>
            <w:r w:rsidRPr="00B26501">
              <w:rPr>
                <w:rFonts w:cs="Calibri"/>
                <w:sz w:val="18"/>
                <w:szCs w:val="18"/>
              </w:rPr>
              <w:t>Over the last 2 weeks, how often have you been bothered by any of the following problems?</w:t>
            </w:r>
          </w:p>
        </w:tc>
        <w:tc>
          <w:tcPr>
            <w:tcW w:w="1594" w:type="dxa"/>
          </w:tcPr>
          <w:p w14:paraId="6E1238CD" w14:textId="77777777" w:rsidR="00330A81" w:rsidRPr="00B26501" w:rsidRDefault="00330A81" w:rsidP="00B26501">
            <w:pPr>
              <w:spacing w:line="240" w:lineRule="auto"/>
              <w:rPr>
                <w:rFonts w:cs="Calibri"/>
                <w:i/>
                <w:sz w:val="18"/>
                <w:szCs w:val="18"/>
              </w:rPr>
            </w:pPr>
            <w:r w:rsidRPr="00B26501">
              <w:rPr>
                <w:rFonts w:cs="Calibri"/>
                <w:i/>
                <w:sz w:val="18"/>
                <w:szCs w:val="18"/>
              </w:rPr>
              <w:t>Not at all</w:t>
            </w:r>
          </w:p>
        </w:tc>
        <w:tc>
          <w:tcPr>
            <w:tcW w:w="1595" w:type="dxa"/>
          </w:tcPr>
          <w:p w14:paraId="4C19F999" w14:textId="77777777" w:rsidR="00330A81" w:rsidRPr="00B26501" w:rsidRDefault="00330A81" w:rsidP="00B26501">
            <w:pPr>
              <w:spacing w:line="240" w:lineRule="auto"/>
              <w:rPr>
                <w:rFonts w:cs="Calibri"/>
                <w:i/>
                <w:sz w:val="18"/>
                <w:szCs w:val="18"/>
              </w:rPr>
            </w:pPr>
            <w:r w:rsidRPr="00B26501">
              <w:rPr>
                <w:rFonts w:cs="Calibri"/>
                <w:i/>
                <w:sz w:val="18"/>
                <w:szCs w:val="18"/>
              </w:rPr>
              <w:t>Several days</w:t>
            </w:r>
          </w:p>
        </w:tc>
        <w:tc>
          <w:tcPr>
            <w:tcW w:w="1595" w:type="dxa"/>
          </w:tcPr>
          <w:p w14:paraId="1B89366E" w14:textId="77777777" w:rsidR="00330A81" w:rsidRPr="00B26501" w:rsidRDefault="00330A81" w:rsidP="00B26501">
            <w:pPr>
              <w:spacing w:line="240" w:lineRule="auto"/>
              <w:rPr>
                <w:rFonts w:cs="Calibri"/>
                <w:i/>
                <w:sz w:val="18"/>
                <w:szCs w:val="18"/>
              </w:rPr>
            </w:pPr>
            <w:r w:rsidRPr="00B26501">
              <w:rPr>
                <w:rFonts w:cs="Calibri"/>
                <w:i/>
                <w:sz w:val="18"/>
                <w:szCs w:val="18"/>
              </w:rPr>
              <w:t>More than half the days</w:t>
            </w:r>
          </w:p>
        </w:tc>
        <w:tc>
          <w:tcPr>
            <w:tcW w:w="1595" w:type="dxa"/>
          </w:tcPr>
          <w:p w14:paraId="79F9D740" w14:textId="77777777" w:rsidR="00330A81" w:rsidRPr="00B26501" w:rsidRDefault="00330A81" w:rsidP="00B26501">
            <w:pPr>
              <w:spacing w:line="240" w:lineRule="auto"/>
              <w:rPr>
                <w:rFonts w:cs="Calibri"/>
                <w:i/>
                <w:sz w:val="18"/>
                <w:szCs w:val="18"/>
              </w:rPr>
            </w:pPr>
            <w:r w:rsidRPr="00B26501">
              <w:rPr>
                <w:rFonts w:cs="Calibri"/>
                <w:i/>
                <w:sz w:val="18"/>
                <w:szCs w:val="18"/>
              </w:rPr>
              <w:t>Nearly every day</w:t>
            </w:r>
          </w:p>
        </w:tc>
      </w:tr>
      <w:tr w:rsidR="00330A81" w:rsidRPr="00B26501" w14:paraId="472796A7" w14:textId="77777777" w:rsidTr="00D5580B">
        <w:tc>
          <w:tcPr>
            <w:tcW w:w="4395" w:type="dxa"/>
          </w:tcPr>
          <w:p w14:paraId="6C3AB990" w14:textId="77777777" w:rsidR="00330A81" w:rsidRPr="00B26501" w:rsidRDefault="00330A81" w:rsidP="00B26501">
            <w:pPr>
              <w:spacing w:line="240" w:lineRule="auto"/>
              <w:rPr>
                <w:rFonts w:cs="Calibri"/>
                <w:sz w:val="18"/>
                <w:szCs w:val="18"/>
              </w:rPr>
            </w:pPr>
            <w:r w:rsidRPr="00B26501">
              <w:rPr>
                <w:rFonts w:cs="Calibri"/>
                <w:sz w:val="18"/>
                <w:szCs w:val="18"/>
              </w:rPr>
              <w:t>Little interest or pleasure in doing things</w:t>
            </w:r>
          </w:p>
        </w:tc>
        <w:tc>
          <w:tcPr>
            <w:tcW w:w="1594" w:type="dxa"/>
          </w:tcPr>
          <w:p w14:paraId="23EDA939" w14:textId="77777777" w:rsidR="00330A81" w:rsidRPr="00B26501" w:rsidRDefault="00330A81" w:rsidP="00B26501">
            <w:pPr>
              <w:spacing w:line="240" w:lineRule="auto"/>
              <w:rPr>
                <w:rFonts w:cs="Calibri"/>
                <w:sz w:val="18"/>
                <w:szCs w:val="18"/>
              </w:rPr>
            </w:pPr>
          </w:p>
        </w:tc>
        <w:tc>
          <w:tcPr>
            <w:tcW w:w="1595" w:type="dxa"/>
          </w:tcPr>
          <w:p w14:paraId="6F81C1E7" w14:textId="77777777" w:rsidR="00330A81" w:rsidRPr="00B26501" w:rsidRDefault="00330A81" w:rsidP="00B26501">
            <w:pPr>
              <w:spacing w:line="240" w:lineRule="auto"/>
              <w:rPr>
                <w:rFonts w:cs="Calibri"/>
                <w:sz w:val="18"/>
                <w:szCs w:val="18"/>
              </w:rPr>
            </w:pPr>
          </w:p>
        </w:tc>
        <w:tc>
          <w:tcPr>
            <w:tcW w:w="1595" w:type="dxa"/>
          </w:tcPr>
          <w:p w14:paraId="5FF89EB9" w14:textId="77777777" w:rsidR="00330A81" w:rsidRPr="00B26501" w:rsidRDefault="00330A81" w:rsidP="00B26501">
            <w:pPr>
              <w:spacing w:line="240" w:lineRule="auto"/>
              <w:rPr>
                <w:rFonts w:cs="Calibri"/>
                <w:sz w:val="18"/>
                <w:szCs w:val="18"/>
              </w:rPr>
            </w:pPr>
          </w:p>
        </w:tc>
        <w:tc>
          <w:tcPr>
            <w:tcW w:w="1595" w:type="dxa"/>
          </w:tcPr>
          <w:p w14:paraId="5FEDF6F2" w14:textId="77777777" w:rsidR="00330A81" w:rsidRPr="00B26501" w:rsidRDefault="00330A81" w:rsidP="00B26501">
            <w:pPr>
              <w:spacing w:line="240" w:lineRule="auto"/>
              <w:rPr>
                <w:rFonts w:cs="Calibri"/>
                <w:sz w:val="18"/>
                <w:szCs w:val="18"/>
              </w:rPr>
            </w:pPr>
          </w:p>
        </w:tc>
      </w:tr>
      <w:tr w:rsidR="00330A81" w:rsidRPr="00B26501" w14:paraId="6499658B" w14:textId="77777777" w:rsidTr="00D5580B">
        <w:tc>
          <w:tcPr>
            <w:tcW w:w="4395" w:type="dxa"/>
          </w:tcPr>
          <w:p w14:paraId="54CB5E5B" w14:textId="77777777" w:rsidR="00330A81" w:rsidRPr="00B26501" w:rsidRDefault="00330A81" w:rsidP="00B26501">
            <w:pPr>
              <w:spacing w:line="240" w:lineRule="auto"/>
              <w:rPr>
                <w:rFonts w:cs="Calibri"/>
                <w:sz w:val="18"/>
                <w:szCs w:val="18"/>
              </w:rPr>
            </w:pPr>
            <w:r w:rsidRPr="00B26501">
              <w:rPr>
                <w:rFonts w:cs="Calibri"/>
                <w:sz w:val="18"/>
                <w:szCs w:val="18"/>
              </w:rPr>
              <w:t>Feeling down, depressed, or hopeless</w:t>
            </w:r>
          </w:p>
        </w:tc>
        <w:tc>
          <w:tcPr>
            <w:tcW w:w="1594" w:type="dxa"/>
          </w:tcPr>
          <w:p w14:paraId="18EFB329" w14:textId="77777777" w:rsidR="00330A81" w:rsidRPr="00B26501" w:rsidRDefault="00330A81" w:rsidP="00B26501">
            <w:pPr>
              <w:spacing w:line="240" w:lineRule="auto"/>
              <w:rPr>
                <w:rFonts w:cs="Calibri"/>
                <w:sz w:val="18"/>
                <w:szCs w:val="18"/>
              </w:rPr>
            </w:pPr>
          </w:p>
        </w:tc>
        <w:tc>
          <w:tcPr>
            <w:tcW w:w="1595" w:type="dxa"/>
          </w:tcPr>
          <w:p w14:paraId="3EB8E72A" w14:textId="77777777" w:rsidR="00330A81" w:rsidRPr="00B26501" w:rsidRDefault="00330A81" w:rsidP="00B26501">
            <w:pPr>
              <w:spacing w:line="240" w:lineRule="auto"/>
              <w:rPr>
                <w:rFonts w:cs="Calibri"/>
                <w:sz w:val="18"/>
                <w:szCs w:val="18"/>
              </w:rPr>
            </w:pPr>
          </w:p>
        </w:tc>
        <w:tc>
          <w:tcPr>
            <w:tcW w:w="1595" w:type="dxa"/>
          </w:tcPr>
          <w:p w14:paraId="568903BC" w14:textId="77777777" w:rsidR="00330A81" w:rsidRPr="00B26501" w:rsidRDefault="00330A81" w:rsidP="00B26501">
            <w:pPr>
              <w:spacing w:line="240" w:lineRule="auto"/>
              <w:rPr>
                <w:rFonts w:cs="Calibri"/>
                <w:sz w:val="18"/>
                <w:szCs w:val="18"/>
              </w:rPr>
            </w:pPr>
          </w:p>
        </w:tc>
        <w:tc>
          <w:tcPr>
            <w:tcW w:w="1595" w:type="dxa"/>
          </w:tcPr>
          <w:p w14:paraId="61611617" w14:textId="77777777" w:rsidR="00330A81" w:rsidRPr="00B26501" w:rsidRDefault="00330A81" w:rsidP="00B26501">
            <w:pPr>
              <w:spacing w:line="240" w:lineRule="auto"/>
              <w:rPr>
                <w:rFonts w:cs="Calibri"/>
                <w:sz w:val="18"/>
                <w:szCs w:val="18"/>
              </w:rPr>
            </w:pPr>
          </w:p>
        </w:tc>
      </w:tr>
      <w:tr w:rsidR="00330A81" w:rsidRPr="00B26501" w14:paraId="6BA3DF94" w14:textId="77777777" w:rsidTr="00D5580B">
        <w:tc>
          <w:tcPr>
            <w:tcW w:w="4395" w:type="dxa"/>
          </w:tcPr>
          <w:p w14:paraId="6BD962A1" w14:textId="77777777" w:rsidR="00330A81" w:rsidRPr="00B26501" w:rsidRDefault="00330A81" w:rsidP="00B26501">
            <w:pPr>
              <w:spacing w:line="240" w:lineRule="auto"/>
              <w:rPr>
                <w:rFonts w:cs="Calibri"/>
                <w:sz w:val="18"/>
                <w:szCs w:val="18"/>
              </w:rPr>
            </w:pPr>
            <w:r w:rsidRPr="00B26501">
              <w:rPr>
                <w:rFonts w:cs="Calibri"/>
                <w:sz w:val="18"/>
                <w:szCs w:val="18"/>
              </w:rPr>
              <w:t>Trouble falling or staying asleep, or sleeping too much</w:t>
            </w:r>
          </w:p>
        </w:tc>
        <w:tc>
          <w:tcPr>
            <w:tcW w:w="1594" w:type="dxa"/>
          </w:tcPr>
          <w:p w14:paraId="0DA9B23A" w14:textId="77777777" w:rsidR="00330A81" w:rsidRPr="00B26501" w:rsidRDefault="00330A81" w:rsidP="00B26501">
            <w:pPr>
              <w:spacing w:line="240" w:lineRule="auto"/>
              <w:rPr>
                <w:rFonts w:cs="Calibri"/>
                <w:sz w:val="18"/>
                <w:szCs w:val="18"/>
              </w:rPr>
            </w:pPr>
          </w:p>
        </w:tc>
        <w:tc>
          <w:tcPr>
            <w:tcW w:w="1595" w:type="dxa"/>
          </w:tcPr>
          <w:p w14:paraId="42271896" w14:textId="77777777" w:rsidR="00330A81" w:rsidRPr="00B26501" w:rsidRDefault="00330A81" w:rsidP="00B26501">
            <w:pPr>
              <w:spacing w:line="240" w:lineRule="auto"/>
              <w:rPr>
                <w:rFonts w:cs="Calibri"/>
                <w:sz w:val="18"/>
                <w:szCs w:val="18"/>
              </w:rPr>
            </w:pPr>
          </w:p>
        </w:tc>
        <w:tc>
          <w:tcPr>
            <w:tcW w:w="1595" w:type="dxa"/>
          </w:tcPr>
          <w:p w14:paraId="70E71133" w14:textId="77777777" w:rsidR="00330A81" w:rsidRPr="00B26501" w:rsidRDefault="00330A81" w:rsidP="00B26501">
            <w:pPr>
              <w:spacing w:line="240" w:lineRule="auto"/>
              <w:rPr>
                <w:rFonts w:cs="Calibri"/>
                <w:sz w:val="18"/>
                <w:szCs w:val="18"/>
              </w:rPr>
            </w:pPr>
          </w:p>
        </w:tc>
        <w:tc>
          <w:tcPr>
            <w:tcW w:w="1595" w:type="dxa"/>
          </w:tcPr>
          <w:p w14:paraId="6B8BC224" w14:textId="77777777" w:rsidR="00330A81" w:rsidRPr="00B26501" w:rsidRDefault="00330A81" w:rsidP="00B26501">
            <w:pPr>
              <w:spacing w:line="240" w:lineRule="auto"/>
              <w:rPr>
                <w:rFonts w:cs="Calibri"/>
                <w:sz w:val="18"/>
                <w:szCs w:val="18"/>
              </w:rPr>
            </w:pPr>
          </w:p>
        </w:tc>
      </w:tr>
      <w:tr w:rsidR="00330A81" w:rsidRPr="00B26501" w14:paraId="7000712B" w14:textId="77777777" w:rsidTr="00D5580B">
        <w:tc>
          <w:tcPr>
            <w:tcW w:w="4395" w:type="dxa"/>
          </w:tcPr>
          <w:p w14:paraId="08C51E64" w14:textId="77777777" w:rsidR="00330A81" w:rsidRPr="00B26501" w:rsidRDefault="00330A81" w:rsidP="00B26501">
            <w:pPr>
              <w:spacing w:line="240" w:lineRule="auto"/>
              <w:rPr>
                <w:rFonts w:cs="Calibri"/>
                <w:sz w:val="18"/>
                <w:szCs w:val="18"/>
              </w:rPr>
            </w:pPr>
            <w:r w:rsidRPr="00B26501">
              <w:rPr>
                <w:rFonts w:cs="Calibri"/>
                <w:sz w:val="18"/>
                <w:szCs w:val="18"/>
              </w:rPr>
              <w:t>Feeling tired or having little energy</w:t>
            </w:r>
          </w:p>
        </w:tc>
        <w:tc>
          <w:tcPr>
            <w:tcW w:w="1594" w:type="dxa"/>
          </w:tcPr>
          <w:p w14:paraId="0D2B8BEB" w14:textId="77777777" w:rsidR="00330A81" w:rsidRPr="00B26501" w:rsidRDefault="00330A81" w:rsidP="00B26501">
            <w:pPr>
              <w:spacing w:line="240" w:lineRule="auto"/>
              <w:rPr>
                <w:rFonts w:cs="Calibri"/>
                <w:sz w:val="18"/>
                <w:szCs w:val="18"/>
              </w:rPr>
            </w:pPr>
          </w:p>
        </w:tc>
        <w:tc>
          <w:tcPr>
            <w:tcW w:w="1595" w:type="dxa"/>
          </w:tcPr>
          <w:p w14:paraId="5AA36294" w14:textId="77777777" w:rsidR="00330A81" w:rsidRPr="00B26501" w:rsidRDefault="00330A81" w:rsidP="00B26501">
            <w:pPr>
              <w:spacing w:line="240" w:lineRule="auto"/>
              <w:rPr>
                <w:rFonts w:cs="Calibri"/>
                <w:sz w:val="18"/>
                <w:szCs w:val="18"/>
              </w:rPr>
            </w:pPr>
          </w:p>
        </w:tc>
        <w:tc>
          <w:tcPr>
            <w:tcW w:w="1595" w:type="dxa"/>
          </w:tcPr>
          <w:p w14:paraId="4909A80C" w14:textId="77777777" w:rsidR="00330A81" w:rsidRPr="00B26501" w:rsidRDefault="00330A81" w:rsidP="00B26501">
            <w:pPr>
              <w:spacing w:line="240" w:lineRule="auto"/>
              <w:rPr>
                <w:rFonts w:cs="Calibri"/>
                <w:sz w:val="18"/>
                <w:szCs w:val="18"/>
              </w:rPr>
            </w:pPr>
          </w:p>
        </w:tc>
        <w:tc>
          <w:tcPr>
            <w:tcW w:w="1595" w:type="dxa"/>
          </w:tcPr>
          <w:p w14:paraId="1280BDDD" w14:textId="77777777" w:rsidR="00330A81" w:rsidRPr="00B26501" w:rsidRDefault="00330A81" w:rsidP="00B26501">
            <w:pPr>
              <w:spacing w:line="240" w:lineRule="auto"/>
              <w:rPr>
                <w:rFonts w:cs="Calibri"/>
                <w:sz w:val="18"/>
                <w:szCs w:val="18"/>
              </w:rPr>
            </w:pPr>
          </w:p>
        </w:tc>
      </w:tr>
      <w:tr w:rsidR="00330A81" w:rsidRPr="00B26501" w14:paraId="208C6185" w14:textId="77777777" w:rsidTr="00D5580B">
        <w:tc>
          <w:tcPr>
            <w:tcW w:w="4395" w:type="dxa"/>
          </w:tcPr>
          <w:p w14:paraId="5C026D10" w14:textId="77777777" w:rsidR="00330A81" w:rsidRPr="00B26501" w:rsidRDefault="00330A81" w:rsidP="00B26501">
            <w:pPr>
              <w:spacing w:line="240" w:lineRule="auto"/>
              <w:rPr>
                <w:rFonts w:cs="Calibri"/>
                <w:sz w:val="18"/>
                <w:szCs w:val="18"/>
              </w:rPr>
            </w:pPr>
            <w:r w:rsidRPr="00B26501">
              <w:rPr>
                <w:rFonts w:cs="Calibri"/>
                <w:sz w:val="18"/>
                <w:szCs w:val="18"/>
              </w:rPr>
              <w:t>Poor appetite or overeating</w:t>
            </w:r>
          </w:p>
        </w:tc>
        <w:tc>
          <w:tcPr>
            <w:tcW w:w="1594" w:type="dxa"/>
          </w:tcPr>
          <w:p w14:paraId="641EF4F9" w14:textId="77777777" w:rsidR="00330A81" w:rsidRPr="00B26501" w:rsidRDefault="00330A81" w:rsidP="00B26501">
            <w:pPr>
              <w:spacing w:line="240" w:lineRule="auto"/>
              <w:rPr>
                <w:rFonts w:cs="Calibri"/>
                <w:sz w:val="18"/>
                <w:szCs w:val="18"/>
              </w:rPr>
            </w:pPr>
          </w:p>
        </w:tc>
        <w:tc>
          <w:tcPr>
            <w:tcW w:w="1595" w:type="dxa"/>
          </w:tcPr>
          <w:p w14:paraId="12A8DF75" w14:textId="77777777" w:rsidR="00330A81" w:rsidRPr="00B26501" w:rsidRDefault="00330A81" w:rsidP="00B26501">
            <w:pPr>
              <w:spacing w:line="240" w:lineRule="auto"/>
              <w:rPr>
                <w:rFonts w:cs="Calibri"/>
                <w:sz w:val="18"/>
                <w:szCs w:val="18"/>
              </w:rPr>
            </w:pPr>
          </w:p>
        </w:tc>
        <w:tc>
          <w:tcPr>
            <w:tcW w:w="1595" w:type="dxa"/>
          </w:tcPr>
          <w:p w14:paraId="73914DAA" w14:textId="77777777" w:rsidR="00330A81" w:rsidRPr="00B26501" w:rsidRDefault="00330A81" w:rsidP="00B26501">
            <w:pPr>
              <w:spacing w:line="240" w:lineRule="auto"/>
              <w:rPr>
                <w:rFonts w:cs="Calibri"/>
                <w:sz w:val="18"/>
                <w:szCs w:val="18"/>
              </w:rPr>
            </w:pPr>
          </w:p>
        </w:tc>
        <w:tc>
          <w:tcPr>
            <w:tcW w:w="1595" w:type="dxa"/>
          </w:tcPr>
          <w:p w14:paraId="285D5B82" w14:textId="77777777" w:rsidR="00330A81" w:rsidRPr="00B26501" w:rsidRDefault="00330A81" w:rsidP="00B26501">
            <w:pPr>
              <w:spacing w:line="240" w:lineRule="auto"/>
              <w:rPr>
                <w:rFonts w:cs="Calibri"/>
                <w:sz w:val="18"/>
                <w:szCs w:val="18"/>
              </w:rPr>
            </w:pPr>
          </w:p>
        </w:tc>
      </w:tr>
      <w:tr w:rsidR="00330A81" w:rsidRPr="00B26501" w14:paraId="1AECF89A" w14:textId="77777777" w:rsidTr="00D5580B">
        <w:tc>
          <w:tcPr>
            <w:tcW w:w="4395" w:type="dxa"/>
          </w:tcPr>
          <w:p w14:paraId="4485F63F" w14:textId="77777777" w:rsidR="00330A81" w:rsidRPr="00B26501" w:rsidRDefault="00330A81" w:rsidP="00B26501">
            <w:pPr>
              <w:spacing w:line="240" w:lineRule="auto"/>
              <w:rPr>
                <w:rFonts w:cs="Calibri"/>
                <w:sz w:val="18"/>
                <w:szCs w:val="18"/>
              </w:rPr>
            </w:pPr>
            <w:r w:rsidRPr="00B26501">
              <w:rPr>
                <w:rFonts w:cs="Calibri"/>
                <w:sz w:val="18"/>
                <w:szCs w:val="18"/>
              </w:rPr>
              <w:t>Feeling bad about yourself or that you are a failure or have let yourself or your family down</w:t>
            </w:r>
          </w:p>
        </w:tc>
        <w:tc>
          <w:tcPr>
            <w:tcW w:w="1594" w:type="dxa"/>
          </w:tcPr>
          <w:p w14:paraId="62449AF0" w14:textId="77777777" w:rsidR="00330A81" w:rsidRPr="00B26501" w:rsidRDefault="00330A81" w:rsidP="00B26501">
            <w:pPr>
              <w:spacing w:line="240" w:lineRule="auto"/>
              <w:rPr>
                <w:rFonts w:cs="Calibri"/>
                <w:sz w:val="18"/>
                <w:szCs w:val="18"/>
              </w:rPr>
            </w:pPr>
          </w:p>
        </w:tc>
        <w:tc>
          <w:tcPr>
            <w:tcW w:w="1595" w:type="dxa"/>
          </w:tcPr>
          <w:p w14:paraId="7CF8D109" w14:textId="77777777" w:rsidR="00330A81" w:rsidRPr="00B26501" w:rsidRDefault="00330A81" w:rsidP="00B26501">
            <w:pPr>
              <w:spacing w:line="240" w:lineRule="auto"/>
              <w:rPr>
                <w:rFonts w:cs="Calibri"/>
                <w:sz w:val="18"/>
                <w:szCs w:val="18"/>
              </w:rPr>
            </w:pPr>
          </w:p>
        </w:tc>
        <w:tc>
          <w:tcPr>
            <w:tcW w:w="1595" w:type="dxa"/>
          </w:tcPr>
          <w:p w14:paraId="70783D07" w14:textId="77777777" w:rsidR="00330A81" w:rsidRPr="00B26501" w:rsidRDefault="00330A81" w:rsidP="00B26501">
            <w:pPr>
              <w:spacing w:line="240" w:lineRule="auto"/>
              <w:rPr>
                <w:rFonts w:cs="Calibri"/>
                <w:sz w:val="18"/>
                <w:szCs w:val="18"/>
              </w:rPr>
            </w:pPr>
          </w:p>
        </w:tc>
        <w:tc>
          <w:tcPr>
            <w:tcW w:w="1595" w:type="dxa"/>
          </w:tcPr>
          <w:p w14:paraId="4FCA3200" w14:textId="77777777" w:rsidR="00330A81" w:rsidRPr="00B26501" w:rsidRDefault="00330A81" w:rsidP="00B26501">
            <w:pPr>
              <w:spacing w:line="240" w:lineRule="auto"/>
              <w:rPr>
                <w:rFonts w:cs="Calibri"/>
                <w:sz w:val="18"/>
                <w:szCs w:val="18"/>
              </w:rPr>
            </w:pPr>
          </w:p>
        </w:tc>
      </w:tr>
      <w:tr w:rsidR="00330A81" w:rsidRPr="00B26501" w14:paraId="14A18113" w14:textId="77777777" w:rsidTr="00D5580B">
        <w:tc>
          <w:tcPr>
            <w:tcW w:w="4395" w:type="dxa"/>
          </w:tcPr>
          <w:p w14:paraId="1009F42E" w14:textId="77777777" w:rsidR="00330A81" w:rsidRPr="00B26501" w:rsidRDefault="00330A81" w:rsidP="00B26501">
            <w:pPr>
              <w:spacing w:line="240" w:lineRule="auto"/>
              <w:rPr>
                <w:rFonts w:cs="Calibri"/>
                <w:sz w:val="18"/>
                <w:szCs w:val="18"/>
              </w:rPr>
            </w:pPr>
            <w:r w:rsidRPr="00B26501">
              <w:rPr>
                <w:rFonts w:cs="Calibri"/>
                <w:sz w:val="18"/>
                <w:szCs w:val="18"/>
              </w:rPr>
              <w:t>Trouble concentrating on things, such as reading the newspaper or watching television</w:t>
            </w:r>
          </w:p>
        </w:tc>
        <w:tc>
          <w:tcPr>
            <w:tcW w:w="1594" w:type="dxa"/>
          </w:tcPr>
          <w:p w14:paraId="68E94015" w14:textId="77777777" w:rsidR="00330A81" w:rsidRPr="00B26501" w:rsidRDefault="00330A81" w:rsidP="00B26501">
            <w:pPr>
              <w:spacing w:line="240" w:lineRule="auto"/>
              <w:rPr>
                <w:rFonts w:cs="Calibri"/>
                <w:sz w:val="18"/>
                <w:szCs w:val="18"/>
              </w:rPr>
            </w:pPr>
          </w:p>
        </w:tc>
        <w:tc>
          <w:tcPr>
            <w:tcW w:w="1595" w:type="dxa"/>
          </w:tcPr>
          <w:p w14:paraId="574C4862" w14:textId="77777777" w:rsidR="00330A81" w:rsidRPr="00B26501" w:rsidRDefault="00330A81" w:rsidP="00B26501">
            <w:pPr>
              <w:spacing w:line="240" w:lineRule="auto"/>
              <w:rPr>
                <w:rFonts w:cs="Calibri"/>
                <w:sz w:val="18"/>
                <w:szCs w:val="18"/>
              </w:rPr>
            </w:pPr>
          </w:p>
        </w:tc>
        <w:tc>
          <w:tcPr>
            <w:tcW w:w="1595" w:type="dxa"/>
          </w:tcPr>
          <w:p w14:paraId="2481C0E1" w14:textId="77777777" w:rsidR="00330A81" w:rsidRPr="00B26501" w:rsidRDefault="00330A81" w:rsidP="00B26501">
            <w:pPr>
              <w:spacing w:line="240" w:lineRule="auto"/>
              <w:rPr>
                <w:rFonts w:cs="Calibri"/>
                <w:sz w:val="18"/>
                <w:szCs w:val="18"/>
              </w:rPr>
            </w:pPr>
          </w:p>
        </w:tc>
        <w:tc>
          <w:tcPr>
            <w:tcW w:w="1595" w:type="dxa"/>
          </w:tcPr>
          <w:p w14:paraId="20D13315" w14:textId="77777777" w:rsidR="00330A81" w:rsidRPr="00B26501" w:rsidRDefault="00330A81" w:rsidP="00B26501">
            <w:pPr>
              <w:spacing w:line="240" w:lineRule="auto"/>
              <w:rPr>
                <w:rFonts w:cs="Calibri"/>
                <w:sz w:val="18"/>
                <w:szCs w:val="18"/>
              </w:rPr>
            </w:pPr>
          </w:p>
        </w:tc>
      </w:tr>
      <w:tr w:rsidR="00330A81" w:rsidRPr="00B26501" w14:paraId="4B5F7EB7" w14:textId="77777777" w:rsidTr="00D5580B">
        <w:tc>
          <w:tcPr>
            <w:tcW w:w="4395" w:type="dxa"/>
          </w:tcPr>
          <w:p w14:paraId="12E18495" w14:textId="77777777" w:rsidR="00330A81" w:rsidRPr="00B26501" w:rsidRDefault="00330A81" w:rsidP="00B26501">
            <w:pPr>
              <w:spacing w:line="240" w:lineRule="auto"/>
              <w:rPr>
                <w:rFonts w:cs="Calibri"/>
                <w:sz w:val="18"/>
                <w:szCs w:val="18"/>
              </w:rPr>
            </w:pPr>
            <w:r w:rsidRPr="00B26501">
              <w:rPr>
                <w:rFonts w:cs="Calibri"/>
                <w:sz w:val="18"/>
                <w:szCs w:val="18"/>
              </w:rPr>
              <w:t xml:space="preserve">Moving or speaking so slowly that other people could have noticed. Or the opposite being so </w:t>
            </w:r>
            <w:proofErr w:type="spellStart"/>
            <w:r w:rsidRPr="00B26501">
              <w:rPr>
                <w:rFonts w:cs="Calibri"/>
                <w:sz w:val="18"/>
                <w:szCs w:val="18"/>
              </w:rPr>
              <w:t>figety</w:t>
            </w:r>
            <w:proofErr w:type="spellEnd"/>
            <w:r w:rsidRPr="00B26501">
              <w:rPr>
                <w:rFonts w:cs="Calibri"/>
                <w:sz w:val="18"/>
                <w:szCs w:val="18"/>
              </w:rPr>
              <w:t xml:space="preserve"> or restless that you have been moving around a lot more than usual</w:t>
            </w:r>
          </w:p>
        </w:tc>
        <w:tc>
          <w:tcPr>
            <w:tcW w:w="1594" w:type="dxa"/>
          </w:tcPr>
          <w:p w14:paraId="70A7F0F6" w14:textId="77777777" w:rsidR="00330A81" w:rsidRPr="00B26501" w:rsidRDefault="00330A81" w:rsidP="00B26501">
            <w:pPr>
              <w:spacing w:line="240" w:lineRule="auto"/>
              <w:rPr>
                <w:rFonts w:cs="Calibri"/>
                <w:sz w:val="18"/>
                <w:szCs w:val="18"/>
              </w:rPr>
            </w:pPr>
          </w:p>
        </w:tc>
        <w:tc>
          <w:tcPr>
            <w:tcW w:w="1595" w:type="dxa"/>
          </w:tcPr>
          <w:p w14:paraId="75D40D57" w14:textId="77777777" w:rsidR="00330A81" w:rsidRPr="00B26501" w:rsidRDefault="00330A81" w:rsidP="00B26501">
            <w:pPr>
              <w:spacing w:line="240" w:lineRule="auto"/>
              <w:rPr>
                <w:rFonts w:cs="Calibri"/>
                <w:sz w:val="18"/>
                <w:szCs w:val="18"/>
              </w:rPr>
            </w:pPr>
          </w:p>
        </w:tc>
        <w:tc>
          <w:tcPr>
            <w:tcW w:w="1595" w:type="dxa"/>
          </w:tcPr>
          <w:p w14:paraId="6310CC19" w14:textId="77777777" w:rsidR="00330A81" w:rsidRPr="00B26501" w:rsidRDefault="00330A81" w:rsidP="00B26501">
            <w:pPr>
              <w:spacing w:line="240" w:lineRule="auto"/>
              <w:rPr>
                <w:rFonts w:cs="Calibri"/>
                <w:sz w:val="18"/>
                <w:szCs w:val="18"/>
              </w:rPr>
            </w:pPr>
          </w:p>
        </w:tc>
        <w:tc>
          <w:tcPr>
            <w:tcW w:w="1595" w:type="dxa"/>
          </w:tcPr>
          <w:p w14:paraId="1672C0EA" w14:textId="77777777" w:rsidR="00330A81" w:rsidRPr="00B26501" w:rsidRDefault="00330A81" w:rsidP="00B26501">
            <w:pPr>
              <w:spacing w:line="240" w:lineRule="auto"/>
              <w:rPr>
                <w:rFonts w:cs="Calibri"/>
                <w:sz w:val="18"/>
                <w:szCs w:val="18"/>
              </w:rPr>
            </w:pPr>
          </w:p>
        </w:tc>
      </w:tr>
      <w:tr w:rsidR="00330A81" w:rsidRPr="00B26501" w14:paraId="42F9EC76" w14:textId="77777777" w:rsidTr="00D5580B">
        <w:tc>
          <w:tcPr>
            <w:tcW w:w="4395" w:type="dxa"/>
          </w:tcPr>
          <w:p w14:paraId="298D04AE" w14:textId="77777777" w:rsidR="00330A81" w:rsidRPr="00B26501" w:rsidRDefault="00330A81" w:rsidP="00B26501">
            <w:pPr>
              <w:spacing w:line="240" w:lineRule="auto"/>
              <w:rPr>
                <w:rFonts w:cs="Calibri"/>
                <w:sz w:val="18"/>
                <w:szCs w:val="18"/>
              </w:rPr>
            </w:pPr>
            <w:r w:rsidRPr="00B26501">
              <w:rPr>
                <w:rFonts w:cs="Calibri"/>
                <w:sz w:val="18"/>
                <w:szCs w:val="18"/>
              </w:rPr>
              <w:t>Thoughts that you would be better off dead, or of hurting yourself</w:t>
            </w:r>
          </w:p>
        </w:tc>
        <w:tc>
          <w:tcPr>
            <w:tcW w:w="1594" w:type="dxa"/>
          </w:tcPr>
          <w:p w14:paraId="21F944A8" w14:textId="77777777" w:rsidR="00330A81" w:rsidRPr="00B26501" w:rsidRDefault="00330A81" w:rsidP="00B26501">
            <w:pPr>
              <w:spacing w:line="240" w:lineRule="auto"/>
              <w:rPr>
                <w:rFonts w:cs="Calibri"/>
                <w:sz w:val="18"/>
                <w:szCs w:val="18"/>
              </w:rPr>
            </w:pPr>
          </w:p>
        </w:tc>
        <w:tc>
          <w:tcPr>
            <w:tcW w:w="1595" w:type="dxa"/>
          </w:tcPr>
          <w:p w14:paraId="72CB9268" w14:textId="77777777" w:rsidR="00330A81" w:rsidRPr="00B26501" w:rsidRDefault="00330A81" w:rsidP="00B26501">
            <w:pPr>
              <w:spacing w:line="240" w:lineRule="auto"/>
              <w:rPr>
                <w:rFonts w:cs="Calibri"/>
                <w:sz w:val="18"/>
                <w:szCs w:val="18"/>
              </w:rPr>
            </w:pPr>
          </w:p>
        </w:tc>
        <w:tc>
          <w:tcPr>
            <w:tcW w:w="1595" w:type="dxa"/>
          </w:tcPr>
          <w:p w14:paraId="06BC9486" w14:textId="77777777" w:rsidR="00330A81" w:rsidRPr="00B26501" w:rsidRDefault="00330A81" w:rsidP="00B26501">
            <w:pPr>
              <w:spacing w:line="240" w:lineRule="auto"/>
              <w:rPr>
                <w:rFonts w:cs="Calibri"/>
                <w:sz w:val="18"/>
                <w:szCs w:val="18"/>
              </w:rPr>
            </w:pPr>
          </w:p>
        </w:tc>
        <w:tc>
          <w:tcPr>
            <w:tcW w:w="1595" w:type="dxa"/>
          </w:tcPr>
          <w:p w14:paraId="0B9A8C02" w14:textId="77777777" w:rsidR="00330A81" w:rsidRPr="00B26501" w:rsidRDefault="00330A81" w:rsidP="00B26501">
            <w:pPr>
              <w:spacing w:line="240" w:lineRule="auto"/>
              <w:rPr>
                <w:rFonts w:cs="Calibri"/>
                <w:sz w:val="18"/>
                <w:szCs w:val="18"/>
              </w:rPr>
            </w:pPr>
          </w:p>
        </w:tc>
      </w:tr>
    </w:tbl>
    <w:p w14:paraId="08F14C81" w14:textId="77777777" w:rsidR="00330A81" w:rsidRPr="00B26501" w:rsidRDefault="00330A81" w:rsidP="00B26501">
      <w:pPr>
        <w:spacing w:line="240" w:lineRule="auto"/>
        <w:rPr>
          <w:rFonts w:cs="Calibri"/>
          <w:sz w:val="18"/>
          <w:szCs w:val="18"/>
        </w:rPr>
      </w:pPr>
    </w:p>
    <w:p w14:paraId="74C09038" w14:textId="77777777" w:rsidR="00330A81" w:rsidRPr="00B26501" w:rsidRDefault="00330A81" w:rsidP="00B26501">
      <w:pPr>
        <w:spacing w:line="240" w:lineRule="auto"/>
        <w:rPr>
          <w:rFonts w:cs="Calibri"/>
          <w:sz w:val="18"/>
          <w:szCs w:val="18"/>
        </w:rPr>
      </w:pPr>
    </w:p>
    <w:p w14:paraId="1A69B7D8" w14:textId="77777777" w:rsidR="00330A81" w:rsidRPr="00B26501" w:rsidRDefault="00330A81" w:rsidP="00B26501">
      <w:pPr>
        <w:spacing w:line="240" w:lineRule="auto"/>
        <w:rPr>
          <w:rFonts w:cs="Calibri"/>
          <w:sz w:val="18"/>
          <w:szCs w:val="18"/>
        </w:rPr>
      </w:pPr>
    </w:p>
    <w:p w14:paraId="64BEAAEA" w14:textId="77777777" w:rsidR="00330A81" w:rsidRPr="00B26501" w:rsidRDefault="00330A81" w:rsidP="00B26501">
      <w:pPr>
        <w:spacing w:line="240" w:lineRule="auto"/>
        <w:rPr>
          <w:rFonts w:cs="Calibri"/>
          <w:sz w:val="18"/>
          <w:szCs w:val="18"/>
        </w:rPr>
      </w:pPr>
    </w:p>
    <w:p w14:paraId="41B39053" w14:textId="77777777" w:rsidR="00330A81" w:rsidRPr="00B26501" w:rsidRDefault="00330A81" w:rsidP="00B26501">
      <w:pPr>
        <w:spacing w:line="240" w:lineRule="auto"/>
        <w:rPr>
          <w:del w:id="232" w:author="Lippke, Sonia" w:date="2023-11-07T08:14:00Z"/>
          <w:rFonts w:cs="Calibri"/>
          <w:sz w:val="18"/>
          <w:szCs w:val="18"/>
        </w:rPr>
      </w:pPr>
    </w:p>
    <w:p w14:paraId="20B48C48" w14:textId="77777777" w:rsidR="00330A81" w:rsidRPr="00B26501" w:rsidRDefault="00330A81" w:rsidP="00B26501">
      <w:pPr>
        <w:spacing w:line="240" w:lineRule="auto"/>
        <w:rPr>
          <w:del w:id="233" w:author="Lippke, Sonia" w:date="2023-11-07T08:14:00Z"/>
          <w:rFonts w:cs="Calibri"/>
          <w:sz w:val="18"/>
          <w:szCs w:val="18"/>
        </w:rPr>
      </w:pPr>
    </w:p>
    <w:p w14:paraId="49766E9D" w14:textId="77777777" w:rsidR="00330A81" w:rsidRPr="00B26501" w:rsidRDefault="00330A81" w:rsidP="00B26501">
      <w:pPr>
        <w:spacing w:line="240" w:lineRule="auto"/>
        <w:rPr>
          <w:del w:id="234" w:author="Lippke, Sonia" w:date="2023-11-07T08:14:00Z"/>
          <w:rFonts w:cs="Calibri"/>
          <w:sz w:val="18"/>
          <w:szCs w:val="18"/>
        </w:rPr>
      </w:pPr>
    </w:p>
    <w:p w14:paraId="4E135525" w14:textId="77777777" w:rsidR="00330A81" w:rsidRPr="00B26501" w:rsidRDefault="00330A81" w:rsidP="00B26501">
      <w:pPr>
        <w:spacing w:line="240" w:lineRule="auto"/>
        <w:rPr>
          <w:rFonts w:cs="Calibri"/>
          <w:sz w:val="18"/>
          <w:szCs w:val="18"/>
        </w:rPr>
      </w:pPr>
      <w:r w:rsidRPr="00B26501">
        <w:rPr>
          <w:rFonts w:cs="Calibri"/>
          <w:sz w:val="18"/>
          <w:szCs w:val="18"/>
        </w:rPr>
        <w:t xml:space="preserve">GAD-7 (Anxiety) – cross-sectional </w:t>
      </w:r>
    </w:p>
    <w:tbl>
      <w:tblPr>
        <w:tblStyle w:val="TableGrid"/>
        <w:tblW w:w="10774" w:type="dxa"/>
        <w:tblInd w:w="-856" w:type="dxa"/>
        <w:tblLayout w:type="fixed"/>
        <w:tblLook w:val="04A0" w:firstRow="1" w:lastRow="0" w:firstColumn="1" w:lastColumn="0" w:noHBand="0" w:noVBand="1"/>
      </w:tblPr>
      <w:tblGrid>
        <w:gridCol w:w="4395"/>
        <w:gridCol w:w="1594"/>
        <w:gridCol w:w="1595"/>
        <w:gridCol w:w="1595"/>
        <w:gridCol w:w="1595"/>
      </w:tblGrid>
      <w:tr w:rsidR="00330A81" w:rsidRPr="00B26501" w14:paraId="62F8EE1B" w14:textId="77777777" w:rsidTr="00D5580B">
        <w:tc>
          <w:tcPr>
            <w:tcW w:w="4395" w:type="dxa"/>
          </w:tcPr>
          <w:p w14:paraId="56B65D6F" w14:textId="77777777" w:rsidR="00330A81" w:rsidRPr="00B26501" w:rsidRDefault="00330A81" w:rsidP="00B26501">
            <w:pPr>
              <w:spacing w:line="240" w:lineRule="auto"/>
              <w:rPr>
                <w:rFonts w:cs="Calibri"/>
                <w:sz w:val="18"/>
                <w:szCs w:val="18"/>
              </w:rPr>
            </w:pPr>
            <w:r w:rsidRPr="00B26501">
              <w:rPr>
                <w:rFonts w:cs="Calibri"/>
                <w:sz w:val="18"/>
                <w:szCs w:val="18"/>
              </w:rPr>
              <w:t>Over the last 2 weeks, how often have you been bothered by any of the following problems?</w:t>
            </w:r>
          </w:p>
        </w:tc>
        <w:tc>
          <w:tcPr>
            <w:tcW w:w="1594" w:type="dxa"/>
          </w:tcPr>
          <w:p w14:paraId="2D2B58DF" w14:textId="77777777" w:rsidR="00330A81" w:rsidRPr="00B26501" w:rsidRDefault="00330A81" w:rsidP="00B26501">
            <w:pPr>
              <w:spacing w:line="240" w:lineRule="auto"/>
              <w:rPr>
                <w:rFonts w:cs="Calibri"/>
                <w:i/>
                <w:sz w:val="18"/>
                <w:szCs w:val="18"/>
              </w:rPr>
            </w:pPr>
            <w:r w:rsidRPr="00B26501">
              <w:rPr>
                <w:rFonts w:cs="Calibri"/>
                <w:i/>
                <w:sz w:val="18"/>
                <w:szCs w:val="18"/>
              </w:rPr>
              <w:t>Not at all</w:t>
            </w:r>
          </w:p>
        </w:tc>
        <w:tc>
          <w:tcPr>
            <w:tcW w:w="1595" w:type="dxa"/>
          </w:tcPr>
          <w:p w14:paraId="72FD2BEA" w14:textId="77777777" w:rsidR="00330A81" w:rsidRPr="00B26501" w:rsidRDefault="00330A81" w:rsidP="00B26501">
            <w:pPr>
              <w:spacing w:line="240" w:lineRule="auto"/>
              <w:rPr>
                <w:rFonts w:cs="Calibri"/>
                <w:i/>
                <w:sz w:val="18"/>
                <w:szCs w:val="18"/>
              </w:rPr>
            </w:pPr>
            <w:r w:rsidRPr="00B26501">
              <w:rPr>
                <w:rFonts w:cs="Calibri"/>
                <w:i/>
                <w:sz w:val="18"/>
                <w:szCs w:val="18"/>
              </w:rPr>
              <w:t>Several days</w:t>
            </w:r>
          </w:p>
        </w:tc>
        <w:tc>
          <w:tcPr>
            <w:tcW w:w="1595" w:type="dxa"/>
          </w:tcPr>
          <w:p w14:paraId="758AA618" w14:textId="77777777" w:rsidR="00330A81" w:rsidRPr="00B26501" w:rsidRDefault="00330A81" w:rsidP="00B26501">
            <w:pPr>
              <w:spacing w:line="240" w:lineRule="auto"/>
              <w:rPr>
                <w:rFonts w:cs="Calibri"/>
                <w:i/>
                <w:sz w:val="18"/>
                <w:szCs w:val="18"/>
              </w:rPr>
            </w:pPr>
            <w:r w:rsidRPr="00B26501">
              <w:rPr>
                <w:rFonts w:cs="Calibri"/>
                <w:i/>
                <w:sz w:val="18"/>
                <w:szCs w:val="18"/>
              </w:rPr>
              <w:t>More than half the days</w:t>
            </w:r>
          </w:p>
        </w:tc>
        <w:tc>
          <w:tcPr>
            <w:tcW w:w="1595" w:type="dxa"/>
          </w:tcPr>
          <w:p w14:paraId="6312CABF" w14:textId="77777777" w:rsidR="00330A81" w:rsidRPr="00B26501" w:rsidRDefault="00330A81" w:rsidP="00B26501">
            <w:pPr>
              <w:spacing w:line="240" w:lineRule="auto"/>
              <w:rPr>
                <w:rFonts w:cs="Calibri"/>
                <w:i/>
                <w:sz w:val="18"/>
                <w:szCs w:val="18"/>
              </w:rPr>
            </w:pPr>
            <w:r w:rsidRPr="00B26501">
              <w:rPr>
                <w:rFonts w:cs="Calibri"/>
                <w:i/>
                <w:sz w:val="18"/>
                <w:szCs w:val="18"/>
              </w:rPr>
              <w:t>Nearly every day</w:t>
            </w:r>
          </w:p>
        </w:tc>
      </w:tr>
      <w:tr w:rsidR="00330A81" w:rsidRPr="00B26501" w14:paraId="055AC3AD" w14:textId="77777777" w:rsidTr="00D5580B">
        <w:tc>
          <w:tcPr>
            <w:tcW w:w="4395" w:type="dxa"/>
          </w:tcPr>
          <w:p w14:paraId="02D37128" w14:textId="77777777" w:rsidR="00330A81" w:rsidRPr="00B26501" w:rsidRDefault="00330A81" w:rsidP="00B26501">
            <w:pPr>
              <w:spacing w:line="240" w:lineRule="auto"/>
              <w:rPr>
                <w:rFonts w:cs="Calibri"/>
                <w:sz w:val="18"/>
                <w:szCs w:val="18"/>
              </w:rPr>
            </w:pPr>
            <w:r w:rsidRPr="00B26501">
              <w:rPr>
                <w:rFonts w:cs="Calibri"/>
                <w:sz w:val="18"/>
                <w:szCs w:val="18"/>
              </w:rPr>
              <w:t>Feeling nervous, anxious or on edge</w:t>
            </w:r>
          </w:p>
        </w:tc>
        <w:tc>
          <w:tcPr>
            <w:tcW w:w="1594" w:type="dxa"/>
          </w:tcPr>
          <w:p w14:paraId="04A8BBDD" w14:textId="77777777" w:rsidR="00330A81" w:rsidRPr="00B26501" w:rsidRDefault="00330A81" w:rsidP="00B26501">
            <w:pPr>
              <w:spacing w:line="240" w:lineRule="auto"/>
              <w:rPr>
                <w:rFonts w:cs="Calibri"/>
                <w:sz w:val="18"/>
                <w:szCs w:val="18"/>
              </w:rPr>
            </w:pPr>
          </w:p>
        </w:tc>
        <w:tc>
          <w:tcPr>
            <w:tcW w:w="1595" w:type="dxa"/>
          </w:tcPr>
          <w:p w14:paraId="583BC6D5" w14:textId="77777777" w:rsidR="00330A81" w:rsidRPr="00B26501" w:rsidRDefault="00330A81" w:rsidP="00B26501">
            <w:pPr>
              <w:spacing w:line="240" w:lineRule="auto"/>
              <w:rPr>
                <w:rFonts w:cs="Calibri"/>
                <w:sz w:val="18"/>
                <w:szCs w:val="18"/>
              </w:rPr>
            </w:pPr>
          </w:p>
        </w:tc>
        <w:tc>
          <w:tcPr>
            <w:tcW w:w="1595" w:type="dxa"/>
          </w:tcPr>
          <w:p w14:paraId="0847B70A" w14:textId="77777777" w:rsidR="00330A81" w:rsidRPr="00B26501" w:rsidRDefault="00330A81" w:rsidP="00B26501">
            <w:pPr>
              <w:spacing w:line="240" w:lineRule="auto"/>
              <w:rPr>
                <w:rFonts w:cs="Calibri"/>
                <w:sz w:val="18"/>
                <w:szCs w:val="18"/>
              </w:rPr>
            </w:pPr>
          </w:p>
        </w:tc>
        <w:tc>
          <w:tcPr>
            <w:tcW w:w="1595" w:type="dxa"/>
          </w:tcPr>
          <w:p w14:paraId="4245A86A" w14:textId="77777777" w:rsidR="00330A81" w:rsidRPr="00B26501" w:rsidRDefault="00330A81" w:rsidP="00B26501">
            <w:pPr>
              <w:spacing w:line="240" w:lineRule="auto"/>
              <w:rPr>
                <w:rFonts w:cs="Calibri"/>
                <w:sz w:val="18"/>
                <w:szCs w:val="18"/>
              </w:rPr>
            </w:pPr>
          </w:p>
        </w:tc>
      </w:tr>
      <w:tr w:rsidR="00330A81" w:rsidRPr="00B26501" w14:paraId="0BBAC38D" w14:textId="77777777" w:rsidTr="00D5580B">
        <w:tc>
          <w:tcPr>
            <w:tcW w:w="4395" w:type="dxa"/>
          </w:tcPr>
          <w:p w14:paraId="06117D2C" w14:textId="77777777" w:rsidR="00330A81" w:rsidRPr="00B26501" w:rsidRDefault="00330A81" w:rsidP="00B26501">
            <w:pPr>
              <w:spacing w:line="240" w:lineRule="auto"/>
              <w:rPr>
                <w:rFonts w:cs="Calibri"/>
                <w:sz w:val="18"/>
                <w:szCs w:val="18"/>
              </w:rPr>
            </w:pPr>
            <w:r w:rsidRPr="00B26501">
              <w:rPr>
                <w:rFonts w:cs="Calibri"/>
                <w:sz w:val="18"/>
                <w:szCs w:val="18"/>
              </w:rPr>
              <w:t>Not being able to stop or control worrying</w:t>
            </w:r>
          </w:p>
        </w:tc>
        <w:tc>
          <w:tcPr>
            <w:tcW w:w="1594" w:type="dxa"/>
          </w:tcPr>
          <w:p w14:paraId="67FBB2BC" w14:textId="77777777" w:rsidR="00330A81" w:rsidRPr="00B26501" w:rsidRDefault="00330A81" w:rsidP="00B26501">
            <w:pPr>
              <w:spacing w:line="240" w:lineRule="auto"/>
              <w:rPr>
                <w:rFonts w:cs="Calibri"/>
                <w:sz w:val="18"/>
                <w:szCs w:val="18"/>
              </w:rPr>
            </w:pPr>
          </w:p>
        </w:tc>
        <w:tc>
          <w:tcPr>
            <w:tcW w:w="1595" w:type="dxa"/>
          </w:tcPr>
          <w:p w14:paraId="3E04C784" w14:textId="77777777" w:rsidR="00330A81" w:rsidRPr="00B26501" w:rsidRDefault="00330A81" w:rsidP="00B26501">
            <w:pPr>
              <w:spacing w:line="240" w:lineRule="auto"/>
              <w:rPr>
                <w:rFonts w:cs="Calibri"/>
                <w:sz w:val="18"/>
                <w:szCs w:val="18"/>
              </w:rPr>
            </w:pPr>
          </w:p>
        </w:tc>
        <w:tc>
          <w:tcPr>
            <w:tcW w:w="1595" w:type="dxa"/>
          </w:tcPr>
          <w:p w14:paraId="5866D809" w14:textId="77777777" w:rsidR="00330A81" w:rsidRPr="00B26501" w:rsidRDefault="00330A81" w:rsidP="00B26501">
            <w:pPr>
              <w:spacing w:line="240" w:lineRule="auto"/>
              <w:rPr>
                <w:rFonts w:cs="Calibri"/>
                <w:sz w:val="18"/>
                <w:szCs w:val="18"/>
              </w:rPr>
            </w:pPr>
          </w:p>
        </w:tc>
        <w:tc>
          <w:tcPr>
            <w:tcW w:w="1595" w:type="dxa"/>
          </w:tcPr>
          <w:p w14:paraId="7C7ABD3D" w14:textId="77777777" w:rsidR="00330A81" w:rsidRPr="00B26501" w:rsidRDefault="00330A81" w:rsidP="00B26501">
            <w:pPr>
              <w:spacing w:line="240" w:lineRule="auto"/>
              <w:rPr>
                <w:rFonts w:cs="Calibri"/>
                <w:sz w:val="18"/>
                <w:szCs w:val="18"/>
              </w:rPr>
            </w:pPr>
          </w:p>
        </w:tc>
      </w:tr>
      <w:tr w:rsidR="00330A81" w:rsidRPr="00B26501" w14:paraId="699F5217" w14:textId="77777777" w:rsidTr="00D5580B">
        <w:tc>
          <w:tcPr>
            <w:tcW w:w="4395" w:type="dxa"/>
          </w:tcPr>
          <w:p w14:paraId="16ECAB67" w14:textId="77777777" w:rsidR="00330A81" w:rsidRPr="00B26501" w:rsidRDefault="00330A81" w:rsidP="00B26501">
            <w:pPr>
              <w:spacing w:line="240" w:lineRule="auto"/>
              <w:rPr>
                <w:rFonts w:cs="Calibri"/>
                <w:sz w:val="18"/>
                <w:szCs w:val="18"/>
              </w:rPr>
            </w:pPr>
            <w:r w:rsidRPr="00B26501">
              <w:rPr>
                <w:rFonts w:cs="Calibri"/>
                <w:sz w:val="18"/>
                <w:szCs w:val="18"/>
              </w:rPr>
              <w:t>Worrying too much about different things</w:t>
            </w:r>
          </w:p>
        </w:tc>
        <w:tc>
          <w:tcPr>
            <w:tcW w:w="1594" w:type="dxa"/>
          </w:tcPr>
          <w:p w14:paraId="10784438" w14:textId="77777777" w:rsidR="00330A81" w:rsidRPr="00B26501" w:rsidRDefault="00330A81" w:rsidP="00B26501">
            <w:pPr>
              <w:spacing w:line="240" w:lineRule="auto"/>
              <w:rPr>
                <w:rFonts w:cs="Calibri"/>
                <w:sz w:val="18"/>
                <w:szCs w:val="18"/>
              </w:rPr>
            </w:pPr>
          </w:p>
        </w:tc>
        <w:tc>
          <w:tcPr>
            <w:tcW w:w="1595" w:type="dxa"/>
          </w:tcPr>
          <w:p w14:paraId="70DDDBDA" w14:textId="77777777" w:rsidR="00330A81" w:rsidRPr="00B26501" w:rsidRDefault="00330A81" w:rsidP="00B26501">
            <w:pPr>
              <w:spacing w:line="240" w:lineRule="auto"/>
              <w:rPr>
                <w:rFonts w:cs="Calibri"/>
                <w:sz w:val="18"/>
                <w:szCs w:val="18"/>
              </w:rPr>
            </w:pPr>
          </w:p>
        </w:tc>
        <w:tc>
          <w:tcPr>
            <w:tcW w:w="1595" w:type="dxa"/>
          </w:tcPr>
          <w:p w14:paraId="0A482D4A" w14:textId="77777777" w:rsidR="00330A81" w:rsidRPr="00B26501" w:rsidRDefault="00330A81" w:rsidP="00B26501">
            <w:pPr>
              <w:spacing w:line="240" w:lineRule="auto"/>
              <w:rPr>
                <w:rFonts w:cs="Calibri"/>
                <w:sz w:val="18"/>
                <w:szCs w:val="18"/>
              </w:rPr>
            </w:pPr>
          </w:p>
        </w:tc>
        <w:tc>
          <w:tcPr>
            <w:tcW w:w="1595" w:type="dxa"/>
          </w:tcPr>
          <w:p w14:paraId="0DFE235D" w14:textId="77777777" w:rsidR="00330A81" w:rsidRPr="00B26501" w:rsidRDefault="00330A81" w:rsidP="00B26501">
            <w:pPr>
              <w:spacing w:line="240" w:lineRule="auto"/>
              <w:rPr>
                <w:rFonts w:cs="Calibri"/>
                <w:sz w:val="18"/>
                <w:szCs w:val="18"/>
              </w:rPr>
            </w:pPr>
          </w:p>
        </w:tc>
      </w:tr>
      <w:tr w:rsidR="00330A81" w:rsidRPr="00B26501" w14:paraId="56B277F4" w14:textId="77777777" w:rsidTr="00D5580B">
        <w:tc>
          <w:tcPr>
            <w:tcW w:w="4395" w:type="dxa"/>
          </w:tcPr>
          <w:p w14:paraId="201D3C1C" w14:textId="77777777" w:rsidR="00330A81" w:rsidRPr="00B26501" w:rsidRDefault="00330A81" w:rsidP="00B26501">
            <w:pPr>
              <w:spacing w:line="240" w:lineRule="auto"/>
              <w:rPr>
                <w:rFonts w:cs="Calibri"/>
                <w:sz w:val="18"/>
                <w:szCs w:val="18"/>
              </w:rPr>
            </w:pPr>
            <w:r w:rsidRPr="00B26501">
              <w:rPr>
                <w:rFonts w:cs="Calibri"/>
                <w:sz w:val="18"/>
                <w:szCs w:val="18"/>
              </w:rPr>
              <w:t>Trouble relaxing</w:t>
            </w:r>
          </w:p>
        </w:tc>
        <w:tc>
          <w:tcPr>
            <w:tcW w:w="1594" w:type="dxa"/>
          </w:tcPr>
          <w:p w14:paraId="1C97CC66" w14:textId="77777777" w:rsidR="00330A81" w:rsidRPr="00B26501" w:rsidRDefault="00330A81" w:rsidP="00B26501">
            <w:pPr>
              <w:spacing w:line="240" w:lineRule="auto"/>
              <w:rPr>
                <w:rFonts w:cs="Calibri"/>
                <w:sz w:val="18"/>
                <w:szCs w:val="18"/>
              </w:rPr>
            </w:pPr>
          </w:p>
        </w:tc>
        <w:tc>
          <w:tcPr>
            <w:tcW w:w="1595" w:type="dxa"/>
          </w:tcPr>
          <w:p w14:paraId="068930D0" w14:textId="77777777" w:rsidR="00330A81" w:rsidRPr="00B26501" w:rsidRDefault="00330A81" w:rsidP="00B26501">
            <w:pPr>
              <w:spacing w:line="240" w:lineRule="auto"/>
              <w:rPr>
                <w:rFonts w:cs="Calibri"/>
                <w:sz w:val="18"/>
                <w:szCs w:val="18"/>
              </w:rPr>
            </w:pPr>
          </w:p>
        </w:tc>
        <w:tc>
          <w:tcPr>
            <w:tcW w:w="1595" w:type="dxa"/>
          </w:tcPr>
          <w:p w14:paraId="5822412D" w14:textId="77777777" w:rsidR="00330A81" w:rsidRPr="00B26501" w:rsidRDefault="00330A81" w:rsidP="00B26501">
            <w:pPr>
              <w:spacing w:line="240" w:lineRule="auto"/>
              <w:rPr>
                <w:rFonts w:cs="Calibri"/>
                <w:sz w:val="18"/>
                <w:szCs w:val="18"/>
              </w:rPr>
            </w:pPr>
          </w:p>
        </w:tc>
        <w:tc>
          <w:tcPr>
            <w:tcW w:w="1595" w:type="dxa"/>
          </w:tcPr>
          <w:p w14:paraId="352B3C3B" w14:textId="77777777" w:rsidR="00330A81" w:rsidRPr="00B26501" w:rsidRDefault="00330A81" w:rsidP="00B26501">
            <w:pPr>
              <w:spacing w:line="240" w:lineRule="auto"/>
              <w:rPr>
                <w:rFonts w:cs="Calibri"/>
                <w:sz w:val="18"/>
                <w:szCs w:val="18"/>
              </w:rPr>
            </w:pPr>
          </w:p>
        </w:tc>
      </w:tr>
      <w:tr w:rsidR="00330A81" w:rsidRPr="00B26501" w14:paraId="51ED4301" w14:textId="77777777" w:rsidTr="00D5580B">
        <w:tc>
          <w:tcPr>
            <w:tcW w:w="4395" w:type="dxa"/>
          </w:tcPr>
          <w:p w14:paraId="17B0A149" w14:textId="77777777" w:rsidR="00330A81" w:rsidRPr="00B26501" w:rsidRDefault="00330A81" w:rsidP="00B26501">
            <w:pPr>
              <w:spacing w:line="240" w:lineRule="auto"/>
              <w:rPr>
                <w:rFonts w:cs="Calibri"/>
                <w:sz w:val="18"/>
                <w:szCs w:val="18"/>
              </w:rPr>
            </w:pPr>
            <w:r w:rsidRPr="00B26501">
              <w:rPr>
                <w:rFonts w:cs="Calibri"/>
                <w:sz w:val="18"/>
                <w:szCs w:val="18"/>
              </w:rPr>
              <w:t>Being so restless that it is hard to sit still</w:t>
            </w:r>
          </w:p>
        </w:tc>
        <w:tc>
          <w:tcPr>
            <w:tcW w:w="1594" w:type="dxa"/>
          </w:tcPr>
          <w:p w14:paraId="6E283898" w14:textId="77777777" w:rsidR="00330A81" w:rsidRPr="00B26501" w:rsidRDefault="00330A81" w:rsidP="00B26501">
            <w:pPr>
              <w:spacing w:line="240" w:lineRule="auto"/>
              <w:rPr>
                <w:rFonts w:cs="Calibri"/>
                <w:sz w:val="18"/>
                <w:szCs w:val="18"/>
              </w:rPr>
            </w:pPr>
          </w:p>
        </w:tc>
        <w:tc>
          <w:tcPr>
            <w:tcW w:w="1595" w:type="dxa"/>
          </w:tcPr>
          <w:p w14:paraId="18101F93" w14:textId="77777777" w:rsidR="00330A81" w:rsidRPr="00B26501" w:rsidRDefault="00330A81" w:rsidP="00B26501">
            <w:pPr>
              <w:spacing w:line="240" w:lineRule="auto"/>
              <w:rPr>
                <w:rFonts w:cs="Calibri"/>
                <w:sz w:val="18"/>
                <w:szCs w:val="18"/>
              </w:rPr>
            </w:pPr>
          </w:p>
        </w:tc>
        <w:tc>
          <w:tcPr>
            <w:tcW w:w="1595" w:type="dxa"/>
          </w:tcPr>
          <w:p w14:paraId="3D9803B9" w14:textId="77777777" w:rsidR="00330A81" w:rsidRPr="00B26501" w:rsidRDefault="00330A81" w:rsidP="00B26501">
            <w:pPr>
              <w:spacing w:line="240" w:lineRule="auto"/>
              <w:rPr>
                <w:rFonts w:cs="Calibri"/>
                <w:sz w:val="18"/>
                <w:szCs w:val="18"/>
              </w:rPr>
            </w:pPr>
          </w:p>
        </w:tc>
        <w:tc>
          <w:tcPr>
            <w:tcW w:w="1595" w:type="dxa"/>
          </w:tcPr>
          <w:p w14:paraId="0BD3A854" w14:textId="77777777" w:rsidR="00330A81" w:rsidRPr="00B26501" w:rsidRDefault="00330A81" w:rsidP="00B26501">
            <w:pPr>
              <w:spacing w:line="240" w:lineRule="auto"/>
              <w:rPr>
                <w:rFonts w:cs="Calibri"/>
                <w:sz w:val="18"/>
                <w:szCs w:val="18"/>
              </w:rPr>
            </w:pPr>
          </w:p>
        </w:tc>
      </w:tr>
      <w:tr w:rsidR="00330A81" w:rsidRPr="00B26501" w14:paraId="575E4B28" w14:textId="77777777" w:rsidTr="00D5580B">
        <w:tc>
          <w:tcPr>
            <w:tcW w:w="4395" w:type="dxa"/>
          </w:tcPr>
          <w:p w14:paraId="163068D0" w14:textId="77777777" w:rsidR="00330A81" w:rsidRPr="00B26501" w:rsidRDefault="00330A81" w:rsidP="00B26501">
            <w:pPr>
              <w:spacing w:line="240" w:lineRule="auto"/>
              <w:rPr>
                <w:rFonts w:cs="Calibri"/>
                <w:sz w:val="18"/>
                <w:szCs w:val="18"/>
              </w:rPr>
            </w:pPr>
            <w:r w:rsidRPr="00B26501">
              <w:rPr>
                <w:rFonts w:cs="Calibri"/>
                <w:sz w:val="18"/>
                <w:szCs w:val="18"/>
              </w:rPr>
              <w:t>Becoming easily annoyed or irritable</w:t>
            </w:r>
          </w:p>
        </w:tc>
        <w:tc>
          <w:tcPr>
            <w:tcW w:w="1594" w:type="dxa"/>
          </w:tcPr>
          <w:p w14:paraId="5A31B92B" w14:textId="77777777" w:rsidR="00330A81" w:rsidRPr="00B26501" w:rsidRDefault="00330A81" w:rsidP="00B26501">
            <w:pPr>
              <w:spacing w:line="240" w:lineRule="auto"/>
              <w:rPr>
                <w:rFonts w:cs="Calibri"/>
                <w:sz w:val="18"/>
                <w:szCs w:val="18"/>
              </w:rPr>
            </w:pPr>
          </w:p>
        </w:tc>
        <w:tc>
          <w:tcPr>
            <w:tcW w:w="1595" w:type="dxa"/>
          </w:tcPr>
          <w:p w14:paraId="40999D02" w14:textId="77777777" w:rsidR="00330A81" w:rsidRPr="00B26501" w:rsidRDefault="00330A81" w:rsidP="00B26501">
            <w:pPr>
              <w:spacing w:line="240" w:lineRule="auto"/>
              <w:rPr>
                <w:rFonts w:cs="Calibri"/>
                <w:sz w:val="18"/>
                <w:szCs w:val="18"/>
              </w:rPr>
            </w:pPr>
          </w:p>
        </w:tc>
        <w:tc>
          <w:tcPr>
            <w:tcW w:w="1595" w:type="dxa"/>
          </w:tcPr>
          <w:p w14:paraId="60292F44" w14:textId="77777777" w:rsidR="00330A81" w:rsidRPr="00B26501" w:rsidRDefault="00330A81" w:rsidP="00B26501">
            <w:pPr>
              <w:spacing w:line="240" w:lineRule="auto"/>
              <w:rPr>
                <w:rFonts w:cs="Calibri"/>
                <w:sz w:val="18"/>
                <w:szCs w:val="18"/>
              </w:rPr>
            </w:pPr>
          </w:p>
        </w:tc>
        <w:tc>
          <w:tcPr>
            <w:tcW w:w="1595" w:type="dxa"/>
          </w:tcPr>
          <w:p w14:paraId="27071FDE" w14:textId="77777777" w:rsidR="00330A81" w:rsidRPr="00B26501" w:rsidRDefault="00330A81" w:rsidP="00B26501">
            <w:pPr>
              <w:spacing w:line="240" w:lineRule="auto"/>
              <w:rPr>
                <w:rFonts w:cs="Calibri"/>
                <w:sz w:val="18"/>
                <w:szCs w:val="18"/>
              </w:rPr>
            </w:pPr>
          </w:p>
        </w:tc>
      </w:tr>
      <w:tr w:rsidR="00330A81" w:rsidRPr="00B26501" w14:paraId="08047494" w14:textId="77777777" w:rsidTr="00D5580B">
        <w:tc>
          <w:tcPr>
            <w:tcW w:w="4395" w:type="dxa"/>
          </w:tcPr>
          <w:p w14:paraId="5776309F" w14:textId="77777777" w:rsidR="00330A81" w:rsidRPr="00B26501" w:rsidRDefault="00330A81" w:rsidP="00B26501">
            <w:pPr>
              <w:spacing w:line="240" w:lineRule="auto"/>
              <w:rPr>
                <w:rFonts w:cs="Calibri"/>
                <w:sz w:val="18"/>
                <w:szCs w:val="18"/>
              </w:rPr>
            </w:pPr>
            <w:r w:rsidRPr="00B26501">
              <w:rPr>
                <w:rFonts w:cs="Calibri"/>
                <w:sz w:val="18"/>
                <w:szCs w:val="18"/>
              </w:rPr>
              <w:t xml:space="preserve">Feeling afraid as if something awful </w:t>
            </w:r>
          </w:p>
          <w:p w14:paraId="6C341D99" w14:textId="77777777" w:rsidR="00330A81" w:rsidRPr="00B26501" w:rsidRDefault="00330A81" w:rsidP="00B26501">
            <w:pPr>
              <w:spacing w:line="240" w:lineRule="auto"/>
              <w:rPr>
                <w:rFonts w:cs="Calibri"/>
                <w:sz w:val="18"/>
                <w:szCs w:val="18"/>
              </w:rPr>
            </w:pPr>
            <w:r w:rsidRPr="00B26501">
              <w:rPr>
                <w:rFonts w:cs="Calibri"/>
                <w:sz w:val="18"/>
                <w:szCs w:val="18"/>
              </w:rPr>
              <w:t xml:space="preserve"> might happen</w:t>
            </w:r>
          </w:p>
        </w:tc>
        <w:tc>
          <w:tcPr>
            <w:tcW w:w="1594" w:type="dxa"/>
          </w:tcPr>
          <w:p w14:paraId="26606E9E" w14:textId="77777777" w:rsidR="00330A81" w:rsidRPr="00B26501" w:rsidRDefault="00330A81" w:rsidP="00B26501">
            <w:pPr>
              <w:spacing w:line="240" w:lineRule="auto"/>
              <w:rPr>
                <w:rFonts w:cs="Calibri"/>
                <w:sz w:val="18"/>
                <w:szCs w:val="18"/>
              </w:rPr>
            </w:pPr>
          </w:p>
        </w:tc>
        <w:tc>
          <w:tcPr>
            <w:tcW w:w="1595" w:type="dxa"/>
          </w:tcPr>
          <w:p w14:paraId="5C807CC9" w14:textId="77777777" w:rsidR="00330A81" w:rsidRPr="00B26501" w:rsidRDefault="00330A81" w:rsidP="00B26501">
            <w:pPr>
              <w:spacing w:line="240" w:lineRule="auto"/>
              <w:rPr>
                <w:rFonts w:cs="Calibri"/>
                <w:sz w:val="18"/>
                <w:szCs w:val="18"/>
              </w:rPr>
            </w:pPr>
          </w:p>
        </w:tc>
        <w:tc>
          <w:tcPr>
            <w:tcW w:w="1595" w:type="dxa"/>
          </w:tcPr>
          <w:p w14:paraId="48401F9C" w14:textId="77777777" w:rsidR="00330A81" w:rsidRPr="00B26501" w:rsidRDefault="00330A81" w:rsidP="00B26501">
            <w:pPr>
              <w:spacing w:line="240" w:lineRule="auto"/>
              <w:rPr>
                <w:rFonts w:cs="Calibri"/>
                <w:sz w:val="18"/>
                <w:szCs w:val="18"/>
              </w:rPr>
            </w:pPr>
          </w:p>
        </w:tc>
        <w:tc>
          <w:tcPr>
            <w:tcW w:w="1595" w:type="dxa"/>
          </w:tcPr>
          <w:p w14:paraId="5F096F6C" w14:textId="77777777" w:rsidR="00330A81" w:rsidRPr="00B26501" w:rsidRDefault="00330A81" w:rsidP="00B26501">
            <w:pPr>
              <w:spacing w:line="240" w:lineRule="auto"/>
              <w:rPr>
                <w:rFonts w:cs="Calibri"/>
                <w:sz w:val="18"/>
                <w:szCs w:val="18"/>
              </w:rPr>
            </w:pPr>
          </w:p>
        </w:tc>
      </w:tr>
    </w:tbl>
    <w:p w14:paraId="2DF90C49" w14:textId="77777777" w:rsidR="00330A81" w:rsidRPr="00B26501" w:rsidRDefault="00330A81" w:rsidP="00B26501">
      <w:pPr>
        <w:spacing w:line="240" w:lineRule="auto"/>
        <w:rPr>
          <w:rFonts w:cs="Calibri"/>
          <w:sz w:val="18"/>
          <w:szCs w:val="18"/>
        </w:rPr>
      </w:pPr>
    </w:p>
    <w:p w14:paraId="4659210A" w14:textId="77777777" w:rsidR="00330A81" w:rsidRPr="00B26501" w:rsidRDefault="00330A81" w:rsidP="00B26501">
      <w:pPr>
        <w:spacing w:line="240" w:lineRule="auto"/>
        <w:rPr>
          <w:rFonts w:cs="Calibri"/>
          <w:sz w:val="18"/>
          <w:szCs w:val="18"/>
        </w:rPr>
      </w:pPr>
      <w:r w:rsidRPr="00B26501">
        <w:rPr>
          <w:rFonts w:cs="Calibri"/>
          <w:sz w:val="18"/>
          <w:szCs w:val="18"/>
        </w:rPr>
        <w:t xml:space="preserve">Hand hygiene behavior stage item – longitudinal </w:t>
      </w:r>
    </w:p>
    <w:tbl>
      <w:tblPr>
        <w:tblStyle w:val="TableGrid"/>
        <w:tblW w:w="10774" w:type="dxa"/>
        <w:tblInd w:w="-856" w:type="dxa"/>
        <w:tblLayout w:type="fixed"/>
        <w:tblLook w:val="04A0" w:firstRow="1" w:lastRow="0" w:firstColumn="1" w:lastColumn="0" w:noHBand="0" w:noVBand="1"/>
      </w:tblPr>
      <w:tblGrid>
        <w:gridCol w:w="2694"/>
        <w:gridCol w:w="1616"/>
        <w:gridCol w:w="1616"/>
        <w:gridCol w:w="1616"/>
        <w:gridCol w:w="1616"/>
        <w:gridCol w:w="1616"/>
      </w:tblGrid>
      <w:tr w:rsidR="00330A81" w:rsidRPr="00B26501" w14:paraId="3ABDC16A" w14:textId="77777777" w:rsidTr="00D5580B">
        <w:tc>
          <w:tcPr>
            <w:tcW w:w="2694" w:type="dxa"/>
          </w:tcPr>
          <w:p w14:paraId="64555246" w14:textId="77777777" w:rsidR="00330A81" w:rsidRPr="00B26501" w:rsidRDefault="00330A81" w:rsidP="00B26501">
            <w:pPr>
              <w:spacing w:line="240" w:lineRule="auto"/>
              <w:rPr>
                <w:rFonts w:cs="Calibri"/>
                <w:sz w:val="18"/>
                <w:szCs w:val="18"/>
              </w:rPr>
            </w:pPr>
          </w:p>
        </w:tc>
        <w:tc>
          <w:tcPr>
            <w:tcW w:w="1616" w:type="dxa"/>
          </w:tcPr>
          <w:p w14:paraId="384238DF" w14:textId="77777777" w:rsidR="00330A81" w:rsidRPr="00B26501" w:rsidRDefault="00330A81" w:rsidP="00B26501">
            <w:pPr>
              <w:spacing w:line="240" w:lineRule="auto"/>
              <w:rPr>
                <w:rFonts w:cs="Calibri"/>
                <w:i/>
                <w:sz w:val="18"/>
                <w:szCs w:val="18"/>
              </w:rPr>
            </w:pPr>
            <w:r w:rsidRPr="00B26501">
              <w:rPr>
                <w:rFonts w:cs="Calibri"/>
                <w:i/>
                <w:sz w:val="18"/>
                <w:szCs w:val="18"/>
              </w:rPr>
              <w:t>No, I don’t intend to</w:t>
            </w:r>
          </w:p>
        </w:tc>
        <w:tc>
          <w:tcPr>
            <w:tcW w:w="1616" w:type="dxa"/>
          </w:tcPr>
          <w:p w14:paraId="5F8C9D00" w14:textId="77777777" w:rsidR="00330A81" w:rsidRPr="00B26501" w:rsidRDefault="00330A81" w:rsidP="00B26501">
            <w:pPr>
              <w:spacing w:line="240" w:lineRule="auto"/>
              <w:rPr>
                <w:rFonts w:cs="Calibri"/>
                <w:i/>
                <w:sz w:val="18"/>
                <w:szCs w:val="18"/>
              </w:rPr>
            </w:pPr>
            <w:r w:rsidRPr="00B26501">
              <w:rPr>
                <w:rFonts w:cs="Calibri"/>
                <w:i/>
                <w:sz w:val="18"/>
                <w:szCs w:val="18"/>
              </w:rPr>
              <w:t>No, but I’ve thought about it</w:t>
            </w:r>
          </w:p>
        </w:tc>
        <w:tc>
          <w:tcPr>
            <w:tcW w:w="1616" w:type="dxa"/>
          </w:tcPr>
          <w:p w14:paraId="306FE89C" w14:textId="77777777" w:rsidR="00330A81" w:rsidRPr="00B26501" w:rsidRDefault="00330A81" w:rsidP="00B26501">
            <w:pPr>
              <w:spacing w:line="240" w:lineRule="auto"/>
              <w:rPr>
                <w:rFonts w:cs="Calibri"/>
                <w:i/>
                <w:sz w:val="18"/>
                <w:szCs w:val="18"/>
              </w:rPr>
            </w:pPr>
            <w:r w:rsidRPr="00B26501">
              <w:rPr>
                <w:rFonts w:cs="Calibri"/>
                <w:i/>
                <w:sz w:val="18"/>
                <w:szCs w:val="18"/>
              </w:rPr>
              <w:t>No, but I’ve decided to do it</w:t>
            </w:r>
          </w:p>
        </w:tc>
        <w:tc>
          <w:tcPr>
            <w:tcW w:w="1616" w:type="dxa"/>
          </w:tcPr>
          <w:p w14:paraId="503B79D2" w14:textId="77777777" w:rsidR="00330A81" w:rsidRPr="00B26501" w:rsidRDefault="00330A81" w:rsidP="00B26501">
            <w:pPr>
              <w:spacing w:line="240" w:lineRule="auto"/>
              <w:jc w:val="center"/>
              <w:rPr>
                <w:rFonts w:cs="Calibri"/>
                <w:i/>
                <w:sz w:val="18"/>
                <w:szCs w:val="18"/>
              </w:rPr>
            </w:pPr>
            <w:r w:rsidRPr="00B26501">
              <w:rPr>
                <w:rFonts w:cs="Calibri"/>
                <w:i/>
                <w:sz w:val="18"/>
                <w:szCs w:val="18"/>
              </w:rPr>
              <w:t xml:space="preserve">Yes, but it’s hard for me </w:t>
            </w:r>
          </w:p>
        </w:tc>
        <w:tc>
          <w:tcPr>
            <w:tcW w:w="1616" w:type="dxa"/>
          </w:tcPr>
          <w:p w14:paraId="14BD3C44" w14:textId="77777777" w:rsidR="00330A81" w:rsidRPr="00B26501" w:rsidRDefault="00330A81" w:rsidP="00B26501">
            <w:pPr>
              <w:spacing w:line="240" w:lineRule="auto"/>
              <w:rPr>
                <w:rFonts w:cs="Calibri"/>
                <w:i/>
                <w:sz w:val="18"/>
                <w:szCs w:val="18"/>
              </w:rPr>
            </w:pPr>
            <w:r w:rsidRPr="00B26501">
              <w:rPr>
                <w:rFonts w:cs="Calibri"/>
                <w:i/>
                <w:sz w:val="18"/>
                <w:szCs w:val="18"/>
              </w:rPr>
              <w:t>Yes, and it’s easy for me</w:t>
            </w:r>
          </w:p>
        </w:tc>
      </w:tr>
      <w:tr w:rsidR="00330A81" w:rsidRPr="00B26501" w14:paraId="1D65A7CB" w14:textId="77777777" w:rsidTr="00D5580B">
        <w:tc>
          <w:tcPr>
            <w:tcW w:w="2694" w:type="dxa"/>
          </w:tcPr>
          <w:p w14:paraId="1CB1C8A4" w14:textId="77777777" w:rsidR="00330A81" w:rsidRPr="00B26501" w:rsidRDefault="00330A81" w:rsidP="00B26501">
            <w:pPr>
              <w:spacing w:line="240" w:lineRule="auto"/>
              <w:rPr>
                <w:rFonts w:cs="Calibri"/>
                <w:sz w:val="18"/>
                <w:szCs w:val="18"/>
              </w:rPr>
            </w:pPr>
            <w:r w:rsidRPr="00B26501">
              <w:rPr>
                <w:rFonts w:cs="Calibri"/>
                <w:sz w:val="18"/>
                <w:szCs w:val="18"/>
              </w:rPr>
              <w:t>Do you wash or disinfect your hands before and after every purchase, touching door handles outside your own home, taking public transport, etc.?</w:t>
            </w:r>
          </w:p>
        </w:tc>
        <w:tc>
          <w:tcPr>
            <w:tcW w:w="1616" w:type="dxa"/>
          </w:tcPr>
          <w:p w14:paraId="6B6AF9D7" w14:textId="77777777" w:rsidR="00330A81" w:rsidRPr="00B26501" w:rsidRDefault="00330A81" w:rsidP="00B26501">
            <w:pPr>
              <w:spacing w:line="240" w:lineRule="auto"/>
              <w:rPr>
                <w:rFonts w:cs="Calibri"/>
                <w:sz w:val="18"/>
                <w:szCs w:val="18"/>
              </w:rPr>
            </w:pPr>
          </w:p>
        </w:tc>
        <w:tc>
          <w:tcPr>
            <w:tcW w:w="1616" w:type="dxa"/>
          </w:tcPr>
          <w:p w14:paraId="01FFAB24" w14:textId="77777777" w:rsidR="00330A81" w:rsidRPr="00B26501" w:rsidRDefault="00330A81" w:rsidP="00B26501">
            <w:pPr>
              <w:spacing w:line="240" w:lineRule="auto"/>
              <w:rPr>
                <w:rFonts w:cs="Calibri"/>
                <w:sz w:val="18"/>
                <w:szCs w:val="18"/>
              </w:rPr>
            </w:pPr>
          </w:p>
        </w:tc>
        <w:tc>
          <w:tcPr>
            <w:tcW w:w="1616" w:type="dxa"/>
          </w:tcPr>
          <w:p w14:paraId="4855251F" w14:textId="77777777" w:rsidR="00330A81" w:rsidRPr="00B26501" w:rsidRDefault="00330A81" w:rsidP="00B26501">
            <w:pPr>
              <w:spacing w:line="240" w:lineRule="auto"/>
              <w:rPr>
                <w:rFonts w:cs="Calibri"/>
                <w:sz w:val="18"/>
                <w:szCs w:val="18"/>
              </w:rPr>
            </w:pPr>
          </w:p>
        </w:tc>
        <w:tc>
          <w:tcPr>
            <w:tcW w:w="1616" w:type="dxa"/>
          </w:tcPr>
          <w:p w14:paraId="057DF414" w14:textId="77777777" w:rsidR="00330A81" w:rsidRPr="00B26501" w:rsidRDefault="00330A81" w:rsidP="00B26501">
            <w:pPr>
              <w:spacing w:line="240" w:lineRule="auto"/>
              <w:rPr>
                <w:rFonts w:cs="Calibri"/>
                <w:sz w:val="18"/>
                <w:szCs w:val="18"/>
              </w:rPr>
            </w:pPr>
          </w:p>
        </w:tc>
        <w:tc>
          <w:tcPr>
            <w:tcW w:w="1616" w:type="dxa"/>
          </w:tcPr>
          <w:p w14:paraId="4C095744" w14:textId="77777777" w:rsidR="00330A81" w:rsidRPr="00B26501" w:rsidRDefault="00330A81" w:rsidP="00B26501">
            <w:pPr>
              <w:spacing w:line="240" w:lineRule="auto"/>
              <w:rPr>
                <w:rFonts w:cs="Calibri"/>
                <w:sz w:val="18"/>
                <w:szCs w:val="18"/>
              </w:rPr>
            </w:pPr>
          </w:p>
        </w:tc>
      </w:tr>
    </w:tbl>
    <w:p w14:paraId="5FE2D349" w14:textId="77777777" w:rsidR="00330A81" w:rsidRPr="00B26501" w:rsidRDefault="00330A81" w:rsidP="00B26501">
      <w:pPr>
        <w:spacing w:line="240" w:lineRule="auto"/>
        <w:rPr>
          <w:rFonts w:cs="Calibri"/>
          <w:sz w:val="18"/>
          <w:szCs w:val="18"/>
        </w:rPr>
      </w:pPr>
    </w:p>
    <w:p w14:paraId="1BD08EBC" w14:textId="77777777" w:rsidR="00330A81" w:rsidRPr="00B26501" w:rsidRDefault="00330A81" w:rsidP="00B26501">
      <w:pPr>
        <w:spacing w:line="240" w:lineRule="auto"/>
        <w:rPr>
          <w:rFonts w:cs="Calibri"/>
          <w:sz w:val="18"/>
          <w:szCs w:val="18"/>
        </w:rPr>
      </w:pPr>
      <w:r w:rsidRPr="00B26501">
        <w:rPr>
          <w:rFonts w:cs="Calibri"/>
          <w:sz w:val="18"/>
          <w:szCs w:val="18"/>
        </w:rPr>
        <w:t xml:space="preserve">PHQ-4 (Depression and Anxiety) – longitudinal </w:t>
      </w:r>
    </w:p>
    <w:tbl>
      <w:tblPr>
        <w:tblStyle w:val="TableGrid"/>
        <w:tblW w:w="10774" w:type="dxa"/>
        <w:tblInd w:w="-856" w:type="dxa"/>
        <w:tblLayout w:type="fixed"/>
        <w:tblLook w:val="04A0" w:firstRow="1" w:lastRow="0" w:firstColumn="1" w:lastColumn="0" w:noHBand="0" w:noVBand="1"/>
      </w:tblPr>
      <w:tblGrid>
        <w:gridCol w:w="4395"/>
        <w:gridCol w:w="1594"/>
        <w:gridCol w:w="1595"/>
        <w:gridCol w:w="1595"/>
        <w:gridCol w:w="1595"/>
      </w:tblGrid>
      <w:tr w:rsidR="00330A81" w:rsidRPr="00B26501" w14:paraId="6BDB16C6" w14:textId="77777777" w:rsidTr="00D5580B">
        <w:tc>
          <w:tcPr>
            <w:tcW w:w="4395" w:type="dxa"/>
          </w:tcPr>
          <w:p w14:paraId="2B007566" w14:textId="77777777" w:rsidR="00330A81" w:rsidRPr="00B26501" w:rsidRDefault="00330A81" w:rsidP="00B26501">
            <w:pPr>
              <w:spacing w:line="240" w:lineRule="auto"/>
              <w:rPr>
                <w:rFonts w:cs="Calibri"/>
                <w:sz w:val="18"/>
                <w:szCs w:val="18"/>
              </w:rPr>
            </w:pPr>
            <w:r w:rsidRPr="00B26501">
              <w:rPr>
                <w:rFonts w:cs="Calibri"/>
                <w:sz w:val="18"/>
                <w:szCs w:val="18"/>
              </w:rPr>
              <w:t>Over the last 2 weeks, how often have you been bothered by any of the following problems?</w:t>
            </w:r>
          </w:p>
        </w:tc>
        <w:tc>
          <w:tcPr>
            <w:tcW w:w="1594" w:type="dxa"/>
          </w:tcPr>
          <w:p w14:paraId="4BA49F3F" w14:textId="77777777" w:rsidR="00330A81" w:rsidRPr="00B26501" w:rsidRDefault="00330A81" w:rsidP="00B26501">
            <w:pPr>
              <w:spacing w:line="240" w:lineRule="auto"/>
              <w:rPr>
                <w:rFonts w:cs="Calibri"/>
                <w:i/>
                <w:sz w:val="18"/>
                <w:szCs w:val="18"/>
              </w:rPr>
            </w:pPr>
            <w:r w:rsidRPr="00B26501">
              <w:rPr>
                <w:rFonts w:cs="Calibri"/>
                <w:i/>
                <w:sz w:val="18"/>
                <w:szCs w:val="18"/>
              </w:rPr>
              <w:t>Not at all</w:t>
            </w:r>
          </w:p>
        </w:tc>
        <w:tc>
          <w:tcPr>
            <w:tcW w:w="1595" w:type="dxa"/>
          </w:tcPr>
          <w:p w14:paraId="057E21E3" w14:textId="77777777" w:rsidR="00330A81" w:rsidRPr="00B26501" w:rsidRDefault="00330A81" w:rsidP="00B26501">
            <w:pPr>
              <w:spacing w:line="240" w:lineRule="auto"/>
              <w:rPr>
                <w:rFonts w:cs="Calibri"/>
                <w:i/>
                <w:sz w:val="18"/>
                <w:szCs w:val="18"/>
              </w:rPr>
            </w:pPr>
            <w:r w:rsidRPr="00B26501">
              <w:rPr>
                <w:rFonts w:cs="Calibri"/>
                <w:i/>
                <w:sz w:val="18"/>
                <w:szCs w:val="18"/>
              </w:rPr>
              <w:t>Several days</w:t>
            </w:r>
          </w:p>
        </w:tc>
        <w:tc>
          <w:tcPr>
            <w:tcW w:w="1595" w:type="dxa"/>
          </w:tcPr>
          <w:p w14:paraId="52E6A774" w14:textId="77777777" w:rsidR="00330A81" w:rsidRPr="00B26501" w:rsidRDefault="00330A81" w:rsidP="00B26501">
            <w:pPr>
              <w:spacing w:line="240" w:lineRule="auto"/>
              <w:rPr>
                <w:rFonts w:cs="Calibri"/>
                <w:i/>
                <w:sz w:val="18"/>
                <w:szCs w:val="18"/>
              </w:rPr>
            </w:pPr>
            <w:r w:rsidRPr="00B26501">
              <w:rPr>
                <w:rFonts w:cs="Calibri"/>
                <w:i/>
                <w:sz w:val="18"/>
                <w:szCs w:val="18"/>
              </w:rPr>
              <w:t>More than half the days</w:t>
            </w:r>
          </w:p>
        </w:tc>
        <w:tc>
          <w:tcPr>
            <w:tcW w:w="1595" w:type="dxa"/>
          </w:tcPr>
          <w:p w14:paraId="75B2EA80" w14:textId="77777777" w:rsidR="00330A81" w:rsidRPr="00B26501" w:rsidRDefault="00330A81" w:rsidP="00B26501">
            <w:pPr>
              <w:spacing w:line="240" w:lineRule="auto"/>
              <w:rPr>
                <w:rFonts w:cs="Calibri"/>
                <w:i/>
                <w:sz w:val="18"/>
                <w:szCs w:val="18"/>
              </w:rPr>
            </w:pPr>
            <w:r w:rsidRPr="00B26501">
              <w:rPr>
                <w:rFonts w:cs="Calibri"/>
                <w:i/>
                <w:sz w:val="18"/>
                <w:szCs w:val="18"/>
              </w:rPr>
              <w:t>Nearly every day</w:t>
            </w:r>
          </w:p>
        </w:tc>
      </w:tr>
      <w:tr w:rsidR="00330A81" w:rsidRPr="00B26501" w14:paraId="7E4C6EA7" w14:textId="77777777" w:rsidTr="00D5580B">
        <w:tc>
          <w:tcPr>
            <w:tcW w:w="4395" w:type="dxa"/>
          </w:tcPr>
          <w:p w14:paraId="4F05A7E2" w14:textId="77777777" w:rsidR="00330A81" w:rsidRPr="00B26501" w:rsidRDefault="00330A81" w:rsidP="00B26501">
            <w:pPr>
              <w:spacing w:line="240" w:lineRule="auto"/>
              <w:rPr>
                <w:rFonts w:cs="Calibri"/>
                <w:sz w:val="18"/>
                <w:szCs w:val="18"/>
              </w:rPr>
            </w:pPr>
            <w:r w:rsidRPr="00B26501">
              <w:rPr>
                <w:rFonts w:cs="Calibri"/>
                <w:sz w:val="18"/>
                <w:szCs w:val="18"/>
              </w:rPr>
              <w:t>Feeling nervous, anxious or on edge</w:t>
            </w:r>
          </w:p>
        </w:tc>
        <w:tc>
          <w:tcPr>
            <w:tcW w:w="1594" w:type="dxa"/>
          </w:tcPr>
          <w:p w14:paraId="27066FFB" w14:textId="77777777" w:rsidR="00330A81" w:rsidRPr="00B26501" w:rsidRDefault="00330A81" w:rsidP="00B26501">
            <w:pPr>
              <w:spacing w:line="240" w:lineRule="auto"/>
              <w:rPr>
                <w:rFonts w:cs="Calibri"/>
                <w:sz w:val="18"/>
                <w:szCs w:val="18"/>
              </w:rPr>
            </w:pPr>
          </w:p>
        </w:tc>
        <w:tc>
          <w:tcPr>
            <w:tcW w:w="1595" w:type="dxa"/>
          </w:tcPr>
          <w:p w14:paraId="3D02B2B8" w14:textId="77777777" w:rsidR="00330A81" w:rsidRPr="00B26501" w:rsidRDefault="00330A81" w:rsidP="00B26501">
            <w:pPr>
              <w:spacing w:line="240" w:lineRule="auto"/>
              <w:rPr>
                <w:rFonts w:cs="Calibri"/>
                <w:sz w:val="18"/>
                <w:szCs w:val="18"/>
              </w:rPr>
            </w:pPr>
          </w:p>
        </w:tc>
        <w:tc>
          <w:tcPr>
            <w:tcW w:w="1595" w:type="dxa"/>
          </w:tcPr>
          <w:p w14:paraId="2B8F2213" w14:textId="77777777" w:rsidR="00330A81" w:rsidRPr="00B26501" w:rsidRDefault="00330A81" w:rsidP="00B26501">
            <w:pPr>
              <w:spacing w:line="240" w:lineRule="auto"/>
              <w:rPr>
                <w:rFonts w:cs="Calibri"/>
                <w:sz w:val="18"/>
                <w:szCs w:val="18"/>
              </w:rPr>
            </w:pPr>
          </w:p>
        </w:tc>
        <w:tc>
          <w:tcPr>
            <w:tcW w:w="1595" w:type="dxa"/>
          </w:tcPr>
          <w:p w14:paraId="2D1AF597" w14:textId="77777777" w:rsidR="00330A81" w:rsidRPr="00B26501" w:rsidRDefault="00330A81" w:rsidP="00B26501">
            <w:pPr>
              <w:spacing w:line="240" w:lineRule="auto"/>
              <w:rPr>
                <w:rFonts w:cs="Calibri"/>
                <w:sz w:val="18"/>
                <w:szCs w:val="18"/>
              </w:rPr>
            </w:pPr>
          </w:p>
        </w:tc>
      </w:tr>
      <w:tr w:rsidR="00330A81" w:rsidRPr="00B26501" w14:paraId="192B21C2" w14:textId="77777777" w:rsidTr="00D5580B">
        <w:tc>
          <w:tcPr>
            <w:tcW w:w="4395" w:type="dxa"/>
          </w:tcPr>
          <w:p w14:paraId="553E03D6" w14:textId="77777777" w:rsidR="00330A81" w:rsidRPr="00B26501" w:rsidRDefault="00330A81" w:rsidP="00B26501">
            <w:pPr>
              <w:spacing w:line="240" w:lineRule="auto"/>
              <w:rPr>
                <w:rFonts w:cs="Calibri"/>
                <w:sz w:val="18"/>
                <w:szCs w:val="18"/>
              </w:rPr>
            </w:pPr>
            <w:r w:rsidRPr="00B26501">
              <w:rPr>
                <w:rFonts w:cs="Calibri"/>
                <w:sz w:val="18"/>
                <w:szCs w:val="18"/>
              </w:rPr>
              <w:t>Not being able to stop or control worrying</w:t>
            </w:r>
          </w:p>
        </w:tc>
        <w:tc>
          <w:tcPr>
            <w:tcW w:w="1594" w:type="dxa"/>
          </w:tcPr>
          <w:p w14:paraId="47261CA8" w14:textId="77777777" w:rsidR="00330A81" w:rsidRPr="00B26501" w:rsidRDefault="00330A81" w:rsidP="00B26501">
            <w:pPr>
              <w:spacing w:line="240" w:lineRule="auto"/>
              <w:rPr>
                <w:rFonts w:cs="Calibri"/>
                <w:sz w:val="18"/>
                <w:szCs w:val="18"/>
              </w:rPr>
            </w:pPr>
          </w:p>
        </w:tc>
        <w:tc>
          <w:tcPr>
            <w:tcW w:w="1595" w:type="dxa"/>
          </w:tcPr>
          <w:p w14:paraId="1C2632CC" w14:textId="77777777" w:rsidR="00330A81" w:rsidRPr="00B26501" w:rsidRDefault="00330A81" w:rsidP="00B26501">
            <w:pPr>
              <w:spacing w:line="240" w:lineRule="auto"/>
              <w:rPr>
                <w:rFonts w:cs="Calibri"/>
                <w:sz w:val="18"/>
                <w:szCs w:val="18"/>
              </w:rPr>
            </w:pPr>
          </w:p>
        </w:tc>
        <w:tc>
          <w:tcPr>
            <w:tcW w:w="1595" w:type="dxa"/>
          </w:tcPr>
          <w:p w14:paraId="007786D1" w14:textId="77777777" w:rsidR="00330A81" w:rsidRPr="00B26501" w:rsidRDefault="00330A81" w:rsidP="00B26501">
            <w:pPr>
              <w:spacing w:line="240" w:lineRule="auto"/>
              <w:rPr>
                <w:rFonts w:cs="Calibri"/>
                <w:sz w:val="18"/>
                <w:szCs w:val="18"/>
              </w:rPr>
            </w:pPr>
          </w:p>
        </w:tc>
        <w:tc>
          <w:tcPr>
            <w:tcW w:w="1595" w:type="dxa"/>
          </w:tcPr>
          <w:p w14:paraId="047BB714" w14:textId="77777777" w:rsidR="00330A81" w:rsidRPr="00B26501" w:rsidRDefault="00330A81" w:rsidP="00B26501">
            <w:pPr>
              <w:spacing w:line="240" w:lineRule="auto"/>
              <w:rPr>
                <w:rFonts w:cs="Calibri"/>
                <w:sz w:val="18"/>
                <w:szCs w:val="18"/>
              </w:rPr>
            </w:pPr>
          </w:p>
        </w:tc>
      </w:tr>
      <w:tr w:rsidR="00330A81" w:rsidRPr="00B26501" w14:paraId="15671A2D" w14:textId="77777777" w:rsidTr="00D5580B">
        <w:tc>
          <w:tcPr>
            <w:tcW w:w="4395" w:type="dxa"/>
          </w:tcPr>
          <w:p w14:paraId="26BAC3E4" w14:textId="77777777" w:rsidR="00330A81" w:rsidRPr="00B26501" w:rsidRDefault="00330A81" w:rsidP="00B26501">
            <w:pPr>
              <w:spacing w:line="240" w:lineRule="auto"/>
              <w:rPr>
                <w:rFonts w:cs="Calibri"/>
                <w:sz w:val="18"/>
                <w:szCs w:val="18"/>
              </w:rPr>
            </w:pPr>
            <w:r w:rsidRPr="00B26501">
              <w:rPr>
                <w:rFonts w:cs="Calibri"/>
                <w:sz w:val="18"/>
                <w:szCs w:val="18"/>
              </w:rPr>
              <w:t xml:space="preserve">Feeling down, </w:t>
            </w:r>
            <w:proofErr w:type="gramStart"/>
            <w:r w:rsidRPr="00B26501">
              <w:rPr>
                <w:rFonts w:cs="Calibri"/>
                <w:sz w:val="18"/>
                <w:szCs w:val="18"/>
              </w:rPr>
              <w:t>depressed</w:t>
            </w:r>
            <w:proofErr w:type="gramEnd"/>
            <w:r w:rsidRPr="00B26501">
              <w:rPr>
                <w:rFonts w:cs="Calibri"/>
                <w:sz w:val="18"/>
                <w:szCs w:val="18"/>
              </w:rPr>
              <w:t xml:space="preserve"> or hopeless</w:t>
            </w:r>
          </w:p>
        </w:tc>
        <w:tc>
          <w:tcPr>
            <w:tcW w:w="1594" w:type="dxa"/>
          </w:tcPr>
          <w:p w14:paraId="65F9CAB2" w14:textId="77777777" w:rsidR="00330A81" w:rsidRPr="00B26501" w:rsidRDefault="00330A81" w:rsidP="00B26501">
            <w:pPr>
              <w:spacing w:line="240" w:lineRule="auto"/>
              <w:rPr>
                <w:rFonts w:cs="Calibri"/>
                <w:sz w:val="18"/>
                <w:szCs w:val="18"/>
              </w:rPr>
            </w:pPr>
          </w:p>
        </w:tc>
        <w:tc>
          <w:tcPr>
            <w:tcW w:w="1595" w:type="dxa"/>
          </w:tcPr>
          <w:p w14:paraId="3AE1EE16" w14:textId="77777777" w:rsidR="00330A81" w:rsidRPr="00B26501" w:rsidRDefault="00330A81" w:rsidP="00B26501">
            <w:pPr>
              <w:spacing w:line="240" w:lineRule="auto"/>
              <w:rPr>
                <w:rFonts w:cs="Calibri"/>
                <w:sz w:val="18"/>
                <w:szCs w:val="18"/>
              </w:rPr>
            </w:pPr>
          </w:p>
        </w:tc>
        <w:tc>
          <w:tcPr>
            <w:tcW w:w="1595" w:type="dxa"/>
          </w:tcPr>
          <w:p w14:paraId="087794F1" w14:textId="77777777" w:rsidR="00330A81" w:rsidRPr="00B26501" w:rsidRDefault="00330A81" w:rsidP="00B26501">
            <w:pPr>
              <w:spacing w:line="240" w:lineRule="auto"/>
              <w:rPr>
                <w:rFonts w:cs="Calibri"/>
                <w:sz w:val="18"/>
                <w:szCs w:val="18"/>
              </w:rPr>
            </w:pPr>
          </w:p>
        </w:tc>
        <w:tc>
          <w:tcPr>
            <w:tcW w:w="1595" w:type="dxa"/>
          </w:tcPr>
          <w:p w14:paraId="6E9997F2" w14:textId="77777777" w:rsidR="00330A81" w:rsidRPr="00B26501" w:rsidRDefault="00330A81" w:rsidP="00B26501">
            <w:pPr>
              <w:spacing w:line="240" w:lineRule="auto"/>
              <w:rPr>
                <w:rFonts w:cs="Calibri"/>
                <w:sz w:val="18"/>
                <w:szCs w:val="18"/>
              </w:rPr>
            </w:pPr>
          </w:p>
        </w:tc>
      </w:tr>
      <w:tr w:rsidR="00330A81" w:rsidRPr="00B26501" w14:paraId="2BD02AE4" w14:textId="77777777" w:rsidTr="00D5580B">
        <w:tc>
          <w:tcPr>
            <w:tcW w:w="4395" w:type="dxa"/>
          </w:tcPr>
          <w:p w14:paraId="2F63DC2F" w14:textId="77777777" w:rsidR="00330A81" w:rsidRPr="00B26501" w:rsidRDefault="00330A81" w:rsidP="00B26501">
            <w:pPr>
              <w:spacing w:line="240" w:lineRule="auto"/>
              <w:rPr>
                <w:rFonts w:cs="Calibri"/>
                <w:sz w:val="18"/>
                <w:szCs w:val="18"/>
              </w:rPr>
            </w:pPr>
            <w:r w:rsidRPr="00B26501">
              <w:rPr>
                <w:rFonts w:cs="Calibri"/>
                <w:sz w:val="18"/>
                <w:szCs w:val="18"/>
              </w:rPr>
              <w:t>Little interest or pleasure in doing things</w:t>
            </w:r>
          </w:p>
        </w:tc>
        <w:tc>
          <w:tcPr>
            <w:tcW w:w="1594" w:type="dxa"/>
          </w:tcPr>
          <w:p w14:paraId="2502B484" w14:textId="77777777" w:rsidR="00330A81" w:rsidRPr="00B26501" w:rsidRDefault="00330A81" w:rsidP="00B26501">
            <w:pPr>
              <w:spacing w:line="240" w:lineRule="auto"/>
              <w:rPr>
                <w:rFonts w:cs="Calibri"/>
                <w:sz w:val="18"/>
                <w:szCs w:val="18"/>
              </w:rPr>
            </w:pPr>
          </w:p>
        </w:tc>
        <w:tc>
          <w:tcPr>
            <w:tcW w:w="1595" w:type="dxa"/>
          </w:tcPr>
          <w:p w14:paraId="73D403B1" w14:textId="77777777" w:rsidR="00330A81" w:rsidRPr="00B26501" w:rsidRDefault="00330A81" w:rsidP="00B26501">
            <w:pPr>
              <w:spacing w:line="240" w:lineRule="auto"/>
              <w:rPr>
                <w:rFonts w:cs="Calibri"/>
                <w:sz w:val="18"/>
                <w:szCs w:val="18"/>
              </w:rPr>
            </w:pPr>
          </w:p>
        </w:tc>
        <w:tc>
          <w:tcPr>
            <w:tcW w:w="1595" w:type="dxa"/>
          </w:tcPr>
          <w:p w14:paraId="279E920A" w14:textId="77777777" w:rsidR="00330A81" w:rsidRPr="00B26501" w:rsidRDefault="00330A81" w:rsidP="00B26501">
            <w:pPr>
              <w:spacing w:line="240" w:lineRule="auto"/>
              <w:rPr>
                <w:rFonts w:cs="Calibri"/>
                <w:sz w:val="18"/>
                <w:szCs w:val="18"/>
              </w:rPr>
            </w:pPr>
          </w:p>
        </w:tc>
        <w:tc>
          <w:tcPr>
            <w:tcW w:w="1595" w:type="dxa"/>
          </w:tcPr>
          <w:p w14:paraId="09556353" w14:textId="77777777" w:rsidR="00330A81" w:rsidRPr="00B26501" w:rsidRDefault="00330A81" w:rsidP="00B26501">
            <w:pPr>
              <w:spacing w:line="240" w:lineRule="auto"/>
              <w:rPr>
                <w:rFonts w:cs="Calibri"/>
                <w:sz w:val="18"/>
                <w:szCs w:val="18"/>
              </w:rPr>
            </w:pPr>
          </w:p>
        </w:tc>
      </w:tr>
    </w:tbl>
    <w:p w14:paraId="50852F3C" w14:textId="77777777" w:rsidR="00330A81" w:rsidRPr="00DC5CE6" w:rsidRDefault="00330A81" w:rsidP="00B26501">
      <w:pPr>
        <w:adjustRightInd w:val="0"/>
        <w:snapToGrid w:val="0"/>
        <w:spacing w:line="240" w:lineRule="auto"/>
        <w:ind w:left="2608"/>
        <w:rPr>
          <w:b/>
          <w:color w:val="FF0000"/>
          <w:sz w:val="2"/>
          <w:rPrChange w:id="235" w:author="Lippke, Sonia" w:date="2023-11-07T08:14:00Z">
            <w:rPr>
              <w:b/>
              <w:color w:val="FF0000"/>
              <w:sz w:val="18"/>
            </w:rPr>
          </w:rPrChange>
        </w:rPr>
      </w:pPr>
    </w:p>
    <w:p w14:paraId="109ED245" w14:textId="77777777" w:rsidR="00330A81" w:rsidRPr="00B26501" w:rsidRDefault="00330A81" w:rsidP="00B26501">
      <w:pPr>
        <w:adjustRightInd w:val="0"/>
        <w:snapToGrid w:val="0"/>
        <w:spacing w:line="240" w:lineRule="auto"/>
        <w:ind w:left="2608"/>
        <w:rPr>
          <w:b/>
          <w:bCs/>
          <w:color w:val="FF0000"/>
          <w:sz w:val="18"/>
          <w:szCs w:val="18"/>
          <w:lang w:bidi="en-US"/>
        </w:rPr>
        <w:sectPr w:rsidR="00330A81" w:rsidRPr="00B26501" w:rsidSect="00330A81">
          <w:pgSz w:w="16838" w:h="11906" w:orient="landscape" w:code="9"/>
          <w:pgMar w:top="720" w:right="1077" w:bottom="720" w:left="1417" w:header="1020" w:footer="340" w:gutter="0"/>
          <w:lnNumType w:countBy="1" w:distance="255" w:restart="continuous"/>
          <w:pgNumType w:start="1"/>
          <w:cols w:space="425"/>
          <w:titlePg/>
          <w:bidi/>
          <w:docGrid w:type="lines" w:linePitch="326"/>
        </w:sectPr>
      </w:pPr>
    </w:p>
    <w:p w14:paraId="654FB25E" w14:textId="34BC3571" w:rsidR="00330A81" w:rsidRPr="00C34293" w:rsidRDefault="00330A81" w:rsidP="00C34293">
      <w:pPr>
        <w:adjustRightInd w:val="0"/>
        <w:snapToGrid w:val="0"/>
        <w:spacing w:before="240" w:after="60" w:line="228" w:lineRule="auto"/>
        <w:ind w:left="2608"/>
        <w:rPr>
          <w:b/>
          <w:rPrChange w:id="236" w:author="Lippke, Sonia" w:date="2023-11-07T08:14:00Z">
            <w:rPr>
              <w:b/>
              <w:sz w:val="18"/>
            </w:rPr>
          </w:rPrChange>
        </w:rPr>
        <w:pPrChange w:id="237" w:author="Lippke, Sonia" w:date="2023-11-07T08:14:00Z">
          <w:pPr>
            <w:spacing w:line="240" w:lineRule="auto"/>
          </w:pPr>
        </w:pPrChange>
      </w:pPr>
      <w:r w:rsidRPr="00C34293">
        <w:rPr>
          <w:b/>
          <w:rPrChange w:id="238" w:author="Lippke, Sonia" w:date="2023-11-07T08:14:00Z">
            <w:rPr>
              <w:b/>
              <w:sz w:val="18"/>
            </w:rPr>
          </w:rPrChange>
        </w:rPr>
        <w:t xml:space="preserve">Appendix B – Difference between participants from the three measurement waves </w:t>
      </w:r>
    </w:p>
    <w:p w14:paraId="3D7ABA5B" w14:textId="5F7E4950" w:rsidR="00330A81" w:rsidRPr="00B26501" w:rsidRDefault="00330A81" w:rsidP="00B26501">
      <w:pPr>
        <w:spacing w:line="240" w:lineRule="auto"/>
        <w:ind w:firstLine="708"/>
        <w:rPr>
          <w:rFonts w:cs="Calibri"/>
          <w:sz w:val="18"/>
          <w:szCs w:val="18"/>
        </w:rPr>
      </w:pPr>
      <w:bookmarkStart w:id="239" w:name="_Hlk90219336"/>
      <w:r w:rsidRPr="00B26501">
        <w:rPr>
          <w:rFonts w:cs="Calibri"/>
          <w:sz w:val="18"/>
          <w:szCs w:val="18"/>
        </w:rPr>
        <w:t>To examine differences in participants across the three measurement waves, chi-square analyses and analyses of variance were performed. The results showed no significant differences with respect to symptoms of depression</w:t>
      </w:r>
      <w:r w:rsidRPr="00B26501">
        <w:rPr>
          <w:rFonts w:cs="Calibri"/>
          <w:i/>
          <w:sz w:val="18"/>
          <w:szCs w:val="18"/>
          <w:vertAlign w:val="superscript"/>
        </w:rPr>
        <w:t xml:space="preserve"> </w:t>
      </w:r>
      <w:del w:id="240" w:author="Lippke, Sonia" w:date="2023-11-07T08:14:00Z">
        <w:r w:rsidRPr="00B26501">
          <w:rPr>
            <w:sz w:val="18"/>
            <w:szCs w:val="18"/>
          </w:rPr>
          <w:delText>χ</w:delText>
        </w:r>
        <w:r w:rsidRPr="00B26501">
          <w:rPr>
            <w:sz w:val="18"/>
            <w:szCs w:val="18"/>
            <w:vertAlign w:val="superscript"/>
          </w:rPr>
          <w:delText>2</w:delText>
        </w:r>
        <w:r w:rsidRPr="00B26501">
          <w:rPr>
            <w:rFonts w:cs="Calibri"/>
            <w:sz w:val="18"/>
            <w:szCs w:val="18"/>
          </w:rPr>
          <w:delText>(</w:delText>
        </w:r>
      </w:del>
      <w:ins w:id="241" w:author="Lippke, Sonia" w:date="2023-11-07T08:14:00Z">
        <w:r w:rsidR="00233A25" w:rsidRPr="00233A25">
          <w:rPr>
            <w:sz w:val="18"/>
            <w:szCs w:val="18"/>
          </w:rPr>
          <w:t>χ</w:t>
        </w:r>
        <w:proofErr w:type="gramStart"/>
        <w:r w:rsidR="00233A25" w:rsidRPr="00233A25">
          <w:rPr>
            <w:sz w:val="18"/>
            <w:szCs w:val="18"/>
          </w:rPr>
          <w:t>²</w:t>
        </w:r>
        <w:r w:rsidRPr="00B26501">
          <w:rPr>
            <w:rFonts w:cs="Calibri"/>
            <w:sz w:val="18"/>
            <w:szCs w:val="18"/>
          </w:rPr>
          <w:t>(</w:t>
        </w:r>
      </w:ins>
      <w:proofErr w:type="gramEnd"/>
      <w:r w:rsidRPr="00B26501">
        <w:rPr>
          <w:rFonts w:cs="Calibri"/>
          <w:sz w:val="18"/>
          <w:szCs w:val="18"/>
        </w:rPr>
        <w:t xml:space="preserve">2, </w:t>
      </w:r>
      <w:r w:rsidR="00AA1D5F" w:rsidRPr="00AA1D5F">
        <w:rPr>
          <w:rFonts w:cs="Calibri"/>
          <w:i/>
          <w:iCs/>
          <w:sz w:val="18"/>
          <w:szCs w:val="18"/>
        </w:rPr>
        <w:t>n</w:t>
      </w:r>
      <w:r w:rsidR="00AA1D5F" w:rsidRPr="00AA1D5F">
        <w:rPr>
          <w:i/>
          <w:sz w:val="18"/>
          <w:rPrChange w:id="242" w:author="Lippke, Sonia" w:date="2023-11-07T08:14:00Z">
            <w:rPr>
              <w:sz w:val="18"/>
            </w:rPr>
          </w:rPrChange>
        </w:rPr>
        <w:t>=</w:t>
      </w:r>
      <w:r w:rsidRPr="00B26501">
        <w:rPr>
          <w:rFonts w:cs="Calibri"/>
          <w:sz w:val="18"/>
          <w:szCs w:val="18"/>
        </w:rPr>
        <w:t>248)=0.08 and for symptoms of generalized anxiety</w:t>
      </w:r>
      <w:r w:rsidRPr="00B26501">
        <w:rPr>
          <w:rFonts w:cs="Calibri"/>
          <w:i/>
          <w:sz w:val="18"/>
          <w:szCs w:val="18"/>
        </w:rPr>
        <w:t xml:space="preserve"> </w:t>
      </w:r>
      <w:r w:rsidRPr="00B26501">
        <w:rPr>
          <w:rFonts w:cs="Calibri"/>
          <w:sz w:val="18"/>
          <w:szCs w:val="18"/>
        </w:rPr>
        <w:t xml:space="preserve">controlling for age and gender. In addition, no significant differences between the three waves were found with regard to the HAPA variables: outcome expectancies </w:t>
      </w:r>
      <w:r w:rsidR="00233A25" w:rsidRPr="00233A25">
        <w:rPr>
          <w:rFonts w:cs="Calibri"/>
          <w:i/>
          <w:iCs/>
          <w:sz w:val="18"/>
          <w:szCs w:val="18"/>
        </w:rPr>
        <w:t>F</w:t>
      </w:r>
      <w:r w:rsidR="00233A25" w:rsidRPr="00233A25">
        <w:rPr>
          <w:i/>
          <w:sz w:val="18"/>
          <w:rPrChange w:id="243" w:author="Lippke, Sonia" w:date="2023-11-07T08:14:00Z">
            <w:rPr>
              <w:sz w:val="18"/>
            </w:rPr>
          </w:rPrChange>
        </w:rPr>
        <w:t>(</w:t>
      </w:r>
      <w:r w:rsidRPr="00B26501">
        <w:rPr>
          <w:rFonts w:cs="Calibri"/>
          <w:sz w:val="18"/>
          <w:szCs w:val="18"/>
        </w:rPr>
        <w:t xml:space="preserve">2, 266)=1.07, </w:t>
      </w:r>
      <w:r w:rsidR="00233A25" w:rsidRPr="00233A25">
        <w:rPr>
          <w:rFonts w:cs="Calibri"/>
          <w:i/>
          <w:iCs/>
          <w:sz w:val="18"/>
          <w:szCs w:val="18"/>
        </w:rPr>
        <w:t>p</w:t>
      </w:r>
      <w:r w:rsidR="00233A25" w:rsidRPr="00233A25">
        <w:rPr>
          <w:i/>
          <w:sz w:val="18"/>
          <w:rPrChange w:id="244" w:author="Lippke, Sonia" w:date="2023-11-07T08:14:00Z">
            <w:rPr>
              <w:sz w:val="18"/>
            </w:rPr>
          </w:rPrChange>
        </w:rPr>
        <w:t>=</w:t>
      </w:r>
      <w:r w:rsidRPr="00B26501">
        <w:rPr>
          <w:rFonts w:cs="Calibri"/>
          <w:sz w:val="18"/>
          <w:szCs w:val="18"/>
        </w:rPr>
        <w:t>.34,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risk perception </w:t>
      </w:r>
      <w:r w:rsidR="00233A25" w:rsidRPr="00233A25">
        <w:rPr>
          <w:rFonts w:cs="Calibri"/>
          <w:i/>
          <w:iCs/>
          <w:sz w:val="18"/>
          <w:szCs w:val="18"/>
        </w:rPr>
        <w:t>F</w:t>
      </w:r>
      <w:r w:rsidR="00233A25" w:rsidRPr="00233A25">
        <w:rPr>
          <w:i/>
          <w:sz w:val="18"/>
          <w:rPrChange w:id="245" w:author="Lippke, Sonia" w:date="2023-11-07T08:14:00Z">
            <w:rPr>
              <w:sz w:val="18"/>
            </w:rPr>
          </w:rPrChange>
        </w:rPr>
        <w:t>(</w:t>
      </w:r>
      <w:r w:rsidRPr="00B26501">
        <w:rPr>
          <w:rFonts w:cs="Calibri"/>
          <w:sz w:val="18"/>
          <w:szCs w:val="18"/>
        </w:rPr>
        <w:t xml:space="preserve">2, 266)=1.75, </w:t>
      </w:r>
      <w:r w:rsidR="00233A25" w:rsidRPr="00233A25">
        <w:rPr>
          <w:rFonts w:cs="Calibri"/>
          <w:i/>
          <w:iCs/>
          <w:sz w:val="18"/>
          <w:szCs w:val="18"/>
        </w:rPr>
        <w:t>p</w:t>
      </w:r>
      <w:r w:rsidR="00233A25" w:rsidRPr="00233A25">
        <w:rPr>
          <w:i/>
          <w:sz w:val="18"/>
          <w:rPrChange w:id="246" w:author="Lippke, Sonia" w:date="2023-11-07T08:14:00Z">
            <w:rPr>
              <w:sz w:val="18"/>
            </w:rPr>
          </w:rPrChange>
        </w:rPr>
        <w:t>=</w:t>
      </w:r>
      <w:r w:rsidRPr="00B26501">
        <w:rPr>
          <w:rFonts w:cs="Calibri"/>
          <w:sz w:val="18"/>
          <w:szCs w:val="18"/>
        </w:rPr>
        <w:t>.18,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action self-efficacy </w:t>
      </w:r>
      <w:r w:rsidR="00233A25" w:rsidRPr="00233A25">
        <w:rPr>
          <w:rFonts w:cs="Calibri"/>
          <w:i/>
          <w:iCs/>
          <w:sz w:val="18"/>
          <w:szCs w:val="18"/>
        </w:rPr>
        <w:t>F</w:t>
      </w:r>
      <w:r w:rsidR="00233A25" w:rsidRPr="00233A25">
        <w:rPr>
          <w:i/>
          <w:sz w:val="18"/>
          <w:rPrChange w:id="247" w:author="Lippke, Sonia" w:date="2023-11-07T08:14:00Z">
            <w:rPr>
              <w:sz w:val="18"/>
            </w:rPr>
          </w:rPrChange>
        </w:rPr>
        <w:t>(</w:t>
      </w:r>
      <w:r w:rsidRPr="00B26501">
        <w:rPr>
          <w:rFonts w:cs="Calibri"/>
          <w:sz w:val="18"/>
          <w:szCs w:val="18"/>
        </w:rPr>
        <w:t xml:space="preserve">2, 266)=2.76, </w:t>
      </w:r>
      <w:r w:rsidR="00233A25" w:rsidRPr="00233A25">
        <w:rPr>
          <w:rFonts w:cs="Calibri"/>
          <w:i/>
          <w:iCs/>
          <w:sz w:val="18"/>
          <w:szCs w:val="18"/>
        </w:rPr>
        <w:t>p</w:t>
      </w:r>
      <w:r w:rsidR="00233A25" w:rsidRPr="00233A25">
        <w:rPr>
          <w:i/>
          <w:sz w:val="18"/>
          <w:rPrChange w:id="248" w:author="Lippke, Sonia" w:date="2023-11-07T08:14:00Z">
            <w:rPr>
              <w:sz w:val="18"/>
            </w:rPr>
          </w:rPrChange>
        </w:rPr>
        <w:t>=</w:t>
      </w:r>
      <w:r w:rsidRPr="00B26501">
        <w:rPr>
          <w:rFonts w:cs="Calibri"/>
          <w:sz w:val="18"/>
          <w:szCs w:val="18"/>
        </w:rPr>
        <w:t>.06,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intention </w:t>
      </w:r>
      <w:r w:rsidR="00233A25" w:rsidRPr="00233A25">
        <w:rPr>
          <w:rFonts w:cs="Calibri"/>
          <w:i/>
          <w:iCs/>
          <w:sz w:val="18"/>
          <w:szCs w:val="18"/>
        </w:rPr>
        <w:t>F</w:t>
      </w:r>
      <w:r w:rsidR="00233A25" w:rsidRPr="00233A25">
        <w:rPr>
          <w:i/>
          <w:sz w:val="18"/>
          <w:rPrChange w:id="249" w:author="Lippke, Sonia" w:date="2023-11-07T08:14:00Z">
            <w:rPr>
              <w:sz w:val="18"/>
            </w:rPr>
          </w:rPrChange>
        </w:rPr>
        <w:t>(</w:t>
      </w:r>
      <w:r w:rsidRPr="00B26501">
        <w:rPr>
          <w:rFonts w:cs="Calibri"/>
          <w:sz w:val="18"/>
          <w:szCs w:val="18"/>
        </w:rPr>
        <w:t xml:space="preserve">2, 278)=2.49, </w:t>
      </w:r>
      <w:r w:rsidR="00233A25" w:rsidRPr="00233A25">
        <w:rPr>
          <w:rFonts w:cs="Calibri"/>
          <w:i/>
          <w:iCs/>
          <w:sz w:val="18"/>
          <w:szCs w:val="18"/>
        </w:rPr>
        <w:t>p</w:t>
      </w:r>
      <w:r w:rsidR="00233A25" w:rsidRPr="00233A25">
        <w:rPr>
          <w:i/>
          <w:sz w:val="18"/>
          <w:rPrChange w:id="250" w:author="Lippke, Sonia" w:date="2023-11-07T08:14:00Z">
            <w:rPr>
              <w:sz w:val="18"/>
            </w:rPr>
          </w:rPrChange>
        </w:rPr>
        <w:t>=</w:t>
      </w:r>
      <w:r w:rsidRPr="00B26501">
        <w:rPr>
          <w:rFonts w:cs="Calibri"/>
          <w:sz w:val="18"/>
          <w:szCs w:val="18"/>
        </w:rPr>
        <w:t>.07,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maintenance self-efficacy </w:t>
      </w:r>
      <w:r w:rsidR="00233A25" w:rsidRPr="00233A25">
        <w:rPr>
          <w:rFonts w:cs="Calibri"/>
          <w:i/>
          <w:iCs/>
          <w:sz w:val="18"/>
          <w:szCs w:val="18"/>
        </w:rPr>
        <w:t>F</w:t>
      </w:r>
      <w:r w:rsidR="00233A25" w:rsidRPr="00233A25">
        <w:rPr>
          <w:i/>
          <w:sz w:val="18"/>
          <w:rPrChange w:id="251" w:author="Lippke, Sonia" w:date="2023-11-07T08:14:00Z">
            <w:rPr>
              <w:sz w:val="18"/>
            </w:rPr>
          </w:rPrChange>
        </w:rPr>
        <w:t>(</w:t>
      </w:r>
      <w:r w:rsidRPr="00B26501">
        <w:rPr>
          <w:rFonts w:cs="Calibri"/>
          <w:sz w:val="18"/>
          <w:szCs w:val="18"/>
        </w:rPr>
        <w:t xml:space="preserve">2, 266)=1.79, </w:t>
      </w:r>
      <w:r w:rsidR="00233A25" w:rsidRPr="00233A25">
        <w:rPr>
          <w:rFonts w:cs="Calibri"/>
          <w:i/>
          <w:iCs/>
          <w:sz w:val="18"/>
          <w:szCs w:val="18"/>
        </w:rPr>
        <w:t>p</w:t>
      </w:r>
      <w:r w:rsidR="00233A25" w:rsidRPr="00233A25">
        <w:rPr>
          <w:i/>
          <w:sz w:val="18"/>
          <w:rPrChange w:id="252" w:author="Lippke, Sonia" w:date="2023-11-07T08:14:00Z">
            <w:rPr>
              <w:sz w:val="18"/>
            </w:rPr>
          </w:rPrChange>
        </w:rPr>
        <w:t>=</w:t>
      </w:r>
      <w:r w:rsidRPr="00B26501">
        <w:rPr>
          <w:rFonts w:cs="Calibri"/>
          <w:sz w:val="18"/>
          <w:szCs w:val="18"/>
        </w:rPr>
        <w:t>.17,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=.03, and planning </w:t>
      </w:r>
      <w:r w:rsidR="00233A25" w:rsidRPr="00233A25">
        <w:rPr>
          <w:rFonts w:cs="Calibri"/>
          <w:i/>
          <w:iCs/>
          <w:sz w:val="18"/>
          <w:szCs w:val="18"/>
        </w:rPr>
        <w:t>F</w:t>
      </w:r>
      <w:r w:rsidR="00233A25" w:rsidRPr="00233A25">
        <w:rPr>
          <w:i/>
          <w:sz w:val="18"/>
          <w:rPrChange w:id="253" w:author="Lippke, Sonia" w:date="2023-11-07T08:14:00Z">
            <w:rPr>
              <w:sz w:val="18"/>
            </w:rPr>
          </w:rPrChange>
        </w:rPr>
        <w:t>(</w:t>
      </w:r>
      <w:r w:rsidRPr="00B26501">
        <w:rPr>
          <w:rFonts w:cs="Calibri"/>
          <w:sz w:val="18"/>
          <w:szCs w:val="18"/>
        </w:rPr>
        <w:t xml:space="preserve">2, 278)=3.00, </w:t>
      </w:r>
      <w:r w:rsidR="00233A25" w:rsidRPr="00233A25">
        <w:rPr>
          <w:rFonts w:cs="Calibri"/>
          <w:i/>
          <w:iCs/>
          <w:sz w:val="18"/>
          <w:szCs w:val="18"/>
        </w:rPr>
        <w:t>p</w:t>
      </w:r>
      <w:r w:rsidR="00233A25" w:rsidRPr="00233A25">
        <w:rPr>
          <w:i/>
          <w:sz w:val="18"/>
          <w:rPrChange w:id="254" w:author="Lippke, Sonia" w:date="2023-11-07T08:14:00Z">
            <w:rPr>
              <w:sz w:val="18"/>
            </w:rPr>
          </w:rPrChange>
        </w:rPr>
        <w:t>=</w:t>
      </w:r>
      <w:r w:rsidRPr="00B26501">
        <w:rPr>
          <w:rFonts w:cs="Calibri"/>
          <w:sz w:val="18"/>
          <w:szCs w:val="18"/>
        </w:rPr>
        <w:t>.51,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controlling for age and gender. In addition, no significant differences were found with regard to hand hygiene behavior between the three measurement waves </w:t>
      </w:r>
      <w:r w:rsidR="00233A25" w:rsidRPr="00233A25">
        <w:rPr>
          <w:rFonts w:cs="Calibri"/>
          <w:i/>
          <w:iCs/>
          <w:sz w:val="18"/>
          <w:szCs w:val="18"/>
        </w:rPr>
        <w:t>F</w:t>
      </w:r>
      <w:r w:rsidR="00233A25" w:rsidRPr="00233A25">
        <w:rPr>
          <w:i/>
          <w:sz w:val="18"/>
          <w:rPrChange w:id="255" w:author="Lippke, Sonia" w:date="2023-11-07T08:14:00Z">
            <w:rPr>
              <w:sz w:val="18"/>
            </w:rPr>
          </w:rPrChange>
        </w:rPr>
        <w:t>(</w:t>
      </w:r>
      <w:r w:rsidRPr="00B26501">
        <w:rPr>
          <w:rFonts w:cs="Calibri"/>
          <w:sz w:val="18"/>
          <w:szCs w:val="18"/>
        </w:rPr>
        <w:t xml:space="preserve">2, 266) =0.45, </w:t>
      </w:r>
      <w:r w:rsidR="00233A25" w:rsidRPr="00233A25">
        <w:rPr>
          <w:rFonts w:cs="Calibri"/>
          <w:i/>
          <w:iCs/>
          <w:sz w:val="18"/>
          <w:szCs w:val="18"/>
        </w:rPr>
        <w:t>p</w:t>
      </w:r>
      <w:r w:rsidR="00233A25" w:rsidRPr="00233A25">
        <w:rPr>
          <w:i/>
          <w:sz w:val="18"/>
          <w:rPrChange w:id="256" w:author="Lippke, Sonia" w:date="2023-11-07T08:14:00Z">
            <w:rPr>
              <w:sz w:val="18"/>
            </w:rPr>
          </w:rPrChange>
        </w:rPr>
        <w:t>=</w:t>
      </w:r>
      <w:r w:rsidRPr="00B26501">
        <w:rPr>
          <w:rFonts w:cs="Calibri"/>
          <w:sz w:val="18"/>
          <w:szCs w:val="18"/>
        </w:rPr>
        <w:t>.64,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=.01.However, results revealed to be significant with regard to resources </w:t>
      </w:r>
      <w:r w:rsidR="00233A25" w:rsidRPr="00233A25">
        <w:rPr>
          <w:rFonts w:cs="Calibri"/>
          <w:i/>
          <w:iCs/>
          <w:sz w:val="18"/>
          <w:szCs w:val="18"/>
        </w:rPr>
        <w:t>F</w:t>
      </w:r>
      <w:r w:rsidR="00233A25" w:rsidRPr="00233A25">
        <w:rPr>
          <w:i/>
          <w:sz w:val="18"/>
          <w:rPrChange w:id="257" w:author="Lippke, Sonia" w:date="2023-11-07T08:14:00Z">
            <w:rPr>
              <w:sz w:val="18"/>
            </w:rPr>
          </w:rPrChange>
        </w:rPr>
        <w:t>(</w:t>
      </w:r>
      <w:r w:rsidRPr="00B26501">
        <w:rPr>
          <w:rFonts w:cs="Calibri"/>
          <w:sz w:val="18"/>
          <w:szCs w:val="18"/>
        </w:rPr>
        <w:t xml:space="preserve">2, 266)=15.08, </w:t>
      </w:r>
      <w:r w:rsidR="00233A25" w:rsidRPr="00233A25">
        <w:rPr>
          <w:rFonts w:cs="Calibri"/>
          <w:i/>
          <w:iCs/>
          <w:sz w:val="18"/>
          <w:szCs w:val="18"/>
        </w:rPr>
        <w:t>p</w:t>
      </w:r>
      <w:r w:rsidR="00233A25" w:rsidRPr="00233A25">
        <w:rPr>
          <w:i/>
          <w:sz w:val="18"/>
          <w:rPrChange w:id="258" w:author="Lippke, Sonia" w:date="2023-11-07T08:14:00Z">
            <w:rPr>
              <w:sz w:val="18"/>
            </w:rPr>
          </w:rPrChange>
        </w:rPr>
        <w:t>&lt;</w:t>
      </w:r>
      <w:r w:rsidRPr="00B26501">
        <w:rPr>
          <w:rFonts w:cs="Calibri"/>
          <w:sz w:val="18"/>
          <w:szCs w:val="18"/>
        </w:rPr>
        <w:t>.01,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=.10 and support </w:t>
      </w:r>
      <w:r w:rsidR="00233A25" w:rsidRPr="00233A25">
        <w:rPr>
          <w:rFonts w:cs="Calibri"/>
          <w:i/>
          <w:iCs/>
          <w:sz w:val="18"/>
          <w:szCs w:val="18"/>
        </w:rPr>
        <w:t>F</w:t>
      </w:r>
      <w:r w:rsidR="00233A25" w:rsidRPr="00233A25">
        <w:rPr>
          <w:i/>
          <w:sz w:val="18"/>
          <w:rPrChange w:id="259" w:author="Lippke, Sonia" w:date="2023-11-07T08:14:00Z">
            <w:rPr>
              <w:sz w:val="18"/>
            </w:rPr>
          </w:rPrChange>
        </w:rPr>
        <w:t>(</w:t>
      </w:r>
      <w:r w:rsidRPr="00B26501">
        <w:rPr>
          <w:rFonts w:cs="Calibri"/>
          <w:sz w:val="18"/>
          <w:szCs w:val="18"/>
        </w:rPr>
        <w:t xml:space="preserve">2, 266)=13.67, </w:t>
      </w:r>
      <w:r w:rsidR="00233A25" w:rsidRPr="00233A25">
        <w:rPr>
          <w:rFonts w:cs="Calibri"/>
          <w:i/>
          <w:iCs/>
          <w:sz w:val="18"/>
          <w:szCs w:val="18"/>
        </w:rPr>
        <w:t>p</w:t>
      </w:r>
      <w:r w:rsidR="00233A25" w:rsidRPr="00233A25">
        <w:rPr>
          <w:i/>
          <w:sz w:val="18"/>
          <w:rPrChange w:id="260" w:author="Lippke, Sonia" w:date="2023-11-07T08:14:00Z">
            <w:rPr>
              <w:sz w:val="18"/>
            </w:rPr>
          </w:rPrChange>
        </w:rPr>
        <w:t>&lt;</w:t>
      </w:r>
      <w:r w:rsidRPr="00B26501">
        <w:rPr>
          <w:rFonts w:cs="Calibri"/>
          <w:sz w:val="18"/>
          <w:szCs w:val="18"/>
        </w:rPr>
        <w:t>.01,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=.10 while controlling for the covariates age and gender. </w:t>
      </w:r>
    </w:p>
    <w:bookmarkEnd w:id="239"/>
    <w:p w14:paraId="0210F954" w14:textId="77777777" w:rsidR="00377A2C" w:rsidRPr="00B26501" w:rsidRDefault="00377A2C" w:rsidP="00B26501">
      <w:pPr>
        <w:spacing w:line="240" w:lineRule="auto"/>
        <w:rPr>
          <w:rFonts w:cs="Calibri"/>
          <w:b/>
          <w:sz w:val="18"/>
          <w:szCs w:val="18"/>
        </w:rPr>
      </w:pPr>
    </w:p>
    <w:p w14:paraId="293C6192" w14:textId="480B04F8" w:rsidR="00377A2C" w:rsidRPr="00C22698" w:rsidRDefault="00377A2C" w:rsidP="00C22698">
      <w:pPr>
        <w:adjustRightInd w:val="0"/>
        <w:snapToGrid w:val="0"/>
        <w:spacing w:before="240" w:after="60" w:line="228" w:lineRule="auto"/>
        <w:ind w:left="2608"/>
        <w:rPr>
          <w:b/>
          <w:rPrChange w:id="261" w:author="Lippke, Sonia" w:date="2023-11-07T08:14:00Z">
            <w:rPr>
              <w:b/>
              <w:sz w:val="18"/>
            </w:rPr>
          </w:rPrChange>
        </w:rPr>
        <w:pPrChange w:id="262" w:author="Lippke, Sonia" w:date="2023-11-07T08:14:00Z">
          <w:pPr>
            <w:spacing w:line="240" w:lineRule="auto"/>
          </w:pPr>
        </w:pPrChange>
      </w:pPr>
      <w:r w:rsidRPr="00C22698">
        <w:rPr>
          <w:b/>
          <w:rPrChange w:id="263" w:author="Lippke, Sonia" w:date="2023-11-07T08:14:00Z">
            <w:rPr>
              <w:b/>
              <w:sz w:val="18"/>
            </w:rPr>
          </w:rPrChange>
        </w:rPr>
        <w:t xml:space="preserve">Appendix C – Differences in variables </w:t>
      </w:r>
      <w:proofErr w:type="gramStart"/>
      <w:r w:rsidRPr="00C22698">
        <w:rPr>
          <w:b/>
          <w:rPrChange w:id="264" w:author="Lippke, Sonia" w:date="2023-11-07T08:14:00Z">
            <w:rPr>
              <w:b/>
              <w:sz w:val="18"/>
            </w:rPr>
          </w:rPrChange>
        </w:rPr>
        <w:t>with regard to</w:t>
      </w:r>
      <w:proofErr w:type="gramEnd"/>
      <w:r w:rsidRPr="00C22698">
        <w:rPr>
          <w:b/>
          <w:rPrChange w:id="265" w:author="Lippke, Sonia" w:date="2023-11-07T08:14:00Z">
            <w:rPr>
              <w:b/>
              <w:sz w:val="18"/>
            </w:rPr>
          </w:rPrChange>
        </w:rPr>
        <w:t xml:space="preserve"> time of hospital visit. </w:t>
      </w:r>
    </w:p>
    <w:p w14:paraId="71BAE0EA" w14:textId="624EBB58" w:rsidR="00377A2C" w:rsidRPr="00B26501" w:rsidRDefault="00377A2C" w:rsidP="00B26501">
      <w:pPr>
        <w:spacing w:line="240" w:lineRule="auto"/>
        <w:ind w:firstLine="708"/>
        <w:rPr>
          <w:rFonts w:cs="Calibri"/>
          <w:sz w:val="18"/>
          <w:szCs w:val="18"/>
        </w:rPr>
      </w:pPr>
      <w:proofErr w:type="gramStart"/>
      <w:r w:rsidRPr="00B26501">
        <w:rPr>
          <w:rFonts w:cs="Calibri"/>
          <w:sz w:val="18"/>
          <w:szCs w:val="18"/>
        </w:rPr>
        <w:t>In order to</w:t>
      </w:r>
      <w:proofErr w:type="gramEnd"/>
      <w:r w:rsidRPr="00B26501">
        <w:rPr>
          <w:rFonts w:cs="Calibri"/>
          <w:sz w:val="18"/>
          <w:szCs w:val="18"/>
        </w:rPr>
        <w:t xml:space="preserve"> control for time differences with regard to hospital visit as either an inpatient or an outpatient, variables related to the HAPA model as well as hand hygiene behavior and mental health related symptoms were examined for significant differences. No significant differences were revealed for the following variables: hand hygiene behavior, </w:t>
      </w:r>
      <w:r w:rsidR="00233A25" w:rsidRPr="00233A25">
        <w:rPr>
          <w:rFonts w:cs="Calibri"/>
          <w:i/>
          <w:iCs/>
          <w:sz w:val="18"/>
          <w:szCs w:val="18"/>
        </w:rPr>
        <w:t>F</w:t>
      </w:r>
      <w:r w:rsidR="00233A25" w:rsidRPr="00233A25">
        <w:rPr>
          <w:i/>
          <w:sz w:val="18"/>
          <w:rPrChange w:id="266" w:author="Lippke, Sonia" w:date="2023-11-07T08:14:00Z">
            <w:rPr>
              <w:sz w:val="18"/>
            </w:rPr>
          </w:rPrChange>
        </w:rPr>
        <w:t>(</w:t>
      </w:r>
      <w:r w:rsidRPr="00B26501">
        <w:rPr>
          <w:rFonts w:cs="Calibri"/>
          <w:sz w:val="18"/>
          <w:szCs w:val="18"/>
        </w:rPr>
        <w:t xml:space="preserve">2, 266)=2.67, </w:t>
      </w:r>
      <w:r w:rsidR="00233A25" w:rsidRPr="00233A25">
        <w:rPr>
          <w:rFonts w:cs="Calibri"/>
          <w:i/>
          <w:iCs/>
          <w:sz w:val="18"/>
          <w:szCs w:val="18"/>
        </w:rPr>
        <w:t>p</w:t>
      </w:r>
      <w:r w:rsidR="00233A25" w:rsidRPr="00233A25">
        <w:rPr>
          <w:i/>
          <w:sz w:val="18"/>
          <w:rPrChange w:id="267" w:author="Lippke, Sonia" w:date="2023-11-07T08:14:00Z">
            <w:rPr>
              <w:sz w:val="18"/>
            </w:rPr>
          </w:rPrChange>
        </w:rPr>
        <w:t>=</w:t>
      </w:r>
      <w:r w:rsidRPr="00B26501">
        <w:rPr>
          <w:rFonts w:cs="Calibri"/>
          <w:sz w:val="18"/>
          <w:szCs w:val="18"/>
        </w:rPr>
        <w:t>.07,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action self-efficacy, </w:t>
      </w:r>
      <w:r w:rsidR="00233A25" w:rsidRPr="00233A25">
        <w:rPr>
          <w:rFonts w:cs="Calibri"/>
          <w:i/>
          <w:iCs/>
          <w:sz w:val="18"/>
          <w:szCs w:val="18"/>
        </w:rPr>
        <w:t>F</w:t>
      </w:r>
      <w:r w:rsidR="00233A25" w:rsidRPr="00233A25">
        <w:rPr>
          <w:i/>
          <w:sz w:val="18"/>
          <w:rPrChange w:id="268" w:author="Lippke, Sonia" w:date="2023-11-07T08:14:00Z">
            <w:rPr>
              <w:sz w:val="18"/>
            </w:rPr>
          </w:rPrChange>
        </w:rPr>
        <w:t>(</w:t>
      </w:r>
      <w:r w:rsidRPr="00B26501">
        <w:rPr>
          <w:rFonts w:cs="Calibri"/>
          <w:sz w:val="18"/>
          <w:szCs w:val="18"/>
        </w:rPr>
        <w:t xml:space="preserve">2, 266)=2.37, </w:t>
      </w:r>
      <w:r w:rsidR="00233A25" w:rsidRPr="00233A25">
        <w:rPr>
          <w:rFonts w:cs="Calibri"/>
          <w:i/>
          <w:iCs/>
          <w:sz w:val="18"/>
          <w:szCs w:val="18"/>
        </w:rPr>
        <w:t>p</w:t>
      </w:r>
      <w:r w:rsidR="00233A25" w:rsidRPr="00233A25">
        <w:rPr>
          <w:i/>
          <w:sz w:val="18"/>
          <w:rPrChange w:id="269" w:author="Lippke, Sonia" w:date="2023-11-07T08:14:00Z">
            <w:rPr>
              <w:sz w:val="18"/>
            </w:rPr>
          </w:rPrChange>
        </w:rPr>
        <w:t>=</w:t>
      </w:r>
      <w:r w:rsidRPr="00B26501">
        <w:rPr>
          <w:rFonts w:cs="Calibri"/>
          <w:sz w:val="18"/>
          <w:szCs w:val="18"/>
        </w:rPr>
        <w:t>.10,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risk perception </w:t>
      </w:r>
      <w:r w:rsidR="00233A25" w:rsidRPr="00233A25">
        <w:rPr>
          <w:rFonts w:cs="Calibri"/>
          <w:i/>
          <w:iCs/>
          <w:sz w:val="18"/>
          <w:szCs w:val="18"/>
        </w:rPr>
        <w:t>F</w:t>
      </w:r>
      <w:r w:rsidR="00233A25" w:rsidRPr="00233A25">
        <w:rPr>
          <w:i/>
          <w:sz w:val="18"/>
          <w:rPrChange w:id="270" w:author="Lippke, Sonia" w:date="2023-11-07T08:14:00Z">
            <w:rPr>
              <w:sz w:val="18"/>
            </w:rPr>
          </w:rPrChange>
        </w:rPr>
        <w:t>(</w:t>
      </w:r>
      <w:r w:rsidRPr="00B26501">
        <w:rPr>
          <w:rFonts w:cs="Calibri"/>
          <w:sz w:val="18"/>
          <w:szCs w:val="18"/>
        </w:rPr>
        <w:t xml:space="preserve">2, 266)=1.13, </w:t>
      </w:r>
      <w:r w:rsidR="00233A25" w:rsidRPr="00233A25">
        <w:rPr>
          <w:rFonts w:cs="Calibri"/>
          <w:i/>
          <w:iCs/>
          <w:sz w:val="18"/>
          <w:szCs w:val="18"/>
        </w:rPr>
        <w:t>p</w:t>
      </w:r>
      <w:r w:rsidR="00233A25" w:rsidRPr="00233A25">
        <w:rPr>
          <w:i/>
          <w:sz w:val="18"/>
          <w:rPrChange w:id="271" w:author="Lippke, Sonia" w:date="2023-11-07T08:14:00Z">
            <w:rPr>
              <w:sz w:val="18"/>
            </w:rPr>
          </w:rPrChange>
        </w:rPr>
        <w:t>=</w:t>
      </w:r>
      <w:r w:rsidRPr="00B26501">
        <w:rPr>
          <w:rFonts w:cs="Calibri"/>
          <w:sz w:val="18"/>
          <w:szCs w:val="18"/>
        </w:rPr>
        <w:t>.32,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outcome expectancies, </w:t>
      </w:r>
      <w:r w:rsidR="00233A25" w:rsidRPr="00233A25">
        <w:rPr>
          <w:rFonts w:cs="Calibri"/>
          <w:i/>
          <w:iCs/>
          <w:sz w:val="18"/>
          <w:szCs w:val="18"/>
        </w:rPr>
        <w:t>F</w:t>
      </w:r>
      <w:r w:rsidR="00233A25" w:rsidRPr="00233A25">
        <w:rPr>
          <w:i/>
          <w:sz w:val="18"/>
          <w:rPrChange w:id="272" w:author="Lippke, Sonia" w:date="2023-11-07T08:14:00Z">
            <w:rPr>
              <w:sz w:val="18"/>
            </w:rPr>
          </w:rPrChange>
        </w:rPr>
        <w:t>(</w:t>
      </w:r>
      <w:r w:rsidRPr="00B26501">
        <w:rPr>
          <w:rFonts w:cs="Calibri"/>
          <w:sz w:val="18"/>
          <w:szCs w:val="18"/>
        </w:rPr>
        <w:t xml:space="preserve">2, 266)=0.29, </w:t>
      </w:r>
      <w:r w:rsidR="00233A25" w:rsidRPr="00233A25">
        <w:rPr>
          <w:rFonts w:cs="Calibri"/>
          <w:i/>
          <w:iCs/>
          <w:sz w:val="18"/>
          <w:szCs w:val="18"/>
        </w:rPr>
        <w:t>p</w:t>
      </w:r>
      <w:r w:rsidR="00233A25" w:rsidRPr="00233A25">
        <w:rPr>
          <w:i/>
          <w:sz w:val="18"/>
          <w:rPrChange w:id="273" w:author="Lippke, Sonia" w:date="2023-11-07T08:14:00Z">
            <w:rPr>
              <w:sz w:val="18"/>
            </w:rPr>
          </w:rPrChange>
        </w:rPr>
        <w:t>=</w:t>
      </w:r>
      <w:r w:rsidRPr="00B26501">
        <w:rPr>
          <w:rFonts w:cs="Calibri"/>
          <w:sz w:val="18"/>
          <w:szCs w:val="18"/>
        </w:rPr>
        <w:t>.75,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intention </w:t>
      </w:r>
      <w:r w:rsidR="00233A25" w:rsidRPr="00233A25">
        <w:rPr>
          <w:rFonts w:cs="Calibri"/>
          <w:i/>
          <w:iCs/>
          <w:sz w:val="18"/>
          <w:szCs w:val="18"/>
        </w:rPr>
        <w:t>F</w:t>
      </w:r>
      <w:r w:rsidR="00233A25" w:rsidRPr="00233A25">
        <w:rPr>
          <w:i/>
          <w:sz w:val="18"/>
          <w:rPrChange w:id="274" w:author="Lippke, Sonia" w:date="2023-11-07T08:14:00Z">
            <w:rPr>
              <w:sz w:val="18"/>
            </w:rPr>
          </w:rPrChange>
        </w:rPr>
        <w:t>(</w:t>
      </w:r>
      <w:r w:rsidRPr="00B26501">
        <w:rPr>
          <w:rFonts w:cs="Calibri"/>
          <w:sz w:val="18"/>
          <w:szCs w:val="18"/>
        </w:rPr>
        <w:t xml:space="preserve">2, 266)=0.06, </w:t>
      </w:r>
      <w:r w:rsidR="00233A25" w:rsidRPr="00233A25">
        <w:rPr>
          <w:rFonts w:cs="Calibri"/>
          <w:i/>
          <w:iCs/>
          <w:sz w:val="18"/>
          <w:szCs w:val="18"/>
        </w:rPr>
        <w:t>p</w:t>
      </w:r>
      <w:r w:rsidR="00233A25" w:rsidRPr="00233A25">
        <w:rPr>
          <w:i/>
          <w:sz w:val="18"/>
          <w:rPrChange w:id="275" w:author="Lippke, Sonia" w:date="2023-11-07T08:14:00Z">
            <w:rPr>
              <w:sz w:val="18"/>
            </w:rPr>
          </w:rPrChange>
        </w:rPr>
        <w:t>=</w:t>
      </w:r>
      <w:r w:rsidRPr="00B26501">
        <w:rPr>
          <w:rFonts w:cs="Calibri"/>
          <w:sz w:val="18"/>
          <w:szCs w:val="18"/>
        </w:rPr>
        <w:t>.94,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maintenance self-efficacy, </w:t>
      </w:r>
      <w:r w:rsidR="00233A25" w:rsidRPr="00233A25">
        <w:rPr>
          <w:rFonts w:cs="Calibri"/>
          <w:i/>
          <w:iCs/>
          <w:sz w:val="18"/>
          <w:szCs w:val="18"/>
        </w:rPr>
        <w:t>F</w:t>
      </w:r>
      <w:r w:rsidR="00233A25" w:rsidRPr="00233A25">
        <w:rPr>
          <w:i/>
          <w:sz w:val="18"/>
          <w:rPrChange w:id="276" w:author="Lippke, Sonia" w:date="2023-11-07T08:14:00Z">
            <w:rPr>
              <w:sz w:val="18"/>
            </w:rPr>
          </w:rPrChange>
        </w:rPr>
        <w:t>(</w:t>
      </w:r>
      <w:r w:rsidRPr="00B26501">
        <w:rPr>
          <w:rFonts w:cs="Calibri"/>
          <w:sz w:val="18"/>
          <w:szCs w:val="18"/>
        </w:rPr>
        <w:t xml:space="preserve">2, 266)=0.30, </w:t>
      </w:r>
      <w:r w:rsidR="00233A25" w:rsidRPr="00233A25">
        <w:rPr>
          <w:rFonts w:cs="Calibri"/>
          <w:i/>
          <w:iCs/>
          <w:sz w:val="18"/>
          <w:szCs w:val="18"/>
        </w:rPr>
        <w:t>p</w:t>
      </w:r>
      <w:r w:rsidR="00233A25" w:rsidRPr="00233A25">
        <w:rPr>
          <w:i/>
          <w:sz w:val="18"/>
          <w:rPrChange w:id="277" w:author="Lippke, Sonia" w:date="2023-11-07T08:14:00Z">
            <w:rPr>
              <w:sz w:val="18"/>
            </w:rPr>
          </w:rPrChange>
        </w:rPr>
        <w:t>=</w:t>
      </w:r>
      <w:r w:rsidRPr="00B26501">
        <w:rPr>
          <w:rFonts w:cs="Calibri"/>
          <w:sz w:val="18"/>
          <w:szCs w:val="18"/>
        </w:rPr>
        <w:t>.74,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planning, </w:t>
      </w:r>
      <w:r w:rsidR="00233A25" w:rsidRPr="00233A25">
        <w:rPr>
          <w:rFonts w:cs="Calibri"/>
          <w:i/>
          <w:iCs/>
          <w:sz w:val="18"/>
          <w:szCs w:val="18"/>
        </w:rPr>
        <w:t>F</w:t>
      </w:r>
      <w:r w:rsidR="00233A25" w:rsidRPr="00233A25">
        <w:rPr>
          <w:i/>
          <w:sz w:val="18"/>
          <w:rPrChange w:id="278" w:author="Lippke, Sonia" w:date="2023-11-07T08:14:00Z">
            <w:rPr>
              <w:sz w:val="18"/>
            </w:rPr>
          </w:rPrChange>
        </w:rPr>
        <w:t>(</w:t>
      </w:r>
      <w:r w:rsidRPr="00B26501">
        <w:rPr>
          <w:rFonts w:cs="Calibri"/>
          <w:sz w:val="18"/>
          <w:szCs w:val="18"/>
        </w:rPr>
        <w:t xml:space="preserve">2, 266)=0.51, </w:t>
      </w:r>
      <w:r w:rsidR="00233A25" w:rsidRPr="00233A25">
        <w:rPr>
          <w:rFonts w:cs="Calibri"/>
          <w:i/>
          <w:iCs/>
          <w:sz w:val="18"/>
          <w:szCs w:val="18"/>
        </w:rPr>
        <w:t>p</w:t>
      </w:r>
      <w:r w:rsidR="00233A25" w:rsidRPr="00233A25">
        <w:rPr>
          <w:i/>
          <w:sz w:val="18"/>
          <w:rPrChange w:id="279" w:author="Lippke, Sonia" w:date="2023-11-07T08:14:00Z">
            <w:rPr>
              <w:sz w:val="18"/>
            </w:rPr>
          </w:rPrChange>
        </w:rPr>
        <w:t>=</w:t>
      </w:r>
      <w:r w:rsidRPr="00B26501">
        <w:rPr>
          <w:rFonts w:cs="Calibri"/>
          <w:sz w:val="18"/>
          <w:szCs w:val="18"/>
        </w:rPr>
        <w:t>.60,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resources, </w:t>
      </w:r>
      <w:r w:rsidR="00233A25" w:rsidRPr="00233A25">
        <w:rPr>
          <w:rFonts w:cs="Calibri"/>
          <w:i/>
          <w:iCs/>
          <w:sz w:val="18"/>
          <w:szCs w:val="18"/>
        </w:rPr>
        <w:t>F</w:t>
      </w:r>
      <w:r w:rsidR="00233A25" w:rsidRPr="00233A25">
        <w:rPr>
          <w:i/>
          <w:sz w:val="18"/>
          <w:rPrChange w:id="280" w:author="Lippke, Sonia" w:date="2023-11-07T08:14:00Z">
            <w:rPr>
              <w:sz w:val="18"/>
            </w:rPr>
          </w:rPrChange>
        </w:rPr>
        <w:t>(</w:t>
      </w:r>
      <w:r w:rsidRPr="00B26501">
        <w:rPr>
          <w:rFonts w:cs="Calibri"/>
          <w:sz w:val="18"/>
          <w:szCs w:val="18"/>
        </w:rPr>
        <w:t xml:space="preserve">2, 266)=3.04, </w:t>
      </w:r>
      <w:r w:rsidR="00233A25" w:rsidRPr="00233A25">
        <w:rPr>
          <w:rFonts w:cs="Calibri"/>
          <w:i/>
          <w:iCs/>
          <w:sz w:val="18"/>
          <w:szCs w:val="18"/>
        </w:rPr>
        <w:t>p</w:t>
      </w:r>
      <w:r w:rsidR="00233A25" w:rsidRPr="00233A25">
        <w:rPr>
          <w:i/>
          <w:sz w:val="18"/>
          <w:rPrChange w:id="281" w:author="Lippke, Sonia" w:date="2023-11-07T08:14:00Z">
            <w:rPr>
              <w:sz w:val="18"/>
            </w:rPr>
          </w:rPrChange>
        </w:rPr>
        <w:t>=</w:t>
      </w:r>
      <w:r w:rsidRPr="00B26501">
        <w:rPr>
          <w:rFonts w:cs="Calibri"/>
          <w:sz w:val="18"/>
          <w:szCs w:val="18"/>
        </w:rPr>
        <w:t>.54,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=.02, and support </w:t>
      </w:r>
      <w:r w:rsidR="00233A25" w:rsidRPr="00233A25">
        <w:rPr>
          <w:rFonts w:cs="Calibri"/>
          <w:i/>
          <w:iCs/>
          <w:sz w:val="18"/>
          <w:szCs w:val="18"/>
        </w:rPr>
        <w:t>F</w:t>
      </w:r>
      <w:r w:rsidR="00233A25" w:rsidRPr="00233A25">
        <w:rPr>
          <w:i/>
          <w:sz w:val="18"/>
          <w:rPrChange w:id="282" w:author="Lippke, Sonia" w:date="2023-11-07T08:14:00Z">
            <w:rPr>
              <w:sz w:val="18"/>
            </w:rPr>
          </w:rPrChange>
        </w:rPr>
        <w:t>(</w:t>
      </w:r>
      <w:r w:rsidRPr="00B26501">
        <w:rPr>
          <w:rFonts w:cs="Calibri"/>
          <w:sz w:val="18"/>
          <w:szCs w:val="18"/>
        </w:rPr>
        <w:t xml:space="preserve">2, 266)=.73, </w:t>
      </w:r>
      <w:r w:rsidR="00233A25" w:rsidRPr="00233A25">
        <w:rPr>
          <w:rFonts w:cs="Calibri"/>
          <w:i/>
          <w:iCs/>
          <w:sz w:val="18"/>
          <w:szCs w:val="18"/>
        </w:rPr>
        <w:t>p</w:t>
      </w:r>
      <w:r w:rsidR="00233A25" w:rsidRPr="00233A25">
        <w:rPr>
          <w:i/>
          <w:sz w:val="18"/>
          <w:rPrChange w:id="283" w:author="Lippke, Sonia" w:date="2023-11-07T08:14:00Z">
            <w:rPr>
              <w:sz w:val="18"/>
            </w:rPr>
          </w:rPrChange>
        </w:rPr>
        <w:t>=</w:t>
      </w:r>
      <w:r w:rsidRPr="00B26501">
        <w:rPr>
          <w:rFonts w:cs="Calibri"/>
          <w:sz w:val="18"/>
          <w:szCs w:val="18"/>
        </w:rPr>
        <w:t>.48,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symptoms of depression, </w:t>
      </w:r>
      <w:r w:rsidR="00233A25" w:rsidRPr="00233A25">
        <w:rPr>
          <w:rFonts w:cs="Calibri"/>
          <w:i/>
          <w:iCs/>
          <w:sz w:val="18"/>
          <w:szCs w:val="18"/>
        </w:rPr>
        <w:t>F</w:t>
      </w:r>
      <w:r w:rsidR="00233A25" w:rsidRPr="00233A25">
        <w:rPr>
          <w:i/>
          <w:sz w:val="18"/>
          <w:rPrChange w:id="284" w:author="Lippke, Sonia" w:date="2023-11-07T08:14:00Z">
            <w:rPr>
              <w:sz w:val="18"/>
            </w:rPr>
          </w:rPrChange>
        </w:rPr>
        <w:t>(</w:t>
      </w:r>
      <w:r w:rsidRPr="00B26501">
        <w:rPr>
          <w:rFonts w:cs="Calibri"/>
          <w:sz w:val="18"/>
          <w:szCs w:val="18"/>
        </w:rPr>
        <w:t xml:space="preserve">2, 237)=0.49, </w:t>
      </w:r>
      <w:r w:rsidR="00233A25" w:rsidRPr="00233A25">
        <w:rPr>
          <w:rFonts w:cs="Calibri"/>
          <w:i/>
          <w:iCs/>
          <w:sz w:val="18"/>
          <w:szCs w:val="18"/>
        </w:rPr>
        <w:t>p</w:t>
      </w:r>
      <w:r w:rsidR="00233A25" w:rsidRPr="00233A25">
        <w:rPr>
          <w:i/>
          <w:sz w:val="18"/>
          <w:rPrChange w:id="285" w:author="Lippke, Sonia" w:date="2023-11-07T08:14:00Z">
            <w:rPr>
              <w:sz w:val="18"/>
            </w:rPr>
          </w:rPrChange>
        </w:rPr>
        <w:t>=</w:t>
      </w:r>
      <w:r w:rsidRPr="00B26501">
        <w:rPr>
          <w:rFonts w:cs="Calibri"/>
          <w:sz w:val="18"/>
          <w:szCs w:val="18"/>
        </w:rPr>
        <w:t>.61,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 xml:space="preserve">=.01, and symptoms of generalized anxiety, </w:t>
      </w:r>
      <w:r w:rsidR="00233A25" w:rsidRPr="00233A25">
        <w:rPr>
          <w:rFonts w:cs="Calibri"/>
          <w:i/>
          <w:iCs/>
          <w:sz w:val="18"/>
          <w:szCs w:val="18"/>
        </w:rPr>
        <w:t>F</w:t>
      </w:r>
      <w:r w:rsidR="00233A25" w:rsidRPr="00233A25">
        <w:rPr>
          <w:i/>
          <w:sz w:val="18"/>
          <w:rPrChange w:id="286" w:author="Lippke, Sonia" w:date="2023-11-07T08:14:00Z">
            <w:rPr>
              <w:sz w:val="18"/>
            </w:rPr>
          </w:rPrChange>
        </w:rPr>
        <w:t>(</w:t>
      </w:r>
      <w:r w:rsidRPr="00B26501">
        <w:rPr>
          <w:rFonts w:cs="Calibri"/>
          <w:sz w:val="18"/>
          <w:szCs w:val="18"/>
        </w:rPr>
        <w:t xml:space="preserve">2, 246)=2.50, </w:t>
      </w:r>
      <w:r w:rsidR="00233A25" w:rsidRPr="00233A25">
        <w:rPr>
          <w:rFonts w:cs="Calibri"/>
          <w:i/>
          <w:iCs/>
          <w:sz w:val="18"/>
          <w:szCs w:val="18"/>
        </w:rPr>
        <w:t>p</w:t>
      </w:r>
      <w:r w:rsidR="00233A25" w:rsidRPr="00233A25">
        <w:rPr>
          <w:i/>
          <w:sz w:val="18"/>
          <w:rPrChange w:id="287" w:author="Lippke, Sonia" w:date="2023-11-07T08:14:00Z">
            <w:rPr>
              <w:sz w:val="18"/>
            </w:rPr>
          </w:rPrChange>
        </w:rPr>
        <w:t>=</w:t>
      </w:r>
      <w:r w:rsidRPr="00B26501">
        <w:rPr>
          <w:rFonts w:cs="Calibri"/>
          <w:sz w:val="18"/>
          <w:szCs w:val="18"/>
        </w:rPr>
        <w:t>.08, η</w:t>
      </w:r>
      <w:r w:rsidRPr="00B26501">
        <w:rPr>
          <w:rFonts w:cs="Calibri"/>
          <w:sz w:val="18"/>
          <w:szCs w:val="18"/>
          <w:vertAlign w:val="subscript"/>
        </w:rPr>
        <w:t>p</w:t>
      </w:r>
      <w:r w:rsidRPr="00B26501">
        <w:rPr>
          <w:rFonts w:cs="Calibri"/>
          <w:sz w:val="18"/>
          <w:szCs w:val="18"/>
          <w:vertAlign w:val="superscript"/>
        </w:rPr>
        <w:t>2</w:t>
      </w:r>
      <w:r w:rsidRPr="00B26501">
        <w:rPr>
          <w:rFonts w:cs="Calibri"/>
          <w:sz w:val="18"/>
          <w:szCs w:val="18"/>
        </w:rPr>
        <w:t>=.02 controlling for age and gender.</w:t>
      </w:r>
    </w:p>
    <w:p w14:paraId="29537495" w14:textId="77777777" w:rsidR="00377A2C" w:rsidRPr="00B26501" w:rsidRDefault="00377A2C" w:rsidP="00B26501">
      <w:pPr>
        <w:spacing w:line="240" w:lineRule="auto"/>
        <w:rPr>
          <w:rFonts w:cs="Calibri"/>
          <w:sz w:val="18"/>
          <w:szCs w:val="18"/>
        </w:rPr>
      </w:pPr>
    </w:p>
    <w:p w14:paraId="284C18B7" w14:textId="2D9D2E96" w:rsidR="00330A81" w:rsidRPr="000F2F17" w:rsidRDefault="00330A81" w:rsidP="00B26501">
      <w:pPr>
        <w:spacing w:line="240" w:lineRule="auto"/>
        <w:rPr>
          <w:rFonts w:ascii="Calibri" w:hAnsi="Calibri" w:cs="Calibri"/>
          <w:b/>
          <w:sz w:val="21"/>
          <w:szCs w:val="21"/>
        </w:rPr>
      </w:pPr>
      <w:r w:rsidRPr="000F2F17">
        <w:rPr>
          <w:rFonts w:ascii="Calibri" w:hAnsi="Calibri" w:cs="Calibri"/>
          <w:b/>
          <w:sz w:val="21"/>
          <w:szCs w:val="21"/>
        </w:rPr>
        <w:br w:type="page"/>
      </w:r>
    </w:p>
    <w:p w14:paraId="1BC7D70F" w14:textId="77777777" w:rsidR="00787C72" w:rsidRPr="003A7E84" w:rsidRDefault="00787C72" w:rsidP="00514ADE">
      <w:pPr>
        <w:pStyle w:val="MDPI21heading1"/>
        <w:ind w:left="0"/>
        <w:rPr>
          <w:color w:val="auto"/>
        </w:rPr>
      </w:pPr>
      <w:r w:rsidRPr="003A7E84">
        <w:rPr>
          <w:color w:val="auto"/>
        </w:rPr>
        <w:t>References</w:t>
      </w:r>
    </w:p>
    <w:p w14:paraId="32A5B910" w14:textId="77777777" w:rsidR="00F55EC9" w:rsidRPr="00F55EC9" w:rsidRDefault="003A7E84" w:rsidP="00F55EC9">
      <w:pPr>
        <w:pStyle w:val="Bibliography1"/>
        <w:rPr>
          <w:color w:val="auto"/>
        </w:rPr>
      </w:pPr>
      <w:r w:rsidRPr="003A7E84">
        <w:rPr>
          <w:color w:val="auto"/>
        </w:rPr>
        <w:fldChar w:fldCharType="begin"/>
      </w:r>
      <w:r w:rsidRPr="003A7E84">
        <w:rPr>
          <w:color w:val="auto"/>
        </w:rPr>
        <w:instrText xml:space="preserve"> ADDIN ZOTERO_BIBL {"uncited":[],"omitted":[],"custom":[]} CSL_BIBLIOGRAPHY </w:instrText>
      </w:r>
      <w:r w:rsidRPr="003A7E84">
        <w:rPr>
          <w:color w:val="auto"/>
        </w:rPr>
        <w:fldChar w:fldCharType="separate"/>
      </w:r>
      <w:r w:rsidR="00F55EC9" w:rsidRPr="00F55EC9">
        <w:rPr>
          <w:color w:val="auto"/>
        </w:rPr>
        <w:t xml:space="preserve">1. </w:t>
      </w:r>
      <w:r w:rsidR="00F55EC9" w:rsidRPr="00F55EC9">
        <w:rPr>
          <w:color w:val="auto"/>
        </w:rPr>
        <w:tab/>
        <w:t xml:space="preserve">Gaube, S.; Fischer, P.; Lermer, E. Hand(y) Hygiene Insights: Applying Three Theoretical Models to Investigate Hospital Patients’ and Visitors’ Hand Hygiene Behavior. </w:t>
      </w:r>
      <w:r w:rsidR="00F55EC9" w:rsidRPr="00F55EC9">
        <w:rPr>
          <w:i/>
          <w:iCs/>
          <w:color w:val="auto"/>
        </w:rPr>
        <w:t>PLOS ONE</w:t>
      </w:r>
      <w:r w:rsidR="00F55EC9" w:rsidRPr="00F55EC9">
        <w:rPr>
          <w:color w:val="auto"/>
        </w:rPr>
        <w:t xml:space="preserve"> </w:t>
      </w:r>
      <w:r w:rsidR="00F55EC9" w:rsidRPr="00F55EC9">
        <w:rPr>
          <w:b/>
          <w:bCs/>
          <w:color w:val="auto"/>
        </w:rPr>
        <w:t>2021</w:t>
      </w:r>
      <w:r w:rsidR="00F55EC9" w:rsidRPr="00F55EC9">
        <w:rPr>
          <w:color w:val="auto"/>
        </w:rPr>
        <w:t xml:space="preserve">, </w:t>
      </w:r>
      <w:r w:rsidR="00F55EC9" w:rsidRPr="00F55EC9">
        <w:rPr>
          <w:i/>
          <w:iCs/>
          <w:color w:val="auto"/>
        </w:rPr>
        <w:t>16</w:t>
      </w:r>
      <w:r w:rsidR="00F55EC9" w:rsidRPr="00F55EC9">
        <w:rPr>
          <w:color w:val="auto"/>
        </w:rPr>
        <w:t>, e0245543, doi:10.1371/journal.pone.0245543.</w:t>
      </w:r>
    </w:p>
    <w:p w14:paraId="1AB97614" w14:textId="77777777" w:rsidR="00F55EC9" w:rsidRPr="00F55EC9" w:rsidRDefault="00F55EC9" w:rsidP="00F55EC9">
      <w:pPr>
        <w:pStyle w:val="Bibliography1"/>
        <w:rPr>
          <w:color w:val="auto"/>
        </w:rPr>
      </w:pPr>
      <w:r w:rsidRPr="00F55EC9">
        <w:rPr>
          <w:color w:val="auto"/>
        </w:rPr>
        <w:t xml:space="preserve">2. </w:t>
      </w:r>
      <w:r w:rsidRPr="00F55EC9">
        <w:rPr>
          <w:color w:val="auto"/>
        </w:rPr>
        <w:tab/>
        <w:t xml:space="preserve">Abdelrahman, M. Personality Traits, Risk Perception, and Protective Behaviors of Arab Residents of Qatar During the COVID-19 Pandemic. </w:t>
      </w:r>
      <w:r w:rsidRPr="00F55EC9">
        <w:rPr>
          <w:i/>
          <w:iCs/>
          <w:color w:val="auto"/>
        </w:rPr>
        <w:t>Int. J. Ment. Health Addict.</w:t>
      </w:r>
      <w:r w:rsidRPr="00F55EC9">
        <w:rPr>
          <w:color w:val="auto"/>
        </w:rPr>
        <w:t xml:space="preserve"> </w:t>
      </w:r>
      <w:r w:rsidRPr="00F55EC9">
        <w:rPr>
          <w:b/>
          <w:bCs/>
          <w:color w:val="auto"/>
        </w:rPr>
        <w:t>2022</w:t>
      </w:r>
      <w:r w:rsidRPr="00F55EC9">
        <w:rPr>
          <w:color w:val="auto"/>
        </w:rPr>
        <w:t xml:space="preserve">, </w:t>
      </w:r>
      <w:r w:rsidRPr="00F55EC9">
        <w:rPr>
          <w:i/>
          <w:iCs/>
          <w:color w:val="auto"/>
        </w:rPr>
        <w:t>20</w:t>
      </w:r>
      <w:r w:rsidRPr="00F55EC9">
        <w:rPr>
          <w:color w:val="auto"/>
        </w:rPr>
        <w:t>, 237–248, doi:10.1007/s11469-020-00352-7.</w:t>
      </w:r>
    </w:p>
    <w:p w14:paraId="57F399E2" w14:textId="77777777" w:rsidR="00F55EC9" w:rsidRPr="00F55EC9" w:rsidRDefault="00F55EC9" w:rsidP="00F55EC9">
      <w:pPr>
        <w:pStyle w:val="Bibliography1"/>
        <w:rPr>
          <w:color w:val="auto"/>
        </w:rPr>
      </w:pPr>
      <w:r w:rsidRPr="00F55EC9">
        <w:rPr>
          <w:color w:val="auto"/>
        </w:rPr>
        <w:t xml:space="preserve">3. </w:t>
      </w:r>
      <w:r w:rsidRPr="00F55EC9">
        <w:rPr>
          <w:color w:val="auto"/>
        </w:rPr>
        <w:tab/>
        <w:t xml:space="preserve">Sickbert-Bennett, E.E.; DiBiase, L.M.; Willis, T.M.S.; Wolak, E.S.; Weber, D.J.; Rutala, W.A. Reduction of Healthcare-Associated Infections by Exceeding High Compliance with Hand Hygiene Practices. </w:t>
      </w:r>
      <w:r w:rsidRPr="00F55EC9">
        <w:rPr>
          <w:i/>
          <w:iCs/>
          <w:color w:val="auto"/>
        </w:rPr>
        <w:t>Emerg. Infect. Dis.</w:t>
      </w:r>
      <w:r w:rsidRPr="00F55EC9">
        <w:rPr>
          <w:color w:val="auto"/>
        </w:rPr>
        <w:t xml:space="preserve"> </w:t>
      </w:r>
      <w:r w:rsidRPr="00F55EC9">
        <w:rPr>
          <w:b/>
          <w:bCs/>
          <w:color w:val="auto"/>
        </w:rPr>
        <w:t>2016</w:t>
      </w:r>
      <w:r w:rsidRPr="00F55EC9">
        <w:rPr>
          <w:color w:val="auto"/>
        </w:rPr>
        <w:t xml:space="preserve">, </w:t>
      </w:r>
      <w:r w:rsidRPr="00F55EC9">
        <w:rPr>
          <w:i/>
          <w:iCs/>
          <w:color w:val="auto"/>
        </w:rPr>
        <w:t>22</w:t>
      </w:r>
      <w:r w:rsidRPr="00F55EC9">
        <w:rPr>
          <w:color w:val="auto"/>
        </w:rPr>
        <w:t>, 1628–1630, doi:10.3201/eid2209.151440.</w:t>
      </w:r>
    </w:p>
    <w:p w14:paraId="37634AEB" w14:textId="77777777" w:rsidR="00F55EC9" w:rsidRPr="00F55EC9" w:rsidRDefault="00F55EC9" w:rsidP="00F55EC9">
      <w:pPr>
        <w:pStyle w:val="Bibliography1"/>
        <w:rPr>
          <w:color w:val="auto"/>
        </w:rPr>
      </w:pPr>
      <w:r w:rsidRPr="00F55EC9">
        <w:rPr>
          <w:color w:val="auto"/>
        </w:rPr>
        <w:t xml:space="preserve">4. </w:t>
      </w:r>
      <w:r w:rsidRPr="00F55EC9">
        <w:rPr>
          <w:color w:val="auto"/>
        </w:rPr>
        <w:tab/>
        <w:t xml:space="preserve">Juneau, C.-E.; Pueyo, T.; Bell, M.; Gee, G.; Collazzo, P.; Potvin, L. Lessons from Past Pandemics: A Systematic Review of Evidence-Based, Cost-Effective Interventions to Suppress COVID-19. </w:t>
      </w:r>
      <w:r w:rsidRPr="00F55EC9">
        <w:rPr>
          <w:i/>
          <w:iCs/>
          <w:color w:val="auto"/>
        </w:rPr>
        <w:t>Syst. Rev.</w:t>
      </w:r>
      <w:r w:rsidRPr="00F55EC9">
        <w:rPr>
          <w:color w:val="auto"/>
        </w:rPr>
        <w:t xml:space="preserve"> </w:t>
      </w:r>
      <w:r w:rsidRPr="00F55EC9">
        <w:rPr>
          <w:b/>
          <w:bCs/>
          <w:color w:val="auto"/>
        </w:rPr>
        <w:t>2022</w:t>
      </w:r>
      <w:r w:rsidRPr="00F55EC9">
        <w:rPr>
          <w:color w:val="auto"/>
        </w:rPr>
        <w:t xml:space="preserve">, </w:t>
      </w:r>
      <w:r w:rsidRPr="00F55EC9">
        <w:rPr>
          <w:i/>
          <w:iCs/>
          <w:color w:val="auto"/>
        </w:rPr>
        <w:t>11</w:t>
      </w:r>
      <w:r w:rsidRPr="00F55EC9">
        <w:rPr>
          <w:color w:val="auto"/>
        </w:rPr>
        <w:t>, 90, doi:10.1186/s13643-022-01958-9.</w:t>
      </w:r>
    </w:p>
    <w:p w14:paraId="773DEEB6" w14:textId="77777777" w:rsidR="00F55EC9" w:rsidRPr="00F55EC9" w:rsidRDefault="00F55EC9" w:rsidP="00F55EC9">
      <w:pPr>
        <w:pStyle w:val="Bibliography1"/>
        <w:rPr>
          <w:color w:val="auto"/>
        </w:rPr>
      </w:pPr>
      <w:r w:rsidRPr="00F55EC9">
        <w:rPr>
          <w:color w:val="auto"/>
        </w:rPr>
        <w:t xml:space="preserve">5. </w:t>
      </w:r>
      <w:r w:rsidRPr="00F55EC9">
        <w:rPr>
          <w:color w:val="auto"/>
        </w:rPr>
        <w:tab/>
        <w:t xml:space="preserve">Lotfinejad, N.; Peters, A.; Pittet, D. Hand Hygiene and the Novel Coronavirus Pandemic: The Role of Healthcare Workers. </w:t>
      </w:r>
      <w:r w:rsidRPr="00F55EC9">
        <w:rPr>
          <w:i/>
          <w:iCs/>
          <w:color w:val="auto"/>
        </w:rPr>
        <w:t>J. Hosp. Infect.</w:t>
      </w:r>
      <w:r w:rsidRPr="00F55EC9">
        <w:rPr>
          <w:color w:val="auto"/>
        </w:rPr>
        <w:t xml:space="preserve"> </w:t>
      </w:r>
      <w:r w:rsidRPr="00F55EC9">
        <w:rPr>
          <w:b/>
          <w:bCs/>
          <w:color w:val="auto"/>
        </w:rPr>
        <w:t>2020</w:t>
      </w:r>
      <w:r w:rsidRPr="00F55EC9">
        <w:rPr>
          <w:color w:val="auto"/>
        </w:rPr>
        <w:t xml:space="preserve">, </w:t>
      </w:r>
      <w:r w:rsidRPr="00F55EC9">
        <w:rPr>
          <w:i/>
          <w:iCs/>
          <w:color w:val="auto"/>
        </w:rPr>
        <w:t>105</w:t>
      </w:r>
      <w:r w:rsidRPr="00F55EC9">
        <w:rPr>
          <w:color w:val="auto"/>
        </w:rPr>
        <w:t>, 776–777, doi:10.1016/j.jhin.2020.03.017.</w:t>
      </w:r>
    </w:p>
    <w:p w14:paraId="1DFBB80D" w14:textId="77777777" w:rsidR="00F55EC9" w:rsidRPr="00F55EC9" w:rsidRDefault="00F55EC9" w:rsidP="00F55EC9">
      <w:pPr>
        <w:pStyle w:val="Bibliography1"/>
        <w:rPr>
          <w:color w:val="auto"/>
        </w:rPr>
      </w:pPr>
      <w:r w:rsidRPr="00F55EC9">
        <w:rPr>
          <w:color w:val="auto"/>
        </w:rPr>
        <w:t xml:space="preserve">6. </w:t>
      </w:r>
      <w:r w:rsidRPr="00F55EC9">
        <w:rPr>
          <w:color w:val="auto"/>
        </w:rPr>
        <w:tab/>
        <w:t xml:space="preserve">Bellissimo-Rodrigues, F.; Pires, D.; Zingg, W.; Pittet, D. Role of Parents in the Promotion of Hand Hygiene in the Paediatric Setting: A Systematic Literature Review. </w:t>
      </w:r>
      <w:r w:rsidRPr="00F55EC9">
        <w:rPr>
          <w:i/>
          <w:iCs/>
          <w:color w:val="auto"/>
        </w:rPr>
        <w:t>J. Hosp. Infect.</w:t>
      </w:r>
      <w:r w:rsidRPr="00F55EC9">
        <w:rPr>
          <w:color w:val="auto"/>
        </w:rPr>
        <w:t xml:space="preserve"> </w:t>
      </w:r>
      <w:r w:rsidRPr="00F55EC9">
        <w:rPr>
          <w:b/>
          <w:bCs/>
          <w:color w:val="auto"/>
        </w:rPr>
        <w:t>2016</w:t>
      </w:r>
      <w:r w:rsidRPr="00F55EC9">
        <w:rPr>
          <w:color w:val="auto"/>
        </w:rPr>
        <w:t xml:space="preserve">, </w:t>
      </w:r>
      <w:r w:rsidRPr="00F55EC9">
        <w:rPr>
          <w:i/>
          <w:iCs/>
          <w:color w:val="auto"/>
        </w:rPr>
        <w:t>93</w:t>
      </w:r>
      <w:r w:rsidRPr="00F55EC9">
        <w:rPr>
          <w:color w:val="auto"/>
        </w:rPr>
        <w:t>, 159–163, doi:10.1016/j.jhin.2016.02.001.</w:t>
      </w:r>
    </w:p>
    <w:p w14:paraId="5CD08ED5" w14:textId="77777777" w:rsidR="00F55EC9" w:rsidRPr="00F55EC9" w:rsidRDefault="00F55EC9" w:rsidP="00F55EC9">
      <w:pPr>
        <w:pStyle w:val="Bibliography1"/>
        <w:rPr>
          <w:color w:val="auto"/>
        </w:rPr>
      </w:pPr>
      <w:r w:rsidRPr="00F55EC9">
        <w:rPr>
          <w:color w:val="auto"/>
        </w:rPr>
        <w:t xml:space="preserve">7. </w:t>
      </w:r>
      <w:r w:rsidRPr="00F55EC9">
        <w:rPr>
          <w:color w:val="auto"/>
        </w:rPr>
        <w:tab/>
        <w:t xml:space="preserve">Sande-Meijide, M.; Lorenzo-González, M.; Mori-Gamarra, F.; Cortés-Gago, I.; González-Vázquez, A.; Moure-Rodríguez, L.; Herranz-Urbasos, M. Perceptions and Attitudes of Patients and Health Care Workers toward Patient Empowerment in Promoting Hand Hygiene. </w:t>
      </w:r>
      <w:r w:rsidRPr="00F55EC9">
        <w:rPr>
          <w:i/>
          <w:iCs/>
          <w:color w:val="auto"/>
        </w:rPr>
        <w:t>Am. J. Infect. Control</w:t>
      </w:r>
      <w:r w:rsidRPr="00F55EC9">
        <w:rPr>
          <w:color w:val="auto"/>
        </w:rPr>
        <w:t xml:space="preserve"> </w:t>
      </w:r>
      <w:r w:rsidRPr="00F55EC9">
        <w:rPr>
          <w:b/>
          <w:bCs/>
          <w:color w:val="auto"/>
        </w:rPr>
        <w:t>2019</w:t>
      </w:r>
      <w:r w:rsidRPr="00F55EC9">
        <w:rPr>
          <w:color w:val="auto"/>
        </w:rPr>
        <w:t xml:space="preserve">, </w:t>
      </w:r>
      <w:r w:rsidRPr="00F55EC9">
        <w:rPr>
          <w:i/>
          <w:iCs/>
          <w:color w:val="auto"/>
        </w:rPr>
        <w:t>47</w:t>
      </w:r>
      <w:r w:rsidRPr="00F55EC9">
        <w:rPr>
          <w:color w:val="auto"/>
        </w:rPr>
        <w:t>, 45–50, doi:10.1016/j.ajic.2018.07.002.</w:t>
      </w:r>
    </w:p>
    <w:p w14:paraId="48045F7D" w14:textId="77777777" w:rsidR="00F55EC9" w:rsidRPr="00F55EC9" w:rsidRDefault="00F55EC9" w:rsidP="00F55EC9">
      <w:pPr>
        <w:pStyle w:val="Bibliography1"/>
        <w:rPr>
          <w:color w:val="auto"/>
        </w:rPr>
      </w:pPr>
      <w:r w:rsidRPr="00F55EC9">
        <w:rPr>
          <w:color w:val="auto"/>
        </w:rPr>
        <w:t xml:space="preserve">8. </w:t>
      </w:r>
      <w:r w:rsidRPr="00F55EC9">
        <w:rPr>
          <w:color w:val="auto"/>
        </w:rPr>
        <w:tab/>
        <w:t xml:space="preserve">Scheithauer, S.; Lemmen, S.W. How Can Compliance with Hand Hygiene Be Improved in Specialized Areas of a University Hospital? </w:t>
      </w:r>
      <w:r w:rsidRPr="00F55EC9">
        <w:rPr>
          <w:i/>
          <w:iCs/>
          <w:color w:val="auto"/>
        </w:rPr>
        <w:t>J. Hosp. Infect.</w:t>
      </w:r>
      <w:r w:rsidRPr="00F55EC9">
        <w:rPr>
          <w:color w:val="auto"/>
        </w:rPr>
        <w:t xml:space="preserve"> </w:t>
      </w:r>
      <w:r w:rsidRPr="00F55EC9">
        <w:rPr>
          <w:b/>
          <w:bCs/>
          <w:color w:val="auto"/>
        </w:rPr>
        <w:t>2013</w:t>
      </w:r>
      <w:r w:rsidRPr="00F55EC9">
        <w:rPr>
          <w:color w:val="auto"/>
        </w:rPr>
        <w:t xml:space="preserve">, </w:t>
      </w:r>
      <w:r w:rsidRPr="00F55EC9">
        <w:rPr>
          <w:i/>
          <w:iCs/>
          <w:color w:val="auto"/>
        </w:rPr>
        <w:t>83 Suppl 1</w:t>
      </w:r>
      <w:r w:rsidRPr="00F55EC9">
        <w:rPr>
          <w:color w:val="auto"/>
        </w:rPr>
        <w:t>, S17-22, doi:10.1016/S0195-6701(13)60005-5.</w:t>
      </w:r>
    </w:p>
    <w:p w14:paraId="6AD01DA4" w14:textId="77777777" w:rsidR="00F55EC9" w:rsidRPr="00F55EC9" w:rsidRDefault="00F55EC9" w:rsidP="00F55EC9">
      <w:pPr>
        <w:pStyle w:val="Bibliography1"/>
        <w:rPr>
          <w:color w:val="auto"/>
        </w:rPr>
      </w:pPr>
      <w:r w:rsidRPr="00F55EC9">
        <w:rPr>
          <w:color w:val="auto"/>
        </w:rPr>
        <w:t xml:space="preserve">9. </w:t>
      </w:r>
      <w:r w:rsidRPr="00F55EC9">
        <w:rPr>
          <w:color w:val="auto"/>
        </w:rPr>
        <w:tab/>
        <w:t xml:space="preserve">Jabbari, P.; Taraghikhah, N.; Jabbari, F.; Ebrahimi, S.; Rezaei, N. Adherence of the General Public to Self-Protection Guidelines During the COVID-19 Pandemic. </w:t>
      </w:r>
      <w:r w:rsidRPr="00F55EC9">
        <w:rPr>
          <w:i/>
          <w:iCs/>
          <w:color w:val="auto"/>
        </w:rPr>
        <w:t>Disaster Med. Public Health Prep.</w:t>
      </w:r>
      <w:r w:rsidRPr="00F55EC9">
        <w:rPr>
          <w:color w:val="auto"/>
        </w:rPr>
        <w:t xml:space="preserve"> </w:t>
      </w:r>
      <w:r w:rsidRPr="00F55EC9">
        <w:rPr>
          <w:b/>
          <w:bCs/>
          <w:color w:val="auto"/>
        </w:rPr>
        <w:t>2022</w:t>
      </w:r>
      <w:r w:rsidRPr="00F55EC9">
        <w:rPr>
          <w:color w:val="auto"/>
        </w:rPr>
        <w:t xml:space="preserve">, </w:t>
      </w:r>
      <w:r w:rsidRPr="00F55EC9">
        <w:rPr>
          <w:i/>
          <w:iCs/>
          <w:color w:val="auto"/>
        </w:rPr>
        <w:t>16</w:t>
      </w:r>
      <w:r w:rsidRPr="00F55EC9">
        <w:rPr>
          <w:color w:val="auto"/>
        </w:rPr>
        <w:t>, 871–874, doi:10.1017/dmp.2020.445.</w:t>
      </w:r>
    </w:p>
    <w:p w14:paraId="4D0E179C" w14:textId="77777777" w:rsidR="00F55EC9" w:rsidRPr="00F55EC9" w:rsidRDefault="00F55EC9" w:rsidP="00F55EC9">
      <w:pPr>
        <w:pStyle w:val="Bibliography1"/>
        <w:rPr>
          <w:color w:val="auto"/>
        </w:rPr>
      </w:pPr>
      <w:r w:rsidRPr="00F55EC9">
        <w:rPr>
          <w:color w:val="auto"/>
        </w:rPr>
        <w:t xml:space="preserve">10. </w:t>
      </w:r>
      <w:r w:rsidRPr="00F55EC9">
        <w:rPr>
          <w:color w:val="auto"/>
        </w:rPr>
        <w:tab/>
        <w:t xml:space="preserve">Schwarzer, R.; Luszczynska, A. How to Overcome Health-Compromising Behaviors: The Health Action Process Approach. </w:t>
      </w:r>
      <w:r w:rsidRPr="00F55EC9">
        <w:rPr>
          <w:i/>
          <w:iCs/>
          <w:color w:val="auto"/>
        </w:rPr>
        <w:t>Eur. Psychol.</w:t>
      </w:r>
      <w:r w:rsidRPr="00F55EC9">
        <w:rPr>
          <w:color w:val="auto"/>
        </w:rPr>
        <w:t xml:space="preserve"> </w:t>
      </w:r>
      <w:r w:rsidRPr="00F55EC9">
        <w:rPr>
          <w:b/>
          <w:bCs/>
          <w:color w:val="auto"/>
        </w:rPr>
        <w:t>2008</w:t>
      </w:r>
      <w:r w:rsidRPr="00F55EC9">
        <w:rPr>
          <w:color w:val="auto"/>
        </w:rPr>
        <w:t xml:space="preserve">, </w:t>
      </w:r>
      <w:r w:rsidRPr="00F55EC9">
        <w:rPr>
          <w:i/>
          <w:iCs/>
          <w:color w:val="auto"/>
        </w:rPr>
        <w:t>13</w:t>
      </w:r>
      <w:r w:rsidRPr="00F55EC9">
        <w:rPr>
          <w:color w:val="auto"/>
        </w:rPr>
        <w:t>, 141–151, doi:10.1027/1016-9040.13.2.141.</w:t>
      </w:r>
    </w:p>
    <w:p w14:paraId="30AC9F41" w14:textId="77777777" w:rsidR="00F55EC9" w:rsidRPr="00F55EC9" w:rsidRDefault="00F55EC9" w:rsidP="00F55EC9">
      <w:pPr>
        <w:pStyle w:val="Bibliography1"/>
        <w:rPr>
          <w:color w:val="auto"/>
        </w:rPr>
      </w:pPr>
      <w:r w:rsidRPr="00F55EC9">
        <w:rPr>
          <w:color w:val="auto"/>
        </w:rPr>
        <w:t xml:space="preserve">11. </w:t>
      </w:r>
      <w:r w:rsidRPr="00F55EC9">
        <w:rPr>
          <w:color w:val="auto"/>
        </w:rPr>
        <w:tab/>
        <w:t xml:space="preserve">Kwasnicka, D.; Dombrowski, S.U.; White, M.; Sniehotta, F. Theoretical Explanations for Maintenance of Behaviour Change: A Systematic Review of Behaviour Theories. </w:t>
      </w:r>
      <w:r w:rsidRPr="00F55EC9">
        <w:rPr>
          <w:i/>
          <w:iCs/>
          <w:color w:val="auto"/>
        </w:rPr>
        <w:t>Health Psychol. Rev.</w:t>
      </w:r>
      <w:r w:rsidRPr="00F55EC9">
        <w:rPr>
          <w:color w:val="auto"/>
        </w:rPr>
        <w:t xml:space="preserve"> </w:t>
      </w:r>
      <w:r w:rsidRPr="00F55EC9">
        <w:rPr>
          <w:b/>
          <w:bCs/>
          <w:color w:val="auto"/>
        </w:rPr>
        <w:t>2016</w:t>
      </w:r>
      <w:r w:rsidRPr="00F55EC9">
        <w:rPr>
          <w:color w:val="auto"/>
        </w:rPr>
        <w:t xml:space="preserve">, </w:t>
      </w:r>
      <w:r w:rsidRPr="00F55EC9">
        <w:rPr>
          <w:i/>
          <w:iCs/>
          <w:color w:val="auto"/>
        </w:rPr>
        <w:t>10</w:t>
      </w:r>
      <w:r w:rsidRPr="00F55EC9">
        <w:rPr>
          <w:color w:val="auto"/>
        </w:rPr>
        <w:t>, 277–296, doi:10.1080/17437199.2016.1151372.</w:t>
      </w:r>
    </w:p>
    <w:p w14:paraId="69664372" w14:textId="77777777" w:rsidR="00F55EC9" w:rsidRPr="00F55EC9" w:rsidRDefault="00F55EC9" w:rsidP="00F55EC9">
      <w:pPr>
        <w:pStyle w:val="Bibliography1"/>
        <w:rPr>
          <w:color w:val="auto"/>
        </w:rPr>
      </w:pPr>
      <w:r w:rsidRPr="00F55EC9">
        <w:rPr>
          <w:color w:val="auto"/>
        </w:rPr>
        <w:t xml:space="preserve">12. </w:t>
      </w:r>
      <w:r w:rsidRPr="00F55EC9">
        <w:rPr>
          <w:color w:val="auto"/>
        </w:rPr>
        <w:tab/>
        <w:t xml:space="preserve">Hamilton, K.; Smith, S.R.; Keech, J.J.; Moyers, S.A.; Hagger, M.S. Application of the Health Action Process Approach to Social Distancing Behavior During COVID‐19. </w:t>
      </w:r>
      <w:r w:rsidRPr="00F55EC9">
        <w:rPr>
          <w:i/>
          <w:iCs/>
          <w:color w:val="auto"/>
        </w:rPr>
        <w:t>Appl. Psychol. Health Well-Being</w:t>
      </w:r>
      <w:r w:rsidRPr="00F55EC9">
        <w:rPr>
          <w:color w:val="auto"/>
        </w:rPr>
        <w:t xml:space="preserve"> </w:t>
      </w:r>
      <w:r w:rsidRPr="00F55EC9">
        <w:rPr>
          <w:b/>
          <w:bCs/>
          <w:color w:val="auto"/>
        </w:rPr>
        <w:t>2020</w:t>
      </w:r>
      <w:r w:rsidRPr="00F55EC9">
        <w:rPr>
          <w:color w:val="auto"/>
        </w:rPr>
        <w:t xml:space="preserve">, </w:t>
      </w:r>
      <w:r w:rsidRPr="00F55EC9">
        <w:rPr>
          <w:i/>
          <w:iCs/>
          <w:color w:val="auto"/>
        </w:rPr>
        <w:t>12</w:t>
      </w:r>
      <w:r w:rsidRPr="00F55EC9">
        <w:rPr>
          <w:color w:val="auto"/>
        </w:rPr>
        <w:t>, 1244–1269, doi:10.1111/aphw.12231.</w:t>
      </w:r>
    </w:p>
    <w:p w14:paraId="13366D85" w14:textId="77777777" w:rsidR="00F55EC9" w:rsidRPr="00F55EC9" w:rsidRDefault="00F55EC9" w:rsidP="00F55EC9">
      <w:pPr>
        <w:pStyle w:val="Bibliography1"/>
        <w:rPr>
          <w:color w:val="auto"/>
        </w:rPr>
      </w:pPr>
      <w:r w:rsidRPr="00F55EC9">
        <w:rPr>
          <w:color w:val="auto"/>
        </w:rPr>
        <w:t xml:space="preserve">13. </w:t>
      </w:r>
      <w:r w:rsidRPr="00F55EC9">
        <w:rPr>
          <w:color w:val="auto"/>
        </w:rPr>
        <w:tab/>
        <w:t xml:space="preserve">Sheeran, P.; Klein, W.M.P.; Rothman, A.J. Health Behavior Change: Moving from Observation to Intervention. </w:t>
      </w:r>
      <w:r w:rsidRPr="00F55EC9">
        <w:rPr>
          <w:i/>
          <w:iCs/>
          <w:color w:val="auto"/>
        </w:rPr>
        <w:t>Annu. Rev. Psychol.</w:t>
      </w:r>
      <w:r w:rsidRPr="00F55EC9">
        <w:rPr>
          <w:color w:val="auto"/>
        </w:rPr>
        <w:t xml:space="preserve"> </w:t>
      </w:r>
      <w:r w:rsidRPr="00F55EC9">
        <w:rPr>
          <w:b/>
          <w:bCs/>
          <w:color w:val="auto"/>
        </w:rPr>
        <w:t>2017</w:t>
      </w:r>
      <w:r w:rsidRPr="00F55EC9">
        <w:rPr>
          <w:color w:val="auto"/>
        </w:rPr>
        <w:t xml:space="preserve">, </w:t>
      </w:r>
      <w:r w:rsidRPr="00F55EC9">
        <w:rPr>
          <w:i/>
          <w:iCs/>
          <w:color w:val="auto"/>
        </w:rPr>
        <w:t>68</w:t>
      </w:r>
      <w:r w:rsidRPr="00F55EC9">
        <w:rPr>
          <w:color w:val="auto"/>
        </w:rPr>
        <w:t>, 573–600, doi:10.1146/annurev-psych-010416-044007.</w:t>
      </w:r>
    </w:p>
    <w:p w14:paraId="2A143985" w14:textId="77777777" w:rsidR="00F55EC9" w:rsidRPr="00F55EC9" w:rsidRDefault="00F55EC9" w:rsidP="00F55EC9">
      <w:pPr>
        <w:pStyle w:val="Bibliography1"/>
        <w:rPr>
          <w:color w:val="auto"/>
        </w:rPr>
      </w:pPr>
      <w:r w:rsidRPr="00F55EC9">
        <w:rPr>
          <w:color w:val="auto"/>
        </w:rPr>
        <w:t xml:space="preserve">14. </w:t>
      </w:r>
      <w:r w:rsidRPr="00F55EC9">
        <w:rPr>
          <w:color w:val="auto"/>
        </w:rPr>
        <w:tab/>
        <w:t xml:space="preserve">Hashemzadeh, M.; Rahimi, A.; Zare-Farashbandi, F.; Alavi-Naeini, A.M.; Daei, A. Transtheoretical Model of Health Behavioral Change: A Systematic Review. </w:t>
      </w:r>
      <w:r w:rsidRPr="00F55EC9">
        <w:rPr>
          <w:i/>
          <w:iCs/>
          <w:color w:val="auto"/>
        </w:rPr>
        <w:t>Iran. J. Nurs. Midwifery Res.</w:t>
      </w:r>
      <w:r w:rsidRPr="00F55EC9">
        <w:rPr>
          <w:color w:val="auto"/>
        </w:rPr>
        <w:t xml:space="preserve"> </w:t>
      </w:r>
      <w:r w:rsidRPr="00F55EC9">
        <w:rPr>
          <w:b/>
          <w:bCs/>
          <w:color w:val="auto"/>
        </w:rPr>
        <w:t>2019</w:t>
      </w:r>
      <w:r w:rsidRPr="00F55EC9">
        <w:rPr>
          <w:color w:val="auto"/>
        </w:rPr>
        <w:t xml:space="preserve">, </w:t>
      </w:r>
      <w:r w:rsidRPr="00F55EC9">
        <w:rPr>
          <w:i/>
          <w:iCs/>
          <w:color w:val="auto"/>
        </w:rPr>
        <w:t>24</w:t>
      </w:r>
      <w:r w:rsidRPr="00F55EC9">
        <w:rPr>
          <w:color w:val="auto"/>
        </w:rPr>
        <w:t>, 83–90, doi:10.4103/ijnmr.IJNMR_94_17.</w:t>
      </w:r>
    </w:p>
    <w:p w14:paraId="64EF719D" w14:textId="77777777" w:rsidR="00F55EC9" w:rsidRPr="00F55EC9" w:rsidRDefault="00F55EC9" w:rsidP="00F55EC9">
      <w:pPr>
        <w:pStyle w:val="Bibliography1"/>
        <w:rPr>
          <w:color w:val="auto"/>
        </w:rPr>
      </w:pPr>
      <w:r w:rsidRPr="00F55EC9">
        <w:rPr>
          <w:color w:val="auto"/>
        </w:rPr>
        <w:t xml:space="preserve">15. </w:t>
      </w:r>
      <w:r w:rsidRPr="00F55EC9">
        <w:rPr>
          <w:color w:val="auto"/>
        </w:rPr>
        <w:tab/>
        <w:t xml:space="preserve">Schwarzer, R.; Lippke, S.; Luszczynska, A. Mechanisms of Health Behavior Change in Persons with Chronic Illness or Disability: The Health Action Process Approach (HAPA). </w:t>
      </w:r>
      <w:r w:rsidRPr="00F55EC9">
        <w:rPr>
          <w:i/>
          <w:iCs/>
          <w:color w:val="auto"/>
        </w:rPr>
        <w:t>Rehabil. Psychol.</w:t>
      </w:r>
      <w:r w:rsidRPr="00F55EC9">
        <w:rPr>
          <w:color w:val="auto"/>
        </w:rPr>
        <w:t xml:space="preserve"> </w:t>
      </w:r>
      <w:r w:rsidRPr="00F55EC9">
        <w:rPr>
          <w:b/>
          <w:bCs/>
          <w:color w:val="auto"/>
        </w:rPr>
        <w:t>2011</w:t>
      </w:r>
      <w:r w:rsidRPr="00F55EC9">
        <w:rPr>
          <w:color w:val="auto"/>
        </w:rPr>
        <w:t xml:space="preserve">, </w:t>
      </w:r>
      <w:r w:rsidRPr="00F55EC9">
        <w:rPr>
          <w:i/>
          <w:iCs/>
          <w:color w:val="auto"/>
        </w:rPr>
        <w:t>56</w:t>
      </w:r>
      <w:r w:rsidRPr="00F55EC9">
        <w:rPr>
          <w:color w:val="auto"/>
        </w:rPr>
        <w:t>, 161–170, doi:10.1037/a0024509.</w:t>
      </w:r>
    </w:p>
    <w:p w14:paraId="50E68D1E" w14:textId="77777777" w:rsidR="00F55EC9" w:rsidRPr="00F55EC9" w:rsidRDefault="00F55EC9" w:rsidP="00F55EC9">
      <w:pPr>
        <w:pStyle w:val="Bibliography1"/>
        <w:rPr>
          <w:color w:val="auto"/>
        </w:rPr>
      </w:pPr>
      <w:r w:rsidRPr="00F55EC9">
        <w:rPr>
          <w:color w:val="auto"/>
        </w:rPr>
        <w:t xml:space="preserve">16. </w:t>
      </w:r>
      <w:r w:rsidRPr="00F55EC9">
        <w:rPr>
          <w:color w:val="auto"/>
        </w:rPr>
        <w:tab/>
        <w:t xml:space="preserve">Lao, C.K.; Li, X.; Zhao, N.; Gou, M.; Zhou, G. Using the Health Action Process Approach to Predict Facemask Use and Hand Washing in the Early Stages of the COVID-19 Pandemic in China. </w:t>
      </w:r>
      <w:r w:rsidRPr="00F55EC9">
        <w:rPr>
          <w:i/>
          <w:iCs/>
          <w:color w:val="auto"/>
        </w:rPr>
        <w:t>Curr. Psychol. N. B. NJ</w:t>
      </w:r>
      <w:r w:rsidRPr="00F55EC9">
        <w:rPr>
          <w:color w:val="auto"/>
        </w:rPr>
        <w:t xml:space="preserve"> </w:t>
      </w:r>
      <w:r w:rsidRPr="00F55EC9">
        <w:rPr>
          <w:b/>
          <w:bCs/>
          <w:color w:val="auto"/>
        </w:rPr>
        <w:t>2023</w:t>
      </w:r>
      <w:r w:rsidRPr="00F55EC9">
        <w:rPr>
          <w:color w:val="auto"/>
        </w:rPr>
        <w:t xml:space="preserve">, </w:t>
      </w:r>
      <w:r w:rsidRPr="00F55EC9">
        <w:rPr>
          <w:i/>
          <w:iCs/>
          <w:color w:val="auto"/>
        </w:rPr>
        <w:t>42</w:t>
      </w:r>
      <w:r w:rsidRPr="00F55EC9">
        <w:rPr>
          <w:color w:val="auto"/>
        </w:rPr>
        <w:t>, 6484–6493, doi:10.1007/s12144-021-01985-0.</w:t>
      </w:r>
    </w:p>
    <w:p w14:paraId="37C0A61E" w14:textId="77777777" w:rsidR="00F55EC9" w:rsidRPr="00F55EC9" w:rsidRDefault="00F55EC9" w:rsidP="00F55EC9">
      <w:pPr>
        <w:pStyle w:val="Bibliography1"/>
        <w:rPr>
          <w:color w:val="auto"/>
        </w:rPr>
      </w:pPr>
      <w:r w:rsidRPr="00F55EC9">
        <w:rPr>
          <w:color w:val="auto"/>
        </w:rPr>
        <w:t xml:space="preserve">17. </w:t>
      </w:r>
      <w:r w:rsidRPr="00F55EC9">
        <w:rPr>
          <w:color w:val="auto"/>
        </w:rPr>
        <w:tab/>
        <w:t xml:space="preserve">Liang, W.; Duan, Y.; Li, F.; Rhodes, R.E.; Wang, X.; Peiris, D.L.I.H.K.; Zhou, L.; Shang, B.; Yang, Y.; Baker, J.S.; et al. Psychosocial Determinants of Hand Hygiene, Facemask Wearing, and Physical Distancing During the COVID-19 Pandemic: A Systematic Review and Meta-Analysis. </w:t>
      </w:r>
      <w:r w:rsidRPr="00F55EC9">
        <w:rPr>
          <w:i/>
          <w:iCs/>
          <w:color w:val="auto"/>
        </w:rPr>
        <w:t>Ann. Behav. Med. Publ. Soc. Behav. Med.</w:t>
      </w:r>
      <w:r w:rsidRPr="00F55EC9">
        <w:rPr>
          <w:color w:val="auto"/>
        </w:rPr>
        <w:t xml:space="preserve"> </w:t>
      </w:r>
      <w:r w:rsidRPr="00F55EC9">
        <w:rPr>
          <w:b/>
          <w:bCs/>
          <w:color w:val="auto"/>
        </w:rPr>
        <w:t>2022</w:t>
      </w:r>
      <w:r w:rsidRPr="00F55EC9">
        <w:rPr>
          <w:color w:val="auto"/>
        </w:rPr>
        <w:t xml:space="preserve">, </w:t>
      </w:r>
      <w:r w:rsidRPr="00F55EC9">
        <w:rPr>
          <w:i/>
          <w:iCs/>
          <w:color w:val="auto"/>
        </w:rPr>
        <w:t>56</w:t>
      </w:r>
      <w:r w:rsidRPr="00F55EC9">
        <w:rPr>
          <w:color w:val="auto"/>
        </w:rPr>
        <w:t>, 1174–1187, doi:10.1093/abm/kaac049.</w:t>
      </w:r>
    </w:p>
    <w:p w14:paraId="74B1AE27" w14:textId="77777777" w:rsidR="00F55EC9" w:rsidRPr="00F55EC9" w:rsidRDefault="00F55EC9" w:rsidP="00F55EC9">
      <w:pPr>
        <w:pStyle w:val="Bibliography1"/>
        <w:rPr>
          <w:color w:val="auto"/>
        </w:rPr>
      </w:pPr>
      <w:r w:rsidRPr="00F55EC9">
        <w:rPr>
          <w:color w:val="auto"/>
        </w:rPr>
        <w:t xml:space="preserve">18. </w:t>
      </w:r>
      <w:r w:rsidRPr="00F55EC9">
        <w:rPr>
          <w:color w:val="auto"/>
        </w:rPr>
        <w:tab/>
        <w:t xml:space="preserve">Brooks, S.K.; Webster, R.K.; Smith, L.E.; Woodland, L.; Wessely, S.; Greenberg, N.; Rubin, G.J. The Psychological Impact of Quarantine and How to Reduce It: Rapid Review of the Evidence. </w:t>
      </w:r>
      <w:r w:rsidRPr="00F55EC9">
        <w:rPr>
          <w:i/>
          <w:iCs/>
          <w:color w:val="auto"/>
        </w:rPr>
        <w:t>Lancet Lond. Engl.</w:t>
      </w:r>
      <w:r w:rsidRPr="00F55EC9">
        <w:rPr>
          <w:color w:val="auto"/>
        </w:rPr>
        <w:t xml:space="preserve"> </w:t>
      </w:r>
      <w:r w:rsidRPr="00F55EC9">
        <w:rPr>
          <w:b/>
          <w:bCs/>
          <w:color w:val="auto"/>
        </w:rPr>
        <w:t>2020</w:t>
      </w:r>
      <w:r w:rsidRPr="00F55EC9">
        <w:rPr>
          <w:color w:val="auto"/>
        </w:rPr>
        <w:t xml:space="preserve">, </w:t>
      </w:r>
      <w:r w:rsidRPr="00F55EC9">
        <w:rPr>
          <w:i/>
          <w:iCs/>
          <w:color w:val="auto"/>
        </w:rPr>
        <w:t>395</w:t>
      </w:r>
      <w:r w:rsidRPr="00F55EC9">
        <w:rPr>
          <w:color w:val="auto"/>
        </w:rPr>
        <w:t>, 912–920, doi:10.1016/S0140-6736(20)30460-8.</w:t>
      </w:r>
    </w:p>
    <w:p w14:paraId="5F730587" w14:textId="77777777" w:rsidR="00F55EC9" w:rsidRPr="00F55EC9" w:rsidRDefault="00F55EC9" w:rsidP="00F55EC9">
      <w:pPr>
        <w:pStyle w:val="Bibliography1"/>
        <w:rPr>
          <w:color w:val="auto"/>
        </w:rPr>
      </w:pPr>
      <w:r w:rsidRPr="00F55EC9">
        <w:rPr>
          <w:color w:val="auto"/>
        </w:rPr>
        <w:t xml:space="preserve">19. </w:t>
      </w:r>
      <w:r w:rsidRPr="00F55EC9">
        <w:rPr>
          <w:color w:val="auto"/>
        </w:rPr>
        <w:tab/>
        <w:t xml:space="preserve">Lee, S.A. Coronavirus Anxiety Scale: A Brief Mental Health Screener for COVID-19 Related Anxiety. </w:t>
      </w:r>
      <w:r w:rsidRPr="00F55EC9">
        <w:rPr>
          <w:i/>
          <w:iCs/>
          <w:color w:val="auto"/>
        </w:rPr>
        <w:t>Death Stud.</w:t>
      </w:r>
      <w:r w:rsidRPr="00F55EC9">
        <w:rPr>
          <w:color w:val="auto"/>
        </w:rPr>
        <w:t xml:space="preserve"> </w:t>
      </w:r>
      <w:r w:rsidRPr="00F55EC9">
        <w:rPr>
          <w:b/>
          <w:bCs/>
          <w:color w:val="auto"/>
        </w:rPr>
        <w:t>2020</w:t>
      </w:r>
      <w:r w:rsidRPr="00F55EC9">
        <w:rPr>
          <w:color w:val="auto"/>
        </w:rPr>
        <w:t xml:space="preserve">, </w:t>
      </w:r>
      <w:r w:rsidRPr="00F55EC9">
        <w:rPr>
          <w:i/>
          <w:iCs/>
          <w:color w:val="auto"/>
        </w:rPr>
        <w:t>44</w:t>
      </w:r>
      <w:r w:rsidRPr="00F55EC9">
        <w:rPr>
          <w:color w:val="auto"/>
        </w:rPr>
        <w:t>, 393–401, doi:10.1080/07481187.2020.1748481.</w:t>
      </w:r>
    </w:p>
    <w:p w14:paraId="5AA7F385" w14:textId="77777777" w:rsidR="00F55EC9" w:rsidRPr="00F55EC9" w:rsidRDefault="00F55EC9" w:rsidP="00F55EC9">
      <w:pPr>
        <w:pStyle w:val="Bibliography1"/>
        <w:rPr>
          <w:color w:val="auto"/>
        </w:rPr>
      </w:pPr>
      <w:r w:rsidRPr="00F55EC9">
        <w:rPr>
          <w:color w:val="auto"/>
        </w:rPr>
        <w:t xml:space="preserve">20. </w:t>
      </w:r>
      <w:r w:rsidRPr="00F55EC9">
        <w:rPr>
          <w:color w:val="auto"/>
        </w:rPr>
        <w:tab/>
        <w:t xml:space="preserve">Cawcutt, K.A.; Starlin, R.; Rupp, M.E. Fighting Fear in Healthcare Workers during the COVID-19 Pandemic. </w:t>
      </w:r>
      <w:r w:rsidRPr="00F55EC9">
        <w:rPr>
          <w:i/>
          <w:iCs/>
          <w:color w:val="auto"/>
        </w:rPr>
        <w:t>Infect. Control Hosp. Epidemiol.</w:t>
      </w:r>
      <w:r w:rsidRPr="00F55EC9">
        <w:rPr>
          <w:color w:val="auto"/>
        </w:rPr>
        <w:t xml:space="preserve"> </w:t>
      </w:r>
      <w:r w:rsidRPr="00F55EC9">
        <w:rPr>
          <w:b/>
          <w:bCs/>
          <w:color w:val="auto"/>
        </w:rPr>
        <w:t>2020</w:t>
      </w:r>
      <w:r w:rsidRPr="00F55EC9">
        <w:rPr>
          <w:color w:val="auto"/>
        </w:rPr>
        <w:t xml:space="preserve">, </w:t>
      </w:r>
      <w:r w:rsidRPr="00F55EC9">
        <w:rPr>
          <w:i/>
          <w:iCs/>
          <w:color w:val="auto"/>
        </w:rPr>
        <w:t>41</w:t>
      </w:r>
      <w:r w:rsidRPr="00F55EC9">
        <w:rPr>
          <w:color w:val="auto"/>
        </w:rPr>
        <w:t>, 1192–1193, doi:10.1017/ice.2020.315.</w:t>
      </w:r>
    </w:p>
    <w:p w14:paraId="7836093C" w14:textId="77777777" w:rsidR="00F55EC9" w:rsidRPr="00F55EC9" w:rsidRDefault="00F55EC9" w:rsidP="00F55EC9">
      <w:pPr>
        <w:pStyle w:val="Bibliography1"/>
        <w:rPr>
          <w:color w:val="auto"/>
        </w:rPr>
      </w:pPr>
      <w:r w:rsidRPr="00F55EC9">
        <w:rPr>
          <w:color w:val="auto"/>
        </w:rPr>
        <w:t xml:space="preserve">21. </w:t>
      </w:r>
      <w:r w:rsidRPr="00F55EC9">
        <w:rPr>
          <w:color w:val="auto"/>
        </w:rPr>
        <w:tab/>
        <w:t xml:space="preserve">Ejeh, F.E.; Owoicho, S.; Saleh, A.S.; Madukaji, L.; Okon, K.O. Factors Associated with Preventive Behaviors, Anxiety among Healthcare Workers and Response Preparedness against COVID-19 Outbreak: A One Health Approach. </w:t>
      </w:r>
      <w:r w:rsidRPr="00F55EC9">
        <w:rPr>
          <w:i/>
          <w:iCs/>
          <w:color w:val="auto"/>
        </w:rPr>
        <w:t>Clin. Epidemiol. Glob. Health</w:t>
      </w:r>
      <w:r w:rsidRPr="00F55EC9">
        <w:rPr>
          <w:color w:val="auto"/>
        </w:rPr>
        <w:t xml:space="preserve"> </w:t>
      </w:r>
      <w:r w:rsidRPr="00F55EC9">
        <w:rPr>
          <w:b/>
          <w:bCs/>
          <w:color w:val="auto"/>
        </w:rPr>
        <w:t>2021</w:t>
      </w:r>
      <w:r w:rsidRPr="00F55EC9">
        <w:rPr>
          <w:color w:val="auto"/>
        </w:rPr>
        <w:t xml:space="preserve">, </w:t>
      </w:r>
      <w:r w:rsidRPr="00F55EC9">
        <w:rPr>
          <w:i/>
          <w:iCs/>
          <w:color w:val="auto"/>
        </w:rPr>
        <w:t>10</w:t>
      </w:r>
      <w:r w:rsidRPr="00F55EC9">
        <w:rPr>
          <w:color w:val="auto"/>
        </w:rPr>
        <w:t>, 100671, doi:10.1016/j.cegh.2020.11.004.</w:t>
      </w:r>
    </w:p>
    <w:p w14:paraId="4C0D2D6B" w14:textId="77777777" w:rsidR="00F55EC9" w:rsidRPr="00F55EC9" w:rsidRDefault="00F55EC9" w:rsidP="00F55EC9">
      <w:pPr>
        <w:pStyle w:val="Bibliography1"/>
        <w:rPr>
          <w:color w:val="auto"/>
        </w:rPr>
      </w:pPr>
      <w:r w:rsidRPr="00F55EC9">
        <w:rPr>
          <w:color w:val="auto"/>
        </w:rPr>
        <w:t xml:space="preserve">22. </w:t>
      </w:r>
      <w:r w:rsidRPr="00F55EC9">
        <w:rPr>
          <w:color w:val="auto"/>
        </w:rPr>
        <w:tab/>
        <w:t xml:space="preserve">Denollet, J.; Pedersen, S.S.; Daemen, J.; de Jaegere, P.; Serruys, P.W.; van Domburg, R.T. Reduced Positive Affect (Anhedonia) Predicts Major Clinical Events Following Implantation of Coronary-Artery Stents. </w:t>
      </w:r>
      <w:r w:rsidRPr="00F55EC9">
        <w:rPr>
          <w:i/>
          <w:iCs/>
          <w:color w:val="auto"/>
        </w:rPr>
        <w:t>J. Intern. Med.</w:t>
      </w:r>
      <w:r w:rsidRPr="00F55EC9">
        <w:rPr>
          <w:color w:val="auto"/>
        </w:rPr>
        <w:t xml:space="preserve"> </w:t>
      </w:r>
      <w:r w:rsidRPr="00F55EC9">
        <w:rPr>
          <w:b/>
          <w:bCs/>
          <w:color w:val="auto"/>
        </w:rPr>
        <w:t>2008</w:t>
      </w:r>
      <w:r w:rsidRPr="00F55EC9">
        <w:rPr>
          <w:color w:val="auto"/>
        </w:rPr>
        <w:t xml:space="preserve">, </w:t>
      </w:r>
      <w:r w:rsidRPr="00F55EC9">
        <w:rPr>
          <w:i/>
          <w:iCs/>
          <w:color w:val="auto"/>
        </w:rPr>
        <w:t>263</w:t>
      </w:r>
      <w:r w:rsidRPr="00F55EC9">
        <w:rPr>
          <w:color w:val="auto"/>
        </w:rPr>
        <w:t>, 203–211, doi:10.1111/j.1365-2796.2007.01870.x.</w:t>
      </w:r>
    </w:p>
    <w:p w14:paraId="30944DFE" w14:textId="77777777" w:rsidR="00F55EC9" w:rsidRPr="00F55EC9" w:rsidRDefault="00F55EC9" w:rsidP="00F55EC9">
      <w:pPr>
        <w:pStyle w:val="Bibliography1"/>
        <w:rPr>
          <w:color w:val="auto"/>
        </w:rPr>
      </w:pPr>
      <w:r w:rsidRPr="00F55EC9">
        <w:rPr>
          <w:color w:val="auto"/>
        </w:rPr>
        <w:t xml:space="preserve">23. </w:t>
      </w:r>
      <w:r w:rsidRPr="00F55EC9">
        <w:rPr>
          <w:color w:val="auto"/>
        </w:rPr>
        <w:tab/>
        <w:t xml:space="preserve">Kessing, D.; Pelle, A.J.; Kupper, N.; Szabó, B.M.; Denollet, J. Positive Affect, Anhedonia, and Compliance with Self-Care in Patients with Chronic Heart Failure. </w:t>
      </w:r>
      <w:r w:rsidRPr="00F55EC9">
        <w:rPr>
          <w:i/>
          <w:iCs/>
          <w:color w:val="auto"/>
        </w:rPr>
        <w:t>J. Psychosom. Res.</w:t>
      </w:r>
      <w:r w:rsidRPr="00F55EC9">
        <w:rPr>
          <w:color w:val="auto"/>
        </w:rPr>
        <w:t xml:space="preserve"> </w:t>
      </w:r>
      <w:r w:rsidRPr="00F55EC9">
        <w:rPr>
          <w:b/>
          <w:bCs/>
          <w:color w:val="auto"/>
        </w:rPr>
        <w:t>2014</w:t>
      </w:r>
      <w:r w:rsidRPr="00F55EC9">
        <w:rPr>
          <w:color w:val="auto"/>
        </w:rPr>
        <w:t xml:space="preserve">, </w:t>
      </w:r>
      <w:r w:rsidRPr="00F55EC9">
        <w:rPr>
          <w:i/>
          <w:iCs/>
          <w:color w:val="auto"/>
        </w:rPr>
        <w:t>77</w:t>
      </w:r>
      <w:r w:rsidRPr="00F55EC9">
        <w:rPr>
          <w:color w:val="auto"/>
        </w:rPr>
        <w:t>, 296–301, doi:10.1016/j.jpsychores.2014.08.007.</w:t>
      </w:r>
    </w:p>
    <w:p w14:paraId="4480E73C" w14:textId="77777777" w:rsidR="00F55EC9" w:rsidRPr="00F55EC9" w:rsidRDefault="00F55EC9" w:rsidP="00F55EC9">
      <w:pPr>
        <w:pStyle w:val="Bibliography1"/>
        <w:rPr>
          <w:color w:val="auto"/>
        </w:rPr>
      </w:pPr>
      <w:r w:rsidRPr="00F55EC9">
        <w:rPr>
          <w:color w:val="auto"/>
        </w:rPr>
        <w:t xml:space="preserve">24. </w:t>
      </w:r>
      <w:r w:rsidRPr="00F55EC9">
        <w:rPr>
          <w:color w:val="auto"/>
        </w:rPr>
        <w:tab/>
        <w:t xml:space="preserve">Leventhal, A.M. Relations Between Anhedonia and Physical Activity. </w:t>
      </w:r>
      <w:r w:rsidRPr="00F55EC9">
        <w:rPr>
          <w:i/>
          <w:iCs/>
          <w:color w:val="auto"/>
        </w:rPr>
        <w:t>Am. J. Health Behav.</w:t>
      </w:r>
      <w:r w:rsidRPr="00F55EC9">
        <w:rPr>
          <w:color w:val="auto"/>
        </w:rPr>
        <w:t xml:space="preserve"> </w:t>
      </w:r>
      <w:r w:rsidRPr="00F55EC9">
        <w:rPr>
          <w:b/>
          <w:bCs/>
          <w:color w:val="auto"/>
        </w:rPr>
        <w:t>2012</w:t>
      </w:r>
      <w:r w:rsidRPr="00F55EC9">
        <w:rPr>
          <w:color w:val="auto"/>
        </w:rPr>
        <w:t xml:space="preserve">, </w:t>
      </w:r>
      <w:r w:rsidRPr="00F55EC9">
        <w:rPr>
          <w:i/>
          <w:iCs/>
          <w:color w:val="auto"/>
        </w:rPr>
        <w:t>36</w:t>
      </w:r>
      <w:r w:rsidRPr="00F55EC9">
        <w:rPr>
          <w:color w:val="auto"/>
        </w:rPr>
        <w:t>, 860–872, doi:10.5993/AJHB.36.6.12.</w:t>
      </w:r>
    </w:p>
    <w:p w14:paraId="2033BA19" w14:textId="77777777" w:rsidR="00F55EC9" w:rsidRPr="00F55EC9" w:rsidRDefault="00F55EC9" w:rsidP="00F55EC9">
      <w:pPr>
        <w:pStyle w:val="Bibliography1"/>
        <w:rPr>
          <w:color w:val="auto"/>
        </w:rPr>
      </w:pPr>
      <w:r w:rsidRPr="00F55EC9">
        <w:rPr>
          <w:color w:val="auto"/>
        </w:rPr>
        <w:t xml:space="preserve">25. </w:t>
      </w:r>
      <w:r w:rsidRPr="00F55EC9">
        <w:rPr>
          <w:color w:val="auto"/>
        </w:rPr>
        <w:tab/>
        <w:t xml:space="preserve">Beeckman, M.; De Paepe, A.; Van Alboom, M.; Maes, S.; Wauters, A.; Baert, F.; Kissi, A.; Veirman, E.; Van Ryckeghem, D.M.L.; Poppe, L. Adherence to the Physical Distancing Measures during the COVID-19 Pandemic: A HAPA-Based Perspective. </w:t>
      </w:r>
      <w:r w:rsidRPr="00F55EC9">
        <w:rPr>
          <w:i/>
          <w:iCs/>
          <w:color w:val="auto"/>
        </w:rPr>
        <w:t>Appl. Psychol. Health Well-Being</w:t>
      </w:r>
      <w:r w:rsidRPr="00F55EC9">
        <w:rPr>
          <w:color w:val="auto"/>
        </w:rPr>
        <w:t xml:space="preserve"> </w:t>
      </w:r>
      <w:r w:rsidRPr="00F55EC9">
        <w:rPr>
          <w:b/>
          <w:bCs/>
          <w:color w:val="auto"/>
        </w:rPr>
        <w:t>2020</w:t>
      </w:r>
      <w:r w:rsidRPr="00F55EC9">
        <w:rPr>
          <w:color w:val="auto"/>
        </w:rPr>
        <w:t xml:space="preserve">, </w:t>
      </w:r>
      <w:r w:rsidRPr="00F55EC9">
        <w:rPr>
          <w:i/>
          <w:iCs/>
          <w:color w:val="auto"/>
        </w:rPr>
        <w:t>12</w:t>
      </w:r>
      <w:r w:rsidRPr="00F55EC9">
        <w:rPr>
          <w:color w:val="auto"/>
        </w:rPr>
        <w:t>, 1224–1243, doi:10.1111/aphw.12242.</w:t>
      </w:r>
    </w:p>
    <w:p w14:paraId="7B7707A0" w14:textId="77777777" w:rsidR="00F55EC9" w:rsidRPr="00F55EC9" w:rsidRDefault="00F55EC9" w:rsidP="00F55EC9">
      <w:pPr>
        <w:pStyle w:val="Bibliography1"/>
        <w:rPr>
          <w:color w:val="auto"/>
        </w:rPr>
      </w:pPr>
      <w:r w:rsidRPr="00F55EC9">
        <w:rPr>
          <w:color w:val="auto"/>
        </w:rPr>
        <w:t xml:space="preserve">26. </w:t>
      </w:r>
      <w:r w:rsidRPr="00F55EC9">
        <w:rPr>
          <w:color w:val="auto"/>
        </w:rPr>
        <w:tab/>
        <w:t xml:space="preserve">Farholm, A.; Sørensen, M. Motivation for Physical Activity and Exercise in Severe Mental Illness: A Systematic Review of Cross-Sectional Studies. </w:t>
      </w:r>
      <w:r w:rsidRPr="00F55EC9">
        <w:rPr>
          <w:i/>
          <w:iCs/>
          <w:color w:val="auto"/>
        </w:rPr>
        <w:t>Int. J. Ment. Health Nurs.</w:t>
      </w:r>
      <w:r w:rsidRPr="00F55EC9">
        <w:rPr>
          <w:color w:val="auto"/>
        </w:rPr>
        <w:t xml:space="preserve"> </w:t>
      </w:r>
      <w:r w:rsidRPr="00F55EC9">
        <w:rPr>
          <w:b/>
          <w:bCs/>
          <w:color w:val="auto"/>
        </w:rPr>
        <w:t>2016</w:t>
      </w:r>
      <w:r w:rsidRPr="00F55EC9">
        <w:rPr>
          <w:color w:val="auto"/>
        </w:rPr>
        <w:t xml:space="preserve">, </w:t>
      </w:r>
      <w:r w:rsidRPr="00F55EC9">
        <w:rPr>
          <w:i/>
          <w:iCs/>
          <w:color w:val="auto"/>
        </w:rPr>
        <w:t>25</w:t>
      </w:r>
      <w:r w:rsidRPr="00F55EC9">
        <w:rPr>
          <w:color w:val="auto"/>
        </w:rPr>
        <w:t>, 116–126, doi:10.1111/inm.12217.</w:t>
      </w:r>
    </w:p>
    <w:p w14:paraId="206C8E52" w14:textId="77777777" w:rsidR="00F55EC9" w:rsidRPr="00F55EC9" w:rsidRDefault="00F55EC9" w:rsidP="00F55EC9">
      <w:pPr>
        <w:pStyle w:val="Bibliography1"/>
        <w:rPr>
          <w:color w:val="auto"/>
        </w:rPr>
      </w:pPr>
      <w:r w:rsidRPr="00F55EC9">
        <w:rPr>
          <w:color w:val="auto"/>
        </w:rPr>
        <w:t xml:space="preserve">27. </w:t>
      </w:r>
      <w:r w:rsidRPr="00F55EC9">
        <w:rPr>
          <w:color w:val="auto"/>
        </w:rPr>
        <w:tab/>
        <w:t xml:space="preserve">Krämer, L.V.; Helmes, A.W.; Seelig, H.; Fuchs, R.; Bengel, J. Correlates of Reduced Exercise Behaviour in Depression: The Role of Motivational and Volitional Deficits. </w:t>
      </w:r>
      <w:r w:rsidRPr="00F55EC9">
        <w:rPr>
          <w:i/>
          <w:iCs/>
          <w:color w:val="auto"/>
        </w:rPr>
        <w:t>Psychol. Health</w:t>
      </w:r>
      <w:r w:rsidRPr="00F55EC9">
        <w:rPr>
          <w:color w:val="auto"/>
        </w:rPr>
        <w:t xml:space="preserve"> </w:t>
      </w:r>
      <w:r w:rsidRPr="00F55EC9">
        <w:rPr>
          <w:b/>
          <w:bCs/>
          <w:color w:val="auto"/>
        </w:rPr>
        <w:t>2014</w:t>
      </w:r>
      <w:r w:rsidRPr="00F55EC9">
        <w:rPr>
          <w:color w:val="auto"/>
        </w:rPr>
        <w:t xml:space="preserve">, </w:t>
      </w:r>
      <w:r w:rsidRPr="00F55EC9">
        <w:rPr>
          <w:i/>
          <w:iCs/>
          <w:color w:val="auto"/>
        </w:rPr>
        <w:t>29</w:t>
      </w:r>
      <w:r w:rsidRPr="00F55EC9">
        <w:rPr>
          <w:color w:val="auto"/>
        </w:rPr>
        <w:t>, 1206–1225, doi:10.1080/08870446.2014.918978.</w:t>
      </w:r>
    </w:p>
    <w:p w14:paraId="7F9CA9BD" w14:textId="77777777" w:rsidR="00F55EC9" w:rsidRPr="00F55EC9" w:rsidRDefault="00F55EC9" w:rsidP="00F55EC9">
      <w:pPr>
        <w:pStyle w:val="Bibliography1"/>
        <w:rPr>
          <w:color w:val="auto"/>
        </w:rPr>
      </w:pPr>
      <w:r w:rsidRPr="00F55EC9">
        <w:rPr>
          <w:color w:val="auto"/>
        </w:rPr>
        <w:t xml:space="preserve">28. </w:t>
      </w:r>
      <w:r w:rsidRPr="00F55EC9">
        <w:rPr>
          <w:color w:val="auto"/>
        </w:rPr>
        <w:tab/>
        <w:t xml:space="preserve">Lhakhang, P.; Lippke, S.; Knoll, N.; Schwarzer, R. Evaluating Brief Motivational and Self-Regulatory Hand Hygiene Interventions: A Cross-over Longitudinal Design. </w:t>
      </w:r>
      <w:r w:rsidRPr="00F55EC9">
        <w:rPr>
          <w:i/>
          <w:iCs/>
          <w:color w:val="auto"/>
        </w:rPr>
        <w:t>BMC Public Health</w:t>
      </w:r>
      <w:r w:rsidRPr="00F55EC9">
        <w:rPr>
          <w:color w:val="auto"/>
        </w:rPr>
        <w:t xml:space="preserve"> </w:t>
      </w:r>
      <w:r w:rsidRPr="00F55EC9">
        <w:rPr>
          <w:b/>
          <w:bCs/>
          <w:color w:val="auto"/>
        </w:rPr>
        <w:t>2015</w:t>
      </w:r>
      <w:r w:rsidRPr="00F55EC9">
        <w:rPr>
          <w:color w:val="auto"/>
        </w:rPr>
        <w:t xml:space="preserve">, </w:t>
      </w:r>
      <w:r w:rsidRPr="00F55EC9">
        <w:rPr>
          <w:i/>
          <w:iCs/>
          <w:color w:val="auto"/>
        </w:rPr>
        <w:t>15</w:t>
      </w:r>
      <w:r w:rsidRPr="00F55EC9">
        <w:rPr>
          <w:color w:val="auto"/>
        </w:rPr>
        <w:t>, 79, doi:10.1186/s12889-015-1453-7.</w:t>
      </w:r>
    </w:p>
    <w:p w14:paraId="3828C294" w14:textId="77777777" w:rsidR="00F55EC9" w:rsidRPr="00F55EC9" w:rsidRDefault="00F55EC9" w:rsidP="00F55EC9">
      <w:pPr>
        <w:pStyle w:val="Bibliography1"/>
        <w:rPr>
          <w:color w:val="auto"/>
        </w:rPr>
      </w:pPr>
      <w:r w:rsidRPr="00F55EC9">
        <w:rPr>
          <w:color w:val="auto"/>
        </w:rPr>
        <w:t xml:space="preserve">29. </w:t>
      </w:r>
      <w:r w:rsidRPr="00F55EC9">
        <w:rPr>
          <w:color w:val="auto"/>
        </w:rPr>
        <w:tab/>
        <w:t xml:space="preserve">Kroenke, K.; Spitzer, R.L.; Williams, J.B. The PHQ-9: Validity of a Brief Depression Severity Measure. </w:t>
      </w:r>
      <w:r w:rsidRPr="00F55EC9">
        <w:rPr>
          <w:i/>
          <w:iCs/>
          <w:color w:val="auto"/>
        </w:rPr>
        <w:t>J. Gen. Intern. Med.</w:t>
      </w:r>
      <w:r w:rsidRPr="00F55EC9">
        <w:rPr>
          <w:color w:val="auto"/>
        </w:rPr>
        <w:t xml:space="preserve"> </w:t>
      </w:r>
      <w:r w:rsidRPr="00F55EC9">
        <w:rPr>
          <w:b/>
          <w:bCs/>
          <w:color w:val="auto"/>
        </w:rPr>
        <w:t>2001</w:t>
      </w:r>
      <w:r w:rsidRPr="00F55EC9">
        <w:rPr>
          <w:color w:val="auto"/>
        </w:rPr>
        <w:t xml:space="preserve">, </w:t>
      </w:r>
      <w:r w:rsidRPr="00F55EC9">
        <w:rPr>
          <w:i/>
          <w:iCs/>
          <w:color w:val="auto"/>
        </w:rPr>
        <w:t>16</w:t>
      </w:r>
      <w:r w:rsidRPr="00F55EC9">
        <w:rPr>
          <w:color w:val="auto"/>
        </w:rPr>
        <w:t>, 606–613, doi:10.1046/j.1525-1497.2001.016009606.x.</w:t>
      </w:r>
    </w:p>
    <w:p w14:paraId="0EBD7877" w14:textId="77777777" w:rsidR="00F55EC9" w:rsidRPr="00F55EC9" w:rsidRDefault="00F55EC9" w:rsidP="00F55EC9">
      <w:pPr>
        <w:pStyle w:val="Bibliography1"/>
        <w:rPr>
          <w:color w:val="auto"/>
        </w:rPr>
      </w:pPr>
      <w:r w:rsidRPr="00F55EC9">
        <w:rPr>
          <w:color w:val="auto"/>
        </w:rPr>
        <w:t xml:space="preserve">30. </w:t>
      </w:r>
      <w:r w:rsidRPr="00F55EC9">
        <w:rPr>
          <w:color w:val="auto"/>
        </w:rPr>
        <w:tab/>
        <w:t xml:space="preserve">Spitzer, R.L.; Kroenke, K.; Williams, J.B.W.; Löwe, B. A Brief Measure for Assessing Generalized Anxiety Disorder: The GAD-7. </w:t>
      </w:r>
      <w:r w:rsidRPr="00F55EC9">
        <w:rPr>
          <w:i/>
          <w:iCs/>
          <w:color w:val="auto"/>
        </w:rPr>
        <w:t>Arch. Intern. Med.</w:t>
      </w:r>
      <w:r w:rsidRPr="00F55EC9">
        <w:rPr>
          <w:color w:val="auto"/>
        </w:rPr>
        <w:t xml:space="preserve"> </w:t>
      </w:r>
      <w:r w:rsidRPr="00F55EC9">
        <w:rPr>
          <w:b/>
          <w:bCs/>
          <w:color w:val="auto"/>
        </w:rPr>
        <w:t>2006</w:t>
      </w:r>
      <w:r w:rsidRPr="00F55EC9">
        <w:rPr>
          <w:color w:val="auto"/>
        </w:rPr>
        <w:t xml:space="preserve">, </w:t>
      </w:r>
      <w:r w:rsidRPr="00F55EC9">
        <w:rPr>
          <w:i/>
          <w:iCs/>
          <w:color w:val="auto"/>
        </w:rPr>
        <w:t>166</w:t>
      </w:r>
      <w:r w:rsidRPr="00F55EC9">
        <w:rPr>
          <w:color w:val="auto"/>
        </w:rPr>
        <w:t>, 1092–1097, doi:10.1001/archinte.166.10.1092.</w:t>
      </w:r>
    </w:p>
    <w:p w14:paraId="15C338C3" w14:textId="77777777" w:rsidR="00F55EC9" w:rsidRPr="00F55EC9" w:rsidRDefault="00F55EC9" w:rsidP="00F55EC9">
      <w:pPr>
        <w:pStyle w:val="Bibliography1"/>
        <w:rPr>
          <w:color w:val="auto"/>
        </w:rPr>
      </w:pPr>
      <w:r w:rsidRPr="00F55EC9">
        <w:rPr>
          <w:color w:val="auto"/>
        </w:rPr>
        <w:t xml:space="preserve">31. </w:t>
      </w:r>
      <w:r w:rsidRPr="00F55EC9">
        <w:rPr>
          <w:color w:val="auto"/>
        </w:rPr>
        <w:tab/>
        <w:t>Gholami, M.; Schwarzer, R. Brief Scales for the Multilingual Assessment of HAPA Variables.</w:t>
      </w:r>
    </w:p>
    <w:p w14:paraId="7D6547E9" w14:textId="77777777" w:rsidR="00F55EC9" w:rsidRPr="00F55EC9" w:rsidRDefault="00F55EC9" w:rsidP="00F55EC9">
      <w:pPr>
        <w:pStyle w:val="Bibliography1"/>
        <w:rPr>
          <w:color w:val="auto"/>
        </w:rPr>
      </w:pPr>
      <w:r w:rsidRPr="00F55EC9">
        <w:rPr>
          <w:color w:val="auto"/>
        </w:rPr>
        <w:t xml:space="preserve">32. </w:t>
      </w:r>
      <w:r w:rsidRPr="00F55EC9">
        <w:rPr>
          <w:color w:val="auto"/>
        </w:rPr>
        <w:tab/>
        <w:t xml:space="preserve">Caudroit, J.; Stephan, Y.; Le Scanff, C. Social Cognitive Determinants of Physical Activity among Retired Older Individuals: An Application of the Health Action Process Approach. </w:t>
      </w:r>
      <w:r w:rsidRPr="00F55EC9">
        <w:rPr>
          <w:i/>
          <w:iCs/>
          <w:color w:val="auto"/>
        </w:rPr>
        <w:t>Br. J. Health Psychol.</w:t>
      </w:r>
      <w:r w:rsidRPr="00F55EC9">
        <w:rPr>
          <w:color w:val="auto"/>
        </w:rPr>
        <w:t xml:space="preserve"> </w:t>
      </w:r>
      <w:r w:rsidRPr="00F55EC9">
        <w:rPr>
          <w:b/>
          <w:bCs/>
          <w:color w:val="auto"/>
        </w:rPr>
        <w:t>2011</w:t>
      </w:r>
      <w:r w:rsidRPr="00F55EC9">
        <w:rPr>
          <w:color w:val="auto"/>
        </w:rPr>
        <w:t xml:space="preserve">, </w:t>
      </w:r>
      <w:r w:rsidRPr="00F55EC9">
        <w:rPr>
          <w:i/>
          <w:iCs/>
          <w:color w:val="auto"/>
        </w:rPr>
        <w:t>16</w:t>
      </w:r>
      <w:r w:rsidRPr="00F55EC9">
        <w:rPr>
          <w:color w:val="auto"/>
        </w:rPr>
        <w:t>, 404–417, doi:10.1348/135910710X518324.</w:t>
      </w:r>
    </w:p>
    <w:p w14:paraId="3184A2E4" w14:textId="77777777" w:rsidR="00F55EC9" w:rsidRPr="00F55EC9" w:rsidRDefault="00F55EC9" w:rsidP="00F55EC9">
      <w:pPr>
        <w:pStyle w:val="Bibliography1"/>
        <w:rPr>
          <w:color w:val="auto"/>
        </w:rPr>
      </w:pPr>
      <w:r w:rsidRPr="00F55EC9">
        <w:rPr>
          <w:color w:val="auto"/>
        </w:rPr>
        <w:t xml:space="preserve">33. </w:t>
      </w:r>
      <w:r w:rsidRPr="00F55EC9">
        <w:rPr>
          <w:color w:val="auto"/>
        </w:rPr>
        <w:tab/>
        <w:t xml:space="preserve">Chiu, C.-Y.; Lynch, R.T.; Chan, F.; Berven, N.L. The Health Action Process Approach as a Motivational Model for Physical Activity Self-Management for People with Multiple Sclerosis: A Path Analysis. </w:t>
      </w:r>
      <w:r w:rsidRPr="00F55EC9">
        <w:rPr>
          <w:i/>
          <w:iCs/>
          <w:color w:val="auto"/>
        </w:rPr>
        <w:t>Rehabil. Psychol.</w:t>
      </w:r>
      <w:r w:rsidRPr="00F55EC9">
        <w:rPr>
          <w:color w:val="auto"/>
        </w:rPr>
        <w:t xml:space="preserve"> </w:t>
      </w:r>
      <w:r w:rsidRPr="00F55EC9">
        <w:rPr>
          <w:b/>
          <w:bCs/>
          <w:color w:val="auto"/>
        </w:rPr>
        <w:t>2011</w:t>
      </w:r>
      <w:r w:rsidRPr="00F55EC9">
        <w:rPr>
          <w:color w:val="auto"/>
        </w:rPr>
        <w:t xml:space="preserve">, </w:t>
      </w:r>
      <w:r w:rsidRPr="00F55EC9">
        <w:rPr>
          <w:i/>
          <w:iCs/>
          <w:color w:val="auto"/>
        </w:rPr>
        <w:t>56</w:t>
      </w:r>
      <w:r w:rsidRPr="00F55EC9">
        <w:rPr>
          <w:color w:val="auto"/>
        </w:rPr>
        <w:t>, 171–181, doi:10.1037/a0024583.</w:t>
      </w:r>
    </w:p>
    <w:p w14:paraId="4869D839" w14:textId="77777777" w:rsidR="00F55EC9" w:rsidRPr="00F55EC9" w:rsidRDefault="00F55EC9" w:rsidP="00F55EC9">
      <w:pPr>
        <w:pStyle w:val="Bibliography1"/>
        <w:rPr>
          <w:color w:val="auto"/>
        </w:rPr>
      </w:pPr>
      <w:r w:rsidRPr="00F55EC9">
        <w:rPr>
          <w:color w:val="auto"/>
        </w:rPr>
        <w:t xml:space="preserve">34. </w:t>
      </w:r>
      <w:r w:rsidRPr="00F55EC9">
        <w:rPr>
          <w:color w:val="auto"/>
        </w:rPr>
        <w:tab/>
        <w:t xml:space="preserve">Tabachnick, B.G.; Fidell, L.S. </w:t>
      </w:r>
      <w:r w:rsidRPr="00F55EC9">
        <w:rPr>
          <w:i/>
          <w:iCs/>
          <w:color w:val="auto"/>
        </w:rPr>
        <w:t>Using Multivariate Statistics</w:t>
      </w:r>
      <w:r w:rsidRPr="00F55EC9">
        <w:rPr>
          <w:color w:val="auto"/>
        </w:rPr>
        <w:t>; Always learning; Seventh edition.; Pearson: New York, NY, 2019; ISBN 978-0-13-479054-1.</w:t>
      </w:r>
    </w:p>
    <w:p w14:paraId="1F98E2EB" w14:textId="77777777" w:rsidR="00F55EC9" w:rsidRPr="00F55EC9" w:rsidRDefault="00F55EC9" w:rsidP="00F55EC9">
      <w:pPr>
        <w:pStyle w:val="Bibliography1"/>
        <w:rPr>
          <w:color w:val="auto"/>
        </w:rPr>
      </w:pPr>
      <w:r w:rsidRPr="00F55EC9">
        <w:rPr>
          <w:color w:val="auto"/>
        </w:rPr>
        <w:t xml:space="preserve">35. </w:t>
      </w:r>
      <w:r w:rsidRPr="00F55EC9">
        <w:rPr>
          <w:color w:val="auto"/>
        </w:rPr>
        <w:tab/>
        <w:t xml:space="preserve">Hoyle, R.H.; Gottfredson, N.C. Structural Equation Modeling with Latent Variables. In </w:t>
      </w:r>
      <w:r w:rsidRPr="00F55EC9">
        <w:rPr>
          <w:i/>
          <w:iCs/>
          <w:color w:val="auto"/>
        </w:rPr>
        <w:t>APA handbook of research methods in psychology: Research designs: Quantitative, qualitative, neuropsychological, and biological, Vol. 2, 2nd ed</w:t>
      </w:r>
      <w:r w:rsidRPr="00F55EC9">
        <w:rPr>
          <w:color w:val="auto"/>
        </w:rPr>
        <w:t>; APA Handbooks in Psychology®; American Psychological Association: Washington, DC, US, 2023; pp. 459–490 ISBN 978-1-4338-4133-0.</w:t>
      </w:r>
    </w:p>
    <w:p w14:paraId="47460D8A" w14:textId="77777777" w:rsidR="00F55EC9" w:rsidRPr="00F55EC9" w:rsidRDefault="00F55EC9" w:rsidP="00F55EC9">
      <w:pPr>
        <w:pStyle w:val="Bibliography1"/>
        <w:rPr>
          <w:color w:val="auto"/>
        </w:rPr>
      </w:pPr>
      <w:r w:rsidRPr="00F55EC9">
        <w:rPr>
          <w:color w:val="auto"/>
        </w:rPr>
        <w:t xml:space="preserve">36. </w:t>
      </w:r>
      <w:r w:rsidRPr="00F55EC9">
        <w:rPr>
          <w:color w:val="auto"/>
        </w:rPr>
        <w:tab/>
        <w:t xml:space="preserve">Kroenke, K.; Spitzer, R.L.; Williams, J.B.W. The Patient Health Questionnaire-2: Validity of a Two-Item Depression Screener. </w:t>
      </w:r>
      <w:r w:rsidRPr="00F55EC9">
        <w:rPr>
          <w:i/>
          <w:iCs/>
          <w:color w:val="auto"/>
        </w:rPr>
        <w:t>Med. Care</w:t>
      </w:r>
      <w:r w:rsidRPr="00F55EC9">
        <w:rPr>
          <w:color w:val="auto"/>
        </w:rPr>
        <w:t xml:space="preserve"> </w:t>
      </w:r>
      <w:r w:rsidRPr="00F55EC9">
        <w:rPr>
          <w:b/>
          <w:bCs/>
          <w:color w:val="auto"/>
        </w:rPr>
        <w:t>2003</w:t>
      </w:r>
      <w:r w:rsidRPr="00F55EC9">
        <w:rPr>
          <w:color w:val="auto"/>
        </w:rPr>
        <w:t xml:space="preserve">, </w:t>
      </w:r>
      <w:r w:rsidRPr="00F55EC9">
        <w:rPr>
          <w:i/>
          <w:iCs/>
          <w:color w:val="auto"/>
        </w:rPr>
        <w:t>41</w:t>
      </w:r>
      <w:r w:rsidRPr="00F55EC9">
        <w:rPr>
          <w:color w:val="auto"/>
        </w:rPr>
        <w:t>, 1284–1292, doi:10.1097/01.MLR.0000093487.78664.3C.</w:t>
      </w:r>
    </w:p>
    <w:p w14:paraId="65823B80" w14:textId="77777777" w:rsidR="00F55EC9" w:rsidRPr="00F55EC9" w:rsidRDefault="00F55EC9" w:rsidP="00F55EC9">
      <w:pPr>
        <w:pStyle w:val="Bibliography1"/>
        <w:rPr>
          <w:color w:val="auto"/>
        </w:rPr>
      </w:pPr>
      <w:r w:rsidRPr="00F55EC9">
        <w:rPr>
          <w:color w:val="auto"/>
        </w:rPr>
        <w:t xml:space="preserve">37. </w:t>
      </w:r>
      <w:r w:rsidRPr="00F55EC9">
        <w:rPr>
          <w:color w:val="auto"/>
        </w:rPr>
        <w:tab/>
        <w:t xml:space="preserve">Löwe, B.; Kroenke, K.; Gräfe, K. Detecting and Monitoring Depression with a Two-Item Questionnaire (PHQ-2). </w:t>
      </w:r>
      <w:r w:rsidRPr="00F55EC9">
        <w:rPr>
          <w:i/>
          <w:iCs/>
          <w:color w:val="auto"/>
        </w:rPr>
        <w:t>J. Psychosom. Res.</w:t>
      </w:r>
      <w:r w:rsidRPr="00F55EC9">
        <w:rPr>
          <w:color w:val="auto"/>
        </w:rPr>
        <w:t xml:space="preserve"> </w:t>
      </w:r>
      <w:r w:rsidRPr="00F55EC9">
        <w:rPr>
          <w:b/>
          <w:bCs/>
          <w:color w:val="auto"/>
        </w:rPr>
        <w:t>2005</w:t>
      </w:r>
      <w:r w:rsidRPr="00F55EC9">
        <w:rPr>
          <w:color w:val="auto"/>
        </w:rPr>
        <w:t xml:space="preserve">, </w:t>
      </w:r>
      <w:r w:rsidRPr="00F55EC9">
        <w:rPr>
          <w:i/>
          <w:iCs/>
          <w:color w:val="auto"/>
        </w:rPr>
        <w:t>58</w:t>
      </w:r>
      <w:r w:rsidRPr="00F55EC9">
        <w:rPr>
          <w:color w:val="auto"/>
        </w:rPr>
        <w:t>, 163–171, doi:10.1016/j.jpsychores.2004.09.006.</w:t>
      </w:r>
    </w:p>
    <w:p w14:paraId="50318B92" w14:textId="77777777" w:rsidR="00F55EC9" w:rsidRPr="00F55EC9" w:rsidRDefault="00F55EC9" w:rsidP="00F55EC9">
      <w:pPr>
        <w:pStyle w:val="Bibliography1"/>
        <w:rPr>
          <w:color w:val="auto"/>
        </w:rPr>
      </w:pPr>
      <w:r w:rsidRPr="00F55EC9">
        <w:rPr>
          <w:color w:val="auto"/>
        </w:rPr>
        <w:t xml:space="preserve">38. </w:t>
      </w:r>
      <w:r w:rsidRPr="00F55EC9">
        <w:rPr>
          <w:color w:val="auto"/>
        </w:rPr>
        <w:tab/>
        <w:t xml:space="preserve">Löwe, B.; Wahl, I.; Rose, M.; Spitzer, C.; Glaesmer, H.; Wingenfeld, K.; Schneider, A.; Brähler, E. A 4-Item Measure of Depression and Anxiety: Validation and Standardization of the Patient Health Questionnaire-4 (PHQ-4) in the General Population. </w:t>
      </w:r>
      <w:r w:rsidRPr="00F55EC9">
        <w:rPr>
          <w:i/>
          <w:iCs/>
          <w:color w:val="auto"/>
        </w:rPr>
        <w:t>J. Affect. Disord.</w:t>
      </w:r>
      <w:r w:rsidRPr="00F55EC9">
        <w:rPr>
          <w:color w:val="auto"/>
        </w:rPr>
        <w:t xml:space="preserve"> </w:t>
      </w:r>
      <w:r w:rsidRPr="00F55EC9">
        <w:rPr>
          <w:b/>
          <w:bCs/>
          <w:color w:val="auto"/>
        </w:rPr>
        <w:t>2010</w:t>
      </w:r>
      <w:r w:rsidRPr="00F55EC9">
        <w:rPr>
          <w:color w:val="auto"/>
        </w:rPr>
        <w:t xml:space="preserve">, </w:t>
      </w:r>
      <w:r w:rsidRPr="00F55EC9">
        <w:rPr>
          <w:i/>
          <w:iCs/>
          <w:color w:val="auto"/>
        </w:rPr>
        <w:t>122</w:t>
      </w:r>
      <w:r w:rsidRPr="00F55EC9">
        <w:rPr>
          <w:color w:val="auto"/>
        </w:rPr>
        <w:t>, 86–95, doi:10.1016/j.jad.2009.06.019.</w:t>
      </w:r>
    </w:p>
    <w:p w14:paraId="17C4335D" w14:textId="77777777" w:rsidR="00F55EC9" w:rsidRPr="00F55EC9" w:rsidRDefault="00F55EC9" w:rsidP="00F55EC9">
      <w:pPr>
        <w:pStyle w:val="Bibliography1"/>
        <w:rPr>
          <w:color w:val="auto"/>
        </w:rPr>
      </w:pPr>
      <w:r w:rsidRPr="00F55EC9">
        <w:rPr>
          <w:color w:val="auto"/>
        </w:rPr>
        <w:t xml:space="preserve">39. </w:t>
      </w:r>
      <w:r w:rsidRPr="00F55EC9">
        <w:rPr>
          <w:color w:val="auto"/>
        </w:rPr>
        <w:tab/>
        <w:t xml:space="preserve">Kroenke, K.; Spitzer, R.L.; Williams, J.B.W.; Monahan, P.O.; Löwe, B. Anxiety Disorders in Primary Care: Prevalence, Impairment, Comorbidity, and Detection. </w:t>
      </w:r>
      <w:r w:rsidRPr="00F55EC9">
        <w:rPr>
          <w:i/>
          <w:iCs/>
          <w:color w:val="auto"/>
        </w:rPr>
        <w:t>Ann. Intern. Med.</w:t>
      </w:r>
      <w:r w:rsidRPr="00F55EC9">
        <w:rPr>
          <w:color w:val="auto"/>
        </w:rPr>
        <w:t xml:space="preserve"> </w:t>
      </w:r>
      <w:r w:rsidRPr="00F55EC9">
        <w:rPr>
          <w:b/>
          <w:bCs/>
          <w:color w:val="auto"/>
        </w:rPr>
        <w:t>2007</w:t>
      </w:r>
      <w:r w:rsidRPr="00F55EC9">
        <w:rPr>
          <w:color w:val="auto"/>
        </w:rPr>
        <w:t xml:space="preserve">, </w:t>
      </w:r>
      <w:r w:rsidRPr="00F55EC9">
        <w:rPr>
          <w:i/>
          <w:iCs/>
          <w:color w:val="auto"/>
        </w:rPr>
        <w:t>146</w:t>
      </w:r>
      <w:r w:rsidRPr="00F55EC9">
        <w:rPr>
          <w:color w:val="auto"/>
        </w:rPr>
        <w:t>, 317–325, doi:10.7326/0003-4819-146-5-200703060-00004.</w:t>
      </w:r>
    </w:p>
    <w:p w14:paraId="5CF329A9" w14:textId="77777777" w:rsidR="00F55EC9" w:rsidRPr="00F55EC9" w:rsidRDefault="00F55EC9" w:rsidP="00F55EC9">
      <w:pPr>
        <w:pStyle w:val="Bibliography1"/>
        <w:rPr>
          <w:color w:val="auto"/>
        </w:rPr>
      </w:pPr>
      <w:r w:rsidRPr="00F55EC9">
        <w:rPr>
          <w:color w:val="auto"/>
        </w:rPr>
        <w:t xml:space="preserve">40. </w:t>
      </w:r>
      <w:r w:rsidRPr="00F55EC9">
        <w:rPr>
          <w:color w:val="auto"/>
        </w:rPr>
        <w:tab/>
        <w:t xml:space="preserve">Barrett, P. Structural Equation Modelling: Adjudging Model Fit. </w:t>
      </w:r>
      <w:r w:rsidRPr="00F55EC9">
        <w:rPr>
          <w:i/>
          <w:iCs/>
          <w:color w:val="auto"/>
        </w:rPr>
        <w:t>Personal. Individ. Differ.</w:t>
      </w:r>
      <w:r w:rsidRPr="00F55EC9">
        <w:rPr>
          <w:color w:val="auto"/>
        </w:rPr>
        <w:t xml:space="preserve"> </w:t>
      </w:r>
      <w:r w:rsidRPr="00F55EC9">
        <w:rPr>
          <w:b/>
          <w:bCs/>
          <w:color w:val="auto"/>
        </w:rPr>
        <w:t>2007</w:t>
      </w:r>
      <w:r w:rsidRPr="00F55EC9">
        <w:rPr>
          <w:color w:val="auto"/>
        </w:rPr>
        <w:t xml:space="preserve">, </w:t>
      </w:r>
      <w:r w:rsidRPr="00F55EC9">
        <w:rPr>
          <w:i/>
          <w:iCs/>
          <w:color w:val="auto"/>
        </w:rPr>
        <w:t>42</w:t>
      </w:r>
      <w:r w:rsidRPr="00F55EC9">
        <w:rPr>
          <w:color w:val="auto"/>
        </w:rPr>
        <w:t>, 815–824, doi:10.1016/j.paid.2006.09.018.</w:t>
      </w:r>
    </w:p>
    <w:p w14:paraId="77921F0B" w14:textId="77777777" w:rsidR="00F55EC9" w:rsidRPr="00F55EC9" w:rsidRDefault="00F55EC9" w:rsidP="00F55EC9">
      <w:pPr>
        <w:pStyle w:val="Bibliography1"/>
        <w:rPr>
          <w:color w:val="auto"/>
        </w:rPr>
      </w:pPr>
      <w:r w:rsidRPr="00F55EC9">
        <w:rPr>
          <w:color w:val="auto"/>
        </w:rPr>
        <w:t xml:space="preserve">41. </w:t>
      </w:r>
      <w:r w:rsidRPr="00F55EC9">
        <w:rPr>
          <w:color w:val="auto"/>
        </w:rPr>
        <w:tab/>
        <w:t xml:space="preserve">Hu, L.; Bentler, P.M. Cutoff Criteria for Fit Indexes in Covariance Structure Analysis: Conventional Criteria versus New Alternatives. </w:t>
      </w:r>
      <w:r w:rsidRPr="00F55EC9">
        <w:rPr>
          <w:i/>
          <w:iCs/>
          <w:color w:val="auto"/>
        </w:rPr>
        <w:t>Struct. Equ. Model.</w:t>
      </w:r>
      <w:r w:rsidRPr="00F55EC9">
        <w:rPr>
          <w:color w:val="auto"/>
        </w:rPr>
        <w:t xml:space="preserve"> </w:t>
      </w:r>
      <w:r w:rsidRPr="00F55EC9">
        <w:rPr>
          <w:b/>
          <w:bCs/>
          <w:color w:val="auto"/>
        </w:rPr>
        <w:t>1999</w:t>
      </w:r>
      <w:r w:rsidRPr="00F55EC9">
        <w:rPr>
          <w:color w:val="auto"/>
        </w:rPr>
        <w:t xml:space="preserve">, </w:t>
      </w:r>
      <w:r w:rsidRPr="00F55EC9">
        <w:rPr>
          <w:i/>
          <w:iCs/>
          <w:color w:val="auto"/>
        </w:rPr>
        <w:t>6</w:t>
      </w:r>
      <w:r w:rsidRPr="00F55EC9">
        <w:rPr>
          <w:color w:val="auto"/>
        </w:rPr>
        <w:t>, 1–55, doi:10.1080/10705519909540118.</w:t>
      </w:r>
    </w:p>
    <w:p w14:paraId="3BBDE35B" w14:textId="77777777" w:rsidR="00F55EC9" w:rsidRPr="00F55EC9" w:rsidRDefault="00F55EC9" w:rsidP="00F55EC9">
      <w:pPr>
        <w:pStyle w:val="Bibliography1"/>
        <w:rPr>
          <w:color w:val="auto"/>
        </w:rPr>
      </w:pPr>
      <w:r w:rsidRPr="00F55EC9">
        <w:rPr>
          <w:color w:val="auto"/>
        </w:rPr>
        <w:t xml:space="preserve">42. </w:t>
      </w:r>
      <w:r w:rsidRPr="00F55EC9">
        <w:rPr>
          <w:color w:val="auto"/>
        </w:rPr>
        <w:tab/>
        <w:t xml:space="preserve">Yuan, K.-H.; Bentler, P.M. On Chi-Square Difference and z Tests in Mean and Covariance Structure Analysis When the Base Model Is Misspecified. </w:t>
      </w:r>
      <w:r w:rsidRPr="00F55EC9">
        <w:rPr>
          <w:i/>
          <w:iCs/>
          <w:color w:val="auto"/>
        </w:rPr>
        <w:t>Educ. Psychol. Meas.</w:t>
      </w:r>
      <w:r w:rsidRPr="00F55EC9">
        <w:rPr>
          <w:color w:val="auto"/>
        </w:rPr>
        <w:t xml:space="preserve"> </w:t>
      </w:r>
      <w:r w:rsidRPr="00F55EC9">
        <w:rPr>
          <w:b/>
          <w:bCs/>
          <w:color w:val="auto"/>
        </w:rPr>
        <w:t>2004</w:t>
      </w:r>
      <w:r w:rsidRPr="00F55EC9">
        <w:rPr>
          <w:color w:val="auto"/>
        </w:rPr>
        <w:t xml:space="preserve">, </w:t>
      </w:r>
      <w:r w:rsidRPr="00F55EC9">
        <w:rPr>
          <w:i/>
          <w:iCs/>
          <w:color w:val="auto"/>
        </w:rPr>
        <w:t>64</w:t>
      </w:r>
      <w:r w:rsidRPr="00F55EC9">
        <w:rPr>
          <w:color w:val="auto"/>
        </w:rPr>
        <w:t>, 737–757, doi:10.1177/0013164404264853.</w:t>
      </w:r>
    </w:p>
    <w:p w14:paraId="7EC7E55C" w14:textId="77777777" w:rsidR="00F55EC9" w:rsidRPr="00F55EC9" w:rsidRDefault="00F55EC9" w:rsidP="00F55EC9">
      <w:pPr>
        <w:pStyle w:val="Bibliography1"/>
        <w:rPr>
          <w:color w:val="auto"/>
        </w:rPr>
      </w:pPr>
      <w:r w:rsidRPr="00F55EC9">
        <w:rPr>
          <w:color w:val="auto"/>
        </w:rPr>
        <w:t xml:space="preserve">43. </w:t>
      </w:r>
      <w:r w:rsidRPr="00F55EC9">
        <w:rPr>
          <w:color w:val="auto"/>
        </w:rPr>
        <w:tab/>
        <w:t xml:space="preserve">Browne, M.W.; Cudeck, R. Alternative Ways of Assessing Model Fit. </w:t>
      </w:r>
      <w:r w:rsidRPr="00F55EC9">
        <w:rPr>
          <w:i/>
          <w:iCs/>
          <w:color w:val="auto"/>
        </w:rPr>
        <w:t>Sociol. Methods Res.</w:t>
      </w:r>
      <w:r w:rsidRPr="00F55EC9">
        <w:rPr>
          <w:color w:val="auto"/>
        </w:rPr>
        <w:t xml:space="preserve"> </w:t>
      </w:r>
      <w:r w:rsidRPr="00F55EC9">
        <w:rPr>
          <w:b/>
          <w:bCs/>
          <w:color w:val="auto"/>
        </w:rPr>
        <w:t>1992</w:t>
      </w:r>
      <w:r w:rsidRPr="00F55EC9">
        <w:rPr>
          <w:color w:val="auto"/>
        </w:rPr>
        <w:t xml:space="preserve">, </w:t>
      </w:r>
      <w:r w:rsidRPr="00F55EC9">
        <w:rPr>
          <w:i/>
          <w:iCs/>
          <w:color w:val="auto"/>
        </w:rPr>
        <w:t>21</w:t>
      </w:r>
      <w:r w:rsidRPr="00F55EC9">
        <w:rPr>
          <w:color w:val="auto"/>
        </w:rPr>
        <w:t>, 230–258, doi:10.1177/0049124192021002005.</w:t>
      </w:r>
    </w:p>
    <w:p w14:paraId="55B6E951" w14:textId="77777777" w:rsidR="00F55EC9" w:rsidRPr="00F55EC9" w:rsidRDefault="00F55EC9" w:rsidP="00F55EC9">
      <w:pPr>
        <w:pStyle w:val="Bibliography1"/>
        <w:rPr>
          <w:color w:val="auto"/>
        </w:rPr>
      </w:pPr>
      <w:r w:rsidRPr="00F55EC9">
        <w:rPr>
          <w:color w:val="auto"/>
        </w:rPr>
        <w:t xml:space="preserve">44. </w:t>
      </w:r>
      <w:r w:rsidRPr="00F55EC9">
        <w:rPr>
          <w:color w:val="auto"/>
        </w:rPr>
        <w:tab/>
        <w:t xml:space="preserve">Reyes Fernández, B.; Knoll, N.; Hamilton, K.; Schwarzer, R. Social-Cognitive Antecedents of Hand Washing: Action Control Bridges the Planning-Behaviour Gap. </w:t>
      </w:r>
      <w:r w:rsidRPr="00F55EC9">
        <w:rPr>
          <w:i/>
          <w:iCs/>
          <w:color w:val="auto"/>
        </w:rPr>
        <w:t>Psychol. Health</w:t>
      </w:r>
      <w:r w:rsidRPr="00F55EC9">
        <w:rPr>
          <w:color w:val="auto"/>
        </w:rPr>
        <w:t xml:space="preserve"> </w:t>
      </w:r>
      <w:r w:rsidRPr="00F55EC9">
        <w:rPr>
          <w:b/>
          <w:bCs/>
          <w:color w:val="auto"/>
        </w:rPr>
        <w:t>2016</w:t>
      </w:r>
      <w:r w:rsidRPr="00F55EC9">
        <w:rPr>
          <w:color w:val="auto"/>
        </w:rPr>
        <w:t xml:space="preserve">, </w:t>
      </w:r>
      <w:r w:rsidRPr="00F55EC9">
        <w:rPr>
          <w:i/>
          <w:iCs/>
          <w:color w:val="auto"/>
        </w:rPr>
        <w:t>31</w:t>
      </w:r>
      <w:r w:rsidRPr="00F55EC9">
        <w:rPr>
          <w:color w:val="auto"/>
        </w:rPr>
        <w:t>, 993–1004, doi:10.1080/08870446.2016.1174236.</w:t>
      </w:r>
    </w:p>
    <w:p w14:paraId="65219BAB" w14:textId="77777777" w:rsidR="00F55EC9" w:rsidRPr="00F55EC9" w:rsidRDefault="00F55EC9" w:rsidP="00F55EC9">
      <w:pPr>
        <w:pStyle w:val="Bibliography1"/>
        <w:rPr>
          <w:color w:val="auto"/>
        </w:rPr>
      </w:pPr>
      <w:r w:rsidRPr="00F55EC9">
        <w:rPr>
          <w:color w:val="auto"/>
        </w:rPr>
        <w:t xml:space="preserve">45. </w:t>
      </w:r>
      <w:r w:rsidRPr="00F55EC9">
        <w:rPr>
          <w:color w:val="auto"/>
        </w:rPr>
        <w:tab/>
        <w:t xml:space="preserve">Shi, D.; Maydeu-Olivares, A.; Rosseel, Y. Assessing Fit in Ordinal Factor Analysis Models: SRMR vs. RMSEA. </w:t>
      </w:r>
      <w:r w:rsidRPr="00F55EC9">
        <w:rPr>
          <w:i/>
          <w:iCs/>
          <w:color w:val="auto"/>
        </w:rPr>
        <w:t>Struct. Equ. Model. Multidiscip. J.</w:t>
      </w:r>
      <w:r w:rsidRPr="00F55EC9">
        <w:rPr>
          <w:color w:val="auto"/>
        </w:rPr>
        <w:t xml:space="preserve"> </w:t>
      </w:r>
      <w:r w:rsidRPr="00F55EC9">
        <w:rPr>
          <w:b/>
          <w:bCs/>
          <w:color w:val="auto"/>
        </w:rPr>
        <w:t>2020</w:t>
      </w:r>
      <w:r w:rsidRPr="00F55EC9">
        <w:rPr>
          <w:color w:val="auto"/>
        </w:rPr>
        <w:t xml:space="preserve">, </w:t>
      </w:r>
      <w:r w:rsidRPr="00F55EC9">
        <w:rPr>
          <w:i/>
          <w:iCs/>
          <w:color w:val="auto"/>
        </w:rPr>
        <w:t>27</w:t>
      </w:r>
      <w:r w:rsidRPr="00F55EC9">
        <w:rPr>
          <w:color w:val="auto"/>
        </w:rPr>
        <w:t>, 1–15, doi:10.1080/10705511.2019.1611434.</w:t>
      </w:r>
    </w:p>
    <w:p w14:paraId="555DE7C1" w14:textId="77777777" w:rsidR="00F55EC9" w:rsidRPr="00F55EC9" w:rsidRDefault="00F55EC9" w:rsidP="00F55EC9">
      <w:pPr>
        <w:pStyle w:val="Bibliography1"/>
        <w:rPr>
          <w:color w:val="auto"/>
        </w:rPr>
      </w:pPr>
      <w:r w:rsidRPr="00F55EC9">
        <w:rPr>
          <w:color w:val="auto"/>
        </w:rPr>
        <w:t xml:space="preserve">46. </w:t>
      </w:r>
      <w:r w:rsidRPr="00F55EC9">
        <w:rPr>
          <w:color w:val="auto"/>
        </w:rPr>
        <w:tab/>
        <w:t xml:space="preserve">Kenny, D.A.; Kaniskan, B.; McCoach, D.B. The Performance of RMSEA in Models with Small Degrees of Freedom. </w:t>
      </w:r>
      <w:r w:rsidRPr="00F55EC9">
        <w:rPr>
          <w:i/>
          <w:iCs/>
          <w:color w:val="auto"/>
        </w:rPr>
        <w:t>Sociol. Methods Res.</w:t>
      </w:r>
      <w:r w:rsidRPr="00F55EC9">
        <w:rPr>
          <w:color w:val="auto"/>
        </w:rPr>
        <w:t xml:space="preserve"> </w:t>
      </w:r>
      <w:r w:rsidRPr="00F55EC9">
        <w:rPr>
          <w:b/>
          <w:bCs/>
          <w:color w:val="auto"/>
        </w:rPr>
        <w:t>2015</w:t>
      </w:r>
      <w:r w:rsidRPr="00F55EC9">
        <w:rPr>
          <w:color w:val="auto"/>
        </w:rPr>
        <w:t xml:space="preserve">, </w:t>
      </w:r>
      <w:r w:rsidRPr="00F55EC9">
        <w:rPr>
          <w:i/>
          <w:iCs/>
          <w:color w:val="auto"/>
        </w:rPr>
        <w:t>44</w:t>
      </w:r>
      <w:r w:rsidRPr="00F55EC9">
        <w:rPr>
          <w:color w:val="auto"/>
        </w:rPr>
        <w:t>, 486–507, doi:10.1177/0049124114543236.</w:t>
      </w:r>
    </w:p>
    <w:p w14:paraId="0E90C1E4" w14:textId="77777777" w:rsidR="00F55EC9" w:rsidRPr="00F55EC9" w:rsidRDefault="00F55EC9" w:rsidP="00F55EC9">
      <w:pPr>
        <w:pStyle w:val="Bibliography1"/>
        <w:rPr>
          <w:color w:val="auto"/>
        </w:rPr>
      </w:pPr>
      <w:r w:rsidRPr="00F55EC9">
        <w:rPr>
          <w:color w:val="auto"/>
        </w:rPr>
        <w:t xml:space="preserve">47. </w:t>
      </w:r>
      <w:r w:rsidRPr="00F55EC9">
        <w:rPr>
          <w:color w:val="auto"/>
        </w:rPr>
        <w:tab/>
        <w:t xml:space="preserve">von Lengerke, T.; Ebadi, E.; Schock, B.; Krauth, C.; Lange, K.; Stahmeyer, J.T.; Chaberny, I.F. Impact of Psychologically Tailored Hand Hygiene Interventions on Nosocomial Infections with Multidrug-Resistant Organisms: Results of the Cluster-Randomized Controlled Trial PSYGIENE. </w:t>
      </w:r>
      <w:r w:rsidRPr="00F55EC9">
        <w:rPr>
          <w:i/>
          <w:iCs/>
          <w:color w:val="auto"/>
        </w:rPr>
        <w:t>Antimicrob. Resist. Infect. Control</w:t>
      </w:r>
      <w:r w:rsidRPr="00F55EC9">
        <w:rPr>
          <w:color w:val="auto"/>
        </w:rPr>
        <w:t xml:space="preserve"> </w:t>
      </w:r>
      <w:r w:rsidRPr="00F55EC9">
        <w:rPr>
          <w:b/>
          <w:bCs/>
          <w:color w:val="auto"/>
        </w:rPr>
        <w:t>2019</w:t>
      </w:r>
      <w:r w:rsidRPr="00F55EC9">
        <w:rPr>
          <w:color w:val="auto"/>
        </w:rPr>
        <w:t xml:space="preserve">, </w:t>
      </w:r>
      <w:r w:rsidRPr="00F55EC9">
        <w:rPr>
          <w:i/>
          <w:iCs/>
          <w:color w:val="auto"/>
        </w:rPr>
        <w:t>8</w:t>
      </w:r>
      <w:r w:rsidRPr="00F55EC9">
        <w:rPr>
          <w:color w:val="auto"/>
        </w:rPr>
        <w:t>, 56, doi:10.1186/s13756-019-0507-5.</w:t>
      </w:r>
    </w:p>
    <w:p w14:paraId="626AF515" w14:textId="77777777" w:rsidR="00F55EC9" w:rsidRPr="00F55EC9" w:rsidRDefault="00F55EC9" w:rsidP="00F55EC9">
      <w:pPr>
        <w:pStyle w:val="Bibliography1"/>
        <w:rPr>
          <w:color w:val="auto"/>
        </w:rPr>
      </w:pPr>
      <w:r w:rsidRPr="00F55EC9">
        <w:rPr>
          <w:color w:val="auto"/>
        </w:rPr>
        <w:t xml:space="preserve">48. </w:t>
      </w:r>
      <w:r w:rsidRPr="00F55EC9">
        <w:rPr>
          <w:color w:val="auto"/>
        </w:rPr>
        <w:tab/>
        <w:t xml:space="preserve">Schwarzer, R.; Schuz, B.; Ziegelmann, J.P.; Lippke, S.; Luszczynska, A.; Scholz, U. Adoption and Maintenance of Four Health Behaviors: Theory-Guided Longitudinal Studies on Dental Flossing, Seat Belt Use, Dietary Behavior, and Physical Activity. </w:t>
      </w:r>
      <w:r w:rsidRPr="00F55EC9">
        <w:rPr>
          <w:i/>
          <w:iCs/>
          <w:color w:val="auto"/>
        </w:rPr>
        <w:t>Ann. Behav. Med. Publ. Soc. Behav. Med.</w:t>
      </w:r>
      <w:r w:rsidRPr="00F55EC9">
        <w:rPr>
          <w:color w:val="auto"/>
        </w:rPr>
        <w:t xml:space="preserve"> </w:t>
      </w:r>
      <w:r w:rsidRPr="00F55EC9">
        <w:rPr>
          <w:b/>
          <w:bCs/>
          <w:color w:val="auto"/>
        </w:rPr>
        <w:t>2007</w:t>
      </w:r>
      <w:r w:rsidRPr="00F55EC9">
        <w:rPr>
          <w:color w:val="auto"/>
        </w:rPr>
        <w:t xml:space="preserve">, </w:t>
      </w:r>
      <w:r w:rsidRPr="00F55EC9">
        <w:rPr>
          <w:i/>
          <w:iCs/>
          <w:color w:val="auto"/>
        </w:rPr>
        <w:t>33</w:t>
      </w:r>
      <w:r w:rsidRPr="00F55EC9">
        <w:rPr>
          <w:color w:val="auto"/>
        </w:rPr>
        <w:t>, 156–166, doi:10.1007/BF02879897.</w:t>
      </w:r>
    </w:p>
    <w:p w14:paraId="3C491BBE" w14:textId="77777777" w:rsidR="00F55EC9" w:rsidRPr="00F76834" w:rsidRDefault="00F55EC9" w:rsidP="00F55EC9">
      <w:pPr>
        <w:pStyle w:val="Bibliography1"/>
        <w:rPr>
          <w:color w:val="auto"/>
          <w:lang w:val="de-DE"/>
          <w:rPrChange w:id="288" w:author="Lippke, Sonia" w:date="2023-11-07T08:14:00Z">
            <w:rPr>
              <w:color w:val="auto"/>
            </w:rPr>
          </w:rPrChange>
        </w:rPr>
      </w:pPr>
      <w:r w:rsidRPr="00F55EC9">
        <w:rPr>
          <w:color w:val="auto"/>
        </w:rPr>
        <w:t xml:space="preserve">49. </w:t>
      </w:r>
      <w:r w:rsidRPr="00F55EC9">
        <w:rPr>
          <w:color w:val="auto"/>
        </w:rPr>
        <w:tab/>
        <w:t xml:space="preserve">Zhang, C.-Q.; Zhang, R.; Schwarzer, R.; Hagger, M.S. A Meta-Analysis of the Health Action Process Approach. </w:t>
      </w:r>
      <w:r w:rsidRPr="00F55EC9">
        <w:rPr>
          <w:i/>
          <w:iCs/>
          <w:color w:val="auto"/>
        </w:rPr>
        <w:t>Health Psychol. Off. J. Div. Health Psychol. Am. Psychol. Assoc.</w:t>
      </w:r>
      <w:r w:rsidRPr="00F55EC9">
        <w:rPr>
          <w:color w:val="auto"/>
        </w:rPr>
        <w:t xml:space="preserve"> </w:t>
      </w:r>
      <w:r w:rsidRPr="00F76834">
        <w:rPr>
          <w:b/>
          <w:color w:val="auto"/>
          <w:lang w:val="de-DE"/>
          <w:rPrChange w:id="289" w:author="Lippke, Sonia" w:date="2023-11-07T08:14:00Z">
            <w:rPr>
              <w:b/>
              <w:color w:val="auto"/>
            </w:rPr>
          </w:rPrChange>
        </w:rPr>
        <w:t>2019</w:t>
      </w:r>
      <w:r w:rsidRPr="00F76834">
        <w:rPr>
          <w:color w:val="auto"/>
          <w:lang w:val="de-DE"/>
          <w:rPrChange w:id="290" w:author="Lippke, Sonia" w:date="2023-11-07T08:14:00Z">
            <w:rPr>
              <w:color w:val="auto"/>
            </w:rPr>
          </w:rPrChange>
        </w:rPr>
        <w:t xml:space="preserve">, </w:t>
      </w:r>
      <w:r w:rsidRPr="00F76834">
        <w:rPr>
          <w:i/>
          <w:color w:val="auto"/>
          <w:lang w:val="de-DE"/>
          <w:rPrChange w:id="291" w:author="Lippke, Sonia" w:date="2023-11-07T08:14:00Z">
            <w:rPr>
              <w:i/>
              <w:color w:val="auto"/>
            </w:rPr>
          </w:rPrChange>
        </w:rPr>
        <w:t>38</w:t>
      </w:r>
      <w:r w:rsidRPr="00F76834">
        <w:rPr>
          <w:color w:val="auto"/>
          <w:lang w:val="de-DE"/>
          <w:rPrChange w:id="292" w:author="Lippke, Sonia" w:date="2023-11-07T08:14:00Z">
            <w:rPr>
              <w:color w:val="auto"/>
            </w:rPr>
          </w:rPrChange>
        </w:rPr>
        <w:t>, 623–637, doi:10.1037/hea0000728.</w:t>
      </w:r>
    </w:p>
    <w:p w14:paraId="5BBA1E31" w14:textId="77777777" w:rsidR="00F55EC9" w:rsidRPr="00F76834" w:rsidRDefault="00F55EC9" w:rsidP="00F55EC9">
      <w:pPr>
        <w:pStyle w:val="Bibliography1"/>
        <w:rPr>
          <w:color w:val="auto"/>
          <w:rPrChange w:id="293" w:author="Lippke, Sonia" w:date="2023-11-07T08:14:00Z">
            <w:rPr>
              <w:color w:val="auto"/>
              <w:lang w:val="de-DE"/>
            </w:rPr>
          </w:rPrChange>
        </w:rPr>
      </w:pPr>
      <w:r w:rsidRPr="00330A81">
        <w:rPr>
          <w:color w:val="auto"/>
          <w:lang w:val="de-DE"/>
        </w:rPr>
        <w:t xml:space="preserve">50. </w:t>
      </w:r>
      <w:r w:rsidRPr="00330A81">
        <w:rPr>
          <w:color w:val="auto"/>
          <w:lang w:val="de-DE"/>
        </w:rPr>
        <w:tab/>
        <w:t xml:space="preserve">Dahmen, A.; Keller, F.; Kötting, L.; Derksen, C.; Lippke, S. Angst Vor Dem Coronavirus, Absicht Zum Befolgen Der AHA-Regeln Und Risikowahrnehmung Bezüglich Arztbesuchen: Querschnittsstudie Mit Psychisch Vorerkrankten Menschen. </w:t>
      </w:r>
      <w:r w:rsidRPr="00F76834">
        <w:rPr>
          <w:i/>
          <w:color w:val="auto"/>
          <w:rPrChange w:id="294" w:author="Lippke, Sonia" w:date="2023-11-07T08:14:00Z">
            <w:rPr>
              <w:i/>
              <w:color w:val="auto"/>
              <w:lang w:val="de-DE"/>
            </w:rPr>
          </w:rPrChange>
        </w:rPr>
        <w:t>Gesundheitswesen Bundesverb. Arzte Offentlichen Gesundheitsdienstes Ger.</w:t>
      </w:r>
      <w:r w:rsidRPr="00F76834">
        <w:rPr>
          <w:color w:val="auto"/>
          <w:rPrChange w:id="295" w:author="Lippke, Sonia" w:date="2023-11-07T08:14:00Z">
            <w:rPr>
              <w:color w:val="auto"/>
              <w:lang w:val="de-DE"/>
            </w:rPr>
          </w:rPrChange>
        </w:rPr>
        <w:t xml:space="preserve"> </w:t>
      </w:r>
      <w:r w:rsidRPr="00F76834">
        <w:rPr>
          <w:b/>
          <w:color w:val="auto"/>
          <w:rPrChange w:id="296" w:author="Lippke, Sonia" w:date="2023-11-07T08:14:00Z">
            <w:rPr>
              <w:b/>
              <w:color w:val="auto"/>
              <w:lang w:val="de-DE"/>
            </w:rPr>
          </w:rPrChange>
        </w:rPr>
        <w:t>2021</w:t>
      </w:r>
      <w:r w:rsidRPr="00F76834">
        <w:rPr>
          <w:color w:val="auto"/>
          <w:rPrChange w:id="297" w:author="Lippke, Sonia" w:date="2023-11-07T08:14:00Z">
            <w:rPr>
              <w:color w:val="auto"/>
              <w:lang w:val="de-DE"/>
            </w:rPr>
          </w:rPrChange>
        </w:rPr>
        <w:t xml:space="preserve">, </w:t>
      </w:r>
      <w:r w:rsidRPr="00F76834">
        <w:rPr>
          <w:i/>
          <w:color w:val="auto"/>
          <w:rPrChange w:id="298" w:author="Lippke, Sonia" w:date="2023-11-07T08:14:00Z">
            <w:rPr>
              <w:i/>
              <w:color w:val="auto"/>
              <w:lang w:val="de-DE"/>
            </w:rPr>
          </w:rPrChange>
        </w:rPr>
        <w:t>83</w:t>
      </w:r>
      <w:r w:rsidRPr="00F76834">
        <w:rPr>
          <w:color w:val="auto"/>
          <w:rPrChange w:id="299" w:author="Lippke, Sonia" w:date="2023-11-07T08:14:00Z">
            <w:rPr>
              <w:color w:val="auto"/>
              <w:lang w:val="de-DE"/>
            </w:rPr>
          </w:rPrChange>
        </w:rPr>
        <w:t>, 274–281, doi:10.1055/a-1397-7214.</w:t>
      </w:r>
    </w:p>
    <w:p w14:paraId="0E25134C" w14:textId="77777777" w:rsidR="00F55EC9" w:rsidRPr="00F55EC9" w:rsidRDefault="00F55EC9" w:rsidP="00F55EC9">
      <w:pPr>
        <w:pStyle w:val="Bibliography1"/>
        <w:rPr>
          <w:color w:val="auto"/>
        </w:rPr>
      </w:pPr>
      <w:r w:rsidRPr="00F76834">
        <w:rPr>
          <w:color w:val="auto"/>
          <w:rPrChange w:id="300" w:author="Lippke, Sonia" w:date="2023-11-07T08:14:00Z">
            <w:rPr>
              <w:color w:val="auto"/>
              <w:lang w:val="de-DE"/>
            </w:rPr>
          </w:rPrChange>
        </w:rPr>
        <w:t xml:space="preserve">51. </w:t>
      </w:r>
      <w:r w:rsidRPr="00F76834">
        <w:rPr>
          <w:color w:val="auto"/>
          <w:rPrChange w:id="301" w:author="Lippke, Sonia" w:date="2023-11-07T08:14:00Z">
            <w:rPr>
              <w:color w:val="auto"/>
              <w:lang w:val="de-DE"/>
            </w:rPr>
          </w:rPrChange>
        </w:rPr>
        <w:tab/>
      </w:r>
      <w:r w:rsidRPr="00F55EC9">
        <w:rPr>
          <w:color w:val="auto"/>
        </w:rPr>
        <w:t xml:space="preserve">Lippke, S.; Keller, F.M.; Derksen, C.; Kötting, L.; Dahmen, A. Hygiene Behaviors and SARS-CoV-2-Preventive Behaviors in the Face of the COVID-19 Pandemic: Self-Reported Compliance and Associations with Fear, SARS-CoV-2 Risk, and Mental Health in a General Population vs. a Psychosomatic Patients Sample in Germany. </w:t>
      </w:r>
      <w:r w:rsidRPr="00F55EC9">
        <w:rPr>
          <w:i/>
          <w:iCs/>
          <w:color w:val="auto"/>
        </w:rPr>
        <w:t>Hygiene</w:t>
      </w:r>
      <w:r w:rsidRPr="00F55EC9">
        <w:rPr>
          <w:color w:val="auto"/>
        </w:rPr>
        <w:t xml:space="preserve"> </w:t>
      </w:r>
      <w:r w:rsidRPr="00F55EC9">
        <w:rPr>
          <w:b/>
          <w:bCs/>
          <w:color w:val="auto"/>
        </w:rPr>
        <w:t>2022</w:t>
      </w:r>
      <w:r w:rsidRPr="00F55EC9">
        <w:rPr>
          <w:color w:val="auto"/>
        </w:rPr>
        <w:t xml:space="preserve">, </w:t>
      </w:r>
      <w:r w:rsidRPr="00F55EC9">
        <w:rPr>
          <w:i/>
          <w:iCs/>
          <w:color w:val="auto"/>
        </w:rPr>
        <w:t>2</w:t>
      </w:r>
      <w:r w:rsidRPr="00F55EC9">
        <w:rPr>
          <w:color w:val="auto"/>
        </w:rPr>
        <w:t>, 28–43, doi:10.3390/hygiene2010003.</w:t>
      </w:r>
    </w:p>
    <w:p w14:paraId="3F6207C0" w14:textId="77777777" w:rsidR="00F55EC9" w:rsidRPr="00F55EC9" w:rsidRDefault="00F55EC9" w:rsidP="00F55EC9">
      <w:pPr>
        <w:pStyle w:val="Bibliography1"/>
        <w:rPr>
          <w:color w:val="auto"/>
        </w:rPr>
      </w:pPr>
      <w:r w:rsidRPr="00F55EC9">
        <w:rPr>
          <w:color w:val="auto"/>
        </w:rPr>
        <w:t xml:space="preserve">52. </w:t>
      </w:r>
      <w:r w:rsidRPr="00F55EC9">
        <w:rPr>
          <w:color w:val="auto"/>
        </w:rPr>
        <w:tab/>
        <w:t xml:space="preserve">Guzek, D.; Skolmowska, D.; Głąbska, D. Analysis of Gender-Dependent Personal Protective Behaviors in a National Sample: Polish Adolescents’ COVID-19 Experience (PLACE-19) Study. </w:t>
      </w:r>
      <w:r w:rsidRPr="00F55EC9">
        <w:rPr>
          <w:i/>
          <w:iCs/>
          <w:color w:val="auto"/>
        </w:rPr>
        <w:t>Int. J. Environ. Res. Public. Health</w:t>
      </w:r>
      <w:r w:rsidRPr="00F55EC9">
        <w:rPr>
          <w:color w:val="auto"/>
        </w:rPr>
        <w:t xml:space="preserve"> </w:t>
      </w:r>
      <w:r w:rsidRPr="00F55EC9">
        <w:rPr>
          <w:b/>
          <w:bCs/>
          <w:color w:val="auto"/>
        </w:rPr>
        <w:t>2020</w:t>
      </w:r>
      <w:r w:rsidRPr="00F55EC9">
        <w:rPr>
          <w:color w:val="auto"/>
        </w:rPr>
        <w:t xml:space="preserve">, </w:t>
      </w:r>
      <w:r w:rsidRPr="00F55EC9">
        <w:rPr>
          <w:i/>
          <w:iCs/>
          <w:color w:val="auto"/>
        </w:rPr>
        <w:t>17</w:t>
      </w:r>
      <w:r w:rsidRPr="00F55EC9">
        <w:rPr>
          <w:color w:val="auto"/>
        </w:rPr>
        <w:t>, 5770, doi:10.3390/ijerph17165770.</w:t>
      </w:r>
    </w:p>
    <w:p w14:paraId="2ED032FB" w14:textId="77777777" w:rsidR="00F55EC9" w:rsidRPr="00F55EC9" w:rsidRDefault="00F55EC9" w:rsidP="00F55EC9">
      <w:pPr>
        <w:pStyle w:val="Bibliography1"/>
        <w:rPr>
          <w:color w:val="auto"/>
        </w:rPr>
      </w:pPr>
      <w:r w:rsidRPr="00F55EC9">
        <w:rPr>
          <w:color w:val="auto"/>
        </w:rPr>
        <w:t xml:space="preserve">53. </w:t>
      </w:r>
      <w:r w:rsidRPr="00F55EC9">
        <w:rPr>
          <w:color w:val="auto"/>
        </w:rPr>
        <w:tab/>
        <w:t xml:space="preserve">Hobbs, M.A.; Robinson, S.; Neyens, D.M.; Steed, C. Visitor Characteristics and Alcohol-Based Hand Sanitizer Dispenser Locations at the Hospital Entrance: Effect on Visitor Use Rates. </w:t>
      </w:r>
      <w:r w:rsidRPr="00F55EC9">
        <w:rPr>
          <w:i/>
          <w:iCs/>
          <w:color w:val="auto"/>
        </w:rPr>
        <w:t>Am. J. Infect. Control</w:t>
      </w:r>
      <w:r w:rsidRPr="00F55EC9">
        <w:rPr>
          <w:color w:val="auto"/>
        </w:rPr>
        <w:t xml:space="preserve"> </w:t>
      </w:r>
      <w:r w:rsidRPr="00F55EC9">
        <w:rPr>
          <w:b/>
          <w:bCs/>
          <w:color w:val="auto"/>
        </w:rPr>
        <w:t>2016</w:t>
      </w:r>
      <w:r w:rsidRPr="00F55EC9">
        <w:rPr>
          <w:color w:val="auto"/>
        </w:rPr>
        <w:t xml:space="preserve">, </w:t>
      </w:r>
      <w:r w:rsidRPr="00F55EC9">
        <w:rPr>
          <w:i/>
          <w:iCs/>
          <w:color w:val="auto"/>
        </w:rPr>
        <w:t>44</w:t>
      </w:r>
      <w:r w:rsidRPr="00F55EC9">
        <w:rPr>
          <w:color w:val="auto"/>
        </w:rPr>
        <w:t>, 258–262, doi:10.1016/j.ajic.2015.10.041.</w:t>
      </w:r>
    </w:p>
    <w:p w14:paraId="0440A60C" w14:textId="77777777" w:rsidR="00F55EC9" w:rsidRPr="00F55EC9" w:rsidRDefault="00F55EC9" w:rsidP="00F55EC9">
      <w:pPr>
        <w:pStyle w:val="Bibliography1"/>
        <w:rPr>
          <w:color w:val="auto"/>
        </w:rPr>
      </w:pPr>
      <w:r w:rsidRPr="00F55EC9">
        <w:rPr>
          <w:color w:val="auto"/>
        </w:rPr>
        <w:t xml:space="preserve">54. </w:t>
      </w:r>
      <w:r w:rsidRPr="00F55EC9">
        <w:rPr>
          <w:color w:val="auto"/>
        </w:rPr>
        <w:tab/>
        <w:t xml:space="preserve">Gaube, S.; Tsivrikos, D.; Dollinger, D.; Lermer, E. How a Smiley Protects Health: A Pilot Intervention to Improve Hand Hygiene in Hospitals by Activating Injunctive Norms through Emoticons. </w:t>
      </w:r>
      <w:r w:rsidRPr="00F55EC9">
        <w:rPr>
          <w:i/>
          <w:iCs/>
          <w:color w:val="auto"/>
        </w:rPr>
        <w:t>PLOS ONE</w:t>
      </w:r>
      <w:r w:rsidRPr="00F55EC9">
        <w:rPr>
          <w:color w:val="auto"/>
        </w:rPr>
        <w:t xml:space="preserve"> </w:t>
      </w:r>
      <w:r w:rsidRPr="00F55EC9">
        <w:rPr>
          <w:b/>
          <w:bCs/>
          <w:color w:val="auto"/>
        </w:rPr>
        <w:t>2018</w:t>
      </w:r>
      <w:r w:rsidRPr="00F55EC9">
        <w:rPr>
          <w:color w:val="auto"/>
        </w:rPr>
        <w:t xml:space="preserve">, </w:t>
      </w:r>
      <w:r w:rsidRPr="00F55EC9">
        <w:rPr>
          <w:i/>
          <w:iCs/>
          <w:color w:val="auto"/>
        </w:rPr>
        <w:t>13</w:t>
      </w:r>
      <w:r w:rsidRPr="00F55EC9">
        <w:rPr>
          <w:color w:val="auto"/>
        </w:rPr>
        <w:t>, e0197465, doi:10.1371/journal.pone.0197465.</w:t>
      </w:r>
    </w:p>
    <w:p w14:paraId="4DD0CA47" w14:textId="3F492217" w:rsidR="00787C72" w:rsidRPr="00731499" w:rsidRDefault="003A7E84" w:rsidP="00371741">
      <w:pPr>
        <w:pStyle w:val="MDPI63Notes"/>
        <w:rPr>
          <w:color w:val="FF0000"/>
        </w:rPr>
      </w:pPr>
      <w:r w:rsidRPr="003A7E84">
        <w:rPr>
          <w:color w:val="auto"/>
        </w:rPr>
        <w:fldChar w:fldCharType="end"/>
      </w:r>
    </w:p>
    <w:sectPr w:rsidR="00787C72" w:rsidRPr="00731499" w:rsidSect="00330A81">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47ACD" w14:textId="77777777" w:rsidR="0033234F" w:rsidRDefault="0033234F">
      <w:pPr>
        <w:spacing w:line="240" w:lineRule="auto"/>
      </w:pPr>
      <w:r>
        <w:separator/>
      </w:r>
    </w:p>
  </w:endnote>
  <w:endnote w:type="continuationSeparator" w:id="0">
    <w:p w14:paraId="2BAD18CB" w14:textId="77777777" w:rsidR="0033234F" w:rsidRDefault="0033234F">
      <w:pPr>
        <w:spacing w:line="240" w:lineRule="auto"/>
      </w:pPr>
      <w:r>
        <w:continuationSeparator/>
      </w:r>
    </w:p>
  </w:endnote>
  <w:endnote w:type="continuationNotice" w:id="1">
    <w:p w14:paraId="63183C68" w14:textId="77777777" w:rsidR="0033234F" w:rsidRDefault="003323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680E" w14:textId="77777777" w:rsidR="00357C8D" w:rsidRPr="00032917" w:rsidRDefault="00357C8D"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F2C1" w14:textId="77777777" w:rsidR="00690A16" w:rsidRDefault="00690A16" w:rsidP="00FB3B32">
    <w:pPr>
      <w:pStyle w:val="MDPIfooterfirstpage"/>
      <w:pBdr>
        <w:top w:val="single" w:sz="4" w:space="0" w:color="000000"/>
      </w:pBdr>
      <w:adjustRightInd w:val="0"/>
      <w:snapToGrid w:val="0"/>
      <w:spacing w:before="480" w:line="100" w:lineRule="exact"/>
      <w:rPr>
        <w:i/>
        <w:iCs/>
      </w:rPr>
    </w:pPr>
  </w:p>
  <w:p w14:paraId="2BACE35B" w14:textId="77777777" w:rsidR="00357C8D" w:rsidRPr="00B7576C" w:rsidRDefault="00022E55" w:rsidP="00D267F7">
    <w:pPr>
      <w:pStyle w:val="MDPIfooterfirstpage"/>
      <w:tabs>
        <w:tab w:val="clear" w:pos="8845"/>
        <w:tab w:val="right" w:pos="10466"/>
      </w:tabs>
      <w:spacing w:line="240" w:lineRule="auto"/>
      <w:jc w:val="both"/>
      <w:rPr>
        <w:lang w:val="de-DE"/>
      </w:rPr>
    </w:pPr>
    <w:r w:rsidRPr="00B7576C">
      <w:rPr>
        <w:i/>
        <w:iCs/>
        <w:lang w:val="de-DE"/>
      </w:rPr>
      <w:t>Hygiene</w:t>
    </w:r>
    <w:r w:rsidRPr="00B7576C">
      <w:rPr>
        <w:lang w:val="de-DE"/>
      </w:rPr>
      <w:t xml:space="preserve"> </w:t>
    </w:r>
    <w:r w:rsidR="00471669" w:rsidRPr="00B7576C">
      <w:rPr>
        <w:b/>
        <w:szCs w:val="16"/>
        <w:lang w:val="de-DE"/>
      </w:rPr>
      <w:t>2023</w:t>
    </w:r>
    <w:r w:rsidR="00715BD6" w:rsidRPr="00B7576C">
      <w:rPr>
        <w:bCs/>
        <w:szCs w:val="16"/>
        <w:lang w:val="de-DE"/>
      </w:rPr>
      <w:t>,</w:t>
    </w:r>
    <w:r w:rsidR="00471669" w:rsidRPr="00B7576C">
      <w:rPr>
        <w:bCs/>
        <w:i/>
        <w:szCs w:val="16"/>
        <w:lang w:val="de-DE"/>
      </w:rPr>
      <w:t xml:space="preserve"> 3</w:t>
    </w:r>
    <w:r w:rsidR="00715BD6" w:rsidRPr="00B7576C">
      <w:rPr>
        <w:bCs/>
        <w:szCs w:val="16"/>
        <w:lang w:val="de-DE"/>
      </w:rPr>
      <w:t xml:space="preserve">, </w:t>
    </w:r>
    <w:r w:rsidR="00853B7D" w:rsidRPr="00B7576C">
      <w:rPr>
        <w:bCs/>
        <w:szCs w:val="16"/>
        <w:lang w:val="de-DE"/>
      </w:rPr>
      <w:t>Firstpage–</w:t>
    </w:r>
    <w:proofErr w:type="spellStart"/>
    <w:r w:rsidR="00853B7D" w:rsidRPr="00B7576C">
      <w:rPr>
        <w:bCs/>
        <w:szCs w:val="16"/>
        <w:lang w:val="de-DE"/>
      </w:rPr>
      <w:t>Lastpage</w:t>
    </w:r>
    <w:proofErr w:type="spellEnd"/>
    <w:r w:rsidR="00690A16" w:rsidRPr="00B7576C">
      <w:rPr>
        <w:bCs/>
        <w:szCs w:val="16"/>
        <w:lang w:val="de-DE"/>
      </w:rPr>
      <w:t>. https://doi.org/10.3390/xxxxx</w:t>
    </w:r>
    <w:r w:rsidR="00D267F7" w:rsidRPr="00B7576C">
      <w:rPr>
        <w:lang w:val="de-DE"/>
      </w:rPr>
      <w:tab/>
    </w:r>
    <w:r w:rsidR="00357C8D" w:rsidRPr="00B7576C">
      <w:rPr>
        <w:lang w:val="de-DE"/>
      </w:rPr>
      <w:t>www.mdpi.com/journal/</w:t>
    </w:r>
    <w:r w:rsidRPr="00B7576C">
      <w:rPr>
        <w:lang w:val="de-DE"/>
      </w:rPr>
      <w:t>hygiene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25BC0" w14:textId="77777777" w:rsidR="0033234F" w:rsidRDefault="0033234F">
      <w:pPr>
        <w:spacing w:line="240" w:lineRule="auto"/>
      </w:pPr>
      <w:r>
        <w:separator/>
      </w:r>
    </w:p>
  </w:footnote>
  <w:footnote w:type="continuationSeparator" w:id="0">
    <w:p w14:paraId="32B4A887" w14:textId="77777777" w:rsidR="0033234F" w:rsidRDefault="0033234F">
      <w:pPr>
        <w:spacing w:line="240" w:lineRule="auto"/>
      </w:pPr>
      <w:r>
        <w:continuationSeparator/>
      </w:r>
    </w:p>
  </w:footnote>
  <w:footnote w:type="continuationNotice" w:id="1">
    <w:p w14:paraId="66F99C8C" w14:textId="77777777" w:rsidR="0033234F" w:rsidRDefault="0033234F">
      <w:pPr>
        <w:spacing w:line="240" w:lineRule="auto"/>
      </w:pPr>
    </w:p>
  </w:footnote>
  <w:footnote w:id="2">
    <w:p w14:paraId="40F09579" w14:textId="5FE67084" w:rsidR="00330A81" w:rsidRPr="00653B82" w:rsidRDefault="00330A81" w:rsidP="00653B82">
      <w:pPr>
        <w:pStyle w:val="FootnoteText"/>
        <w:spacing w:line="200" w:lineRule="exact"/>
        <w:rPr>
          <w:sz w:val="16"/>
          <w:rPrChange w:id="41" w:author="Lippke, Sonia" w:date="2023-11-07T08:14:00Z">
            <w:rPr/>
          </w:rPrChange>
        </w:rPr>
        <w:pPrChange w:id="42" w:author="Lippke, Sonia" w:date="2023-11-07T08:14:00Z">
          <w:pPr>
            <w:pStyle w:val="FootnoteText"/>
          </w:pPr>
        </w:pPrChange>
      </w:pPr>
      <w:r w:rsidRPr="00653B82">
        <w:rPr>
          <w:rStyle w:val="FootnoteReference"/>
          <w:sz w:val="16"/>
          <w:rPrChange w:id="43" w:author="Lippke, Sonia" w:date="2023-11-07T08:14:00Z">
            <w:rPr>
              <w:rStyle w:val="FootnoteReference"/>
            </w:rPr>
          </w:rPrChange>
        </w:rPr>
        <w:footnoteRef/>
      </w:r>
      <w:r w:rsidRPr="00653B82">
        <w:rPr>
          <w:sz w:val="16"/>
          <w:rPrChange w:id="44" w:author="Lippke, Sonia" w:date="2023-11-07T08:14:00Z">
            <w:rPr/>
          </w:rPrChange>
        </w:rPr>
        <w:t xml:space="preserve"> No significant differences were found for social-cognitive variables and mental health variables between the three measurement timepoints except for resources and support (see Appendix B).</w:t>
      </w:r>
    </w:p>
  </w:footnote>
  <w:footnote w:id="3">
    <w:p w14:paraId="12F314EC" w14:textId="2BCBFFF1" w:rsidR="00330A81" w:rsidRPr="00330A81" w:rsidRDefault="00330A81" w:rsidP="00653B82">
      <w:pPr>
        <w:pStyle w:val="FootnoteText"/>
        <w:spacing w:line="200" w:lineRule="exact"/>
        <w:pPrChange w:id="49" w:author="Lippke, Sonia" w:date="2023-11-07T08:14:00Z">
          <w:pPr>
            <w:pStyle w:val="FootnoteText"/>
          </w:pPr>
        </w:pPrChange>
      </w:pPr>
      <w:r w:rsidRPr="00653B82">
        <w:rPr>
          <w:rStyle w:val="FootnoteReference"/>
          <w:sz w:val="16"/>
          <w:rPrChange w:id="50" w:author="Lippke, Sonia" w:date="2023-11-07T08:14:00Z">
            <w:rPr>
              <w:rStyle w:val="FootnoteReference"/>
            </w:rPr>
          </w:rPrChange>
        </w:rPr>
        <w:footnoteRef/>
      </w:r>
      <w:r w:rsidRPr="00653B82">
        <w:rPr>
          <w:sz w:val="16"/>
          <w:rPrChange w:id="51" w:author="Lippke, Sonia" w:date="2023-11-07T08:14:00Z">
            <w:rPr/>
          </w:rPrChange>
        </w:rPr>
        <w:t xml:space="preserve"> No significant differences were found for social-cognitive variables and mental health symptoms (i.e. depression and anxiety) with regard to time between hospital visit and partaking in the survey (see Appendix 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2FA0" w14:textId="77777777" w:rsidR="00357C8D" w:rsidRDefault="00357C8D"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8389" w14:textId="77777777" w:rsidR="00690A16" w:rsidRDefault="00022E55" w:rsidP="00D267F7">
    <w:pPr>
      <w:tabs>
        <w:tab w:val="right" w:pos="10466"/>
      </w:tabs>
      <w:adjustRightInd w:val="0"/>
      <w:snapToGrid w:val="0"/>
      <w:spacing w:line="240" w:lineRule="auto"/>
      <w:rPr>
        <w:sz w:val="16"/>
      </w:rPr>
    </w:pPr>
    <w:r w:rsidRPr="00022E55">
      <w:rPr>
        <w:bCs/>
        <w:i/>
        <w:iCs/>
        <w:sz w:val="16"/>
      </w:rPr>
      <w:t>Hygiene</w:t>
    </w:r>
    <w:r>
      <w:rPr>
        <w:b/>
        <w:sz w:val="16"/>
      </w:rPr>
      <w:t xml:space="preserve"> </w:t>
    </w:r>
    <w:r w:rsidR="00471669">
      <w:rPr>
        <w:b/>
        <w:sz w:val="16"/>
      </w:rPr>
      <w:t>2023</w:t>
    </w:r>
    <w:r w:rsidR="00715BD6" w:rsidRPr="00812671">
      <w:rPr>
        <w:sz w:val="16"/>
      </w:rPr>
      <w:t>,</w:t>
    </w:r>
    <w:r w:rsidR="00471669">
      <w:rPr>
        <w:i/>
        <w:sz w:val="16"/>
      </w:rPr>
      <w:t xml:space="preserve"> 3</w:t>
    </w:r>
    <w:r w:rsidR="00715BD6">
      <w:rPr>
        <w:sz w:val="16"/>
      </w:rPr>
      <w:t>, FOR PEER REVIEW</w:t>
    </w:r>
    <w:r w:rsidR="00D267F7">
      <w:rPr>
        <w:sz w:val="16"/>
      </w:rPr>
      <w:tab/>
    </w:r>
    <w:r w:rsidR="003D55AB">
      <w:rPr>
        <w:sz w:val="16"/>
      </w:rPr>
      <w:fldChar w:fldCharType="begin"/>
    </w:r>
    <w:r w:rsidR="003D55AB">
      <w:rPr>
        <w:sz w:val="16"/>
      </w:rPr>
      <w:instrText xml:space="preserve"> PAGE   \* MERGEFORMAT </w:instrText>
    </w:r>
    <w:r w:rsidR="003D55AB">
      <w:rPr>
        <w:sz w:val="16"/>
      </w:rPr>
      <w:fldChar w:fldCharType="separate"/>
    </w:r>
    <w:r w:rsidR="004D3C78">
      <w:rPr>
        <w:sz w:val="16"/>
      </w:rPr>
      <w:t>3</w:t>
    </w:r>
    <w:r w:rsidR="003D55AB">
      <w:rPr>
        <w:sz w:val="16"/>
      </w:rPr>
      <w:fldChar w:fldCharType="end"/>
    </w:r>
  </w:p>
  <w:p w14:paraId="7115D5EA" w14:textId="77777777" w:rsidR="00357C8D" w:rsidRPr="007A5CE1" w:rsidRDefault="00357C8D" w:rsidP="00FB3B3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690A16" w:rsidRPr="00D267F7" w14:paraId="31B5CB2D" w14:textId="77777777" w:rsidTr="003B0E08">
      <w:trPr>
        <w:trHeight w:val="686"/>
      </w:trPr>
      <w:tc>
        <w:tcPr>
          <w:tcW w:w="3679" w:type="dxa"/>
          <w:shd w:val="clear" w:color="auto" w:fill="auto"/>
          <w:vAlign w:val="center"/>
        </w:tcPr>
        <w:p w14:paraId="3D2ED00D" w14:textId="77777777" w:rsidR="00690A16" w:rsidRPr="00A77FE0" w:rsidRDefault="0016336D" w:rsidP="00D267F7">
          <w:pPr>
            <w:pStyle w:val="Header"/>
            <w:pBdr>
              <w:bottom w:val="none" w:sz="0" w:space="0" w:color="auto"/>
            </w:pBdr>
            <w:jc w:val="left"/>
            <w:rPr>
              <w:rFonts w:eastAsia="DengXian"/>
              <w:b/>
              <w:bCs/>
            </w:rPr>
          </w:pPr>
          <w:r w:rsidRPr="00A77FE0">
            <w:rPr>
              <w:rFonts w:eastAsia="DengXian"/>
              <w:b/>
              <w:bCs/>
              <w:noProof/>
            </w:rPr>
            <w:drawing>
              <wp:inline distT="0" distB="0" distL="0" distR="0" wp14:anchorId="54E4A05A" wp14:editId="61E8903C">
                <wp:extent cx="1115060" cy="394970"/>
                <wp:effectExtent l="0" t="0" r="0" b="0"/>
                <wp:docPr id="857141063" name="Picture 85714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060" cy="394970"/>
                        </a:xfrm>
                        <a:prstGeom prst="rect">
                          <a:avLst/>
                        </a:prstGeom>
                        <a:noFill/>
                        <a:ln>
                          <a:noFill/>
                        </a:ln>
                      </pic:spPr>
                    </pic:pic>
                  </a:graphicData>
                </a:graphic>
              </wp:inline>
            </w:drawing>
          </w:r>
        </w:p>
      </w:tc>
      <w:tc>
        <w:tcPr>
          <w:tcW w:w="4535" w:type="dxa"/>
          <w:shd w:val="clear" w:color="auto" w:fill="auto"/>
          <w:vAlign w:val="center"/>
        </w:tcPr>
        <w:p w14:paraId="47F045C9" w14:textId="77777777" w:rsidR="00690A16" w:rsidRPr="00A77FE0" w:rsidRDefault="00690A16" w:rsidP="00D267F7">
          <w:pPr>
            <w:pStyle w:val="Header"/>
            <w:pBdr>
              <w:bottom w:val="none" w:sz="0" w:space="0" w:color="auto"/>
            </w:pBdr>
            <w:rPr>
              <w:rFonts w:eastAsia="DengXian"/>
              <w:b/>
              <w:bCs/>
            </w:rPr>
          </w:pPr>
        </w:p>
      </w:tc>
      <w:tc>
        <w:tcPr>
          <w:tcW w:w="2273" w:type="dxa"/>
          <w:shd w:val="clear" w:color="auto" w:fill="auto"/>
          <w:vAlign w:val="center"/>
        </w:tcPr>
        <w:p w14:paraId="67B1F94C" w14:textId="77777777" w:rsidR="00690A16" w:rsidRPr="00A77FE0" w:rsidRDefault="003B0E08" w:rsidP="003B0E08">
          <w:pPr>
            <w:pStyle w:val="Header"/>
            <w:pBdr>
              <w:bottom w:val="none" w:sz="0" w:space="0" w:color="auto"/>
            </w:pBdr>
            <w:jc w:val="right"/>
            <w:rPr>
              <w:rFonts w:eastAsia="DengXian"/>
              <w:b/>
              <w:bCs/>
            </w:rPr>
          </w:pPr>
          <w:r>
            <w:rPr>
              <w:rFonts w:eastAsia="DengXian"/>
              <w:b/>
              <w:bCs/>
              <w:noProof/>
            </w:rPr>
            <w:drawing>
              <wp:inline distT="0" distB="0" distL="0" distR="0" wp14:anchorId="31F22B15" wp14:editId="326BA3F0">
                <wp:extent cx="540000" cy="360000"/>
                <wp:effectExtent l="0" t="0" r="0" b="2540"/>
                <wp:docPr id="1526268470" name="Picture 1526268470"/>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26404CC6" w14:textId="77777777" w:rsidR="00357C8D" w:rsidRPr="00690A16" w:rsidRDefault="00357C8D" w:rsidP="00FB3B3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134E8"/>
    <w:multiLevelType w:val="hybridMultilevel"/>
    <w:tmpl w:val="5608D7D0"/>
    <w:lvl w:ilvl="0" w:tplc="1B02713A">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19787E8C"/>
    <w:lvl w:ilvl="0" w:tplc="D226886C">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A93592E"/>
    <w:multiLevelType w:val="hybridMultilevel"/>
    <w:tmpl w:val="04D2503C"/>
    <w:lvl w:ilvl="0" w:tplc="380A2DEC">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4B23ED9"/>
    <w:multiLevelType w:val="hybridMultilevel"/>
    <w:tmpl w:val="7352A37A"/>
    <w:lvl w:ilvl="0" w:tplc="295E5E62">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6D9F4999"/>
    <w:multiLevelType w:val="hybridMultilevel"/>
    <w:tmpl w:val="B0C863C6"/>
    <w:lvl w:ilvl="0" w:tplc="EE9679D8">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038025">
    <w:abstractNumId w:val="4"/>
  </w:num>
  <w:num w:numId="2" w16cid:durableId="1070926778">
    <w:abstractNumId w:val="6"/>
  </w:num>
  <w:num w:numId="3" w16cid:durableId="1854418911">
    <w:abstractNumId w:val="3"/>
  </w:num>
  <w:num w:numId="4" w16cid:durableId="5240518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3107711">
    <w:abstractNumId w:val="5"/>
  </w:num>
  <w:num w:numId="6" w16cid:durableId="1235973507">
    <w:abstractNumId w:val="9"/>
  </w:num>
  <w:num w:numId="7" w16cid:durableId="1122773296">
    <w:abstractNumId w:val="2"/>
  </w:num>
  <w:num w:numId="8" w16cid:durableId="838811301">
    <w:abstractNumId w:val="9"/>
  </w:num>
  <w:num w:numId="9" w16cid:durableId="1929534155">
    <w:abstractNumId w:val="2"/>
  </w:num>
  <w:num w:numId="10" w16cid:durableId="1905483412">
    <w:abstractNumId w:val="9"/>
  </w:num>
  <w:num w:numId="11" w16cid:durableId="749817354">
    <w:abstractNumId w:val="2"/>
  </w:num>
  <w:num w:numId="12" w16cid:durableId="829175795">
    <w:abstractNumId w:val="12"/>
  </w:num>
  <w:num w:numId="13" w16cid:durableId="664554471">
    <w:abstractNumId w:val="9"/>
  </w:num>
  <w:num w:numId="14" w16cid:durableId="473524030">
    <w:abstractNumId w:val="2"/>
  </w:num>
  <w:num w:numId="15" w16cid:durableId="1590652907">
    <w:abstractNumId w:val="1"/>
  </w:num>
  <w:num w:numId="16" w16cid:durableId="975716673">
    <w:abstractNumId w:val="8"/>
  </w:num>
  <w:num w:numId="17" w16cid:durableId="1016923998">
    <w:abstractNumId w:val="0"/>
  </w:num>
  <w:num w:numId="18" w16cid:durableId="1155805960">
    <w:abstractNumId w:val="9"/>
  </w:num>
  <w:num w:numId="19" w16cid:durableId="819539203">
    <w:abstractNumId w:val="2"/>
  </w:num>
  <w:num w:numId="20" w16cid:durableId="529227431">
    <w:abstractNumId w:val="1"/>
  </w:num>
  <w:num w:numId="21" w16cid:durableId="391780280">
    <w:abstractNumId w:val="11"/>
  </w:num>
  <w:num w:numId="22" w16cid:durableId="1746947776">
    <w:abstractNumId w:val="10"/>
  </w:num>
  <w:num w:numId="23" w16cid:durableId="1335915350">
    <w:abstractNumId w:val="0"/>
  </w:num>
  <w:num w:numId="24" w16cid:durableId="1529117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ppke, Sonia">
    <w15:presenceInfo w15:providerId="AD" w15:userId="S::slippke@jacobs-university.de::a867b831-6e37-4ca6-97f8-75ca172372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E66"/>
    <w:rsid w:val="000019D8"/>
    <w:rsid w:val="0000370B"/>
    <w:rsid w:val="00004677"/>
    <w:rsid w:val="0000474A"/>
    <w:rsid w:val="00006F9A"/>
    <w:rsid w:val="000104AA"/>
    <w:rsid w:val="00014E0E"/>
    <w:rsid w:val="00016F4C"/>
    <w:rsid w:val="00021DFE"/>
    <w:rsid w:val="00021F00"/>
    <w:rsid w:val="00022E55"/>
    <w:rsid w:val="00033330"/>
    <w:rsid w:val="00041698"/>
    <w:rsid w:val="000419A4"/>
    <w:rsid w:val="00041D95"/>
    <w:rsid w:val="00063A89"/>
    <w:rsid w:val="00065E42"/>
    <w:rsid w:val="00090DE7"/>
    <w:rsid w:val="00095A42"/>
    <w:rsid w:val="000A209D"/>
    <w:rsid w:val="000C0FC2"/>
    <w:rsid w:val="000C105A"/>
    <w:rsid w:val="000C28E7"/>
    <w:rsid w:val="000C4AC7"/>
    <w:rsid w:val="000E1148"/>
    <w:rsid w:val="000E17C2"/>
    <w:rsid w:val="000F1ECF"/>
    <w:rsid w:val="000F5B8C"/>
    <w:rsid w:val="0011022B"/>
    <w:rsid w:val="00112152"/>
    <w:rsid w:val="00114B54"/>
    <w:rsid w:val="0013062D"/>
    <w:rsid w:val="00131EBA"/>
    <w:rsid w:val="0013236C"/>
    <w:rsid w:val="0014730F"/>
    <w:rsid w:val="001506D2"/>
    <w:rsid w:val="00152931"/>
    <w:rsid w:val="00154436"/>
    <w:rsid w:val="0016336D"/>
    <w:rsid w:val="001658C8"/>
    <w:rsid w:val="00194CD0"/>
    <w:rsid w:val="00196629"/>
    <w:rsid w:val="001A0809"/>
    <w:rsid w:val="001A336E"/>
    <w:rsid w:val="001C4EF2"/>
    <w:rsid w:val="001D0EDD"/>
    <w:rsid w:val="001D1C27"/>
    <w:rsid w:val="001D25D3"/>
    <w:rsid w:val="001E2AEB"/>
    <w:rsid w:val="001F09E8"/>
    <w:rsid w:val="001F34ED"/>
    <w:rsid w:val="001F4206"/>
    <w:rsid w:val="001F462D"/>
    <w:rsid w:val="0020190D"/>
    <w:rsid w:val="00222FBE"/>
    <w:rsid w:val="00230D74"/>
    <w:rsid w:val="00233A25"/>
    <w:rsid w:val="00240AA5"/>
    <w:rsid w:val="00242369"/>
    <w:rsid w:val="00246672"/>
    <w:rsid w:val="002468D3"/>
    <w:rsid w:val="00246FB6"/>
    <w:rsid w:val="00252248"/>
    <w:rsid w:val="002636AB"/>
    <w:rsid w:val="0026577E"/>
    <w:rsid w:val="00274D95"/>
    <w:rsid w:val="00275186"/>
    <w:rsid w:val="0027622F"/>
    <w:rsid w:val="00280F25"/>
    <w:rsid w:val="00286C37"/>
    <w:rsid w:val="00290637"/>
    <w:rsid w:val="00290CC4"/>
    <w:rsid w:val="0029303F"/>
    <w:rsid w:val="00294703"/>
    <w:rsid w:val="00295E13"/>
    <w:rsid w:val="00297194"/>
    <w:rsid w:val="002C38C1"/>
    <w:rsid w:val="002C5B08"/>
    <w:rsid w:val="002C6F01"/>
    <w:rsid w:val="002D7DA1"/>
    <w:rsid w:val="002F2D54"/>
    <w:rsid w:val="002F7538"/>
    <w:rsid w:val="0030385B"/>
    <w:rsid w:val="00310736"/>
    <w:rsid w:val="00314479"/>
    <w:rsid w:val="00316F43"/>
    <w:rsid w:val="0032385A"/>
    <w:rsid w:val="00324318"/>
    <w:rsid w:val="00325CF8"/>
    <w:rsid w:val="00326141"/>
    <w:rsid w:val="00330A81"/>
    <w:rsid w:val="0033234F"/>
    <w:rsid w:val="0034278A"/>
    <w:rsid w:val="00342B06"/>
    <w:rsid w:val="0034365E"/>
    <w:rsid w:val="0035319A"/>
    <w:rsid w:val="00355A2D"/>
    <w:rsid w:val="00357BF9"/>
    <w:rsid w:val="00357C8D"/>
    <w:rsid w:val="0036057C"/>
    <w:rsid w:val="00365106"/>
    <w:rsid w:val="00371741"/>
    <w:rsid w:val="00377A2C"/>
    <w:rsid w:val="00382DB9"/>
    <w:rsid w:val="00395B35"/>
    <w:rsid w:val="003977A3"/>
    <w:rsid w:val="003A4DEF"/>
    <w:rsid w:val="003A7E84"/>
    <w:rsid w:val="003B0E08"/>
    <w:rsid w:val="003B677C"/>
    <w:rsid w:val="003C56C9"/>
    <w:rsid w:val="003D4857"/>
    <w:rsid w:val="003D4BE4"/>
    <w:rsid w:val="003D4D25"/>
    <w:rsid w:val="003D55AB"/>
    <w:rsid w:val="003D75BA"/>
    <w:rsid w:val="003E4901"/>
    <w:rsid w:val="003F0614"/>
    <w:rsid w:val="003F2391"/>
    <w:rsid w:val="003F2DA1"/>
    <w:rsid w:val="00401425"/>
    <w:rsid w:val="0040145D"/>
    <w:rsid w:val="00401D30"/>
    <w:rsid w:val="00402836"/>
    <w:rsid w:val="0040318D"/>
    <w:rsid w:val="00406B9C"/>
    <w:rsid w:val="004142C7"/>
    <w:rsid w:val="00416C21"/>
    <w:rsid w:val="0042051D"/>
    <w:rsid w:val="004225B0"/>
    <w:rsid w:val="0043177B"/>
    <w:rsid w:val="004344CF"/>
    <w:rsid w:val="004406D9"/>
    <w:rsid w:val="004411A5"/>
    <w:rsid w:val="00471669"/>
    <w:rsid w:val="004753BE"/>
    <w:rsid w:val="00487F96"/>
    <w:rsid w:val="00493255"/>
    <w:rsid w:val="004B7429"/>
    <w:rsid w:val="004C21B0"/>
    <w:rsid w:val="004C6A68"/>
    <w:rsid w:val="004D3C78"/>
    <w:rsid w:val="004D5F4D"/>
    <w:rsid w:val="004D77A2"/>
    <w:rsid w:val="004E5239"/>
    <w:rsid w:val="004F6902"/>
    <w:rsid w:val="00500AC4"/>
    <w:rsid w:val="00505842"/>
    <w:rsid w:val="00507516"/>
    <w:rsid w:val="00511144"/>
    <w:rsid w:val="00514ADE"/>
    <w:rsid w:val="00515C6E"/>
    <w:rsid w:val="0053363E"/>
    <w:rsid w:val="00535A81"/>
    <w:rsid w:val="00547A54"/>
    <w:rsid w:val="00553367"/>
    <w:rsid w:val="005577F2"/>
    <w:rsid w:val="005660BB"/>
    <w:rsid w:val="005744DA"/>
    <w:rsid w:val="005763A6"/>
    <w:rsid w:val="0058439F"/>
    <w:rsid w:val="00586489"/>
    <w:rsid w:val="00592C55"/>
    <w:rsid w:val="0059449E"/>
    <w:rsid w:val="005963C5"/>
    <w:rsid w:val="005A0020"/>
    <w:rsid w:val="005A5E24"/>
    <w:rsid w:val="005C26FA"/>
    <w:rsid w:val="005D032E"/>
    <w:rsid w:val="005D2701"/>
    <w:rsid w:val="0060326D"/>
    <w:rsid w:val="00610CD0"/>
    <w:rsid w:val="006122BF"/>
    <w:rsid w:val="00612803"/>
    <w:rsid w:val="006218B8"/>
    <w:rsid w:val="00622838"/>
    <w:rsid w:val="00634001"/>
    <w:rsid w:val="00636169"/>
    <w:rsid w:val="00636908"/>
    <w:rsid w:val="00636C6B"/>
    <w:rsid w:val="00637CD2"/>
    <w:rsid w:val="00653B82"/>
    <w:rsid w:val="00661B1B"/>
    <w:rsid w:val="006652E3"/>
    <w:rsid w:val="00667913"/>
    <w:rsid w:val="00673006"/>
    <w:rsid w:val="006826F6"/>
    <w:rsid w:val="006839B9"/>
    <w:rsid w:val="00685F96"/>
    <w:rsid w:val="00690A16"/>
    <w:rsid w:val="00692393"/>
    <w:rsid w:val="00697524"/>
    <w:rsid w:val="006A5D76"/>
    <w:rsid w:val="006A76D6"/>
    <w:rsid w:val="006C12EB"/>
    <w:rsid w:val="006C28CA"/>
    <w:rsid w:val="006C35AF"/>
    <w:rsid w:val="006C3990"/>
    <w:rsid w:val="006C466E"/>
    <w:rsid w:val="006C6DFD"/>
    <w:rsid w:val="006D745C"/>
    <w:rsid w:val="006E2BCF"/>
    <w:rsid w:val="006F4C22"/>
    <w:rsid w:val="007018DC"/>
    <w:rsid w:val="00701E2E"/>
    <w:rsid w:val="00705D61"/>
    <w:rsid w:val="00706D77"/>
    <w:rsid w:val="00707F1A"/>
    <w:rsid w:val="007122CC"/>
    <w:rsid w:val="00715BD6"/>
    <w:rsid w:val="007218D7"/>
    <w:rsid w:val="00725274"/>
    <w:rsid w:val="00731499"/>
    <w:rsid w:val="0074190E"/>
    <w:rsid w:val="00764A58"/>
    <w:rsid w:val="00764B11"/>
    <w:rsid w:val="00767E2D"/>
    <w:rsid w:val="007702EC"/>
    <w:rsid w:val="00771130"/>
    <w:rsid w:val="00772955"/>
    <w:rsid w:val="00787C72"/>
    <w:rsid w:val="007A24FF"/>
    <w:rsid w:val="007A7028"/>
    <w:rsid w:val="007B2170"/>
    <w:rsid w:val="007B3784"/>
    <w:rsid w:val="007C2A69"/>
    <w:rsid w:val="007C6568"/>
    <w:rsid w:val="007D7F83"/>
    <w:rsid w:val="007E0A8C"/>
    <w:rsid w:val="007E1429"/>
    <w:rsid w:val="007E5EF3"/>
    <w:rsid w:val="007F4ED6"/>
    <w:rsid w:val="007F6122"/>
    <w:rsid w:val="00806CA4"/>
    <w:rsid w:val="00816BBE"/>
    <w:rsid w:val="008179EB"/>
    <w:rsid w:val="00822C69"/>
    <w:rsid w:val="00830F9B"/>
    <w:rsid w:val="00851192"/>
    <w:rsid w:val="00853B7D"/>
    <w:rsid w:val="00853B85"/>
    <w:rsid w:val="00853E00"/>
    <w:rsid w:val="00854430"/>
    <w:rsid w:val="0086071C"/>
    <w:rsid w:val="008616B2"/>
    <w:rsid w:val="00862435"/>
    <w:rsid w:val="008641C4"/>
    <w:rsid w:val="00872E35"/>
    <w:rsid w:val="00881333"/>
    <w:rsid w:val="008818FF"/>
    <w:rsid w:val="00887E83"/>
    <w:rsid w:val="008A0042"/>
    <w:rsid w:val="008C45F8"/>
    <w:rsid w:val="008C6BA9"/>
    <w:rsid w:val="008D0677"/>
    <w:rsid w:val="008D0B41"/>
    <w:rsid w:val="008F0601"/>
    <w:rsid w:val="008F3DDF"/>
    <w:rsid w:val="008F4AD9"/>
    <w:rsid w:val="008F6E8C"/>
    <w:rsid w:val="008F7162"/>
    <w:rsid w:val="009035B8"/>
    <w:rsid w:val="00906641"/>
    <w:rsid w:val="00906CDD"/>
    <w:rsid w:val="00914275"/>
    <w:rsid w:val="009235AB"/>
    <w:rsid w:val="00933CA4"/>
    <w:rsid w:val="009347D4"/>
    <w:rsid w:val="00934F8D"/>
    <w:rsid w:val="00944A16"/>
    <w:rsid w:val="00961A92"/>
    <w:rsid w:val="00961CD6"/>
    <w:rsid w:val="00964023"/>
    <w:rsid w:val="00966F10"/>
    <w:rsid w:val="00970559"/>
    <w:rsid w:val="009705AB"/>
    <w:rsid w:val="00970888"/>
    <w:rsid w:val="00973346"/>
    <w:rsid w:val="00980990"/>
    <w:rsid w:val="00981942"/>
    <w:rsid w:val="009831E7"/>
    <w:rsid w:val="00983ECF"/>
    <w:rsid w:val="00995F53"/>
    <w:rsid w:val="00996419"/>
    <w:rsid w:val="009C410A"/>
    <w:rsid w:val="009C4FDD"/>
    <w:rsid w:val="009C5893"/>
    <w:rsid w:val="009C6A31"/>
    <w:rsid w:val="009D6C41"/>
    <w:rsid w:val="009E6B5C"/>
    <w:rsid w:val="009E73FC"/>
    <w:rsid w:val="009F67A2"/>
    <w:rsid w:val="009F70E6"/>
    <w:rsid w:val="00A03C74"/>
    <w:rsid w:val="00A059D2"/>
    <w:rsid w:val="00A16599"/>
    <w:rsid w:val="00A165A3"/>
    <w:rsid w:val="00A20104"/>
    <w:rsid w:val="00A23811"/>
    <w:rsid w:val="00A3009F"/>
    <w:rsid w:val="00A460EA"/>
    <w:rsid w:val="00A64DDE"/>
    <w:rsid w:val="00A66AD6"/>
    <w:rsid w:val="00A73B50"/>
    <w:rsid w:val="00A7706E"/>
    <w:rsid w:val="00A77FE0"/>
    <w:rsid w:val="00A84C8A"/>
    <w:rsid w:val="00A84F17"/>
    <w:rsid w:val="00A860BD"/>
    <w:rsid w:val="00A91A78"/>
    <w:rsid w:val="00A91C2A"/>
    <w:rsid w:val="00AA1D5F"/>
    <w:rsid w:val="00AA1F90"/>
    <w:rsid w:val="00AA3E2A"/>
    <w:rsid w:val="00AB52EE"/>
    <w:rsid w:val="00AC3B0F"/>
    <w:rsid w:val="00AD03E7"/>
    <w:rsid w:val="00AD3640"/>
    <w:rsid w:val="00AD4E9B"/>
    <w:rsid w:val="00AE6F27"/>
    <w:rsid w:val="00AF63F6"/>
    <w:rsid w:val="00AF731C"/>
    <w:rsid w:val="00B030DD"/>
    <w:rsid w:val="00B26501"/>
    <w:rsid w:val="00B27BDC"/>
    <w:rsid w:val="00B410B3"/>
    <w:rsid w:val="00B41F0A"/>
    <w:rsid w:val="00B60921"/>
    <w:rsid w:val="00B65FA1"/>
    <w:rsid w:val="00B7576C"/>
    <w:rsid w:val="00B84BC1"/>
    <w:rsid w:val="00B967EC"/>
    <w:rsid w:val="00BA40D9"/>
    <w:rsid w:val="00BB3FC7"/>
    <w:rsid w:val="00BB6C5C"/>
    <w:rsid w:val="00BC2D10"/>
    <w:rsid w:val="00BD3FED"/>
    <w:rsid w:val="00BE2A91"/>
    <w:rsid w:val="00BE42D6"/>
    <w:rsid w:val="00BF2ABA"/>
    <w:rsid w:val="00BF5D96"/>
    <w:rsid w:val="00C0796A"/>
    <w:rsid w:val="00C11B25"/>
    <w:rsid w:val="00C1439D"/>
    <w:rsid w:val="00C143AE"/>
    <w:rsid w:val="00C17D2C"/>
    <w:rsid w:val="00C20321"/>
    <w:rsid w:val="00C21F27"/>
    <w:rsid w:val="00C22698"/>
    <w:rsid w:val="00C2746E"/>
    <w:rsid w:val="00C34293"/>
    <w:rsid w:val="00C34489"/>
    <w:rsid w:val="00C64C08"/>
    <w:rsid w:val="00C662A4"/>
    <w:rsid w:val="00C6750D"/>
    <w:rsid w:val="00C76749"/>
    <w:rsid w:val="00C801AA"/>
    <w:rsid w:val="00C861D4"/>
    <w:rsid w:val="00C8646D"/>
    <w:rsid w:val="00C86FD3"/>
    <w:rsid w:val="00CA6FBF"/>
    <w:rsid w:val="00CB0A62"/>
    <w:rsid w:val="00CB0F61"/>
    <w:rsid w:val="00CB5986"/>
    <w:rsid w:val="00CC7E7A"/>
    <w:rsid w:val="00CD79D7"/>
    <w:rsid w:val="00CF3E9B"/>
    <w:rsid w:val="00CF4E86"/>
    <w:rsid w:val="00CF6D25"/>
    <w:rsid w:val="00CF798B"/>
    <w:rsid w:val="00D0452F"/>
    <w:rsid w:val="00D06006"/>
    <w:rsid w:val="00D06DB4"/>
    <w:rsid w:val="00D145B2"/>
    <w:rsid w:val="00D15FBD"/>
    <w:rsid w:val="00D267F7"/>
    <w:rsid w:val="00D26D30"/>
    <w:rsid w:val="00D33DAE"/>
    <w:rsid w:val="00D36823"/>
    <w:rsid w:val="00D4207E"/>
    <w:rsid w:val="00D424FA"/>
    <w:rsid w:val="00D50429"/>
    <w:rsid w:val="00D640FA"/>
    <w:rsid w:val="00D64706"/>
    <w:rsid w:val="00D72E82"/>
    <w:rsid w:val="00D75225"/>
    <w:rsid w:val="00D7685F"/>
    <w:rsid w:val="00D76EFE"/>
    <w:rsid w:val="00D822A4"/>
    <w:rsid w:val="00D84196"/>
    <w:rsid w:val="00D841AB"/>
    <w:rsid w:val="00DA0252"/>
    <w:rsid w:val="00DA07E7"/>
    <w:rsid w:val="00DA0F3E"/>
    <w:rsid w:val="00DA10B6"/>
    <w:rsid w:val="00DA22A1"/>
    <w:rsid w:val="00DA388C"/>
    <w:rsid w:val="00DB65CB"/>
    <w:rsid w:val="00DB6CF7"/>
    <w:rsid w:val="00DC17CB"/>
    <w:rsid w:val="00DC5778"/>
    <w:rsid w:val="00DC5CE6"/>
    <w:rsid w:val="00DD2174"/>
    <w:rsid w:val="00DD485A"/>
    <w:rsid w:val="00DD4972"/>
    <w:rsid w:val="00DD7F82"/>
    <w:rsid w:val="00DE344B"/>
    <w:rsid w:val="00DF4C61"/>
    <w:rsid w:val="00E25F33"/>
    <w:rsid w:val="00E30642"/>
    <w:rsid w:val="00E34222"/>
    <w:rsid w:val="00E42DBF"/>
    <w:rsid w:val="00E46767"/>
    <w:rsid w:val="00E548E8"/>
    <w:rsid w:val="00E60C62"/>
    <w:rsid w:val="00E62750"/>
    <w:rsid w:val="00E67A1E"/>
    <w:rsid w:val="00E922DB"/>
    <w:rsid w:val="00E97615"/>
    <w:rsid w:val="00EA1A0C"/>
    <w:rsid w:val="00EA7469"/>
    <w:rsid w:val="00EB34C8"/>
    <w:rsid w:val="00EB7057"/>
    <w:rsid w:val="00EB730D"/>
    <w:rsid w:val="00EC2CB7"/>
    <w:rsid w:val="00ED1CDA"/>
    <w:rsid w:val="00ED4108"/>
    <w:rsid w:val="00EE103C"/>
    <w:rsid w:val="00EE1120"/>
    <w:rsid w:val="00EE3FE0"/>
    <w:rsid w:val="00EE45ED"/>
    <w:rsid w:val="00EF518E"/>
    <w:rsid w:val="00EF7D8E"/>
    <w:rsid w:val="00F10491"/>
    <w:rsid w:val="00F1151F"/>
    <w:rsid w:val="00F159D6"/>
    <w:rsid w:val="00F27B21"/>
    <w:rsid w:val="00F27EAD"/>
    <w:rsid w:val="00F3067C"/>
    <w:rsid w:val="00F41D77"/>
    <w:rsid w:val="00F4612C"/>
    <w:rsid w:val="00F50975"/>
    <w:rsid w:val="00F55EC9"/>
    <w:rsid w:val="00F561F7"/>
    <w:rsid w:val="00F57C08"/>
    <w:rsid w:val="00F61547"/>
    <w:rsid w:val="00F6368A"/>
    <w:rsid w:val="00F76834"/>
    <w:rsid w:val="00F96E48"/>
    <w:rsid w:val="00FA0A67"/>
    <w:rsid w:val="00FA2DB6"/>
    <w:rsid w:val="00FA4695"/>
    <w:rsid w:val="00FB0DC1"/>
    <w:rsid w:val="00FB3B32"/>
    <w:rsid w:val="00FC5E66"/>
    <w:rsid w:val="00FC622E"/>
    <w:rsid w:val="00FC725D"/>
    <w:rsid w:val="00FD4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EEC31C"/>
  <w15:chartTrackingRefBased/>
  <w15:docId w15:val="{189F7785-2FAA-4B9E-8FB1-CB035420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C72"/>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87C7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787C7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787C7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787C7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787C7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787C7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787C7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787C7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787C7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87C72"/>
    <w:rPr>
      <w:rFonts w:ascii="Palatino Linotype" w:hAnsi="Palatino Linotype"/>
      <w:noProof/>
      <w:color w:val="000000"/>
      <w:szCs w:val="18"/>
    </w:rPr>
  </w:style>
  <w:style w:type="paragraph" w:styleId="Header">
    <w:name w:val="header"/>
    <w:basedOn w:val="Normal"/>
    <w:link w:val="HeaderChar"/>
    <w:uiPriority w:val="99"/>
    <w:rsid w:val="00787C7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87C72"/>
    <w:rPr>
      <w:rFonts w:ascii="Palatino Linotype" w:hAnsi="Palatino Linotype"/>
      <w:noProof/>
      <w:color w:val="000000"/>
      <w:szCs w:val="18"/>
    </w:rPr>
  </w:style>
  <w:style w:type="paragraph" w:customStyle="1" w:styleId="MDPIheaderjournallogo">
    <w:name w:val="MDPI_header_journal_logo"/>
    <w:qFormat/>
    <w:rsid w:val="00787C7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787C72"/>
    <w:pPr>
      <w:ind w:firstLine="0"/>
    </w:pPr>
  </w:style>
  <w:style w:type="paragraph" w:customStyle="1" w:styleId="MDPI31text">
    <w:name w:val="MDPI_3.1_text"/>
    <w:qFormat/>
    <w:rsid w:val="006826F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787C7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787C7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787C7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787C7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B0E08"/>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B0E08"/>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787C7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787C7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787C7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787C7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787C7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787C7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787C7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787C7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787C7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787C7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787C7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787C7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83ECF"/>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787C72"/>
    <w:rPr>
      <w:rFonts w:cs="Tahoma"/>
      <w:szCs w:val="18"/>
    </w:rPr>
  </w:style>
  <w:style w:type="character" w:customStyle="1" w:styleId="BalloonTextChar">
    <w:name w:val="Balloon Text Char"/>
    <w:link w:val="BalloonText"/>
    <w:uiPriority w:val="99"/>
    <w:rsid w:val="00787C72"/>
    <w:rPr>
      <w:rFonts w:ascii="Palatino Linotype" w:hAnsi="Palatino Linotype" w:cs="Tahoma"/>
      <w:noProof/>
      <w:color w:val="000000"/>
      <w:szCs w:val="18"/>
    </w:rPr>
  </w:style>
  <w:style w:type="character" w:styleId="LineNumber">
    <w:name w:val="line number"/>
    <w:uiPriority w:val="99"/>
    <w:rsid w:val="00725274"/>
    <w:rPr>
      <w:rFonts w:ascii="Palatino Linotype" w:hAnsi="Palatino Linotype"/>
      <w:sz w:val="16"/>
    </w:rPr>
  </w:style>
  <w:style w:type="table" w:customStyle="1" w:styleId="MDPI41threelinetable">
    <w:name w:val="MDPI_4.1_three_line_table"/>
    <w:basedOn w:val="TableNormal"/>
    <w:uiPriority w:val="99"/>
    <w:rsid w:val="00787C7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87C72"/>
    <w:rPr>
      <w:color w:val="0000FF"/>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39"/>
    <w:rsid w:val="00787C7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787C7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787C7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link w:val="MDPI63NotesZchn"/>
    <w:qFormat/>
    <w:rsid w:val="00787C72"/>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5660BB"/>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787C7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787C7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787C7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0E1148"/>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787C7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787C7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787C7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787C7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787C7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787C7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787C7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787C7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787C7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787C72"/>
  </w:style>
  <w:style w:type="paragraph" w:styleId="Bibliography">
    <w:name w:val="Bibliography"/>
    <w:basedOn w:val="Normal"/>
    <w:next w:val="Normal"/>
    <w:uiPriority w:val="37"/>
    <w:semiHidden/>
    <w:unhideWhenUsed/>
    <w:rsid w:val="00787C72"/>
  </w:style>
  <w:style w:type="paragraph" w:styleId="BodyText">
    <w:name w:val="Body Text"/>
    <w:link w:val="BodyTextChar"/>
    <w:rsid w:val="00787C7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787C72"/>
    <w:rPr>
      <w:rFonts w:ascii="Palatino Linotype" w:hAnsi="Palatino Linotype"/>
      <w:color w:val="000000"/>
      <w:sz w:val="24"/>
      <w:lang w:eastAsia="de-DE"/>
    </w:rPr>
  </w:style>
  <w:style w:type="character" w:styleId="CommentReference">
    <w:name w:val="annotation reference"/>
    <w:rsid w:val="00787C72"/>
    <w:rPr>
      <w:sz w:val="21"/>
      <w:szCs w:val="21"/>
    </w:rPr>
  </w:style>
  <w:style w:type="paragraph" w:styleId="CommentText">
    <w:name w:val="annotation text"/>
    <w:basedOn w:val="Normal"/>
    <w:link w:val="CommentTextChar"/>
    <w:rsid w:val="00787C72"/>
  </w:style>
  <w:style w:type="character" w:customStyle="1" w:styleId="CommentTextChar">
    <w:name w:val="Comment Text Char"/>
    <w:link w:val="CommentText"/>
    <w:rsid w:val="00787C72"/>
    <w:rPr>
      <w:rFonts w:ascii="Palatino Linotype" w:hAnsi="Palatino Linotype"/>
      <w:noProof/>
      <w:color w:val="000000"/>
    </w:rPr>
  </w:style>
  <w:style w:type="paragraph" w:styleId="CommentSubject">
    <w:name w:val="annotation subject"/>
    <w:basedOn w:val="CommentText"/>
    <w:next w:val="CommentText"/>
    <w:link w:val="CommentSubjectChar"/>
    <w:rsid w:val="00787C72"/>
    <w:rPr>
      <w:b/>
      <w:bCs/>
    </w:rPr>
  </w:style>
  <w:style w:type="character" w:customStyle="1" w:styleId="CommentSubjectChar">
    <w:name w:val="Comment Subject Char"/>
    <w:link w:val="CommentSubject"/>
    <w:rsid w:val="00787C72"/>
    <w:rPr>
      <w:rFonts w:ascii="Palatino Linotype" w:hAnsi="Palatino Linotype"/>
      <w:b/>
      <w:bCs/>
      <w:noProof/>
      <w:color w:val="000000"/>
    </w:rPr>
  </w:style>
  <w:style w:type="character" w:styleId="EndnoteReference">
    <w:name w:val="endnote reference"/>
    <w:rsid w:val="00787C72"/>
    <w:rPr>
      <w:vertAlign w:val="superscript"/>
    </w:rPr>
  </w:style>
  <w:style w:type="paragraph" w:styleId="EndnoteText">
    <w:name w:val="endnote text"/>
    <w:basedOn w:val="Normal"/>
    <w:link w:val="EndnoteTextChar"/>
    <w:semiHidden/>
    <w:unhideWhenUsed/>
    <w:rsid w:val="00787C72"/>
    <w:pPr>
      <w:spacing w:line="240" w:lineRule="auto"/>
    </w:pPr>
  </w:style>
  <w:style w:type="character" w:customStyle="1" w:styleId="EndnoteTextChar">
    <w:name w:val="Endnote Text Char"/>
    <w:link w:val="EndnoteText"/>
    <w:semiHidden/>
    <w:rsid w:val="00787C72"/>
    <w:rPr>
      <w:rFonts w:ascii="Palatino Linotype" w:hAnsi="Palatino Linotype"/>
      <w:noProof/>
      <w:color w:val="000000"/>
    </w:rPr>
  </w:style>
  <w:style w:type="character" w:styleId="FollowedHyperlink">
    <w:name w:val="FollowedHyperlink"/>
    <w:rsid w:val="00787C72"/>
    <w:rPr>
      <w:color w:val="954F72"/>
      <w:u w:val="single"/>
    </w:rPr>
  </w:style>
  <w:style w:type="paragraph" w:styleId="FootnoteText">
    <w:name w:val="footnote text"/>
    <w:basedOn w:val="Normal"/>
    <w:link w:val="FootnoteTextChar"/>
    <w:semiHidden/>
    <w:unhideWhenUsed/>
    <w:rsid w:val="00787C72"/>
    <w:pPr>
      <w:spacing w:line="240" w:lineRule="auto"/>
    </w:pPr>
  </w:style>
  <w:style w:type="character" w:customStyle="1" w:styleId="FootnoteTextChar">
    <w:name w:val="Footnote Text Char"/>
    <w:link w:val="FootnoteText"/>
    <w:semiHidden/>
    <w:rsid w:val="00787C72"/>
    <w:rPr>
      <w:rFonts w:ascii="Palatino Linotype" w:hAnsi="Palatino Linotype"/>
      <w:noProof/>
      <w:color w:val="000000"/>
    </w:rPr>
  </w:style>
  <w:style w:type="paragraph" w:styleId="NormalWeb">
    <w:name w:val="Normal (Web)"/>
    <w:basedOn w:val="Normal"/>
    <w:uiPriority w:val="99"/>
    <w:rsid w:val="00787C72"/>
    <w:rPr>
      <w:szCs w:val="24"/>
    </w:rPr>
  </w:style>
  <w:style w:type="paragraph" w:customStyle="1" w:styleId="MsoFootnoteText0">
    <w:name w:val="MsoFootnoteText"/>
    <w:basedOn w:val="NormalWeb"/>
    <w:qFormat/>
    <w:rsid w:val="00787C72"/>
    <w:rPr>
      <w:rFonts w:ascii="Times New Roman" w:hAnsi="Times New Roman"/>
    </w:rPr>
  </w:style>
  <w:style w:type="character" w:styleId="PageNumber">
    <w:name w:val="page number"/>
    <w:rsid w:val="00787C72"/>
  </w:style>
  <w:style w:type="character" w:styleId="PlaceholderText">
    <w:name w:val="Placeholder Text"/>
    <w:uiPriority w:val="99"/>
    <w:semiHidden/>
    <w:rsid w:val="00787C72"/>
    <w:rPr>
      <w:color w:val="808080"/>
    </w:rPr>
  </w:style>
  <w:style w:type="paragraph" w:customStyle="1" w:styleId="MDPI71FootNotes">
    <w:name w:val="MDPI_7.1_FootNotes"/>
    <w:qFormat/>
    <w:rsid w:val="00B65FA1"/>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A66AD6"/>
    <w:pPr>
      <w:spacing w:line="480" w:lineRule="auto"/>
      <w:ind w:left="720"/>
      <w:contextualSpacing/>
      <w:jc w:val="left"/>
    </w:pPr>
    <w:rPr>
      <w:rFonts w:ascii="Times New Roman" w:eastAsiaTheme="minorEastAsia" w:hAnsi="Times New Roman"/>
      <w:color w:val="auto"/>
      <w:sz w:val="24"/>
      <w:szCs w:val="24"/>
      <w:lang w:val="en-GB" w:eastAsia="en-GB"/>
    </w:rPr>
  </w:style>
  <w:style w:type="paragraph" w:customStyle="1" w:styleId="Bibliography1">
    <w:name w:val="Bibliography1"/>
    <w:basedOn w:val="Normal"/>
    <w:link w:val="BibliographyZchn"/>
    <w:rsid w:val="003A7E84"/>
    <w:pPr>
      <w:tabs>
        <w:tab w:val="left" w:pos="500"/>
      </w:tabs>
      <w:spacing w:line="240" w:lineRule="atLeast"/>
      <w:ind w:left="504" w:hanging="504"/>
    </w:pPr>
    <w:rPr>
      <w:color w:val="FF0000"/>
      <w:sz w:val="18"/>
      <w:lang w:eastAsia="en-US" w:bidi="en-US"/>
    </w:rPr>
  </w:style>
  <w:style w:type="character" w:customStyle="1" w:styleId="MDPI63NotesZchn">
    <w:name w:val="MDPI_6.3_Notes Zchn"/>
    <w:basedOn w:val="DefaultParagraphFont"/>
    <w:link w:val="MDPI63Notes"/>
    <w:rsid w:val="003A7E84"/>
    <w:rPr>
      <w:rFonts w:ascii="Palatino Linotype" w:hAnsi="Palatino Linotype"/>
      <w:snapToGrid w:val="0"/>
      <w:color w:val="000000"/>
      <w:sz w:val="18"/>
      <w:lang w:eastAsia="en-US" w:bidi="en-US"/>
    </w:rPr>
  </w:style>
  <w:style w:type="character" w:customStyle="1" w:styleId="BibliographyZchn">
    <w:name w:val="Bibliography Zchn"/>
    <w:basedOn w:val="MDPI63NotesZchn"/>
    <w:link w:val="Bibliography1"/>
    <w:rsid w:val="003A7E84"/>
    <w:rPr>
      <w:rFonts w:ascii="Palatino Linotype" w:hAnsi="Palatino Linotype"/>
      <w:snapToGrid/>
      <w:color w:val="FF0000"/>
      <w:sz w:val="18"/>
      <w:lang w:eastAsia="en-US" w:bidi="en-US"/>
    </w:rPr>
  </w:style>
  <w:style w:type="character" w:styleId="FootnoteReference">
    <w:name w:val="footnote reference"/>
    <w:basedOn w:val="DefaultParagraphFont"/>
    <w:uiPriority w:val="99"/>
    <w:semiHidden/>
    <w:unhideWhenUsed/>
    <w:rsid w:val="00330A81"/>
    <w:rPr>
      <w:vertAlign w:val="superscript"/>
    </w:rPr>
  </w:style>
  <w:style w:type="paragraph" w:styleId="Revision">
    <w:name w:val="Revision"/>
    <w:hidden/>
    <w:uiPriority w:val="99"/>
    <w:semiHidden/>
    <w:rsid w:val="0033234F"/>
    <w:rPr>
      <w:rFonts w:ascii="Palatino Linotype" w:hAnsi="Palatino Linotyp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700020">
      <w:bodyDiv w:val="1"/>
      <w:marLeft w:val="0"/>
      <w:marRight w:val="0"/>
      <w:marTop w:val="0"/>
      <w:marBottom w:val="0"/>
      <w:divBdr>
        <w:top w:val="none" w:sz="0" w:space="0" w:color="auto"/>
        <w:left w:val="none" w:sz="0" w:space="0" w:color="auto"/>
        <w:bottom w:val="none" w:sz="0" w:space="0" w:color="auto"/>
        <w:right w:val="none" w:sz="0" w:space="0" w:color="auto"/>
      </w:divBdr>
      <w:divsChild>
        <w:div w:id="794759741">
          <w:marLeft w:val="0"/>
          <w:marRight w:val="0"/>
          <w:marTop w:val="0"/>
          <w:marBottom w:val="0"/>
          <w:divBdr>
            <w:top w:val="none" w:sz="0" w:space="0" w:color="auto"/>
            <w:left w:val="none" w:sz="0" w:space="0" w:color="auto"/>
            <w:bottom w:val="none" w:sz="0" w:space="0" w:color="auto"/>
            <w:right w:val="none" w:sz="0" w:space="0" w:color="auto"/>
          </w:divBdr>
        </w:div>
      </w:divsChild>
    </w:div>
    <w:div w:id="927618781">
      <w:bodyDiv w:val="1"/>
      <w:marLeft w:val="0"/>
      <w:marRight w:val="0"/>
      <w:marTop w:val="0"/>
      <w:marBottom w:val="0"/>
      <w:divBdr>
        <w:top w:val="none" w:sz="0" w:space="0" w:color="auto"/>
        <w:left w:val="none" w:sz="0" w:space="0" w:color="auto"/>
        <w:bottom w:val="none" w:sz="0" w:space="0" w:color="auto"/>
        <w:right w:val="none" w:sz="0" w:space="0" w:color="auto"/>
      </w:divBdr>
      <w:divsChild>
        <w:div w:id="1245258829">
          <w:marLeft w:val="0"/>
          <w:marRight w:val="0"/>
          <w:marTop w:val="0"/>
          <w:marBottom w:val="0"/>
          <w:divBdr>
            <w:top w:val="none" w:sz="0" w:space="0" w:color="auto"/>
            <w:left w:val="none" w:sz="0" w:space="0" w:color="auto"/>
            <w:bottom w:val="none" w:sz="0" w:space="0" w:color="auto"/>
            <w:right w:val="none" w:sz="0" w:space="0" w:color="auto"/>
          </w:divBdr>
        </w:div>
      </w:divsChild>
    </w:div>
    <w:div w:id="1189948770">
      <w:bodyDiv w:val="1"/>
      <w:marLeft w:val="0"/>
      <w:marRight w:val="0"/>
      <w:marTop w:val="0"/>
      <w:marBottom w:val="0"/>
      <w:divBdr>
        <w:top w:val="none" w:sz="0" w:space="0" w:color="auto"/>
        <w:left w:val="none" w:sz="0" w:space="0" w:color="auto"/>
        <w:bottom w:val="none" w:sz="0" w:space="0" w:color="auto"/>
        <w:right w:val="none" w:sz="0" w:space="0" w:color="auto"/>
      </w:divBdr>
    </w:div>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ippke\OneDrive%20-%20Constructor%20University\Documents\E_work_actual\Articles&amp;Publications\Articles_inPrep\with%20ConstructorU_JUB\DBKG_AlinaDahmen\Anhand_Hygiene\hygien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1b106b4-0d12-417e-8e33-3779b6b47df6" xsi:nil="true"/>
    <lcf76f155ced4ddcb4097134ff3c332f xmlns="b02fa8b9-bc89-4303-9ea5-4c28f1a1e177">
      <Terms xmlns="http://schemas.microsoft.com/office/infopath/2007/PartnerControls"/>
    </lcf76f155ced4ddcb4097134ff3c332f>
    <SharedWithUsers xmlns="11b106b4-0d12-417e-8e33-3779b6b47df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E55D93302355459FC4EDC0B4BB8ECF" ma:contentTypeVersion="16" ma:contentTypeDescription="Create a new document." ma:contentTypeScope="" ma:versionID="c29e8b99a71cb9c363157999068ec706">
  <xsd:schema xmlns:xsd="http://www.w3.org/2001/XMLSchema" xmlns:xs="http://www.w3.org/2001/XMLSchema" xmlns:p="http://schemas.microsoft.com/office/2006/metadata/properties" xmlns:ns2="b02fa8b9-bc89-4303-9ea5-4c28f1a1e177" xmlns:ns3="11b106b4-0d12-417e-8e33-3779b6b47df6" targetNamespace="http://schemas.microsoft.com/office/2006/metadata/properties" ma:root="true" ma:fieldsID="3ede37ae5210d2918b8863b9a3c9cc01" ns2:_="" ns3:_="">
    <xsd:import namespace="b02fa8b9-bc89-4303-9ea5-4c28f1a1e177"/>
    <xsd:import namespace="11b106b4-0d12-417e-8e33-3779b6b47df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fa8b9-bc89-4303-9ea5-4c28f1a1e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4681046-6e08-4508-887b-d7ffc39f868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106b4-0d12-417e-8e33-3779b6b47d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b12befc-3468-4afe-aaaa-170994e1e37c}" ma:internalName="TaxCatchAll" ma:showField="CatchAllData" ma:web="11b106b4-0d12-417e-8e33-3779b6b47d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FDACA6-FA33-4DBE-A005-92EEEE1DA6D0}">
  <ds:schemaRefs>
    <ds:schemaRef ds:uri="http://schemas.microsoft.com/sharepoint/v3/contenttype/forms"/>
  </ds:schemaRefs>
</ds:datastoreItem>
</file>

<file path=customXml/itemProps2.xml><?xml version="1.0" encoding="utf-8"?>
<ds:datastoreItem xmlns:ds="http://schemas.openxmlformats.org/officeDocument/2006/customXml" ds:itemID="{9C106094-D455-4594-A0BE-2901EEFE2CB4}">
  <ds:schemaRefs>
    <ds:schemaRef ds:uri="http://schemas.microsoft.com/office/2006/metadata/properties"/>
    <ds:schemaRef ds:uri="http://schemas.microsoft.com/office/infopath/2007/PartnerControls"/>
    <ds:schemaRef ds:uri="11b106b4-0d12-417e-8e33-3779b6b47df6"/>
    <ds:schemaRef ds:uri="b02fa8b9-bc89-4303-9ea5-4c28f1a1e177"/>
  </ds:schemaRefs>
</ds:datastoreItem>
</file>

<file path=customXml/itemProps3.xml><?xml version="1.0" encoding="utf-8"?>
<ds:datastoreItem xmlns:ds="http://schemas.openxmlformats.org/officeDocument/2006/customXml" ds:itemID="{D5DCF6AB-C1B3-4D61-881E-04491C559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fa8b9-bc89-4303-9ea5-4c28f1a1e177"/>
    <ds:schemaRef ds:uri="11b106b4-0d12-417e-8e33-3779b6b47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hygiene-template.dot</Template>
  <TotalTime>0</TotalTime>
  <Pages>26</Pages>
  <Words>31589</Words>
  <Characters>199012</Characters>
  <Application>Microsoft Office Word</Application>
  <DocSecurity>0</DocSecurity>
  <Lines>1658</Lines>
  <Paragraphs>460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230141</CharactersWithSpaces>
  <SharedDoc>false</SharedDoc>
  <HLinks>
    <vt:vector size="6" baseType="variant">
      <vt:variant>
        <vt:i4>3997750</vt:i4>
      </vt:variant>
      <vt:variant>
        <vt:i4>0</vt:i4>
      </vt:variant>
      <vt:variant>
        <vt:i4>0</vt:i4>
      </vt:variant>
      <vt:variant>
        <vt:i4>5</vt:i4>
      </vt:variant>
      <vt:variant>
        <vt:lpwstr>https://img.mdpi.org/data/contributor-role-instruction.pdf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Lippke, Sonia</dc:creator>
  <cp:keywords/>
  <dc:description/>
  <cp:lastModifiedBy>Lippke, Sonia</cp:lastModifiedBy>
  <cp:revision>5</cp:revision>
  <cp:lastPrinted>2023-10-31T18:49:00Z</cp:lastPrinted>
  <dcterms:created xsi:type="dcterms:W3CDTF">2023-11-07T07:14:00Z</dcterms:created>
  <dcterms:modified xsi:type="dcterms:W3CDTF">2023-11-07T07:16:00Z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0x01010030E55D93302355459FC4EDC0B4BB8ECF</vt:lpwstr>
  </property>
  <property fmtid="{D5CDD505-2E9C-101B-9397-08002B2CF9AE}" pid="3" name="MediaServiceImageTags">
    <vt:lpwstr/>
  </property>
  <property fmtid="{D5CDD505-2E9C-101B-9397-08002B2CF9AE}" pid="4" name="ZOTERO_PREF_1">
    <vt:lpwstr>&lt;data data-version="3" zotero-version="6.0.29"&gt;&lt;session id="Wf3I4dSi"/&gt;&lt;style id="http://www.zotero.org/styles/multidisciplinary-digital-publishing-institute" hasBibliography="1" bibliographyStyleHasBeenSet="1"/&gt;&lt;prefs&gt;&lt;pref name="fieldType" value="Field"</vt:lpwstr>
  </property>
  <property fmtid="{D5CDD505-2E9C-101B-9397-08002B2CF9AE}" pid="5" name="ZOTERO_PREF_2">
    <vt:lpwstr>/&gt;&lt;pref name="automaticJournalAbbreviations" value="true"/&gt;&lt;/prefs&gt;&lt;/data&gt;</vt:lpwstr>
  </property>
</Properties>
</file>