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CE224" w14:textId="4571E2BC" w:rsidR="00657E12" w:rsidRPr="00844BAF" w:rsidRDefault="00657E12" w:rsidP="00657E12">
      <w:pPr>
        <w:spacing w:after="0" w:line="240" w:lineRule="auto"/>
        <w:jc w:val="center"/>
        <w:rPr>
          <w:rFonts w:ascii="Palatino Linotype" w:hAnsi="Palatino Linotype" w:cs="Times New Roman"/>
          <w:b/>
          <w:sz w:val="36"/>
          <w:szCs w:val="36"/>
        </w:rPr>
      </w:pPr>
      <w:r w:rsidRPr="00844BAF">
        <w:rPr>
          <w:rFonts w:ascii="Palatino Linotype" w:hAnsi="Palatino Linotype" w:cs="Times New Roman"/>
          <w:b/>
          <w:sz w:val="36"/>
          <w:szCs w:val="36"/>
        </w:rPr>
        <w:t>Laboratory assessment for determining microplastics in freshwater systems – characterization and identification</w:t>
      </w:r>
      <w:ins w:id="0" w:author="Stefania Gheorghe" w:date="2023-11-01T11:36:00Z">
        <w:r w:rsidR="00C24400">
          <w:rPr>
            <w:rFonts w:ascii="Palatino Linotype" w:hAnsi="Palatino Linotype" w:cs="Times New Roman"/>
            <w:b/>
            <w:sz w:val="36"/>
            <w:szCs w:val="36"/>
          </w:rPr>
          <w:t xml:space="preserve"> along </w:t>
        </w:r>
        <w:proofErr w:type="spellStart"/>
        <w:r w:rsidR="00C24400">
          <w:rPr>
            <w:rFonts w:ascii="Palatino Linotype" w:hAnsi="Palatino Linotype" w:cs="Times New Roman"/>
            <w:b/>
            <w:sz w:val="36"/>
            <w:szCs w:val="36"/>
          </w:rPr>
          <w:t>Somesul</w:t>
        </w:r>
        <w:proofErr w:type="spellEnd"/>
        <w:r w:rsidR="00C24400">
          <w:rPr>
            <w:rFonts w:ascii="Palatino Linotype" w:hAnsi="Palatino Linotype" w:cs="Times New Roman"/>
            <w:b/>
            <w:sz w:val="36"/>
            <w:szCs w:val="36"/>
          </w:rPr>
          <w:t xml:space="preserve"> Mic River</w:t>
        </w:r>
      </w:ins>
    </w:p>
    <w:p w14:paraId="117F3F43" w14:textId="77777777" w:rsidR="00CE6A04" w:rsidRPr="002226FC" w:rsidRDefault="00CE6A04" w:rsidP="00CE6A04">
      <w:pPr>
        <w:spacing w:after="0" w:line="240" w:lineRule="auto"/>
        <w:jc w:val="both"/>
        <w:rPr>
          <w:rFonts w:ascii="Palatino Linotype" w:hAnsi="Palatino Linotype" w:cstheme="minorHAnsi"/>
          <w:i/>
        </w:rPr>
      </w:pPr>
    </w:p>
    <w:p w14:paraId="67B6CA8A" w14:textId="77777777" w:rsidR="003B50DD" w:rsidRPr="00657E12" w:rsidRDefault="003B50DD" w:rsidP="003B50DD">
      <w:pPr>
        <w:spacing w:after="0" w:line="240" w:lineRule="auto"/>
        <w:jc w:val="center"/>
        <w:rPr>
          <w:rFonts w:ascii="Palatino Linotype" w:hAnsi="Palatino Linotype" w:cs="Times New Roman"/>
          <w:sz w:val="20"/>
          <w:szCs w:val="20"/>
          <w:vertAlign w:val="superscript"/>
        </w:rPr>
      </w:pPr>
      <w:r w:rsidRPr="00657E12">
        <w:rPr>
          <w:rFonts w:ascii="Palatino Linotype" w:hAnsi="Palatino Linotype"/>
          <w:sz w:val="20"/>
          <w:szCs w:val="20"/>
        </w:rPr>
        <w:t xml:space="preserve">Stefania Gheorghe </w:t>
      </w:r>
      <w:r w:rsidRPr="00657E12">
        <w:rPr>
          <w:rFonts w:ascii="Palatino Linotype" w:hAnsi="Palatino Linotype"/>
          <w:sz w:val="20"/>
          <w:szCs w:val="20"/>
          <w:vertAlign w:val="superscript"/>
        </w:rPr>
        <w:t xml:space="preserve">1 </w:t>
      </w:r>
      <w:r w:rsidRPr="00657E12">
        <w:rPr>
          <w:rFonts w:ascii="Palatino Linotype" w:hAnsi="Palatino Linotype"/>
          <w:sz w:val="20"/>
          <w:szCs w:val="20"/>
        </w:rPr>
        <w:t xml:space="preserve">* </w:t>
      </w:r>
      <w:r w:rsidRPr="00657E12">
        <w:rPr>
          <w:rFonts w:ascii="Palatino Linotype" w:hAnsi="Palatino Linotype"/>
          <w:sz w:val="20"/>
          <w:szCs w:val="20"/>
          <w:vertAlign w:val="superscript"/>
        </w:rPr>
        <w:t>#</w:t>
      </w:r>
      <w:r w:rsidRPr="00657E12">
        <w:rPr>
          <w:rFonts w:ascii="Palatino Linotype" w:hAnsi="Palatino Linotype"/>
          <w:sz w:val="20"/>
          <w:szCs w:val="20"/>
        </w:rPr>
        <w:t xml:space="preserve">, Catalina Stoica </w:t>
      </w:r>
      <w:r w:rsidRPr="00657E12">
        <w:rPr>
          <w:rFonts w:ascii="Palatino Linotype" w:hAnsi="Palatino Linotype"/>
          <w:sz w:val="20"/>
          <w:szCs w:val="20"/>
          <w:vertAlign w:val="superscript"/>
        </w:rPr>
        <w:t>1,</w:t>
      </w:r>
      <w:r w:rsidRPr="00657E12" w:rsidDel="00D17D85">
        <w:rPr>
          <w:rFonts w:ascii="Palatino Linotype" w:hAnsi="Palatino Linotype"/>
          <w:sz w:val="20"/>
          <w:szCs w:val="20"/>
        </w:rPr>
        <w:t xml:space="preserve"> </w:t>
      </w:r>
      <w:r w:rsidRPr="00657E12">
        <w:rPr>
          <w:rFonts w:ascii="Palatino Linotype" w:hAnsi="Palatino Linotype"/>
          <w:sz w:val="20"/>
          <w:szCs w:val="20"/>
          <w:vertAlign w:val="superscript"/>
        </w:rPr>
        <w:t>#</w:t>
      </w:r>
      <w:r w:rsidRPr="00657E12">
        <w:rPr>
          <w:rFonts w:ascii="Palatino Linotype" w:hAnsi="Palatino Linotype"/>
          <w:sz w:val="20"/>
          <w:szCs w:val="20"/>
        </w:rPr>
        <w:t xml:space="preserve">, Anca Maria Harabagiu </w:t>
      </w:r>
      <w:r w:rsidRPr="00657E12">
        <w:rPr>
          <w:rFonts w:ascii="Palatino Linotype" w:hAnsi="Palatino Linotype"/>
          <w:sz w:val="20"/>
          <w:szCs w:val="20"/>
          <w:vertAlign w:val="superscript"/>
        </w:rPr>
        <w:t>1</w:t>
      </w:r>
      <w:r w:rsidRPr="00657E12">
        <w:rPr>
          <w:rFonts w:ascii="Palatino Linotype" w:hAnsi="Palatino Linotype"/>
          <w:sz w:val="20"/>
          <w:szCs w:val="20"/>
        </w:rPr>
        <w:t xml:space="preserve">, Dorian Gabriel Neidoni </w:t>
      </w:r>
      <w:r w:rsidRPr="00657E12">
        <w:rPr>
          <w:rFonts w:ascii="Palatino Linotype" w:hAnsi="Palatino Linotype"/>
          <w:sz w:val="20"/>
          <w:szCs w:val="20"/>
          <w:vertAlign w:val="superscript"/>
        </w:rPr>
        <w:t>2</w:t>
      </w:r>
      <w:r w:rsidRPr="00657E12">
        <w:rPr>
          <w:rFonts w:ascii="Palatino Linotype" w:hAnsi="Palatino Linotype"/>
          <w:sz w:val="20"/>
          <w:szCs w:val="20"/>
        </w:rPr>
        <w:t xml:space="preserve">, Emanuel Daniel Mighiu </w:t>
      </w:r>
      <w:r w:rsidRPr="00657E12">
        <w:rPr>
          <w:rFonts w:ascii="Palatino Linotype" w:hAnsi="Palatino Linotype"/>
          <w:sz w:val="20"/>
          <w:szCs w:val="20"/>
          <w:vertAlign w:val="superscript"/>
        </w:rPr>
        <w:t>1</w:t>
      </w:r>
      <w:r w:rsidRPr="00657E12">
        <w:rPr>
          <w:rFonts w:ascii="Palatino Linotype" w:hAnsi="Palatino Linotype"/>
          <w:sz w:val="20"/>
          <w:szCs w:val="20"/>
        </w:rPr>
        <w:t xml:space="preserve">, Costel Bumbac </w:t>
      </w:r>
      <w:r w:rsidRPr="00657E12">
        <w:rPr>
          <w:rFonts w:ascii="Palatino Linotype" w:hAnsi="Palatino Linotype"/>
          <w:sz w:val="20"/>
          <w:szCs w:val="20"/>
          <w:vertAlign w:val="superscript"/>
        </w:rPr>
        <w:t>1</w:t>
      </w:r>
      <w:r w:rsidRPr="00657E12">
        <w:rPr>
          <w:rFonts w:ascii="Palatino Linotype" w:hAnsi="Palatino Linotype"/>
          <w:sz w:val="20"/>
          <w:szCs w:val="20"/>
        </w:rPr>
        <w:t xml:space="preserve">, Ioana Alexandra Ionescu </w:t>
      </w:r>
      <w:r w:rsidRPr="00657E12">
        <w:rPr>
          <w:rFonts w:ascii="Palatino Linotype" w:hAnsi="Palatino Linotype"/>
          <w:sz w:val="20"/>
          <w:szCs w:val="20"/>
          <w:vertAlign w:val="superscript"/>
        </w:rPr>
        <w:t>1</w:t>
      </w:r>
      <w:r w:rsidRPr="00657E12">
        <w:rPr>
          <w:rFonts w:ascii="Palatino Linotype" w:hAnsi="Palatino Linotype"/>
          <w:sz w:val="20"/>
          <w:szCs w:val="20"/>
        </w:rPr>
        <w:t xml:space="preserve">, Aida Pantazi </w:t>
      </w:r>
      <w:r w:rsidRPr="00657E12">
        <w:rPr>
          <w:rFonts w:ascii="Palatino Linotype" w:hAnsi="Palatino Linotype"/>
          <w:sz w:val="20"/>
          <w:szCs w:val="20"/>
          <w:vertAlign w:val="superscript"/>
        </w:rPr>
        <w:t>3</w:t>
      </w:r>
      <w:r w:rsidRPr="00657E12">
        <w:rPr>
          <w:rFonts w:ascii="Palatino Linotype" w:hAnsi="Palatino Linotype"/>
          <w:sz w:val="20"/>
          <w:szCs w:val="20"/>
        </w:rPr>
        <w:t xml:space="preserve">, </w:t>
      </w:r>
      <w:r w:rsidRPr="00657E12">
        <w:rPr>
          <w:rFonts w:ascii="Palatino Linotype" w:hAnsi="Palatino Linotype" w:cs="Times New Roman"/>
          <w:sz w:val="20"/>
          <w:szCs w:val="20"/>
        </w:rPr>
        <w:t xml:space="preserve">Laura-Bianca Enache </w:t>
      </w:r>
      <w:r w:rsidRPr="00657E12">
        <w:rPr>
          <w:rFonts w:ascii="Palatino Linotype" w:hAnsi="Palatino Linotype" w:cs="Times New Roman"/>
          <w:sz w:val="20"/>
          <w:szCs w:val="20"/>
          <w:vertAlign w:val="superscript"/>
        </w:rPr>
        <w:t>3</w:t>
      </w:r>
      <w:r w:rsidRPr="00657E12">
        <w:rPr>
          <w:rFonts w:ascii="Palatino Linotype" w:hAnsi="Palatino Linotype" w:cs="Times New Roman"/>
          <w:sz w:val="20"/>
          <w:szCs w:val="20"/>
        </w:rPr>
        <w:t xml:space="preserve">, Marius </w:t>
      </w:r>
      <w:proofErr w:type="spellStart"/>
      <w:r w:rsidRPr="00657E12">
        <w:rPr>
          <w:rFonts w:ascii="Palatino Linotype" w:hAnsi="Palatino Linotype" w:cs="Times New Roman"/>
          <w:sz w:val="20"/>
          <w:szCs w:val="20"/>
        </w:rPr>
        <w:t>Enachescu</w:t>
      </w:r>
      <w:proofErr w:type="spellEnd"/>
      <w:r w:rsidRPr="00657E12">
        <w:rPr>
          <w:rFonts w:ascii="Palatino Linotype" w:hAnsi="Palatino Linotype" w:cs="Times New Roman"/>
          <w:sz w:val="20"/>
          <w:szCs w:val="20"/>
        </w:rPr>
        <w:t xml:space="preserve"> </w:t>
      </w:r>
      <w:r w:rsidRPr="00657E12">
        <w:rPr>
          <w:rFonts w:ascii="Palatino Linotype" w:hAnsi="Palatino Linotype" w:cs="Times New Roman"/>
          <w:sz w:val="20"/>
          <w:szCs w:val="20"/>
          <w:vertAlign w:val="superscript"/>
        </w:rPr>
        <w:t>3</w:t>
      </w:r>
    </w:p>
    <w:p w14:paraId="6A8500E6" w14:textId="77777777" w:rsidR="003B50DD" w:rsidRPr="001713A3" w:rsidRDefault="003B50DD" w:rsidP="003B50DD">
      <w:pPr>
        <w:spacing w:after="0" w:line="240" w:lineRule="auto"/>
        <w:jc w:val="center"/>
        <w:rPr>
          <w:rFonts w:ascii="Palatino Linotype" w:hAnsi="Palatino Linotype" w:cs="Times New Roman"/>
          <w:color w:val="FF0000"/>
          <w:sz w:val="20"/>
          <w:szCs w:val="20"/>
        </w:rPr>
      </w:pPr>
    </w:p>
    <w:p w14:paraId="0B805F8F" w14:textId="77777777" w:rsidR="003B50DD" w:rsidRPr="009C14C7" w:rsidRDefault="003B50DD" w:rsidP="003B50DD">
      <w:pPr>
        <w:pStyle w:val="MDPI16affiliation"/>
        <w:ind w:left="0" w:firstLine="0"/>
        <w:jc w:val="both"/>
        <w:rPr>
          <w:color w:val="auto"/>
          <w:szCs w:val="16"/>
        </w:rPr>
      </w:pPr>
      <w:r w:rsidRPr="009C14C7">
        <w:rPr>
          <w:color w:val="auto"/>
          <w:szCs w:val="16"/>
          <w:vertAlign w:val="superscript"/>
        </w:rPr>
        <w:t>1</w:t>
      </w:r>
      <w:r w:rsidRPr="009C14C7">
        <w:rPr>
          <w:color w:val="auto"/>
          <w:szCs w:val="16"/>
        </w:rPr>
        <w:t xml:space="preserve"> National Research and Development Institute for Industrial Ecology – ECOIND, Control </w:t>
      </w:r>
      <w:proofErr w:type="spellStart"/>
      <w:r w:rsidRPr="009C14C7">
        <w:rPr>
          <w:color w:val="auto"/>
          <w:szCs w:val="16"/>
        </w:rPr>
        <w:t>Polution</w:t>
      </w:r>
      <w:proofErr w:type="spellEnd"/>
      <w:r w:rsidRPr="009C14C7">
        <w:rPr>
          <w:color w:val="auto"/>
          <w:szCs w:val="16"/>
        </w:rPr>
        <w:t xml:space="preserve"> Department, </w:t>
      </w:r>
      <w:proofErr w:type="spellStart"/>
      <w:r w:rsidRPr="009C14C7">
        <w:rPr>
          <w:color w:val="auto"/>
          <w:szCs w:val="16"/>
        </w:rPr>
        <w:t>Drumul</w:t>
      </w:r>
      <w:proofErr w:type="spellEnd"/>
      <w:r w:rsidRPr="009C14C7">
        <w:rPr>
          <w:color w:val="auto"/>
          <w:szCs w:val="16"/>
        </w:rPr>
        <w:t xml:space="preserve"> </w:t>
      </w:r>
      <w:proofErr w:type="spellStart"/>
      <w:r w:rsidRPr="009C14C7">
        <w:rPr>
          <w:color w:val="auto"/>
          <w:szCs w:val="16"/>
        </w:rPr>
        <w:t>Podu</w:t>
      </w:r>
      <w:proofErr w:type="spellEnd"/>
      <w:r w:rsidRPr="009C14C7">
        <w:rPr>
          <w:color w:val="auto"/>
          <w:szCs w:val="16"/>
        </w:rPr>
        <w:t xml:space="preserve"> </w:t>
      </w:r>
      <w:proofErr w:type="spellStart"/>
      <w:r w:rsidRPr="009C14C7">
        <w:rPr>
          <w:color w:val="auto"/>
          <w:szCs w:val="16"/>
        </w:rPr>
        <w:t>Dambovitei</w:t>
      </w:r>
      <w:proofErr w:type="spellEnd"/>
      <w:r w:rsidRPr="009C14C7">
        <w:rPr>
          <w:color w:val="auto"/>
          <w:szCs w:val="16"/>
        </w:rPr>
        <w:t xml:space="preserve"> 71-73, Sector 6, 060652, Bucharest, Romania, stefania.gheorghe@incdecoind.ro (S.G.), </w:t>
      </w:r>
      <w:hyperlink r:id="rId6" w:history="1">
        <w:r w:rsidRPr="009C14C7">
          <w:rPr>
            <w:rStyle w:val="Hyperlink"/>
            <w:color w:val="auto"/>
            <w:szCs w:val="16"/>
            <w:u w:val="none"/>
          </w:rPr>
          <w:t>catalina.stoica@incdecoind.ro</w:t>
        </w:r>
      </w:hyperlink>
      <w:r w:rsidRPr="009C14C7">
        <w:rPr>
          <w:color w:val="auto"/>
          <w:szCs w:val="16"/>
        </w:rPr>
        <w:t xml:space="preserve"> (C.S.), </w:t>
      </w:r>
      <w:hyperlink r:id="rId7" w:history="1">
        <w:r w:rsidRPr="009C14C7">
          <w:rPr>
            <w:rStyle w:val="Hyperlink"/>
            <w:color w:val="auto"/>
            <w:szCs w:val="16"/>
            <w:u w:val="none"/>
          </w:rPr>
          <w:t>anca.harabagiu@ecoind.ro</w:t>
        </w:r>
      </w:hyperlink>
      <w:r w:rsidRPr="009C14C7">
        <w:rPr>
          <w:color w:val="auto"/>
          <w:szCs w:val="16"/>
        </w:rPr>
        <w:t xml:space="preserve"> (A.H.), </w:t>
      </w:r>
      <w:hyperlink r:id="rId8" w:history="1">
        <w:r w:rsidRPr="009C14C7">
          <w:rPr>
            <w:rStyle w:val="Hyperlink"/>
            <w:color w:val="auto"/>
            <w:szCs w:val="16"/>
            <w:u w:val="none"/>
          </w:rPr>
          <w:t>emanuel.mighiu@ecoind.ro</w:t>
        </w:r>
      </w:hyperlink>
      <w:r w:rsidRPr="009C14C7">
        <w:rPr>
          <w:color w:val="auto"/>
          <w:szCs w:val="16"/>
        </w:rPr>
        <w:t xml:space="preserve"> (E.D.M.), </w:t>
      </w:r>
      <w:hyperlink r:id="rId9" w:history="1">
        <w:r w:rsidRPr="009C14C7">
          <w:rPr>
            <w:rStyle w:val="Hyperlink"/>
            <w:color w:val="auto"/>
            <w:szCs w:val="16"/>
            <w:u w:val="none"/>
          </w:rPr>
          <w:t>costel.bumbac@incdecoind.ro</w:t>
        </w:r>
      </w:hyperlink>
      <w:r w:rsidRPr="009C14C7">
        <w:rPr>
          <w:color w:val="auto"/>
          <w:szCs w:val="16"/>
        </w:rPr>
        <w:t xml:space="preserve"> (C.B.), </w:t>
      </w:r>
      <w:hyperlink r:id="rId10" w:history="1">
        <w:r w:rsidRPr="009C14C7">
          <w:rPr>
            <w:rStyle w:val="Hyperlink"/>
            <w:color w:val="auto"/>
            <w:szCs w:val="16"/>
            <w:u w:val="none"/>
          </w:rPr>
          <w:t>ioana.ionescu@incdecoind.ro</w:t>
        </w:r>
      </w:hyperlink>
      <w:r w:rsidRPr="009C14C7">
        <w:rPr>
          <w:color w:val="auto"/>
          <w:szCs w:val="16"/>
        </w:rPr>
        <w:t xml:space="preserve"> (I.I.)</w:t>
      </w:r>
    </w:p>
    <w:p w14:paraId="56DEA8EB" w14:textId="77777777" w:rsidR="003B50DD" w:rsidRPr="009C14C7" w:rsidRDefault="003B50DD" w:rsidP="003B50DD">
      <w:pPr>
        <w:pStyle w:val="MDPI16affiliation"/>
        <w:ind w:left="0" w:firstLine="0"/>
        <w:rPr>
          <w:color w:val="auto"/>
          <w:szCs w:val="16"/>
        </w:rPr>
      </w:pPr>
    </w:p>
    <w:p w14:paraId="37033383" w14:textId="77777777" w:rsidR="003B50DD" w:rsidRPr="00660029" w:rsidRDefault="003B50DD" w:rsidP="003B50DD">
      <w:pPr>
        <w:pStyle w:val="MDPI16affiliation"/>
        <w:ind w:left="0" w:firstLine="0"/>
        <w:jc w:val="both"/>
        <w:rPr>
          <w:color w:val="auto"/>
          <w:szCs w:val="16"/>
        </w:rPr>
      </w:pPr>
      <w:r w:rsidRPr="009C14C7">
        <w:rPr>
          <w:color w:val="auto"/>
          <w:szCs w:val="16"/>
          <w:vertAlign w:val="superscript"/>
        </w:rPr>
        <w:t>2</w:t>
      </w:r>
      <w:r w:rsidRPr="009C14C7">
        <w:rPr>
          <w:color w:val="auto"/>
          <w:szCs w:val="16"/>
        </w:rPr>
        <w:t xml:space="preserve"> </w:t>
      </w:r>
      <w:r w:rsidRPr="00660029">
        <w:rPr>
          <w:color w:val="auto"/>
          <w:szCs w:val="16"/>
        </w:rPr>
        <w:t xml:space="preserve">National Research and Development Institute for Industrial Ecology – ECOIND, </w:t>
      </w:r>
      <w:proofErr w:type="spellStart"/>
      <w:r w:rsidRPr="00660029">
        <w:rPr>
          <w:color w:val="auto"/>
          <w:szCs w:val="16"/>
        </w:rPr>
        <w:t>Bujorilor</w:t>
      </w:r>
      <w:proofErr w:type="spellEnd"/>
      <w:r w:rsidRPr="00660029">
        <w:rPr>
          <w:color w:val="auto"/>
          <w:szCs w:val="16"/>
        </w:rPr>
        <w:t xml:space="preserve"> Street, 115, </w:t>
      </w:r>
      <w:proofErr w:type="spellStart"/>
      <w:r w:rsidRPr="00660029">
        <w:rPr>
          <w:color w:val="auto"/>
          <w:szCs w:val="16"/>
        </w:rPr>
        <w:t>Timisoasa</w:t>
      </w:r>
      <w:proofErr w:type="spellEnd"/>
      <w:r w:rsidRPr="00660029">
        <w:rPr>
          <w:color w:val="auto"/>
          <w:szCs w:val="16"/>
        </w:rPr>
        <w:t xml:space="preserve">, Timis, Romania, </w:t>
      </w:r>
      <w:hyperlink r:id="rId11" w:history="1">
        <w:r w:rsidRPr="00660029">
          <w:rPr>
            <w:rStyle w:val="Hyperlink"/>
            <w:color w:val="auto"/>
            <w:szCs w:val="16"/>
            <w:u w:val="none"/>
          </w:rPr>
          <w:t>dorian.neidoni@ecoind.ro</w:t>
        </w:r>
      </w:hyperlink>
      <w:r w:rsidRPr="00660029">
        <w:rPr>
          <w:color w:val="auto"/>
          <w:szCs w:val="16"/>
        </w:rPr>
        <w:t xml:space="preserve"> (D.N.) </w:t>
      </w:r>
    </w:p>
    <w:p w14:paraId="10DBF0E6" w14:textId="77777777" w:rsidR="003B50DD" w:rsidRPr="00660029" w:rsidRDefault="003B50DD" w:rsidP="003B50DD">
      <w:pPr>
        <w:pStyle w:val="MDPI16affiliation"/>
        <w:ind w:left="0" w:firstLine="0"/>
        <w:rPr>
          <w:color w:val="auto"/>
          <w:szCs w:val="16"/>
        </w:rPr>
      </w:pPr>
    </w:p>
    <w:p w14:paraId="60B565E5" w14:textId="62658AEE" w:rsidR="003B50DD" w:rsidRPr="009C14C7" w:rsidRDefault="003B50DD" w:rsidP="003B50DD">
      <w:pPr>
        <w:pStyle w:val="MDPI16affiliation"/>
        <w:ind w:left="0" w:firstLine="0"/>
        <w:jc w:val="both"/>
        <w:rPr>
          <w:color w:val="auto"/>
          <w:szCs w:val="16"/>
        </w:rPr>
      </w:pPr>
      <w:r w:rsidRPr="009C14C7">
        <w:rPr>
          <w:color w:val="auto"/>
          <w:szCs w:val="16"/>
          <w:vertAlign w:val="superscript"/>
        </w:rPr>
        <w:t>3</w:t>
      </w:r>
      <w:r w:rsidRPr="009C14C7">
        <w:rPr>
          <w:color w:val="auto"/>
          <w:szCs w:val="16"/>
        </w:rPr>
        <w:t xml:space="preserve"> National </w:t>
      </w:r>
      <w:r w:rsidRPr="00660029">
        <w:rPr>
          <w:color w:val="auto"/>
          <w:szCs w:val="16"/>
        </w:rPr>
        <w:t xml:space="preserve">University of Science and Technology </w:t>
      </w:r>
      <w:r w:rsidR="00C24400" w:rsidRPr="00660029">
        <w:rPr>
          <w:color w:val="auto"/>
          <w:szCs w:val="16"/>
        </w:rPr>
        <w:t>Polytechnic</w:t>
      </w:r>
      <w:r w:rsidRPr="00660029">
        <w:rPr>
          <w:color w:val="auto"/>
          <w:szCs w:val="16"/>
        </w:rPr>
        <w:t xml:space="preserve"> Bucharest, Center for Surface Science and Nanotechnology, 313 </w:t>
      </w:r>
      <w:proofErr w:type="spellStart"/>
      <w:r w:rsidRPr="00660029">
        <w:rPr>
          <w:color w:val="auto"/>
          <w:szCs w:val="16"/>
        </w:rPr>
        <w:t>Splaiul</w:t>
      </w:r>
      <w:proofErr w:type="spellEnd"/>
      <w:r w:rsidRPr="00660029">
        <w:rPr>
          <w:color w:val="auto"/>
          <w:szCs w:val="16"/>
        </w:rPr>
        <w:t xml:space="preserve"> </w:t>
      </w:r>
      <w:proofErr w:type="spellStart"/>
      <w:r w:rsidRPr="00660029">
        <w:rPr>
          <w:color w:val="auto"/>
          <w:szCs w:val="16"/>
        </w:rPr>
        <w:t>Independentei</w:t>
      </w:r>
      <w:proofErr w:type="spellEnd"/>
      <w:r w:rsidRPr="00660029">
        <w:rPr>
          <w:color w:val="auto"/>
          <w:szCs w:val="16"/>
        </w:rPr>
        <w:t xml:space="preserve">, AN031, District 6, 060042, Bucharest, Romania, </w:t>
      </w:r>
      <w:hyperlink r:id="rId12" w:history="1">
        <w:r w:rsidRPr="00660029">
          <w:rPr>
            <w:rStyle w:val="Hyperlink"/>
            <w:color w:val="auto"/>
            <w:szCs w:val="16"/>
            <w:u w:val="none"/>
          </w:rPr>
          <w:t>marius.enachescu@cssnt-upb.ro</w:t>
        </w:r>
      </w:hyperlink>
      <w:r w:rsidRPr="00660029">
        <w:rPr>
          <w:color w:val="auto"/>
          <w:szCs w:val="16"/>
        </w:rPr>
        <w:t xml:space="preserve"> (M.E.), </w:t>
      </w:r>
      <w:hyperlink r:id="rId13" w:history="1">
        <w:r w:rsidRPr="00660029">
          <w:rPr>
            <w:rStyle w:val="Hyperlink"/>
            <w:color w:val="auto"/>
            <w:szCs w:val="16"/>
            <w:u w:val="none"/>
          </w:rPr>
          <w:t>aida.pantazi@cssnt-upb.ro</w:t>
        </w:r>
      </w:hyperlink>
      <w:r w:rsidRPr="00660029">
        <w:rPr>
          <w:color w:val="auto"/>
          <w:szCs w:val="16"/>
        </w:rPr>
        <w:t xml:space="preserve"> (AP), </w:t>
      </w:r>
      <w:hyperlink r:id="rId14" w:history="1">
        <w:r w:rsidRPr="00660029">
          <w:rPr>
            <w:rStyle w:val="Hyperlink"/>
            <w:color w:val="auto"/>
            <w:szCs w:val="16"/>
            <w:u w:val="none"/>
          </w:rPr>
          <w:t>laura.bianca@cssnt-upb.ro</w:t>
        </w:r>
      </w:hyperlink>
      <w:r w:rsidRPr="00660029">
        <w:rPr>
          <w:color w:val="auto"/>
          <w:szCs w:val="16"/>
        </w:rPr>
        <w:t xml:space="preserve"> (L.</w:t>
      </w:r>
      <w:r w:rsidRPr="009C14C7">
        <w:rPr>
          <w:color w:val="auto"/>
          <w:szCs w:val="16"/>
        </w:rPr>
        <w:t>B.E)</w:t>
      </w:r>
    </w:p>
    <w:p w14:paraId="2A12E0D4" w14:textId="77777777" w:rsidR="003B50DD" w:rsidRPr="009C14C7" w:rsidRDefault="003B50DD" w:rsidP="003B50DD">
      <w:pPr>
        <w:pStyle w:val="MDPI16affiliation"/>
        <w:ind w:left="0" w:firstLine="0"/>
        <w:rPr>
          <w:b/>
          <w:color w:val="FF0000"/>
          <w:szCs w:val="16"/>
        </w:rPr>
      </w:pPr>
    </w:p>
    <w:p w14:paraId="3147E84D" w14:textId="77777777" w:rsidR="003B50DD" w:rsidRPr="009C14C7" w:rsidRDefault="003B50DD" w:rsidP="003B50DD">
      <w:pPr>
        <w:pStyle w:val="MDPI16affiliation"/>
        <w:tabs>
          <w:tab w:val="left" w:pos="0"/>
        </w:tabs>
        <w:ind w:left="0" w:firstLine="0"/>
        <w:rPr>
          <w:b/>
          <w:szCs w:val="16"/>
        </w:rPr>
      </w:pPr>
      <w:r w:rsidRPr="009C14C7">
        <w:rPr>
          <w:szCs w:val="16"/>
        </w:rPr>
        <w:t>* Correspondence: stefania.gheorghe@incdecoind.ro</w:t>
      </w:r>
    </w:p>
    <w:p w14:paraId="2EA7B029" w14:textId="77777777" w:rsidR="003B50DD" w:rsidRPr="009C14C7" w:rsidRDefault="003B50DD" w:rsidP="003B50DD">
      <w:pPr>
        <w:spacing w:after="0" w:line="240" w:lineRule="auto"/>
        <w:rPr>
          <w:rFonts w:ascii="Palatino Linotype" w:hAnsi="Palatino Linotype"/>
          <w:sz w:val="16"/>
          <w:szCs w:val="16"/>
        </w:rPr>
      </w:pPr>
    </w:p>
    <w:p w14:paraId="721DD4BB" w14:textId="77777777" w:rsidR="003B50DD" w:rsidRPr="009C14C7" w:rsidRDefault="003B50DD" w:rsidP="003B50DD">
      <w:pPr>
        <w:spacing w:after="0" w:line="240" w:lineRule="auto"/>
        <w:rPr>
          <w:rFonts w:ascii="Palatino Linotype" w:hAnsi="Palatino Linotype"/>
          <w:sz w:val="16"/>
          <w:szCs w:val="16"/>
        </w:rPr>
      </w:pPr>
      <w:r w:rsidRPr="009C14C7">
        <w:rPr>
          <w:rFonts w:ascii="Palatino Linotype" w:hAnsi="Palatino Linotype"/>
          <w:sz w:val="16"/>
          <w:szCs w:val="16"/>
          <w:vertAlign w:val="superscript"/>
        </w:rPr>
        <w:t xml:space="preserve"># </w:t>
      </w:r>
      <w:r w:rsidRPr="009C14C7">
        <w:rPr>
          <w:rFonts w:ascii="Palatino Linotype" w:hAnsi="Palatino Linotype"/>
          <w:sz w:val="16"/>
          <w:szCs w:val="16"/>
        </w:rPr>
        <w:t>Stefania Gheorghe and Catalina Stoica contributed equally to this scientific work.</w:t>
      </w:r>
    </w:p>
    <w:p w14:paraId="06FDA6DB" w14:textId="41F26678" w:rsidR="00CE6A04" w:rsidRPr="009C14C7" w:rsidRDefault="00CE6A04" w:rsidP="00430219">
      <w:pPr>
        <w:spacing w:after="0" w:line="240" w:lineRule="auto"/>
        <w:jc w:val="both"/>
        <w:rPr>
          <w:rFonts w:ascii="Palatino Linotype" w:hAnsi="Palatino Linotype" w:cstheme="minorHAnsi"/>
          <w:sz w:val="16"/>
          <w:szCs w:val="16"/>
        </w:rPr>
      </w:pPr>
    </w:p>
    <w:p w14:paraId="5E6C980E" w14:textId="77777777" w:rsidR="00163800" w:rsidRPr="009C14C7" w:rsidRDefault="00163800" w:rsidP="00163800">
      <w:pPr>
        <w:spacing w:after="0" w:line="240" w:lineRule="auto"/>
        <w:jc w:val="both"/>
        <w:rPr>
          <w:rFonts w:ascii="Palatino Linotype" w:hAnsi="Palatino Linotype" w:cstheme="minorHAnsi"/>
          <w:sz w:val="18"/>
          <w:szCs w:val="18"/>
        </w:rPr>
      </w:pPr>
    </w:p>
    <w:p w14:paraId="07124B13" w14:textId="77777777" w:rsidR="00163800" w:rsidRPr="009C14C7" w:rsidRDefault="00163800" w:rsidP="00163800">
      <w:pPr>
        <w:spacing w:after="0" w:line="240" w:lineRule="auto"/>
        <w:jc w:val="both"/>
        <w:rPr>
          <w:rFonts w:ascii="Palatino Linotype" w:eastAsia="Times New Roman" w:hAnsi="Palatino Linotype" w:cs="Times New Roman"/>
          <w:snapToGrid w:val="0"/>
          <w:w w:val="0"/>
          <w:sz w:val="18"/>
          <w:szCs w:val="1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C14C7">
        <w:rPr>
          <w:rFonts w:ascii="Palatino Linotype" w:hAnsi="Palatino Linotype"/>
          <w:noProof/>
          <w:sz w:val="18"/>
          <w:szCs w:val="18"/>
        </w:rPr>
        <w:drawing>
          <wp:inline distT="0" distB="0" distL="0" distR="0" wp14:anchorId="409BAD0D" wp14:editId="2F4AA138">
            <wp:extent cx="5759450" cy="1181073"/>
            <wp:effectExtent l="0" t="0" r="0" b="63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</a:extLst>
                    </a:blip>
                    <a:srcRect l="14104" t="36958" r="10998" b="36410"/>
                    <a:stretch/>
                  </pic:blipFill>
                  <pic:spPr bwMode="auto">
                    <a:xfrm>
                      <a:off x="0" y="0"/>
                      <a:ext cx="5900242" cy="120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6C049" w14:textId="5DF832F1" w:rsidR="00163800" w:rsidRPr="009C14C7" w:rsidRDefault="00163800" w:rsidP="00163800">
      <w:pPr>
        <w:spacing w:after="0" w:line="240" w:lineRule="auto"/>
        <w:jc w:val="center"/>
        <w:rPr>
          <w:rFonts w:ascii="Palatino Linotype" w:hAnsi="Palatino Linotype"/>
          <w:sz w:val="18"/>
          <w:szCs w:val="18"/>
        </w:rPr>
      </w:pPr>
      <w:r w:rsidRPr="00AA428F">
        <w:rPr>
          <w:rFonts w:ascii="Palatino Linotype" w:hAnsi="Palatino Linotype"/>
          <w:sz w:val="18"/>
          <w:szCs w:val="18"/>
        </w:rPr>
        <w:t>Fig</w:t>
      </w:r>
      <w:r w:rsidR="009C14C7" w:rsidRPr="00AA428F">
        <w:rPr>
          <w:rFonts w:ascii="Palatino Linotype" w:hAnsi="Palatino Linotype"/>
          <w:sz w:val="18"/>
          <w:szCs w:val="18"/>
        </w:rPr>
        <w:t>ure</w:t>
      </w:r>
      <w:r w:rsidRPr="00AA428F">
        <w:rPr>
          <w:rFonts w:ascii="Palatino Linotype" w:hAnsi="Palatino Linotype"/>
          <w:sz w:val="18"/>
          <w:szCs w:val="18"/>
        </w:rPr>
        <w:t xml:space="preserve"> S1. Photos taken during the sampling campaign on </w:t>
      </w:r>
      <w:proofErr w:type="spellStart"/>
      <w:r w:rsidRPr="00AA428F">
        <w:rPr>
          <w:rFonts w:ascii="Palatino Linotype" w:hAnsi="Palatino Linotype"/>
          <w:sz w:val="18"/>
          <w:szCs w:val="18"/>
        </w:rPr>
        <w:t>Somesul</w:t>
      </w:r>
      <w:proofErr w:type="spellEnd"/>
      <w:r w:rsidRPr="00AA428F">
        <w:rPr>
          <w:rFonts w:ascii="Palatino Linotype" w:hAnsi="Palatino Linotype"/>
          <w:sz w:val="18"/>
          <w:szCs w:val="18"/>
        </w:rPr>
        <w:t xml:space="preserve"> Mic River</w:t>
      </w:r>
    </w:p>
    <w:p w14:paraId="0B51DBDE" w14:textId="77777777" w:rsidR="00163800" w:rsidRPr="009C14C7" w:rsidRDefault="00163800" w:rsidP="00430219">
      <w:pPr>
        <w:spacing w:after="0" w:line="240" w:lineRule="auto"/>
        <w:jc w:val="both"/>
        <w:rPr>
          <w:rFonts w:ascii="Palatino Linotype" w:hAnsi="Palatino Linotype" w:cstheme="minorHAnsi"/>
          <w:sz w:val="18"/>
          <w:szCs w:val="18"/>
        </w:rPr>
      </w:pPr>
    </w:p>
    <w:p w14:paraId="4BF6D7FB" w14:textId="77777777" w:rsidR="00CE6A04" w:rsidRPr="009C14C7" w:rsidRDefault="00CE6A04" w:rsidP="00430219">
      <w:pPr>
        <w:spacing w:after="0" w:line="240" w:lineRule="auto"/>
        <w:jc w:val="both"/>
        <w:rPr>
          <w:rFonts w:ascii="Palatino Linotype" w:hAnsi="Palatino Linotype" w:cstheme="minorHAnsi"/>
          <w:sz w:val="18"/>
          <w:szCs w:val="18"/>
        </w:rPr>
      </w:pPr>
    </w:p>
    <w:p w14:paraId="57C88968" w14:textId="77777777" w:rsidR="00430219" w:rsidRPr="009C14C7" w:rsidRDefault="00430219" w:rsidP="00430219">
      <w:pPr>
        <w:spacing w:after="0" w:line="240" w:lineRule="auto"/>
        <w:jc w:val="both"/>
        <w:rPr>
          <w:rFonts w:ascii="Palatino Linotype" w:hAnsi="Palatino Linotype" w:cstheme="minorHAnsi"/>
          <w:sz w:val="18"/>
          <w:szCs w:val="18"/>
        </w:rPr>
      </w:pPr>
      <w:r w:rsidRPr="009C14C7">
        <w:rPr>
          <w:rFonts w:ascii="Palatino Linotype" w:hAnsi="Palatino Linotype"/>
          <w:noProof/>
          <w:sz w:val="18"/>
          <w:szCs w:val="18"/>
        </w:rPr>
        <w:drawing>
          <wp:inline distT="0" distB="0" distL="0" distR="0" wp14:anchorId="212B1625" wp14:editId="0CFD48FD">
            <wp:extent cx="5869687" cy="1323473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</a:extLst>
                    </a:blip>
                    <a:srcRect l="14106" t="31928" r="11833" b="30904"/>
                    <a:stretch/>
                  </pic:blipFill>
                  <pic:spPr bwMode="auto">
                    <a:xfrm>
                      <a:off x="0" y="0"/>
                      <a:ext cx="6061567" cy="1366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C30B9" w14:textId="476D1DD8" w:rsidR="00430219" w:rsidRPr="009C14C7" w:rsidRDefault="00430219" w:rsidP="00430219">
      <w:pPr>
        <w:spacing w:after="0" w:line="240" w:lineRule="auto"/>
        <w:jc w:val="center"/>
        <w:rPr>
          <w:rFonts w:ascii="Palatino Linotype" w:hAnsi="Palatino Linotype"/>
          <w:sz w:val="18"/>
          <w:szCs w:val="18"/>
        </w:rPr>
      </w:pPr>
      <w:r w:rsidRPr="00401B41">
        <w:rPr>
          <w:rFonts w:ascii="Palatino Linotype" w:hAnsi="Palatino Linotype"/>
          <w:b/>
          <w:sz w:val="18"/>
          <w:szCs w:val="18"/>
        </w:rPr>
        <w:t>Fig</w:t>
      </w:r>
      <w:r w:rsidR="009C14C7" w:rsidRPr="00401B41">
        <w:rPr>
          <w:rFonts w:ascii="Palatino Linotype" w:hAnsi="Palatino Linotype"/>
          <w:b/>
          <w:sz w:val="18"/>
          <w:szCs w:val="18"/>
        </w:rPr>
        <w:t>ure</w:t>
      </w:r>
      <w:r w:rsidRPr="00401B41">
        <w:rPr>
          <w:rFonts w:ascii="Palatino Linotype" w:hAnsi="Palatino Linotype"/>
          <w:b/>
          <w:sz w:val="18"/>
          <w:szCs w:val="18"/>
        </w:rPr>
        <w:t xml:space="preserve"> </w:t>
      </w:r>
      <w:r w:rsidR="00AB4649" w:rsidRPr="00401B41">
        <w:rPr>
          <w:rFonts w:ascii="Palatino Linotype" w:hAnsi="Palatino Linotype"/>
          <w:b/>
          <w:sz w:val="18"/>
          <w:szCs w:val="18"/>
        </w:rPr>
        <w:t>S</w:t>
      </w:r>
      <w:r w:rsidR="00163800" w:rsidRPr="00401B41">
        <w:rPr>
          <w:rFonts w:ascii="Palatino Linotype" w:hAnsi="Palatino Linotype"/>
          <w:b/>
          <w:sz w:val="18"/>
          <w:szCs w:val="18"/>
        </w:rPr>
        <w:t>2</w:t>
      </w:r>
      <w:r w:rsidRPr="00AA428F">
        <w:rPr>
          <w:rFonts w:ascii="Palatino Linotype" w:hAnsi="Palatino Linotype"/>
          <w:sz w:val="18"/>
          <w:szCs w:val="18"/>
        </w:rPr>
        <w:t xml:space="preserve"> Images</w:t>
      </w:r>
      <w:r w:rsidRPr="009C14C7">
        <w:rPr>
          <w:rFonts w:ascii="Palatino Linotype" w:hAnsi="Palatino Linotype"/>
          <w:sz w:val="18"/>
          <w:szCs w:val="18"/>
        </w:rPr>
        <w:t xml:space="preserve"> of the </w:t>
      </w:r>
      <w:r w:rsidR="00595773" w:rsidRPr="009C14C7">
        <w:rPr>
          <w:rFonts w:ascii="Palatino Linotype" w:hAnsi="Palatino Linotype"/>
          <w:sz w:val="18"/>
          <w:szCs w:val="18"/>
        </w:rPr>
        <w:t>river</w:t>
      </w:r>
      <w:r w:rsidR="004117DB" w:rsidRPr="009C14C7">
        <w:rPr>
          <w:rFonts w:ascii="Palatino Linotype" w:hAnsi="Palatino Linotype"/>
          <w:sz w:val="18"/>
          <w:szCs w:val="18"/>
        </w:rPr>
        <w:t xml:space="preserve"> </w:t>
      </w:r>
      <w:r w:rsidRPr="009C14C7">
        <w:rPr>
          <w:rFonts w:ascii="Palatino Linotype" w:hAnsi="Palatino Linotype"/>
          <w:sz w:val="18"/>
          <w:szCs w:val="18"/>
        </w:rPr>
        <w:t xml:space="preserve">banks </w:t>
      </w:r>
      <w:r w:rsidR="00595773" w:rsidRPr="009C14C7">
        <w:rPr>
          <w:rFonts w:ascii="Palatino Linotype" w:hAnsi="Palatino Linotype"/>
          <w:sz w:val="18"/>
          <w:szCs w:val="18"/>
        </w:rPr>
        <w:t xml:space="preserve">taken at the </w:t>
      </w:r>
      <w:r w:rsidRPr="009C14C7">
        <w:rPr>
          <w:rFonts w:ascii="Palatino Linotype" w:hAnsi="Palatino Linotype"/>
          <w:sz w:val="18"/>
          <w:szCs w:val="18"/>
        </w:rPr>
        <w:t xml:space="preserve">sampling points </w:t>
      </w:r>
      <w:r w:rsidR="00595773" w:rsidRPr="009C14C7">
        <w:rPr>
          <w:rFonts w:ascii="Palatino Linotype" w:hAnsi="Palatino Linotype"/>
          <w:sz w:val="18"/>
          <w:szCs w:val="18"/>
        </w:rPr>
        <w:t xml:space="preserve">along </w:t>
      </w:r>
      <w:r w:rsidRPr="009C14C7">
        <w:rPr>
          <w:rFonts w:ascii="Palatino Linotype" w:hAnsi="Palatino Linotype"/>
          <w:sz w:val="18"/>
          <w:szCs w:val="18"/>
        </w:rPr>
        <w:t xml:space="preserve">the </w:t>
      </w:r>
      <w:proofErr w:type="spellStart"/>
      <w:r w:rsidRPr="009C14C7">
        <w:rPr>
          <w:rFonts w:ascii="Palatino Linotype" w:hAnsi="Palatino Linotype"/>
          <w:sz w:val="18"/>
          <w:szCs w:val="18"/>
        </w:rPr>
        <w:t>Somesul</w:t>
      </w:r>
      <w:proofErr w:type="spellEnd"/>
      <w:r w:rsidRPr="009C14C7">
        <w:rPr>
          <w:rFonts w:ascii="Palatino Linotype" w:hAnsi="Palatino Linotype"/>
          <w:sz w:val="18"/>
          <w:szCs w:val="18"/>
        </w:rPr>
        <w:t xml:space="preserve"> Mic River (A, B – </w:t>
      </w:r>
      <w:r w:rsidR="00595773" w:rsidRPr="009C14C7">
        <w:rPr>
          <w:rFonts w:ascii="Palatino Linotype" w:hAnsi="Palatino Linotype"/>
          <w:sz w:val="18"/>
          <w:szCs w:val="18"/>
        </w:rPr>
        <w:t>upstream and downstream of</w:t>
      </w:r>
      <w:r w:rsidRPr="009C14C7">
        <w:rPr>
          <w:rFonts w:ascii="Palatino Linotype" w:hAnsi="Palatino Linotype"/>
          <w:sz w:val="18"/>
          <w:szCs w:val="18"/>
        </w:rPr>
        <w:t xml:space="preserve"> Floresti and C, D, E - </w:t>
      </w:r>
      <w:r w:rsidR="00595773" w:rsidRPr="009C14C7">
        <w:rPr>
          <w:rFonts w:ascii="Palatino Linotype" w:hAnsi="Palatino Linotype"/>
          <w:sz w:val="18"/>
          <w:szCs w:val="18"/>
        </w:rPr>
        <w:t xml:space="preserve">upstream and downstream </w:t>
      </w:r>
      <w:r w:rsidRPr="009C14C7">
        <w:rPr>
          <w:rFonts w:ascii="Palatino Linotype" w:hAnsi="Palatino Linotype"/>
          <w:sz w:val="18"/>
          <w:szCs w:val="18"/>
        </w:rPr>
        <w:t>of the Cluj-Napoca Wastewater Treatment Plant)</w:t>
      </w:r>
    </w:p>
    <w:p w14:paraId="5CF61028" w14:textId="77777777" w:rsidR="00430219" w:rsidRPr="009C14C7" w:rsidRDefault="00430219" w:rsidP="00430219">
      <w:pPr>
        <w:spacing w:after="0" w:line="240" w:lineRule="auto"/>
        <w:jc w:val="both"/>
        <w:rPr>
          <w:rFonts w:ascii="Palatino Linotype" w:hAnsi="Palatino Linotype" w:cstheme="minorHAnsi"/>
          <w:i/>
          <w:sz w:val="18"/>
          <w:szCs w:val="18"/>
        </w:rPr>
      </w:pPr>
    </w:p>
    <w:p w14:paraId="66D6BE66" w14:textId="77777777" w:rsidR="00430219" w:rsidRPr="009C14C7" w:rsidRDefault="00430219">
      <w:pPr>
        <w:rPr>
          <w:sz w:val="18"/>
          <w:szCs w:val="18"/>
        </w:rPr>
      </w:pPr>
    </w:p>
    <w:tbl>
      <w:tblPr>
        <w:tblStyle w:val="TableGrid"/>
        <w:tblW w:w="9255" w:type="dxa"/>
        <w:tblInd w:w="1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55"/>
      </w:tblGrid>
      <w:tr w:rsidR="0084799E" w:rsidRPr="009C14C7" w14:paraId="2D6B7E52" w14:textId="77777777" w:rsidTr="00430219">
        <w:tc>
          <w:tcPr>
            <w:tcW w:w="9255" w:type="dxa"/>
            <w:vAlign w:val="center"/>
          </w:tcPr>
          <w:p w14:paraId="57533029" w14:textId="77777777" w:rsidR="0084799E" w:rsidRPr="009C14C7" w:rsidRDefault="0084799E" w:rsidP="008831C2">
            <w:pPr>
              <w:jc w:val="center"/>
              <w:rPr>
                <w:rFonts w:ascii="Palatino Linotype" w:hAnsi="Palatino Linotype" w:cstheme="minorHAnsi"/>
                <w:sz w:val="18"/>
                <w:szCs w:val="18"/>
              </w:rPr>
            </w:pPr>
            <w:r w:rsidRPr="009C14C7">
              <w:rPr>
                <w:rFonts w:ascii="Palatino Linotype" w:hAnsi="Palatino Linotype" w:cstheme="minorHAnsi"/>
                <w:noProof/>
                <w:sz w:val="18"/>
                <w:szCs w:val="18"/>
              </w:rPr>
              <w:lastRenderedPageBreak/>
              <w:drawing>
                <wp:inline distT="0" distB="0" distL="0" distR="0" wp14:anchorId="6BE5B739" wp14:editId="3B4D6688">
                  <wp:extent cx="4267200" cy="2066515"/>
                  <wp:effectExtent l="0" t="0" r="0" b="0"/>
                  <wp:docPr id="2" name="Picture 2" descr="C:\Users\Bio\Downloads\vizual amonte 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io\Downloads\vizual amonte F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40" t="25776" r="58354" b="21742"/>
                          <a:stretch/>
                        </pic:blipFill>
                        <pic:spPr bwMode="auto">
                          <a:xfrm>
                            <a:off x="0" y="0"/>
                            <a:ext cx="4366709" cy="21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99E" w:rsidRPr="009C14C7" w14:paraId="336953BE" w14:textId="77777777" w:rsidTr="00430219">
        <w:tc>
          <w:tcPr>
            <w:tcW w:w="9255" w:type="dxa"/>
            <w:vAlign w:val="center"/>
          </w:tcPr>
          <w:p w14:paraId="0FD9D912" w14:textId="0D200F0B" w:rsidR="0084799E" w:rsidRPr="009C14C7" w:rsidRDefault="00C40453" w:rsidP="008831C2">
            <w:pPr>
              <w:jc w:val="center"/>
              <w:rPr>
                <w:rFonts w:ascii="Palatino Linotype" w:hAnsi="Palatino Linotype" w:cstheme="minorHAnsi"/>
                <w:b/>
                <w:noProof/>
                <w:sz w:val="18"/>
                <w:szCs w:val="18"/>
              </w:rPr>
            </w:pPr>
            <w:r w:rsidRPr="009C14C7">
              <w:rPr>
                <w:rFonts w:ascii="Palatino Linotype" w:hAnsi="Palatino Linotype" w:cstheme="minorHAnsi"/>
                <w:b/>
                <w:noProof/>
                <w:sz w:val="18"/>
                <w:szCs w:val="18"/>
              </w:rPr>
              <w:t>a)</w:t>
            </w:r>
          </w:p>
        </w:tc>
      </w:tr>
      <w:tr w:rsidR="0084799E" w:rsidRPr="009C14C7" w14:paraId="26C656EF" w14:textId="77777777" w:rsidTr="00430219">
        <w:tc>
          <w:tcPr>
            <w:tcW w:w="9255" w:type="dxa"/>
            <w:vAlign w:val="center"/>
          </w:tcPr>
          <w:p w14:paraId="6ABE6F72" w14:textId="77777777" w:rsidR="0084799E" w:rsidRPr="009C14C7" w:rsidRDefault="0084799E" w:rsidP="008831C2">
            <w:pPr>
              <w:jc w:val="center"/>
              <w:rPr>
                <w:rFonts w:ascii="Palatino Linotype" w:hAnsi="Palatino Linotype" w:cstheme="minorHAnsi"/>
                <w:b/>
                <w:sz w:val="18"/>
                <w:szCs w:val="18"/>
              </w:rPr>
            </w:pPr>
            <w:r w:rsidRPr="009C14C7">
              <w:rPr>
                <w:rFonts w:ascii="Palatino Linotype" w:hAnsi="Palatino Linotype"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79D77157" wp14:editId="7365A32B">
                  <wp:extent cx="4236720" cy="1379888"/>
                  <wp:effectExtent l="0" t="0" r="0" b="0"/>
                  <wp:docPr id="8" name="Picture 8" descr="C:\Users\Bio\Downloads\VIZUAL AVAL 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io\Downloads\VIZUAL AVAL F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2" t="48013" r="73071" b="19720"/>
                          <a:stretch/>
                        </pic:blipFill>
                        <pic:spPr bwMode="auto">
                          <a:xfrm>
                            <a:off x="0" y="0"/>
                            <a:ext cx="4439834" cy="1446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99E" w:rsidRPr="009C14C7" w14:paraId="3DD1B8BC" w14:textId="77777777" w:rsidTr="00430219">
        <w:tc>
          <w:tcPr>
            <w:tcW w:w="9255" w:type="dxa"/>
            <w:vAlign w:val="center"/>
          </w:tcPr>
          <w:p w14:paraId="2201E598" w14:textId="38F2A4D7" w:rsidR="0084799E" w:rsidRPr="009C14C7" w:rsidRDefault="00C40453" w:rsidP="008831C2">
            <w:pPr>
              <w:jc w:val="center"/>
              <w:rPr>
                <w:rFonts w:ascii="Palatino Linotype" w:hAnsi="Palatino Linotype" w:cstheme="minorHAnsi"/>
                <w:b/>
                <w:noProof/>
                <w:sz w:val="18"/>
                <w:szCs w:val="18"/>
              </w:rPr>
            </w:pPr>
            <w:r w:rsidRPr="009C14C7">
              <w:rPr>
                <w:rFonts w:ascii="Palatino Linotype" w:hAnsi="Palatino Linotype" w:cstheme="minorHAnsi"/>
                <w:b/>
                <w:noProof/>
                <w:sz w:val="18"/>
                <w:szCs w:val="18"/>
              </w:rPr>
              <w:t>b)</w:t>
            </w:r>
          </w:p>
        </w:tc>
      </w:tr>
      <w:tr w:rsidR="0084799E" w:rsidRPr="009C14C7" w14:paraId="32E0BE9C" w14:textId="77777777" w:rsidTr="00430219">
        <w:tc>
          <w:tcPr>
            <w:tcW w:w="9255" w:type="dxa"/>
            <w:vAlign w:val="center"/>
          </w:tcPr>
          <w:p w14:paraId="31A8C6D6" w14:textId="77777777" w:rsidR="0084799E" w:rsidRPr="009C14C7" w:rsidRDefault="0084799E" w:rsidP="008831C2">
            <w:pPr>
              <w:jc w:val="center"/>
              <w:rPr>
                <w:rFonts w:ascii="Palatino Linotype" w:hAnsi="Palatino Linotype" w:cstheme="minorHAnsi"/>
                <w:b/>
                <w:sz w:val="18"/>
                <w:szCs w:val="18"/>
              </w:rPr>
            </w:pPr>
            <w:r w:rsidRPr="009C14C7">
              <w:rPr>
                <w:rFonts w:ascii="Palatino Linotype" w:hAnsi="Palatino Linotype"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58BCB2AC" wp14:editId="003389CB">
                  <wp:extent cx="4213860" cy="1547840"/>
                  <wp:effectExtent l="0" t="0" r="0" b="0"/>
                  <wp:docPr id="10" name="Picture 10" descr="C:\Users\Bio\Downloads\AMONTE VIZUAL STAT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io\Downloads\AMONTE VIZUAL STATI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04" t="55531" r="61080" b="17913"/>
                          <a:stretch/>
                        </pic:blipFill>
                        <pic:spPr bwMode="auto">
                          <a:xfrm>
                            <a:off x="0" y="0"/>
                            <a:ext cx="4438534" cy="1630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99E" w:rsidRPr="009C14C7" w14:paraId="75287B38" w14:textId="77777777" w:rsidTr="00430219">
        <w:tc>
          <w:tcPr>
            <w:tcW w:w="9255" w:type="dxa"/>
            <w:vAlign w:val="center"/>
          </w:tcPr>
          <w:p w14:paraId="72FD295B" w14:textId="5E6860B5" w:rsidR="0084799E" w:rsidRPr="009C14C7" w:rsidRDefault="00C40453" w:rsidP="008831C2">
            <w:pPr>
              <w:jc w:val="center"/>
              <w:rPr>
                <w:rFonts w:ascii="Palatino Linotype" w:hAnsi="Palatino Linotype" w:cstheme="minorHAnsi"/>
                <w:b/>
                <w:noProof/>
                <w:sz w:val="18"/>
                <w:szCs w:val="18"/>
              </w:rPr>
            </w:pPr>
            <w:r w:rsidRPr="009C14C7">
              <w:rPr>
                <w:rFonts w:ascii="Palatino Linotype" w:hAnsi="Palatino Linotype" w:cstheme="minorHAnsi"/>
                <w:b/>
                <w:noProof/>
                <w:sz w:val="18"/>
                <w:szCs w:val="18"/>
              </w:rPr>
              <w:t>c)</w:t>
            </w:r>
          </w:p>
        </w:tc>
      </w:tr>
      <w:tr w:rsidR="0084799E" w:rsidRPr="009C14C7" w14:paraId="4464E773" w14:textId="77777777" w:rsidTr="00430219">
        <w:tc>
          <w:tcPr>
            <w:tcW w:w="9255" w:type="dxa"/>
            <w:vAlign w:val="center"/>
          </w:tcPr>
          <w:p w14:paraId="2D0C1A97" w14:textId="77777777" w:rsidR="0084799E" w:rsidRPr="009C14C7" w:rsidRDefault="0084799E" w:rsidP="008831C2">
            <w:pPr>
              <w:pStyle w:val="ListParagraph"/>
              <w:ind w:left="-72" w:right="-253"/>
              <w:jc w:val="center"/>
              <w:rPr>
                <w:rFonts w:ascii="Palatino Linotype" w:hAnsi="Palatino Linotype" w:cstheme="minorHAnsi"/>
                <w:b/>
                <w:noProof/>
                <w:sz w:val="18"/>
                <w:szCs w:val="18"/>
              </w:rPr>
            </w:pPr>
            <w:r w:rsidRPr="009C14C7">
              <w:rPr>
                <w:rFonts w:ascii="Palatino Linotype" w:hAnsi="Palatino Linotype"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7E61B916" wp14:editId="47B7B446">
                  <wp:extent cx="4251665" cy="1424940"/>
                  <wp:effectExtent l="0" t="0" r="0" b="3810"/>
                  <wp:docPr id="9" name="Picture 9" descr="C:\Users\Bio\Downloads\VIZUAL AVAL STAT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io\Downloads\VIZUAL AVAL STATI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0" t="36018" r="62301" b="20669"/>
                          <a:stretch/>
                        </pic:blipFill>
                        <pic:spPr bwMode="auto">
                          <a:xfrm>
                            <a:off x="0" y="0"/>
                            <a:ext cx="4403381" cy="1475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99E" w:rsidRPr="009C14C7" w14:paraId="613D2622" w14:textId="77777777" w:rsidTr="00430219">
        <w:tc>
          <w:tcPr>
            <w:tcW w:w="9255" w:type="dxa"/>
            <w:vAlign w:val="center"/>
          </w:tcPr>
          <w:p w14:paraId="6E100363" w14:textId="3A66405E" w:rsidR="0084799E" w:rsidRPr="009C14C7" w:rsidRDefault="00C40453" w:rsidP="00C40453">
            <w:pPr>
              <w:pStyle w:val="ListParagraph"/>
              <w:ind w:left="-72" w:right="-253"/>
              <w:jc w:val="center"/>
              <w:rPr>
                <w:rFonts w:ascii="Palatino Linotype" w:hAnsi="Palatino Linotype" w:cstheme="minorHAnsi"/>
                <w:b/>
                <w:noProof/>
                <w:sz w:val="18"/>
                <w:szCs w:val="18"/>
              </w:rPr>
            </w:pPr>
            <w:r w:rsidRPr="009C14C7">
              <w:rPr>
                <w:rFonts w:ascii="Palatino Linotype" w:hAnsi="Palatino Linotype" w:cstheme="minorHAnsi"/>
                <w:b/>
                <w:noProof/>
                <w:sz w:val="18"/>
                <w:szCs w:val="18"/>
              </w:rPr>
              <w:t>d)</w:t>
            </w:r>
          </w:p>
          <w:p w14:paraId="775EDA48" w14:textId="7E1D772B" w:rsidR="0084799E" w:rsidRPr="009C14C7" w:rsidRDefault="009C14C7" w:rsidP="00AB4649">
            <w:pPr>
              <w:jc w:val="both"/>
              <w:rPr>
                <w:rFonts w:ascii="Palatino Linotype" w:hAnsi="Palatino Linotype" w:cstheme="minorHAnsi"/>
                <w:noProof/>
                <w:sz w:val="18"/>
                <w:szCs w:val="18"/>
              </w:rPr>
            </w:pPr>
            <w:r w:rsidRPr="00401B41">
              <w:rPr>
                <w:rFonts w:ascii="Palatino Linotype" w:hAnsi="Palatino Linotype"/>
                <w:b/>
                <w:sz w:val="18"/>
                <w:szCs w:val="18"/>
              </w:rPr>
              <w:t>Figure</w:t>
            </w:r>
            <w:r w:rsidR="0084799E" w:rsidRPr="00401B41">
              <w:rPr>
                <w:rFonts w:ascii="Palatino Linotype" w:hAnsi="Palatino Linotype" w:cstheme="minorHAnsi"/>
                <w:b/>
                <w:noProof/>
                <w:sz w:val="18"/>
                <w:szCs w:val="18"/>
              </w:rPr>
              <w:t xml:space="preserve"> </w:t>
            </w:r>
            <w:r w:rsidR="00AB4649" w:rsidRPr="00401B41">
              <w:rPr>
                <w:rFonts w:ascii="Palatino Linotype" w:hAnsi="Palatino Linotype" w:cstheme="minorHAnsi"/>
                <w:b/>
                <w:noProof/>
                <w:sz w:val="18"/>
                <w:szCs w:val="18"/>
              </w:rPr>
              <w:t>S</w:t>
            </w:r>
            <w:r w:rsidR="00D24DD9" w:rsidRPr="00401B41">
              <w:rPr>
                <w:rFonts w:ascii="Palatino Linotype" w:hAnsi="Palatino Linotype" w:cstheme="minorHAnsi"/>
                <w:b/>
                <w:noProof/>
                <w:sz w:val="18"/>
                <w:szCs w:val="18"/>
              </w:rPr>
              <w:t>3</w:t>
            </w:r>
            <w:r w:rsidR="0084799E" w:rsidRPr="00AA428F">
              <w:rPr>
                <w:rFonts w:ascii="Palatino Linotype" w:hAnsi="Palatino Linotype" w:cstheme="minorHAnsi"/>
                <w:noProof/>
                <w:sz w:val="18"/>
                <w:szCs w:val="18"/>
              </w:rPr>
              <w:t xml:space="preserve"> Visualization</w:t>
            </w:r>
            <w:r w:rsidR="0084799E" w:rsidRPr="009C14C7">
              <w:rPr>
                <w:rFonts w:ascii="Palatino Linotype" w:hAnsi="Palatino Linotype" w:cstheme="minorHAnsi"/>
                <w:noProof/>
                <w:sz w:val="18"/>
                <w:szCs w:val="18"/>
              </w:rPr>
              <w:t xml:space="preserve"> of plastic particles -  </w:t>
            </w:r>
            <w:r w:rsidR="00C40453" w:rsidRPr="009C14C7">
              <w:rPr>
                <w:rFonts w:ascii="Palatino Linotype" w:hAnsi="Palatino Linotype" w:cstheme="minorHAnsi"/>
                <w:noProof/>
                <w:sz w:val="18"/>
                <w:szCs w:val="18"/>
              </w:rPr>
              <w:t xml:space="preserve">large, micro </w:t>
            </w:r>
            <w:r w:rsidR="0084799E" w:rsidRPr="009C14C7">
              <w:rPr>
                <w:rFonts w:ascii="Palatino Linotype" w:hAnsi="Palatino Linotype" w:cstheme="minorHAnsi"/>
                <w:noProof/>
                <w:sz w:val="18"/>
                <w:szCs w:val="18"/>
              </w:rPr>
              <w:t>and macro floating MPs &lt; 1 mm separated from Somesul Mic River (surface water and sediment)</w:t>
            </w:r>
            <w:r w:rsidR="00C40453" w:rsidRPr="009C14C7">
              <w:rPr>
                <w:rFonts w:ascii="Palatino Linotype" w:hAnsi="Palatino Linotype" w:cstheme="minorHAnsi"/>
                <w:noProof/>
                <w:sz w:val="18"/>
                <w:szCs w:val="18"/>
              </w:rPr>
              <w:t>:</w:t>
            </w:r>
            <w:r w:rsidR="0084799E" w:rsidRPr="009C14C7">
              <w:rPr>
                <w:rFonts w:ascii="Palatino Linotype" w:hAnsi="Palatino Linotype" w:cstheme="minorHAnsi"/>
                <w:noProof/>
                <w:sz w:val="18"/>
                <w:szCs w:val="18"/>
              </w:rPr>
              <w:t xml:space="preserve"> </w:t>
            </w:r>
            <w:r w:rsidR="0084799E" w:rsidRPr="009C14C7">
              <w:rPr>
                <w:rFonts w:ascii="Palatino Linotype" w:hAnsi="Palatino Linotype" w:cstheme="minorHAnsi"/>
                <w:b/>
                <w:noProof/>
                <w:sz w:val="18"/>
                <w:szCs w:val="18"/>
              </w:rPr>
              <w:t>a)</w:t>
            </w:r>
            <w:r w:rsidR="0084799E" w:rsidRPr="009C14C7">
              <w:rPr>
                <w:rFonts w:ascii="Palatino Linotype" w:hAnsi="Palatino Linotype" w:cstheme="minorHAnsi"/>
                <w:noProof/>
                <w:sz w:val="18"/>
                <w:szCs w:val="18"/>
              </w:rPr>
              <w:t xml:space="preserve"> UP Floresti; b) DW Floresti; </w:t>
            </w:r>
            <w:r w:rsidR="0084799E" w:rsidRPr="009C14C7">
              <w:rPr>
                <w:rFonts w:ascii="Palatino Linotype" w:hAnsi="Palatino Linotype" w:cstheme="minorHAnsi"/>
                <w:b/>
                <w:noProof/>
                <w:sz w:val="18"/>
                <w:szCs w:val="18"/>
              </w:rPr>
              <w:t>c)</w:t>
            </w:r>
            <w:r w:rsidR="0084799E" w:rsidRPr="009C14C7">
              <w:rPr>
                <w:rFonts w:ascii="Palatino Linotype" w:hAnsi="Palatino Linotype" w:cstheme="minorHAnsi"/>
                <w:noProof/>
                <w:sz w:val="18"/>
                <w:szCs w:val="18"/>
              </w:rPr>
              <w:t xml:space="preserve"> UP </w:t>
            </w:r>
            <w:r w:rsidR="0084799E" w:rsidRPr="009C14C7">
              <w:rPr>
                <w:rFonts w:ascii="Palatino Linotype" w:hAnsi="Palatino Linotype" w:cstheme="minorHAnsi"/>
                <w:bCs/>
                <w:sz w:val="18"/>
                <w:szCs w:val="18"/>
              </w:rPr>
              <w:t xml:space="preserve">Cluj- Napoca WWTP; </w:t>
            </w:r>
            <w:r w:rsidR="0084799E" w:rsidRPr="009C14C7">
              <w:rPr>
                <w:rFonts w:ascii="Palatino Linotype" w:hAnsi="Palatino Linotype" w:cstheme="minorHAnsi"/>
                <w:b/>
                <w:bCs/>
                <w:sz w:val="18"/>
                <w:szCs w:val="18"/>
              </w:rPr>
              <w:t>d</w:t>
            </w:r>
            <w:r w:rsidR="0084799E" w:rsidRPr="009C14C7">
              <w:rPr>
                <w:rFonts w:ascii="Palatino Linotype" w:hAnsi="Palatino Linotype" w:cstheme="minorHAnsi"/>
                <w:bCs/>
                <w:sz w:val="18"/>
                <w:szCs w:val="18"/>
              </w:rPr>
              <w:t>)</w:t>
            </w:r>
            <w:r w:rsidR="0084799E" w:rsidRPr="009C14C7">
              <w:rPr>
                <w:rFonts w:ascii="Palatino Linotype" w:hAnsi="Palatino Linotype" w:cstheme="minorHAnsi"/>
                <w:noProof/>
                <w:sz w:val="18"/>
                <w:szCs w:val="18"/>
              </w:rPr>
              <w:t xml:space="preserve"> DW </w:t>
            </w:r>
            <w:r w:rsidR="0084799E" w:rsidRPr="009C14C7">
              <w:rPr>
                <w:rFonts w:ascii="Palatino Linotype" w:hAnsi="Palatino Linotype" w:cstheme="minorHAnsi"/>
                <w:bCs/>
                <w:sz w:val="18"/>
                <w:szCs w:val="18"/>
              </w:rPr>
              <w:t xml:space="preserve">Cluj- Napoca WWTP; </w:t>
            </w:r>
            <w:r w:rsidR="0084799E" w:rsidRPr="009C14C7">
              <w:rPr>
                <w:rFonts w:ascii="Palatino Linotype" w:hAnsi="Palatino Linotype" w:cstheme="minorHAnsi"/>
                <w:b/>
                <w:bCs/>
                <w:sz w:val="18"/>
                <w:szCs w:val="18"/>
              </w:rPr>
              <w:t>e</w:t>
            </w:r>
            <w:r w:rsidR="0084799E" w:rsidRPr="009C14C7">
              <w:rPr>
                <w:rFonts w:ascii="Palatino Linotype" w:hAnsi="Palatino Linotype" w:cstheme="minorHAnsi"/>
                <w:bCs/>
                <w:sz w:val="18"/>
                <w:szCs w:val="18"/>
              </w:rPr>
              <w:t xml:space="preserve">) WWTP influent. </w:t>
            </w:r>
            <w:r w:rsidR="00595773" w:rsidRPr="009C14C7">
              <w:rPr>
                <w:rFonts w:ascii="Palatino Linotype" w:hAnsi="Palatino Linotype" w:cstheme="minorHAnsi"/>
                <w:bCs/>
                <w:sz w:val="18"/>
                <w:szCs w:val="18"/>
              </w:rPr>
              <w:t xml:space="preserve">Each </w:t>
            </w:r>
            <w:r w:rsidR="0084799E" w:rsidRPr="009C14C7">
              <w:rPr>
                <w:rFonts w:ascii="Palatino Linotype" w:hAnsi="Palatino Linotype" w:cstheme="minorHAnsi"/>
                <w:noProof/>
                <w:sz w:val="18"/>
                <w:szCs w:val="18"/>
              </w:rPr>
              <w:t xml:space="preserve">square </w:t>
            </w:r>
            <w:r w:rsidR="006C09F9" w:rsidRPr="009C14C7">
              <w:rPr>
                <w:rFonts w:ascii="Palatino Linotype" w:hAnsi="Palatino Linotype" w:cstheme="minorHAnsi"/>
                <w:noProof/>
                <w:sz w:val="18"/>
                <w:szCs w:val="18"/>
              </w:rPr>
              <w:t>represents 5mm x 5mm. Four squares together represent 10 mm x 10 mm.</w:t>
            </w:r>
          </w:p>
          <w:p w14:paraId="0CE8FCF6" w14:textId="77777777" w:rsidR="00AB4649" w:rsidRPr="009C14C7" w:rsidRDefault="00AB4649" w:rsidP="00AB4649">
            <w:pPr>
              <w:jc w:val="both"/>
              <w:rPr>
                <w:rFonts w:ascii="Palatino Linotype" w:hAnsi="Palatino Linotype" w:cstheme="minorHAnsi"/>
                <w:noProof/>
                <w:sz w:val="18"/>
                <w:szCs w:val="18"/>
              </w:rPr>
            </w:pPr>
          </w:p>
        </w:tc>
      </w:tr>
      <w:tr w:rsidR="0084799E" w:rsidRPr="009C14C7" w14:paraId="745EF4E8" w14:textId="77777777" w:rsidTr="00430219">
        <w:tc>
          <w:tcPr>
            <w:tcW w:w="9255" w:type="dxa"/>
            <w:vAlign w:val="center"/>
          </w:tcPr>
          <w:p w14:paraId="01ECCC1C" w14:textId="77777777" w:rsidR="0084799E" w:rsidRPr="009C14C7" w:rsidRDefault="0084799E" w:rsidP="00FC3005">
            <w:pPr>
              <w:pStyle w:val="ListParagraph"/>
              <w:ind w:left="-214"/>
              <w:jc w:val="center"/>
              <w:rPr>
                <w:rFonts w:ascii="Palatino Linotype" w:hAnsi="Palatino Linotype" w:cstheme="minorHAnsi"/>
                <w:noProof/>
                <w:sz w:val="18"/>
                <w:szCs w:val="18"/>
              </w:rPr>
            </w:pPr>
            <w:r w:rsidRPr="009C14C7">
              <w:rPr>
                <w:rFonts w:ascii="Palatino Linotype" w:hAnsi="Palatino Linotype" w:cstheme="minorHAnsi"/>
                <w:noProof/>
                <w:sz w:val="18"/>
                <w:szCs w:val="18"/>
              </w:rPr>
              <w:lastRenderedPageBreak/>
              <w:drawing>
                <wp:inline distT="0" distB="0" distL="0" distR="0" wp14:anchorId="4301880D" wp14:editId="59D8A1F7">
                  <wp:extent cx="5166360" cy="1374302"/>
                  <wp:effectExtent l="0" t="0" r="0" b="0"/>
                  <wp:docPr id="13" name="Picture 13" descr="C:\Users\Bio\Downloads\Pictur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io\Downloads\Picture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3" t="10685" r="1847" b="6290"/>
                          <a:stretch/>
                        </pic:blipFill>
                        <pic:spPr bwMode="auto">
                          <a:xfrm>
                            <a:off x="0" y="0"/>
                            <a:ext cx="5430257" cy="144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BC2BE1" w14:textId="4A99E577" w:rsidR="0084799E" w:rsidRPr="009C14C7" w:rsidRDefault="009C14C7" w:rsidP="0084799E">
      <w:pPr>
        <w:jc w:val="both"/>
        <w:rPr>
          <w:rFonts w:ascii="Palatino Linotype" w:hAnsi="Palatino Linotype" w:cs="Segoe UI"/>
          <w:sz w:val="18"/>
          <w:szCs w:val="18"/>
        </w:rPr>
      </w:pPr>
      <w:r w:rsidRPr="00401B41">
        <w:rPr>
          <w:rFonts w:ascii="Palatino Linotype" w:hAnsi="Palatino Linotype"/>
          <w:b/>
          <w:sz w:val="18"/>
          <w:szCs w:val="18"/>
        </w:rPr>
        <w:t>Figure</w:t>
      </w:r>
      <w:r w:rsidRPr="00401B41">
        <w:rPr>
          <w:rFonts w:ascii="Palatino Linotype" w:hAnsi="Palatino Linotype" w:cstheme="minorHAnsi"/>
          <w:b/>
          <w:noProof/>
          <w:sz w:val="18"/>
          <w:szCs w:val="18"/>
        </w:rPr>
        <w:t xml:space="preserve"> </w:t>
      </w:r>
      <w:r w:rsidR="00AB4649" w:rsidRPr="00401B41">
        <w:rPr>
          <w:rFonts w:ascii="Palatino Linotype" w:hAnsi="Palatino Linotype" w:cstheme="minorHAnsi"/>
          <w:b/>
          <w:noProof/>
          <w:sz w:val="18"/>
          <w:szCs w:val="18"/>
        </w:rPr>
        <w:t>S</w:t>
      </w:r>
      <w:r w:rsidR="00CF054D" w:rsidRPr="00401B41">
        <w:rPr>
          <w:rFonts w:ascii="Palatino Linotype" w:hAnsi="Palatino Linotype" w:cstheme="minorHAnsi"/>
          <w:b/>
          <w:noProof/>
          <w:sz w:val="18"/>
          <w:szCs w:val="18"/>
        </w:rPr>
        <w:t>4</w:t>
      </w:r>
      <w:r w:rsidR="0084799E" w:rsidRPr="00AA428F">
        <w:rPr>
          <w:rFonts w:ascii="Palatino Linotype" w:hAnsi="Palatino Linotype" w:cstheme="minorHAnsi"/>
          <w:noProof/>
          <w:sz w:val="18"/>
          <w:szCs w:val="18"/>
        </w:rPr>
        <w:t xml:space="preserve"> Visu</w:t>
      </w:r>
      <w:r w:rsidR="006C09F9" w:rsidRPr="00AA428F">
        <w:rPr>
          <w:rFonts w:ascii="Palatino Linotype" w:hAnsi="Palatino Linotype" w:cstheme="minorHAnsi"/>
          <w:noProof/>
          <w:sz w:val="18"/>
          <w:szCs w:val="18"/>
        </w:rPr>
        <w:t xml:space="preserve">alization of plastic particles </w:t>
      </w:r>
      <w:r w:rsidR="0084799E" w:rsidRPr="00AA428F">
        <w:rPr>
          <w:rFonts w:ascii="Palatino Linotype" w:hAnsi="Palatino Linotype" w:cstheme="minorHAnsi"/>
          <w:noProof/>
          <w:sz w:val="18"/>
          <w:szCs w:val="18"/>
        </w:rPr>
        <w:t xml:space="preserve">in the </w:t>
      </w:r>
      <w:r w:rsidR="006C09F9" w:rsidRPr="00AA428F">
        <w:rPr>
          <w:rFonts w:ascii="Palatino Linotype" w:hAnsi="Palatino Linotype" w:cstheme="minorHAnsi"/>
          <w:bCs/>
          <w:sz w:val="18"/>
          <w:szCs w:val="18"/>
        </w:rPr>
        <w:t xml:space="preserve">influent of </w:t>
      </w:r>
      <w:r w:rsidR="004117DB" w:rsidRPr="00AA428F">
        <w:rPr>
          <w:rFonts w:ascii="Palatino Linotype" w:hAnsi="Palatino Linotype" w:cstheme="minorHAnsi"/>
          <w:bCs/>
          <w:sz w:val="18"/>
          <w:szCs w:val="18"/>
        </w:rPr>
        <w:t xml:space="preserve">Cluj-Napoca </w:t>
      </w:r>
      <w:r w:rsidR="0084799E" w:rsidRPr="00AA428F">
        <w:rPr>
          <w:rFonts w:ascii="Palatino Linotype" w:hAnsi="Palatino Linotype" w:cstheme="minorHAnsi"/>
          <w:bCs/>
          <w:sz w:val="18"/>
          <w:szCs w:val="18"/>
        </w:rPr>
        <w:t xml:space="preserve">WWTP. </w:t>
      </w:r>
      <w:r w:rsidR="006C09F9" w:rsidRPr="00AA428F">
        <w:rPr>
          <w:rFonts w:ascii="Palatino Linotype" w:hAnsi="Palatino Linotype" w:cs="Segoe UI"/>
          <w:b/>
          <w:sz w:val="18"/>
          <w:szCs w:val="18"/>
        </w:rPr>
        <w:t>A</w:t>
      </w:r>
      <w:r w:rsidR="006C09F9" w:rsidRPr="00AA428F">
        <w:rPr>
          <w:rFonts w:ascii="Palatino Linotype" w:hAnsi="Palatino Linotype" w:cs="Segoe UI"/>
          <w:sz w:val="18"/>
          <w:szCs w:val="18"/>
        </w:rPr>
        <w:t>: Each square represents 5 mm x 5 mm. Four</w:t>
      </w:r>
      <w:r w:rsidR="006C09F9" w:rsidRPr="009C14C7">
        <w:rPr>
          <w:rFonts w:ascii="Palatino Linotype" w:hAnsi="Palatino Linotype" w:cs="Segoe UI"/>
          <w:sz w:val="18"/>
          <w:szCs w:val="18"/>
        </w:rPr>
        <w:t xml:space="preserve"> squares together represent 10 mm x 10 mm. </w:t>
      </w:r>
      <w:r w:rsidR="006C09F9" w:rsidRPr="009C14C7">
        <w:rPr>
          <w:rFonts w:ascii="Palatino Linotype" w:hAnsi="Palatino Linotype" w:cs="Segoe UI"/>
          <w:b/>
          <w:sz w:val="18"/>
          <w:szCs w:val="18"/>
        </w:rPr>
        <w:t>B, C, D</w:t>
      </w:r>
      <w:r w:rsidR="006C09F9" w:rsidRPr="009C14C7">
        <w:rPr>
          <w:rFonts w:ascii="Palatino Linotype" w:hAnsi="Palatino Linotype" w:cs="Segoe UI"/>
          <w:sz w:val="18"/>
          <w:szCs w:val="18"/>
        </w:rPr>
        <w:t>: Scale is 3 mm. Particles suspected to be MPs are indicated by black arrows and are smaller than</w:t>
      </w:r>
      <w:r w:rsidR="006C09F9" w:rsidRPr="009C14C7">
        <w:rPr>
          <w:rFonts w:ascii="Palatino Linotype" w:hAnsi="Palatino Linotype" w:cs="Segoe UI"/>
          <w:sz w:val="18"/>
          <w:szCs w:val="18"/>
          <w:shd w:val="clear" w:color="auto" w:fill="F7F7F8"/>
        </w:rPr>
        <w:t xml:space="preserve"> </w:t>
      </w:r>
      <w:r w:rsidR="006C09F9" w:rsidRPr="009C14C7">
        <w:rPr>
          <w:rFonts w:ascii="Palatino Linotype" w:hAnsi="Palatino Linotype" w:cs="Segoe UI"/>
          <w:sz w:val="18"/>
          <w:szCs w:val="18"/>
        </w:rPr>
        <w:t>3-5 mm.</w:t>
      </w:r>
    </w:p>
    <w:p w14:paraId="14A14F04" w14:textId="4B2BEA5E" w:rsidR="00FC3005" w:rsidRPr="009C14C7" w:rsidRDefault="00FC3005" w:rsidP="0084799E">
      <w:pPr>
        <w:jc w:val="both"/>
        <w:rPr>
          <w:rFonts w:ascii="Palatino Linotype" w:hAnsi="Palatino Linotype" w:cs="Segoe UI"/>
          <w:sz w:val="18"/>
          <w:szCs w:val="18"/>
        </w:rPr>
      </w:pPr>
    </w:p>
    <w:p w14:paraId="6ECAEB2B" w14:textId="77777777" w:rsidR="00FC3005" w:rsidRPr="009C14C7" w:rsidRDefault="00FC3005" w:rsidP="0084799E">
      <w:pPr>
        <w:jc w:val="both"/>
        <w:rPr>
          <w:rFonts w:ascii="Palatino Linotype" w:hAnsi="Palatino Linotype" w:cs="Segoe UI"/>
          <w:sz w:val="18"/>
          <w:szCs w:val="18"/>
        </w:rPr>
      </w:pPr>
    </w:p>
    <w:p w14:paraId="450D1EF3" w14:textId="77777777" w:rsidR="006A636C" w:rsidRPr="009C14C7" w:rsidRDefault="006A636C" w:rsidP="006A636C">
      <w:pPr>
        <w:pStyle w:val="ListParagraph"/>
        <w:shd w:val="clear" w:color="auto" w:fill="FFFFFF"/>
        <w:spacing w:after="0" w:line="240" w:lineRule="auto"/>
        <w:ind w:left="0"/>
        <w:jc w:val="center"/>
        <w:rPr>
          <w:rFonts w:ascii="Palatino Linotype" w:hAnsi="Palatino Linotype" w:cstheme="minorHAnsi"/>
          <w:b/>
          <w:noProof/>
          <w:sz w:val="18"/>
          <w:szCs w:val="18"/>
        </w:rPr>
      </w:pPr>
      <w:r w:rsidRPr="009C14C7">
        <w:rPr>
          <w:rFonts w:ascii="Palatino Linotype" w:hAnsi="Palatino Linotype" w:cstheme="minorHAnsi"/>
          <w:b/>
          <w:noProof/>
          <w:sz w:val="18"/>
          <w:szCs w:val="18"/>
        </w:rPr>
        <w:drawing>
          <wp:inline distT="0" distB="0" distL="0" distR="0" wp14:anchorId="578BF865" wp14:editId="2FC52671">
            <wp:extent cx="6085641" cy="1610995"/>
            <wp:effectExtent l="0" t="0" r="0" b="8255"/>
            <wp:docPr id="74" name="Picture 74" descr="C:\Users\Bio\Downloads\Pictur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Bio\Downloads\Picture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903" cy="166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91B35" w14:textId="09AD404D" w:rsidR="006A636C" w:rsidRPr="009C14C7" w:rsidRDefault="009C14C7" w:rsidP="006A636C">
      <w:pPr>
        <w:pStyle w:val="ListParagraph"/>
        <w:shd w:val="clear" w:color="auto" w:fill="FFFFFF"/>
        <w:spacing w:after="0" w:line="240" w:lineRule="auto"/>
        <w:ind w:left="0"/>
        <w:jc w:val="center"/>
        <w:rPr>
          <w:rFonts w:ascii="Palatino Linotype" w:hAnsi="Palatino Linotype" w:cstheme="minorHAnsi"/>
          <w:noProof/>
          <w:sz w:val="18"/>
          <w:szCs w:val="18"/>
          <w:highlight w:val="yellow"/>
        </w:rPr>
      </w:pPr>
      <w:r w:rsidRPr="00401B41">
        <w:rPr>
          <w:rFonts w:ascii="Palatino Linotype" w:hAnsi="Palatino Linotype"/>
          <w:b/>
          <w:sz w:val="18"/>
          <w:szCs w:val="18"/>
        </w:rPr>
        <w:t>Figure</w:t>
      </w:r>
      <w:r w:rsidRPr="00401B41">
        <w:rPr>
          <w:rFonts w:ascii="Palatino Linotype" w:hAnsi="Palatino Linotype" w:cstheme="minorHAnsi"/>
          <w:b/>
          <w:noProof/>
          <w:sz w:val="18"/>
          <w:szCs w:val="18"/>
        </w:rPr>
        <w:t xml:space="preserve"> </w:t>
      </w:r>
      <w:r w:rsidR="006A636C" w:rsidRPr="00401B41">
        <w:rPr>
          <w:rFonts w:ascii="Palatino Linotype" w:hAnsi="Palatino Linotype" w:cstheme="minorHAnsi"/>
          <w:b/>
          <w:noProof/>
          <w:sz w:val="18"/>
          <w:szCs w:val="18"/>
        </w:rPr>
        <w:t>S5</w:t>
      </w:r>
      <w:r w:rsidR="006A636C" w:rsidRPr="00AA428F">
        <w:rPr>
          <w:rFonts w:ascii="Palatino Linotype" w:hAnsi="Palatino Linotype" w:cstheme="minorHAnsi"/>
          <w:noProof/>
          <w:sz w:val="18"/>
          <w:szCs w:val="18"/>
        </w:rPr>
        <w:t xml:space="preserve"> SEM</w:t>
      </w:r>
      <w:r w:rsidR="006A636C" w:rsidRPr="009C14C7">
        <w:rPr>
          <w:rFonts w:ascii="Palatino Linotype" w:hAnsi="Palatino Linotype" w:cstheme="minorHAnsi"/>
          <w:noProof/>
          <w:sz w:val="18"/>
          <w:szCs w:val="18"/>
        </w:rPr>
        <w:t xml:space="preserve"> images of suspected MPs - decomposing floating MPs </w:t>
      </w:r>
    </w:p>
    <w:p w14:paraId="12458C4F" w14:textId="77777777" w:rsidR="006A636C" w:rsidRPr="009C14C7" w:rsidRDefault="006A636C" w:rsidP="006A636C">
      <w:pPr>
        <w:pStyle w:val="ListParagraph"/>
        <w:shd w:val="clear" w:color="auto" w:fill="FFFFFF"/>
        <w:spacing w:after="0" w:line="240" w:lineRule="auto"/>
        <w:ind w:left="0"/>
        <w:jc w:val="center"/>
        <w:rPr>
          <w:rFonts w:ascii="Palatino Linotype" w:hAnsi="Palatino Linotype" w:cstheme="minorHAnsi"/>
          <w:spacing w:val="-7"/>
          <w:sz w:val="18"/>
          <w:szCs w:val="18"/>
          <w:highlight w:val="yellow"/>
        </w:rPr>
      </w:pPr>
    </w:p>
    <w:p w14:paraId="11247431" w14:textId="77777777" w:rsidR="006A636C" w:rsidRPr="009C14C7" w:rsidRDefault="006A636C" w:rsidP="006A636C">
      <w:pPr>
        <w:spacing w:after="0" w:line="240" w:lineRule="auto"/>
        <w:jc w:val="center"/>
        <w:rPr>
          <w:rFonts w:ascii="Palatino Linotype" w:hAnsi="Palatino Linotype" w:cstheme="minorHAnsi"/>
          <w:noProof/>
          <w:sz w:val="18"/>
          <w:szCs w:val="18"/>
          <w:highlight w:val="yellow"/>
        </w:rPr>
      </w:pPr>
      <w:r w:rsidRPr="009C14C7">
        <w:rPr>
          <w:rFonts w:ascii="Palatino Linotype" w:hAnsi="Palatino Linotype" w:cstheme="minorHAnsi"/>
          <w:noProof/>
          <w:sz w:val="18"/>
          <w:szCs w:val="18"/>
        </w:rPr>
        <w:drawing>
          <wp:inline distT="0" distB="0" distL="0" distR="0" wp14:anchorId="3960782C" wp14:editId="44EEEF86">
            <wp:extent cx="6048850" cy="1443355"/>
            <wp:effectExtent l="0" t="0" r="9525" b="4445"/>
            <wp:docPr id="75" name="Picture 75" descr="C:\Users\Bio\Downloads\Pictur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Bio\Downloads\Picture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8" b="6179"/>
                    <a:stretch/>
                  </pic:blipFill>
                  <pic:spPr bwMode="auto">
                    <a:xfrm>
                      <a:off x="0" y="0"/>
                      <a:ext cx="6149122" cy="146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A25D6" w14:textId="1B52C582" w:rsidR="006A636C" w:rsidRPr="009C14C7" w:rsidRDefault="009C14C7" w:rsidP="006A636C">
      <w:pPr>
        <w:spacing w:line="240" w:lineRule="auto"/>
        <w:jc w:val="center"/>
        <w:rPr>
          <w:rFonts w:ascii="Palatino Linotype" w:hAnsi="Palatino Linotype" w:cstheme="minorHAnsi"/>
          <w:noProof/>
          <w:sz w:val="18"/>
          <w:szCs w:val="18"/>
        </w:rPr>
      </w:pPr>
      <w:r w:rsidRPr="00401B41">
        <w:rPr>
          <w:rFonts w:ascii="Palatino Linotype" w:hAnsi="Palatino Linotype"/>
          <w:b/>
          <w:sz w:val="18"/>
          <w:szCs w:val="18"/>
        </w:rPr>
        <w:t>Figure</w:t>
      </w:r>
      <w:r w:rsidR="006A636C" w:rsidRPr="00401B41">
        <w:rPr>
          <w:rFonts w:ascii="Palatino Linotype" w:hAnsi="Palatino Linotype" w:cstheme="minorHAnsi"/>
          <w:b/>
          <w:noProof/>
          <w:sz w:val="18"/>
          <w:szCs w:val="18"/>
        </w:rPr>
        <w:t xml:space="preserve"> S6</w:t>
      </w:r>
      <w:r w:rsidR="006A636C" w:rsidRPr="00AA428F">
        <w:rPr>
          <w:rFonts w:ascii="Palatino Linotype" w:hAnsi="Palatino Linotype" w:cstheme="minorHAnsi"/>
          <w:noProof/>
          <w:sz w:val="18"/>
          <w:szCs w:val="18"/>
        </w:rPr>
        <w:t xml:space="preserve"> SEM</w:t>
      </w:r>
      <w:r w:rsidR="006A636C" w:rsidRPr="009C14C7">
        <w:rPr>
          <w:rFonts w:ascii="Palatino Linotype" w:hAnsi="Palatino Linotype" w:cstheme="minorHAnsi"/>
          <w:noProof/>
          <w:sz w:val="18"/>
          <w:szCs w:val="18"/>
        </w:rPr>
        <w:t xml:space="preserve"> images of suspected MPs without exposure to digestion treatment, scale bar = 500 µm, 50 µm, 20 µm</w:t>
      </w:r>
    </w:p>
    <w:p w14:paraId="718FB18A" w14:textId="309AFB09" w:rsidR="00FC3005" w:rsidRPr="009C14C7" w:rsidRDefault="00FC3005" w:rsidP="006A636C">
      <w:pPr>
        <w:spacing w:line="240" w:lineRule="auto"/>
        <w:jc w:val="center"/>
        <w:rPr>
          <w:rFonts w:ascii="Palatino Linotype" w:hAnsi="Palatino Linotype" w:cstheme="minorHAnsi"/>
          <w:noProof/>
          <w:sz w:val="18"/>
          <w:szCs w:val="18"/>
        </w:rPr>
      </w:pPr>
    </w:p>
    <w:p w14:paraId="449D6482" w14:textId="652599B4" w:rsidR="00FC3005" w:rsidRPr="009C14C7" w:rsidRDefault="00FC3005" w:rsidP="006A636C">
      <w:pPr>
        <w:spacing w:line="240" w:lineRule="auto"/>
        <w:jc w:val="center"/>
        <w:rPr>
          <w:rFonts w:ascii="Palatino Linotype" w:hAnsi="Palatino Linotype" w:cstheme="minorHAnsi"/>
          <w:noProof/>
          <w:sz w:val="18"/>
          <w:szCs w:val="18"/>
        </w:rPr>
      </w:pPr>
    </w:p>
    <w:p w14:paraId="6E867D5B" w14:textId="38840CA3" w:rsidR="00FC3005" w:rsidRPr="009C14C7" w:rsidRDefault="00FC3005" w:rsidP="006A636C">
      <w:pPr>
        <w:spacing w:line="240" w:lineRule="auto"/>
        <w:jc w:val="center"/>
        <w:rPr>
          <w:rFonts w:ascii="Palatino Linotype" w:hAnsi="Palatino Linotype" w:cstheme="minorHAnsi"/>
          <w:noProof/>
          <w:sz w:val="18"/>
          <w:szCs w:val="18"/>
        </w:rPr>
      </w:pPr>
    </w:p>
    <w:p w14:paraId="3CE5975E" w14:textId="4EECB5EF" w:rsidR="00FC3005" w:rsidRPr="009C14C7" w:rsidRDefault="00FC3005" w:rsidP="006A636C">
      <w:pPr>
        <w:spacing w:line="240" w:lineRule="auto"/>
        <w:jc w:val="center"/>
        <w:rPr>
          <w:rFonts w:ascii="Palatino Linotype" w:hAnsi="Palatino Linotype" w:cstheme="minorHAnsi"/>
          <w:noProof/>
          <w:sz w:val="18"/>
          <w:szCs w:val="18"/>
        </w:rPr>
      </w:pPr>
    </w:p>
    <w:p w14:paraId="6A0C61EC" w14:textId="78157B3D" w:rsidR="00FC3005" w:rsidRPr="009C14C7" w:rsidRDefault="00FC3005" w:rsidP="006A636C">
      <w:pPr>
        <w:spacing w:line="240" w:lineRule="auto"/>
        <w:jc w:val="center"/>
        <w:rPr>
          <w:rFonts w:ascii="Palatino Linotype" w:hAnsi="Palatino Linotype" w:cstheme="minorHAnsi"/>
          <w:noProof/>
          <w:sz w:val="18"/>
          <w:szCs w:val="18"/>
        </w:rPr>
      </w:pPr>
    </w:p>
    <w:p w14:paraId="6B25D190" w14:textId="24E56BA3" w:rsidR="00FC3005" w:rsidRPr="009C14C7" w:rsidRDefault="00FC3005" w:rsidP="006A636C">
      <w:pPr>
        <w:spacing w:line="240" w:lineRule="auto"/>
        <w:jc w:val="center"/>
        <w:rPr>
          <w:rFonts w:ascii="Palatino Linotype" w:hAnsi="Palatino Linotype" w:cstheme="minorHAnsi"/>
          <w:noProof/>
          <w:sz w:val="18"/>
          <w:szCs w:val="18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0"/>
      </w:tblGrid>
      <w:tr w:rsidR="0049570E" w:rsidRPr="009C14C7" w14:paraId="3939B2B0" w14:textId="77777777" w:rsidTr="007B237B">
        <w:tc>
          <w:tcPr>
            <w:tcW w:w="9000" w:type="dxa"/>
          </w:tcPr>
          <w:p w14:paraId="4BEC099D" w14:textId="77777777" w:rsidR="0049570E" w:rsidRPr="009C14C7" w:rsidRDefault="0049570E" w:rsidP="007B237B">
            <w:pPr>
              <w:jc w:val="center"/>
              <w:rPr>
                <w:rFonts w:ascii="Palatino Linotype" w:hAnsi="Palatino Linotype" w:cs="Times New Roman"/>
                <w:b/>
                <w:sz w:val="18"/>
                <w:szCs w:val="18"/>
                <w:u w:val="single"/>
              </w:rPr>
            </w:pPr>
            <w:r w:rsidRPr="009C14C7">
              <w:rPr>
                <w:rFonts w:ascii="Palatino Linotype" w:hAnsi="Palatino Linotype"/>
                <w:noProof/>
                <w:sz w:val="18"/>
                <w:szCs w:val="18"/>
              </w:rPr>
              <w:lastRenderedPageBreak/>
              <w:drawing>
                <wp:inline distT="0" distB="0" distL="0" distR="0" wp14:anchorId="0FB269C5" wp14:editId="522A0518">
                  <wp:extent cx="4572000" cy="2698115"/>
                  <wp:effectExtent l="0" t="0" r="0" b="698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5773" cy="2706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70E" w:rsidRPr="00AA428F" w14:paraId="1EB6E50E" w14:textId="77777777" w:rsidTr="007B237B">
        <w:tc>
          <w:tcPr>
            <w:tcW w:w="9000" w:type="dxa"/>
          </w:tcPr>
          <w:p w14:paraId="7588DDEE" w14:textId="47EFAE86" w:rsidR="0049570E" w:rsidRPr="00AA428F" w:rsidRDefault="009C14C7" w:rsidP="0084078D">
            <w:pPr>
              <w:jc w:val="center"/>
              <w:rPr>
                <w:rFonts w:ascii="Palatino Linotype" w:hAnsi="Palatino Linotype" w:cs="Times New Roman"/>
                <w:b/>
                <w:sz w:val="18"/>
                <w:szCs w:val="18"/>
                <w:u w:val="single"/>
              </w:rPr>
            </w:pPr>
            <w:r w:rsidRPr="00401B41">
              <w:rPr>
                <w:rFonts w:ascii="Palatino Linotype" w:hAnsi="Palatino Linotype"/>
                <w:b/>
                <w:sz w:val="18"/>
                <w:szCs w:val="18"/>
              </w:rPr>
              <w:t>Figure</w:t>
            </w:r>
            <w:r w:rsidRPr="00C24400">
              <w:rPr>
                <w:rFonts w:ascii="Palatino Linotype" w:hAnsi="Palatino Linotype" w:cs="Times New Roman"/>
                <w:b/>
                <w:sz w:val="18"/>
                <w:szCs w:val="18"/>
              </w:rPr>
              <w:t xml:space="preserve"> </w:t>
            </w:r>
            <w:r w:rsidR="000B7115" w:rsidRPr="00C24400">
              <w:rPr>
                <w:rFonts w:ascii="Palatino Linotype" w:hAnsi="Palatino Linotype" w:cs="Times New Roman"/>
                <w:b/>
                <w:sz w:val="18"/>
                <w:szCs w:val="18"/>
              </w:rPr>
              <w:t>S</w:t>
            </w:r>
            <w:r w:rsidR="0084078D" w:rsidRPr="00C24400">
              <w:rPr>
                <w:rFonts w:ascii="Palatino Linotype" w:hAnsi="Palatino Linotype" w:cs="Times New Roman"/>
                <w:b/>
                <w:sz w:val="18"/>
                <w:szCs w:val="18"/>
              </w:rPr>
              <w:t>7</w:t>
            </w:r>
            <w:r w:rsidR="0049570E" w:rsidRPr="00AA428F">
              <w:rPr>
                <w:rFonts w:ascii="Palatino Linotype" w:hAnsi="Palatino Linotype" w:cs="Times New Roman"/>
                <w:sz w:val="18"/>
                <w:szCs w:val="18"/>
              </w:rPr>
              <w:t xml:space="preserve"> ATR-FTIR spectra of the </w:t>
            </w:r>
            <w:r w:rsidR="004175D2" w:rsidRPr="00AA428F">
              <w:rPr>
                <w:rFonts w:ascii="Palatino Linotype" w:hAnsi="Palatino Linotype" w:cs="Times New Roman"/>
                <w:sz w:val="18"/>
                <w:szCs w:val="18"/>
              </w:rPr>
              <w:t xml:space="preserve">ester cellulose </w:t>
            </w:r>
            <w:r w:rsidR="0049570E" w:rsidRPr="00AA428F">
              <w:rPr>
                <w:rFonts w:ascii="Palatino Linotype" w:hAnsi="Palatino Linotype" w:cs="Times New Roman"/>
                <w:sz w:val="18"/>
                <w:szCs w:val="18"/>
              </w:rPr>
              <w:t>filter membrane</w:t>
            </w:r>
          </w:p>
        </w:tc>
      </w:tr>
    </w:tbl>
    <w:p w14:paraId="697E0BA5" w14:textId="77777777" w:rsidR="0049570E" w:rsidRPr="00AA428F" w:rsidRDefault="0049570E" w:rsidP="0049570E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 w:cs="Calibri"/>
          <w:sz w:val="18"/>
          <w:szCs w:val="18"/>
        </w:rPr>
      </w:pPr>
      <w:r w:rsidRPr="00AA428F">
        <w:rPr>
          <w:rFonts w:ascii="Palatino Linotype" w:hAnsi="Palatino Linotype" w:cs="Calibri"/>
          <w:sz w:val="18"/>
          <w:szCs w:val="18"/>
        </w:rPr>
        <w:t xml:space="preserve">    </w:t>
      </w:r>
    </w:p>
    <w:p w14:paraId="2391B6AC" w14:textId="77777777" w:rsidR="0049570E" w:rsidRPr="00AA428F" w:rsidRDefault="0049570E" w:rsidP="0049570E">
      <w:pPr>
        <w:widowControl w:val="0"/>
        <w:autoSpaceDE w:val="0"/>
        <w:autoSpaceDN w:val="0"/>
        <w:adjustRightInd w:val="0"/>
        <w:spacing w:after="0" w:line="0" w:lineRule="atLeast"/>
        <w:rPr>
          <w:rFonts w:ascii="Palatino Linotype" w:hAnsi="Palatino Linotype"/>
          <w:b/>
          <w:bCs/>
          <w:sz w:val="18"/>
          <w:szCs w:val="18"/>
        </w:rPr>
      </w:pPr>
      <w:r w:rsidRPr="00AA428F">
        <w:rPr>
          <w:rFonts w:ascii="Palatino Linotype" w:hAnsi="Palatino Linotype" w:cs="Calibri"/>
          <w:sz w:val="18"/>
          <w:szCs w:val="18"/>
        </w:rPr>
        <w:t xml:space="preserve">                            </w:t>
      </w:r>
      <w:r w:rsidRPr="00AA428F">
        <w:rPr>
          <w:rFonts w:ascii="Palatino Linotype" w:hAnsi="Palatino Linotype" w:cs="Arial"/>
          <w:sz w:val="18"/>
          <w:szCs w:val="18"/>
        </w:rPr>
        <w:t xml:space="preserve">                                                                        </w:t>
      </w:r>
    </w:p>
    <w:p w14:paraId="2819B662" w14:textId="3487BCC9" w:rsidR="0049570E" w:rsidRPr="009C14C7" w:rsidRDefault="0049570E" w:rsidP="0049570E">
      <w:pPr>
        <w:spacing w:after="0"/>
        <w:jc w:val="center"/>
        <w:rPr>
          <w:rFonts w:ascii="Palatino Linotype" w:hAnsi="Palatino Linotype" w:cs="Times New Roman"/>
          <w:sz w:val="18"/>
          <w:szCs w:val="18"/>
        </w:rPr>
      </w:pPr>
      <w:r w:rsidRPr="00AA428F">
        <w:rPr>
          <w:rFonts w:ascii="Palatino Linotype" w:hAnsi="Palatino Linotype" w:cs="Times New Roman"/>
          <w:b/>
          <w:sz w:val="18"/>
          <w:szCs w:val="18"/>
        </w:rPr>
        <w:t xml:space="preserve">Table </w:t>
      </w:r>
      <w:r w:rsidR="000B7115" w:rsidRPr="00AA428F">
        <w:rPr>
          <w:rFonts w:ascii="Palatino Linotype" w:hAnsi="Palatino Linotype" w:cs="Times New Roman"/>
          <w:b/>
          <w:sz w:val="18"/>
          <w:szCs w:val="18"/>
        </w:rPr>
        <w:t>S</w:t>
      </w:r>
      <w:r w:rsidR="00E02E1A" w:rsidRPr="00AA428F">
        <w:rPr>
          <w:rFonts w:ascii="Palatino Linotype" w:hAnsi="Palatino Linotype" w:cs="Times New Roman"/>
          <w:b/>
          <w:sz w:val="18"/>
          <w:szCs w:val="18"/>
        </w:rPr>
        <w:t>1</w:t>
      </w:r>
      <w:r w:rsidRPr="00AA428F">
        <w:rPr>
          <w:rFonts w:ascii="Palatino Linotype" w:hAnsi="Palatino Linotype" w:cs="Times New Roman"/>
          <w:b/>
          <w:sz w:val="18"/>
          <w:szCs w:val="18"/>
        </w:rPr>
        <w:t>.</w:t>
      </w:r>
      <w:r w:rsidRPr="00AA428F">
        <w:rPr>
          <w:rFonts w:ascii="Palatino Linotype" w:hAnsi="Palatino Linotype" w:cs="Times New Roman"/>
          <w:sz w:val="18"/>
          <w:szCs w:val="18"/>
        </w:rPr>
        <w:t xml:space="preserve"> Assignment</w:t>
      </w:r>
      <w:r w:rsidRPr="009C14C7">
        <w:rPr>
          <w:rFonts w:ascii="Palatino Linotype" w:hAnsi="Palatino Linotype" w:cs="Times New Roman"/>
          <w:sz w:val="18"/>
          <w:szCs w:val="18"/>
        </w:rPr>
        <w:t xml:space="preserve"> of the ATR-FTIR band exhibited by the filter membrane</w:t>
      </w:r>
    </w:p>
    <w:p w14:paraId="7D769588" w14:textId="77777777" w:rsidR="0049570E" w:rsidRPr="00373E2F" w:rsidRDefault="0049570E" w:rsidP="0049570E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sz w:val="20"/>
          <w:szCs w:val="20"/>
        </w:rPr>
      </w:pPr>
      <w:r w:rsidRPr="00373E2F">
        <w:rPr>
          <w:rFonts w:ascii="Palatino Linotype" w:hAnsi="Palatino Linotype" w:cs="Calibri"/>
          <w:sz w:val="20"/>
          <w:szCs w:val="20"/>
        </w:rPr>
        <w:t xml:space="preserve">                                    </w:t>
      </w:r>
      <w:r w:rsidRPr="00373E2F">
        <w:rPr>
          <w:rFonts w:ascii="Palatino Linotype" w:hAnsi="Palatino Linotype" w:cs="Arial"/>
          <w:sz w:val="20"/>
          <w:szCs w:val="20"/>
        </w:rPr>
        <w:t xml:space="preserve">                                                                            </w:t>
      </w:r>
    </w:p>
    <w:tbl>
      <w:tblPr>
        <w:tblW w:w="79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9"/>
        <w:gridCol w:w="1701"/>
        <w:gridCol w:w="5145"/>
      </w:tblGrid>
      <w:tr w:rsidR="0049570E" w:rsidRPr="00373E2F" w14:paraId="484ED1A7" w14:textId="77777777" w:rsidTr="00DA3709">
        <w:trPr>
          <w:jc w:val="center"/>
        </w:trPr>
        <w:tc>
          <w:tcPr>
            <w:tcW w:w="1119" w:type="dxa"/>
            <w:shd w:val="clear" w:color="auto" w:fill="auto"/>
          </w:tcPr>
          <w:p w14:paraId="49536AA2" w14:textId="77777777" w:rsidR="0049570E" w:rsidRPr="00373E2F" w:rsidRDefault="0049570E" w:rsidP="00DA3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Cs/>
                <w:sz w:val="20"/>
                <w:szCs w:val="20"/>
              </w:rPr>
              <w:t>Peak Number</w:t>
            </w:r>
          </w:p>
        </w:tc>
        <w:tc>
          <w:tcPr>
            <w:tcW w:w="1701" w:type="dxa"/>
            <w:shd w:val="clear" w:color="auto" w:fill="auto"/>
          </w:tcPr>
          <w:p w14:paraId="202E95CE" w14:textId="77777777" w:rsidR="0049570E" w:rsidRPr="00373E2F" w:rsidRDefault="0049570E" w:rsidP="00DA3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Cs/>
                <w:sz w:val="20"/>
                <w:szCs w:val="20"/>
              </w:rPr>
              <w:t>Wavenumber (cm</w:t>
            </w:r>
            <w:r w:rsidRPr="00373E2F">
              <w:rPr>
                <w:rFonts w:ascii="Palatino Linotype" w:hAnsi="Palatino Linotype"/>
                <w:bCs/>
                <w:sz w:val="20"/>
                <w:szCs w:val="20"/>
                <w:vertAlign w:val="superscript"/>
              </w:rPr>
              <w:t>-1</w:t>
            </w:r>
            <w:r w:rsidRPr="00373E2F">
              <w:rPr>
                <w:rFonts w:ascii="Palatino Linotype" w:hAnsi="Palatino Linotype"/>
                <w:bCs/>
                <w:sz w:val="20"/>
                <w:szCs w:val="20"/>
              </w:rPr>
              <w:t>)</w:t>
            </w:r>
          </w:p>
        </w:tc>
        <w:tc>
          <w:tcPr>
            <w:tcW w:w="5145" w:type="dxa"/>
            <w:shd w:val="clear" w:color="auto" w:fill="auto"/>
          </w:tcPr>
          <w:p w14:paraId="3635C838" w14:textId="15CEFEBA" w:rsidR="0049570E" w:rsidRPr="00373E2F" w:rsidRDefault="00DA3709" w:rsidP="00DA3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Cs/>
                <w:sz w:val="20"/>
                <w:szCs w:val="20"/>
              </w:rPr>
              <w:t>Assignment</w:t>
            </w:r>
          </w:p>
        </w:tc>
      </w:tr>
      <w:tr w:rsidR="0049570E" w:rsidRPr="00373E2F" w14:paraId="1494A11E" w14:textId="77777777" w:rsidTr="00DA3709">
        <w:trPr>
          <w:jc w:val="center"/>
        </w:trPr>
        <w:tc>
          <w:tcPr>
            <w:tcW w:w="1119" w:type="dxa"/>
          </w:tcPr>
          <w:p w14:paraId="12CDCE2F" w14:textId="77777777" w:rsidR="0049570E" w:rsidRPr="00373E2F" w:rsidRDefault="0049570E" w:rsidP="00DA3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7C6BA4BB" w14:textId="77777777" w:rsidR="0049570E" w:rsidRPr="00373E2F" w:rsidRDefault="0049570E" w:rsidP="00DA3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2909.7</w:t>
            </w:r>
          </w:p>
        </w:tc>
        <w:tc>
          <w:tcPr>
            <w:tcW w:w="5145" w:type="dxa"/>
          </w:tcPr>
          <w:p w14:paraId="489B9AF6" w14:textId="3425A517" w:rsidR="0049570E" w:rsidRPr="00373E2F" w:rsidRDefault="0049570E" w:rsidP="007B2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sz w:val="20"/>
                <w:szCs w:val="20"/>
              </w:rPr>
              <w:t>stretching vibrations of CH/CH</w:t>
            </w:r>
            <w:r w:rsidRPr="00373E2F">
              <w:rPr>
                <w:rFonts w:ascii="Palatino Linotype" w:hAnsi="Palatino Linotype"/>
                <w:sz w:val="20"/>
                <w:szCs w:val="20"/>
                <w:vertAlign w:val="subscript"/>
              </w:rPr>
              <w:t>2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>/CH</w:t>
            </w:r>
            <w:r w:rsidRPr="00373E2F">
              <w:rPr>
                <w:rFonts w:ascii="Palatino Linotype" w:hAnsi="Palatino Linotype"/>
                <w:sz w:val="20"/>
                <w:szCs w:val="20"/>
                <w:vertAlign w:val="subscript"/>
              </w:rPr>
              <w:t>3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 xml:space="preserve"> groups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 </w:t>
            </w:r>
            <w:r w:rsidR="004175D2"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 </w:t>
            </w:r>
            <w:r w:rsidR="00F2266F" w:rsidRPr="003A0779">
              <w:rPr>
                <w:rFonts w:ascii="Palatino Linotype" w:hAnsi="Palatino Linotype"/>
                <w:sz w:val="20"/>
                <w:szCs w:val="20"/>
              </w:rPr>
              <w:t>[1]</w:t>
            </w:r>
          </w:p>
        </w:tc>
      </w:tr>
      <w:tr w:rsidR="0049570E" w:rsidRPr="00373E2F" w14:paraId="2B0BEA1E" w14:textId="77777777" w:rsidTr="00DA3709">
        <w:trPr>
          <w:jc w:val="center"/>
        </w:trPr>
        <w:tc>
          <w:tcPr>
            <w:tcW w:w="1119" w:type="dxa"/>
          </w:tcPr>
          <w:p w14:paraId="24F5B5E5" w14:textId="77777777" w:rsidR="0049570E" w:rsidRPr="00373E2F" w:rsidRDefault="0049570E" w:rsidP="00DA3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14:paraId="014FDC4D" w14:textId="77777777" w:rsidR="0049570E" w:rsidRPr="00373E2F" w:rsidRDefault="0049570E" w:rsidP="00DA3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1750.1</w:t>
            </w:r>
          </w:p>
        </w:tc>
        <w:tc>
          <w:tcPr>
            <w:tcW w:w="5145" w:type="dxa"/>
          </w:tcPr>
          <w:p w14:paraId="6FC31BBC" w14:textId="4261153D" w:rsidR="0049570E" w:rsidRPr="00373E2F" w:rsidRDefault="0049570E" w:rsidP="007B2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C=O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>carbonyl stretching</w:t>
            </w:r>
            <w:r w:rsidR="00F2266F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F2266F" w:rsidRPr="003A0779">
              <w:rPr>
                <w:rFonts w:ascii="Palatino Linotype" w:hAnsi="Palatino Linotype"/>
                <w:sz w:val="20"/>
                <w:szCs w:val="20"/>
              </w:rPr>
              <w:t>[2]</w:t>
            </w:r>
          </w:p>
        </w:tc>
      </w:tr>
      <w:tr w:rsidR="0049570E" w:rsidRPr="00373E2F" w14:paraId="44BE9B06" w14:textId="77777777" w:rsidTr="00DA3709">
        <w:trPr>
          <w:jc w:val="center"/>
        </w:trPr>
        <w:tc>
          <w:tcPr>
            <w:tcW w:w="1119" w:type="dxa"/>
          </w:tcPr>
          <w:p w14:paraId="032158CB" w14:textId="77777777" w:rsidR="0049570E" w:rsidRPr="00373E2F" w:rsidRDefault="0049570E" w:rsidP="00DA3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14:paraId="315819B2" w14:textId="77777777" w:rsidR="0049570E" w:rsidRPr="00373E2F" w:rsidRDefault="0049570E" w:rsidP="00DA3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1625.5</w:t>
            </w:r>
          </w:p>
        </w:tc>
        <w:tc>
          <w:tcPr>
            <w:tcW w:w="5145" w:type="dxa"/>
          </w:tcPr>
          <w:p w14:paraId="1BDE931E" w14:textId="5D94A8F3" w:rsidR="0049570E" w:rsidRPr="00373E2F" w:rsidRDefault="0049570E" w:rsidP="007B2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C=C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 xml:space="preserve"> stretching</w:t>
            </w:r>
            <w:r w:rsidR="00F2266F">
              <w:rPr>
                <w:rFonts w:ascii="Palatino Linotype" w:hAnsi="Palatino Linotype"/>
                <w:sz w:val="20"/>
                <w:szCs w:val="20"/>
              </w:rPr>
              <w:t xml:space="preserve"> [2-4]</w:t>
            </w:r>
          </w:p>
        </w:tc>
      </w:tr>
      <w:tr w:rsidR="0049570E" w:rsidRPr="00373E2F" w14:paraId="5D77A830" w14:textId="77777777" w:rsidTr="00DA3709">
        <w:trPr>
          <w:jc w:val="center"/>
        </w:trPr>
        <w:tc>
          <w:tcPr>
            <w:tcW w:w="1119" w:type="dxa"/>
          </w:tcPr>
          <w:p w14:paraId="5F4E06B3" w14:textId="77777777" w:rsidR="0049570E" w:rsidRPr="00373E2F" w:rsidRDefault="0049570E" w:rsidP="00DA3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14:paraId="4F63F2D8" w14:textId="77777777" w:rsidR="0049570E" w:rsidRPr="00373E2F" w:rsidRDefault="0049570E" w:rsidP="00DA3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1428.9</w:t>
            </w:r>
          </w:p>
        </w:tc>
        <w:tc>
          <w:tcPr>
            <w:tcW w:w="5145" w:type="dxa"/>
          </w:tcPr>
          <w:p w14:paraId="48681EF0" w14:textId="0124F3E3" w:rsidR="0049570E" w:rsidRPr="00373E2F" w:rsidRDefault="0049570E" w:rsidP="007B2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CH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  <w:vertAlign w:val="subscript"/>
              </w:rPr>
              <w:t>2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 xml:space="preserve">bending </w:t>
            </w:r>
            <w:r w:rsidRPr="003A0779">
              <w:rPr>
                <w:rFonts w:ascii="Palatino Linotype" w:hAnsi="Palatino Linotype"/>
                <w:sz w:val="20"/>
                <w:szCs w:val="20"/>
              </w:rPr>
              <w:t xml:space="preserve">vibration </w:t>
            </w:r>
            <w:r w:rsidR="004175D2" w:rsidRPr="003A0779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F2266F" w:rsidRPr="003A0779">
              <w:rPr>
                <w:rFonts w:ascii="Palatino Linotype" w:hAnsi="Palatino Linotype"/>
                <w:sz w:val="20"/>
                <w:szCs w:val="20"/>
              </w:rPr>
              <w:t>[1]</w:t>
            </w:r>
          </w:p>
        </w:tc>
      </w:tr>
      <w:tr w:rsidR="0049570E" w:rsidRPr="00373E2F" w14:paraId="05ADF95C" w14:textId="77777777" w:rsidTr="00DA3709">
        <w:trPr>
          <w:jc w:val="center"/>
        </w:trPr>
        <w:tc>
          <w:tcPr>
            <w:tcW w:w="1119" w:type="dxa"/>
          </w:tcPr>
          <w:p w14:paraId="527C32D2" w14:textId="77777777" w:rsidR="0049570E" w:rsidRPr="00373E2F" w:rsidRDefault="0049570E" w:rsidP="00DA3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14:paraId="01B68606" w14:textId="77777777" w:rsidR="0049570E" w:rsidRPr="00373E2F" w:rsidRDefault="0049570E" w:rsidP="00DA3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1368.4</w:t>
            </w:r>
          </w:p>
        </w:tc>
        <w:tc>
          <w:tcPr>
            <w:tcW w:w="5145" w:type="dxa"/>
          </w:tcPr>
          <w:p w14:paraId="52403E97" w14:textId="0E681056" w:rsidR="0049570E" w:rsidRPr="00373E2F" w:rsidRDefault="0049570E" w:rsidP="007B2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CH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  <w:vertAlign w:val="subscript"/>
              </w:rPr>
              <w:t>3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 xml:space="preserve">Umbrella bending mode </w:t>
            </w:r>
            <w:r w:rsidR="00F2266F">
              <w:rPr>
                <w:rFonts w:ascii="Palatino Linotype" w:hAnsi="Palatino Linotype"/>
                <w:sz w:val="20"/>
                <w:szCs w:val="20"/>
              </w:rPr>
              <w:t>[5]</w:t>
            </w:r>
          </w:p>
        </w:tc>
      </w:tr>
      <w:tr w:rsidR="0049570E" w:rsidRPr="00373E2F" w14:paraId="4FE1F9D9" w14:textId="77777777" w:rsidTr="00DA3709">
        <w:trPr>
          <w:jc w:val="center"/>
        </w:trPr>
        <w:tc>
          <w:tcPr>
            <w:tcW w:w="1119" w:type="dxa"/>
          </w:tcPr>
          <w:p w14:paraId="7E43E202" w14:textId="77777777" w:rsidR="0049570E" w:rsidRPr="00373E2F" w:rsidRDefault="0049570E" w:rsidP="00DA3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14:paraId="0D4271A6" w14:textId="77777777" w:rsidR="0049570E" w:rsidRPr="00373E2F" w:rsidRDefault="0049570E" w:rsidP="00DA3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1285.3</w:t>
            </w:r>
          </w:p>
        </w:tc>
        <w:tc>
          <w:tcPr>
            <w:tcW w:w="5145" w:type="dxa"/>
          </w:tcPr>
          <w:p w14:paraId="490E97CA" w14:textId="5FBC206F" w:rsidR="0049570E" w:rsidRPr="00373E2F" w:rsidRDefault="0049570E" w:rsidP="007B2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C-O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>stretching</w:t>
            </w:r>
            <w:r w:rsidR="004175D2" w:rsidRPr="00373E2F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3A0779">
              <w:rPr>
                <w:rFonts w:ascii="Palatino Linotype" w:hAnsi="Palatino Linotype"/>
                <w:sz w:val="20"/>
                <w:szCs w:val="20"/>
              </w:rPr>
              <w:t>[6]</w:t>
            </w:r>
          </w:p>
        </w:tc>
      </w:tr>
      <w:tr w:rsidR="0049570E" w:rsidRPr="00373E2F" w14:paraId="5DFA5163" w14:textId="77777777" w:rsidTr="00DA3709">
        <w:trPr>
          <w:jc w:val="center"/>
        </w:trPr>
        <w:tc>
          <w:tcPr>
            <w:tcW w:w="1119" w:type="dxa"/>
          </w:tcPr>
          <w:p w14:paraId="2B3ACF07" w14:textId="77777777" w:rsidR="0049570E" w:rsidRPr="00373E2F" w:rsidRDefault="0049570E" w:rsidP="00DA3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14:paraId="0A25072E" w14:textId="77777777" w:rsidR="0049570E" w:rsidRPr="00373E2F" w:rsidRDefault="0049570E" w:rsidP="00DA3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1163.4</w:t>
            </w:r>
          </w:p>
        </w:tc>
        <w:tc>
          <w:tcPr>
            <w:tcW w:w="5145" w:type="dxa"/>
          </w:tcPr>
          <w:p w14:paraId="499115B3" w14:textId="526D1205" w:rsidR="0049570E" w:rsidRPr="00373E2F" w:rsidRDefault="0049570E" w:rsidP="007B2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CF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  <w:vertAlign w:val="subscript"/>
              </w:rPr>
              <w:t>2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 xml:space="preserve">stretching </w:t>
            </w:r>
            <w:r w:rsidRPr="003A0779">
              <w:rPr>
                <w:rFonts w:ascii="Palatino Linotype" w:hAnsi="Palatino Linotype"/>
                <w:sz w:val="20"/>
                <w:szCs w:val="20"/>
              </w:rPr>
              <w:t xml:space="preserve">vibration </w:t>
            </w:r>
            <w:r w:rsidR="004175D2" w:rsidRPr="003A0779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F2266F" w:rsidRPr="003A0779">
              <w:rPr>
                <w:rFonts w:ascii="Palatino Linotype" w:hAnsi="Palatino Linotype"/>
                <w:sz w:val="20"/>
                <w:szCs w:val="20"/>
              </w:rPr>
              <w:t>[1]</w:t>
            </w:r>
          </w:p>
        </w:tc>
      </w:tr>
      <w:tr w:rsidR="0049570E" w:rsidRPr="00373E2F" w14:paraId="4149BD48" w14:textId="77777777" w:rsidTr="00DA3709">
        <w:trPr>
          <w:jc w:val="center"/>
        </w:trPr>
        <w:tc>
          <w:tcPr>
            <w:tcW w:w="1119" w:type="dxa"/>
          </w:tcPr>
          <w:p w14:paraId="6711293D" w14:textId="77777777" w:rsidR="0049570E" w:rsidRPr="00373E2F" w:rsidRDefault="0049570E" w:rsidP="00DA3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701" w:type="dxa"/>
          </w:tcPr>
          <w:p w14:paraId="1868070B" w14:textId="77777777" w:rsidR="0049570E" w:rsidRPr="00373E2F" w:rsidRDefault="0049570E" w:rsidP="00DA3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1071.4</w:t>
            </w:r>
          </w:p>
        </w:tc>
        <w:tc>
          <w:tcPr>
            <w:tcW w:w="5145" w:type="dxa"/>
          </w:tcPr>
          <w:p w14:paraId="69E2EA77" w14:textId="5EFE78BC" w:rsidR="0049570E" w:rsidRPr="00373E2F" w:rsidRDefault="0049570E" w:rsidP="007B2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C-O </w:t>
            </w:r>
            <w:r w:rsidRPr="00373E2F">
              <w:rPr>
                <w:rFonts w:ascii="Palatino Linotype" w:hAnsi="Palatino Linotype"/>
                <w:bCs/>
                <w:sz w:val="20"/>
                <w:szCs w:val="20"/>
              </w:rPr>
              <w:t xml:space="preserve">stretching vibration </w:t>
            </w:r>
            <w:r w:rsidR="003A0779">
              <w:rPr>
                <w:rFonts w:ascii="Palatino Linotype" w:hAnsi="Palatino Linotype"/>
                <w:sz w:val="20"/>
                <w:szCs w:val="20"/>
              </w:rPr>
              <w:t>[7]</w:t>
            </w:r>
          </w:p>
        </w:tc>
      </w:tr>
      <w:tr w:rsidR="0049570E" w:rsidRPr="00373E2F" w14:paraId="27653D8B" w14:textId="77777777" w:rsidTr="00DA3709">
        <w:trPr>
          <w:jc w:val="center"/>
        </w:trPr>
        <w:tc>
          <w:tcPr>
            <w:tcW w:w="1119" w:type="dxa"/>
          </w:tcPr>
          <w:p w14:paraId="44EF5C21" w14:textId="77777777" w:rsidR="0049570E" w:rsidRPr="00373E2F" w:rsidRDefault="0049570E" w:rsidP="00DA3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701" w:type="dxa"/>
          </w:tcPr>
          <w:p w14:paraId="2DAE4A30" w14:textId="77777777" w:rsidR="0049570E" w:rsidRPr="00373E2F" w:rsidRDefault="0049570E" w:rsidP="00DA3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1000.4</w:t>
            </w:r>
          </w:p>
        </w:tc>
        <w:tc>
          <w:tcPr>
            <w:tcW w:w="5145" w:type="dxa"/>
          </w:tcPr>
          <w:p w14:paraId="1260D201" w14:textId="0BFA78A5" w:rsidR="0049570E" w:rsidRPr="00373E2F" w:rsidRDefault="0049570E" w:rsidP="007B2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C=C </w:t>
            </w:r>
            <w:r w:rsidRPr="00373E2F">
              <w:rPr>
                <w:rFonts w:ascii="Palatino Linotype" w:hAnsi="Palatino Linotype"/>
                <w:bCs/>
                <w:sz w:val="20"/>
                <w:szCs w:val="20"/>
              </w:rPr>
              <w:t xml:space="preserve">stretching </w:t>
            </w:r>
            <w:r w:rsidR="003A0779">
              <w:rPr>
                <w:rFonts w:ascii="Palatino Linotype" w:hAnsi="Palatino Linotype"/>
                <w:sz w:val="20"/>
                <w:szCs w:val="20"/>
              </w:rPr>
              <w:t>[7]</w:t>
            </w:r>
          </w:p>
        </w:tc>
      </w:tr>
      <w:tr w:rsidR="0049570E" w:rsidRPr="00373E2F" w14:paraId="6B32A1CA" w14:textId="77777777" w:rsidTr="00DA3709">
        <w:trPr>
          <w:jc w:val="center"/>
        </w:trPr>
        <w:tc>
          <w:tcPr>
            <w:tcW w:w="1119" w:type="dxa"/>
          </w:tcPr>
          <w:p w14:paraId="71F6B46A" w14:textId="77777777" w:rsidR="0049570E" w:rsidRPr="00373E2F" w:rsidRDefault="0049570E" w:rsidP="00DA3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701" w:type="dxa"/>
          </w:tcPr>
          <w:p w14:paraId="20744C2F" w14:textId="77777777" w:rsidR="0049570E" w:rsidRPr="00373E2F" w:rsidRDefault="0049570E" w:rsidP="00DA3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753.5</w:t>
            </w:r>
          </w:p>
        </w:tc>
        <w:tc>
          <w:tcPr>
            <w:tcW w:w="5145" w:type="dxa"/>
          </w:tcPr>
          <w:p w14:paraId="289B5C5A" w14:textId="67C9691E" w:rsidR="0049570E" w:rsidRPr="00373E2F" w:rsidRDefault="0049570E" w:rsidP="007B2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C-H </w:t>
            </w:r>
            <w:r w:rsidRPr="00373E2F">
              <w:rPr>
                <w:rFonts w:ascii="Palatino Linotype" w:hAnsi="Palatino Linotype"/>
                <w:bCs/>
                <w:sz w:val="20"/>
                <w:szCs w:val="20"/>
              </w:rPr>
              <w:t xml:space="preserve">bending </w:t>
            </w:r>
            <w:r w:rsidR="003A0779">
              <w:rPr>
                <w:rFonts w:ascii="Palatino Linotype" w:hAnsi="Palatino Linotype"/>
                <w:sz w:val="20"/>
                <w:szCs w:val="20"/>
              </w:rPr>
              <w:t>[7]</w:t>
            </w:r>
          </w:p>
        </w:tc>
      </w:tr>
      <w:tr w:rsidR="0049570E" w:rsidRPr="00373E2F" w14:paraId="1C610530" w14:textId="77777777" w:rsidTr="00DA3709">
        <w:trPr>
          <w:jc w:val="center"/>
        </w:trPr>
        <w:tc>
          <w:tcPr>
            <w:tcW w:w="1119" w:type="dxa"/>
          </w:tcPr>
          <w:p w14:paraId="1075ABF6" w14:textId="77777777" w:rsidR="0049570E" w:rsidRPr="00373E2F" w:rsidRDefault="0049570E" w:rsidP="00DA3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701" w:type="dxa"/>
          </w:tcPr>
          <w:p w14:paraId="0D52AD4C" w14:textId="77777777" w:rsidR="0049570E" w:rsidRPr="00373E2F" w:rsidRDefault="0049570E" w:rsidP="00DA3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684.1</w:t>
            </w:r>
          </w:p>
        </w:tc>
        <w:tc>
          <w:tcPr>
            <w:tcW w:w="5145" w:type="dxa"/>
          </w:tcPr>
          <w:p w14:paraId="37CF078A" w14:textId="62111400" w:rsidR="0049570E" w:rsidRPr="00373E2F" w:rsidRDefault="0049570E" w:rsidP="007B2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C–Cl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>stretching vibration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 </w:t>
            </w:r>
            <w:r w:rsidR="004175D2"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 </w:t>
            </w:r>
            <w:r w:rsidR="00F2266F" w:rsidRPr="003A0779">
              <w:rPr>
                <w:rFonts w:ascii="Palatino Linotype" w:hAnsi="Palatino Linotype"/>
                <w:sz w:val="20"/>
                <w:szCs w:val="20"/>
              </w:rPr>
              <w:t>[1]</w:t>
            </w:r>
          </w:p>
        </w:tc>
      </w:tr>
      <w:tr w:rsidR="0049570E" w:rsidRPr="00373E2F" w14:paraId="4A3C2F16" w14:textId="77777777" w:rsidTr="00DA3709">
        <w:trPr>
          <w:jc w:val="center"/>
        </w:trPr>
        <w:tc>
          <w:tcPr>
            <w:tcW w:w="1119" w:type="dxa"/>
          </w:tcPr>
          <w:p w14:paraId="5110C3ED" w14:textId="77777777" w:rsidR="0049570E" w:rsidRPr="00373E2F" w:rsidRDefault="0049570E" w:rsidP="00DA3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701" w:type="dxa"/>
          </w:tcPr>
          <w:p w14:paraId="0B392B80" w14:textId="77777777" w:rsidR="0049570E" w:rsidRPr="00373E2F" w:rsidRDefault="0049570E" w:rsidP="00DA37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623.5</w:t>
            </w:r>
          </w:p>
        </w:tc>
        <w:tc>
          <w:tcPr>
            <w:tcW w:w="5145" w:type="dxa"/>
          </w:tcPr>
          <w:p w14:paraId="2B467D28" w14:textId="4FEAC78E" w:rsidR="0049570E" w:rsidRPr="00373E2F" w:rsidRDefault="0049570E" w:rsidP="007B2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O-S-O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 xml:space="preserve">scissoring vibration mode </w:t>
            </w:r>
            <w:r w:rsidR="003A0779">
              <w:rPr>
                <w:rFonts w:ascii="Palatino Linotype" w:hAnsi="Palatino Linotype"/>
                <w:sz w:val="20"/>
                <w:szCs w:val="20"/>
              </w:rPr>
              <w:t>[8]</w:t>
            </w:r>
          </w:p>
        </w:tc>
      </w:tr>
    </w:tbl>
    <w:p w14:paraId="3E69752D" w14:textId="77777777" w:rsidR="00FC3005" w:rsidRPr="00373E2F" w:rsidRDefault="00FC3005" w:rsidP="003829FF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sz w:val="20"/>
          <w:szCs w:val="20"/>
        </w:rPr>
      </w:pPr>
    </w:p>
    <w:p w14:paraId="15242A42" w14:textId="77777777" w:rsidR="00DA3709" w:rsidRPr="00373E2F" w:rsidRDefault="00DA3709" w:rsidP="003829FF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 w:cs="Times New Roman"/>
          <w:b/>
          <w:sz w:val="20"/>
          <w:szCs w:val="20"/>
          <w:highlight w:val="yellow"/>
        </w:rPr>
      </w:pPr>
    </w:p>
    <w:p w14:paraId="6F0FE9B7" w14:textId="77777777" w:rsidR="00DA3709" w:rsidRPr="00373E2F" w:rsidRDefault="00DA3709" w:rsidP="003829FF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 w:cs="Times New Roman"/>
          <w:b/>
          <w:sz w:val="20"/>
          <w:szCs w:val="20"/>
          <w:highlight w:val="yellow"/>
        </w:rPr>
      </w:pPr>
    </w:p>
    <w:p w14:paraId="40E2E999" w14:textId="77777777" w:rsidR="00DA3709" w:rsidRPr="00373E2F" w:rsidRDefault="00DA3709" w:rsidP="003829FF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 w:cs="Times New Roman"/>
          <w:b/>
          <w:sz w:val="20"/>
          <w:szCs w:val="20"/>
          <w:highlight w:val="yellow"/>
        </w:rPr>
      </w:pPr>
    </w:p>
    <w:p w14:paraId="13C074D6" w14:textId="77777777" w:rsidR="00DA3709" w:rsidRPr="00373E2F" w:rsidRDefault="00DA3709" w:rsidP="003829FF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 w:cs="Times New Roman"/>
          <w:b/>
          <w:sz w:val="20"/>
          <w:szCs w:val="20"/>
          <w:highlight w:val="yellow"/>
        </w:rPr>
      </w:pPr>
    </w:p>
    <w:p w14:paraId="4289C433" w14:textId="77777777" w:rsidR="00DA3709" w:rsidRPr="00373E2F" w:rsidRDefault="00DA3709" w:rsidP="003829FF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 w:cs="Times New Roman"/>
          <w:b/>
          <w:sz w:val="20"/>
          <w:szCs w:val="20"/>
          <w:highlight w:val="yellow"/>
        </w:rPr>
      </w:pPr>
    </w:p>
    <w:p w14:paraId="29E94B4D" w14:textId="77777777" w:rsidR="00DA3709" w:rsidRPr="00373E2F" w:rsidRDefault="00DA3709" w:rsidP="003829FF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 w:cs="Times New Roman"/>
          <w:b/>
          <w:sz w:val="20"/>
          <w:szCs w:val="20"/>
          <w:highlight w:val="yellow"/>
        </w:rPr>
      </w:pPr>
    </w:p>
    <w:p w14:paraId="26626F7E" w14:textId="76E72187" w:rsidR="00DA3709" w:rsidRDefault="00DA3709" w:rsidP="003829FF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 w:cs="Times New Roman"/>
          <w:b/>
          <w:sz w:val="20"/>
          <w:szCs w:val="20"/>
          <w:highlight w:val="yellow"/>
        </w:rPr>
      </w:pPr>
    </w:p>
    <w:p w14:paraId="7F39C18B" w14:textId="77777777" w:rsidR="00AA428F" w:rsidRDefault="00AA428F" w:rsidP="003829FF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 w:cs="Times New Roman"/>
          <w:b/>
          <w:sz w:val="20"/>
          <w:szCs w:val="20"/>
          <w:highlight w:val="yellow"/>
        </w:rPr>
      </w:pPr>
    </w:p>
    <w:p w14:paraId="0174A093" w14:textId="77777777" w:rsidR="00AA428F" w:rsidRDefault="00AA428F" w:rsidP="003829FF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 w:cs="Times New Roman"/>
          <w:b/>
          <w:sz w:val="20"/>
          <w:szCs w:val="20"/>
          <w:highlight w:val="yellow"/>
        </w:rPr>
      </w:pPr>
    </w:p>
    <w:p w14:paraId="3F10C4C8" w14:textId="77777777" w:rsidR="00AA428F" w:rsidRDefault="00AA428F" w:rsidP="003829FF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 w:cs="Times New Roman"/>
          <w:b/>
          <w:sz w:val="20"/>
          <w:szCs w:val="20"/>
          <w:highlight w:val="yellow"/>
        </w:rPr>
      </w:pPr>
    </w:p>
    <w:p w14:paraId="1BFE2764" w14:textId="77777777" w:rsidR="009C14C7" w:rsidRPr="00373E2F" w:rsidRDefault="009C14C7" w:rsidP="003829FF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 w:cs="Times New Roman"/>
          <w:b/>
          <w:sz w:val="20"/>
          <w:szCs w:val="20"/>
          <w:highlight w:val="yellow"/>
        </w:rPr>
      </w:pPr>
    </w:p>
    <w:p w14:paraId="4A0B8154" w14:textId="77777777" w:rsidR="00DA3709" w:rsidRPr="00373E2F" w:rsidRDefault="00DA3709" w:rsidP="003829FF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 w:cs="Times New Roman"/>
          <w:b/>
          <w:sz w:val="20"/>
          <w:szCs w:val="20"/>
          <w:highlight w:val="yellow"/>
        </w:rPr>
      </w:pPr>
    </w:p>
    <w:p w14:paraId="417E152E" w14:textId="16183CE1" w:rsidR="003829FF" w:rsidRPr="009C14C7" w:rsidRDefault="003829FF" w:rsidP="003829FF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sz w:val="18"/>
          <w:szCs w:val="18"/>
        </w:rPr>
      </w:pPr>
      <w:r w:rsidRPr="00AA428F">
        <w:rPr>
          <w:rFonts w:ascii="Palatino Linotype" w:hAnsi="Palatino Linotype" w:cs="Times New Roman"/>
          <w:b/>
          <w:sz w:val="18"/>
          <w:szCs w:val="18"/>
        </w:rPr>
        <w:lastRenderedPageBreak/>
        <w:t xml:space="preserve">Table </w:t>
      </w:r>
      <w:r w:rsidR="00BD3B8D" w:rsidRPr="00AA428F">
        <w:rPr>
          <w:rFonts w:ascii="Palatino Linotype" w:hAnsi="Palatino Linotype" w:cs="Times New Roman"/>
          <w:b/>
          <w:sz w:val="18"/>
          <w:szCs w:val="18"/>
        </w:rPr>
        <w:t>S2</w:t>
      </w:r>
      <w:r w:rsidRPr="00AA428F">
        <w:rPr>
          <w:rFonts w:ascii="Palatino Linotype" w:hAnsi="Palatino Linotype" w:cs="Times New Roman"/>
          <w:b/>
          <w:sz w:val="18"/>
          <w:szCs w:val="18"/>
        </w:rPr>
        <w:t>.</w:t>
      </w:r>
      <w:r w:rsidRPr="00AA428F">
        <w:rPr>
          <w:rFonts w:ascii="Palatino Linotype" w:hAnsi="Palatino Linotype" w:cs="Times New Roman"/>
          <w:sz w:val="18"/>
          <w:szCs w:val="18"/>
        </w:rPr>
        <w:t xml:space="preserve"> Assignment of the ATR-FTIR band exhibited by the UP </w:t>
      </w:r>
      <w:r w:rsidR="009F382A" w:rsidRPr="00AA428F">
        <w:rPr>
          <w:rFonts w:ascii="Palatino Linotype" w:hAnsi="Palatino Linotype" w:cs="Times New Roman"/>
          <w:sz w:val="18"/>
          <w:szCs w:val="18"/>
        </w:rPr>
        <w:t xml:space="preserve">Cluj-Napoca </w:t>
      </w:r>
      <w:r w:rsidRPr="00AA428F">
        <w:rPr>
          <w:rFonts w:ascii="Palatino Linotype" w:hAnsi="Palatino Linotype" w:cs="Times New Roman"/>
          <w:sz w:val="18"/>
          <w:szCs w:val="18"/>
        </w:rPr>
        <w:t xml:space="preserve">WWTP 200 µm (PE) - Fig. </w:t>
      </w:r>
      <w:r w:rsidR="005C3E4D" w:rsidRPr="00AA428F">
        <w:rPr>
          <w:rFonts w:ascii="Palatino Linotype" w:hAnsi="Palatino Linotype" w:cs="Times New Roman"/>
          <w:sz w:val="18"/>
          <w:szCs w:val="18"/>
        </w:rPr>
        <w:t>2</w:t>
      </w:r>
      <w:ins w:id="1" w:author="Stefania Gheorghe" w:date="2023-10-30T12:49:00Z">
        <w:r w:rsidR="00FA3995">
          <w:rPr>
            <w:rFonts w:ascii="Palatino Linotype" w:hAnsi="Palatino Linotype" w:cs="Calibri"/>
            <w:sz w:val="18"/>
            <w:szCs w:val="18"/>
          </w:rPr>
          <w:t>7</w:t>
        </w:r>
      </w:ins>
      <w:r w:rsidRPr="009C14C7">
        <w:rPr>
          <w:rFonts w:ascii="Palatino Linotype" w:hAnsi="Palatino Linotype" w:cs="Calibri"/>
          <w:sz w:val="18"/>
          <w:szCs w:val="18"/>
        </w:rPr>
        <w:t xml:space="preserve">                                </w:t>
      </w:r>
      <w:r w:rsidRPr="009C14C7">
        <w:rPr>
          <w:rFonts w:ascii="Palatino Linotype" w:hAnsi="Palatino Linotype" w:cs="Arial"/>
          <w:sz w:val="18"/>
          <w:szCs w:val="18"/>
        </w:rPr>
        <w:t xml:space="preserve">                                                                            </w:t>
      </w: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3"/>
        <w:gridCol w:w="1450"/>
        <w:gridCol w:w="6493"/>
      </w:tblGrid>
      <w:tr w:rsidR="003829FF" w:rsidRPr="00373E2F" w14:paraId="08C48DFE" w14:textId="77777777" w:rsidTr="002B298F">
        <w:trPr>
          <w:jc w:val="center"/>
        </w:trPr>
        <w:tc>
          <w:tcPr>
            <w:tcW w:w="983" w:type="dxa"/>
            <w:shd w:val="clear" w:color="auto" w:fill="auto"/>
            <w:vAlign w:val="center"/>
          </w:tcPr>
          <w:p w14:paraId="1CFF5FA1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Peak Number</w:t>
            </w:r>
          </w:p>
        </w:tc>
        <w:tc>
          <w:tcPr>
            <w:tcW w:w="1450" w:type="dxa"/>
            <w:shd w:val="clear" w:color="auto" w:fill="auto"/>
            <w:vAlign w:val="center"/>
          </w:tcPr>
          <w:p w14:paraId="0C046CC6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Wavenumber (cm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  <w:vertAlign w:val="superscript"/>
              </w:rPr>
              <w:t>-1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6493" w:type="dxa"/>
            <w:shd w:val="clear" w:color="auto" w:fill="auto"/>
            <w:vAlign w:val="center"/>
          </w:tcPr>
          <w:p w14:paraId="20CD8DC5" w14:textId="5D6BDFEB" w:rsidR="003829FF" w:rsidRPr="00373E2F" w:rsidRDefault="00DA3709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Assignment</w:t>
            </w:r>
          </w:p>
        </w:tc>
      </w:tr>
      <w:tr w:rsidR="003829FF" w:rsidRPr="00373E2F" w14:paraId="49D7630E" w14:textId="77777777" w:rsidTr="002B298F">
        <w:trPr>
          <w:jc w:val="center"/>
        </w:trPr>
        <w:tc>
          <w:tcPr>
            <w:tcW w:w="983" w:type="dxa"/>
          </w:tcPr>
          <w:p w14:paraId="7788116D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450" w:type="dxa"/>
          </w:tcPr>
          <w:p w14:paraId="3A117FBB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2916</w:t>
            </w:r>
          </w:p>
        </w:tc>
        <w:tc>
          <w:tcPr>
            <w:tcW w:w="6493" w:type="dxa"/>
          </w:tcPr>
          <w:p w14:paraId="4C5DE999" w14:textId="227CD5E4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sz w:val="20"/>
                <w:szCs w:val="20"/>
              </w:rPr>
              <w:t>stretching vibrations of CH/CH</w:t>
            </w:r>
            <w:r w:rsidRPr="00373E2F">
              <w:rPr>
                <w:rFonts w:ascii="Palatino Linotype" w:hAnsi="Palatino Linotype"/>
                <w:sz w:val="20"/>
                <w:szCs w:val="20"/>
                <w:vertAlign w:val="subscript"/>
              </w:rPr>
              <w:t>2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>/CH</w:t>
            </w:r>
            <w:r w:rsidRPr="00373E2F">
              <w:rPr>
                <w:rFonts w:ascii="Palatino Linotype" w:hAnsi="Palatino Linotype"/>
                <w:sz w:val="20"/>
                <w:szCs w:val="20"/>
                <w:vertAlign w:val="subscript"/>
              </w:rPr>
              <w:t>3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3A0779">
              <w:rPr>
                <w:rFonts w:ascii="Palatino Linotype" w:hAnsi="Palatino Linotype"/>
                <w:sz w:val="20"/>
                <w:szCs w:val="20"/>
              </w:rPr>
              <w:t xml:space="preserve">groups </w:t>
            </w:r>
            <w:r w:rsidR="00F2266F" w:rsidRPr="003A0779">
              <w:rPr>
                <w:rFonts w:ascii="Palatino Linotype" w:hAnsi="Palatino Linotype"/>
                <w:sz w:val="20"/>
                <w:szCs w:val="20"/>
              </w:rPr>
              <w:t>[1]</w:t>
            </w:r>
          </w:p>
        </w:tc>
      </w:tr>
      <w:tr w:rsidR="003829FF" w:rsidRPr="00373E2F" w14:paraId="3CCA1DC0" w14:textId="77777777" w:rsidTr="002B298F">
        <w:trPr>
          <w:jc w:val="center"/>
        </w:trPr>
        <w:tc>
          <w:tcPr>
            <w:tcW w:w="983" w:type="dxa"/>
          </w:tcPr>
          <w:p w14:paraId="66FFED12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450" w:type="dxa"/>
          </w:tcPr>
          <w:p w14:paraId="0336B558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2846.8</w:t>
            </w:r>
          </w:p>
        </w:tc>
        <w:tc>
          <w:tcPr>
            <w:tcW w:w="6493" w:type="dxa"/>
          </w:tcPr>
          <w:p w14:paraId="64D7905D" w14:textId="1B933FC4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sz w:val="20"/>
                <w:szCs w:val="20"/>
              </w:rPr>
              <w:t>stretching vibrations of CH/CH</w:t>
            </w:r>
            <w:r w:rsidRPr="00373E2F">
              <w:rPr>
                <w:rFonts w:ascii="Palatino Linotype" w:hAnsi="Palatino Linotype"/>
                <w:sz w:val="20"/>
                <w:szCs w:val="20"/>
                <w:vertAlign w:val="subscript"/>
              </w:rPr>
              <w:t>2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>/CH</w:t>
            </w:r>
            <w:r w:rsidRPr="00373E2F">
              <w:rPr>
                <w:rFonts w:ascii="Palatino Linotype" w:hAnsi="Palatino Linotype"/>
                <w:sz w:val="20"/>
                <w:szCs w:val="20"/>
                <w:vertAlign w:val="subscript"/>
              </w:rPr>
              <w:t>3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 xml:space="preserve"> groups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 </w:t>
            </w:r>
            <w:r w:rsidR="00F2266F" w:rsidRPr="003A0779">
              <w:rPr>
                <w:rFonts w:ascii="Palatino Linotype" w:hAnsi="Palatino Linotype"/>
                <w:sz w:val="20"/>
                <w:szCs w:val="20"/>
              </w:rPr>
              <w:t>[1]</w:t>
            </w:r>
          </w:p>
        </w:tc>
      </w:tr>
      <w:tr w:rsidR="003829FF" w:rsidRPr="00373E2F" w14:paraId="76B50DDD" w14:textId="77777777" w:rsidTr="002B298F">
        <w:trPr>
          <w:jc w:val="center"/>
        </w:trPr>
        <w:tc>
          <w:tcPr>
            <w:tcW w:w="983" w:type="dxa"/>
          </w:tcPr>
          <w:p w14:paraId="30E410B0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50" w:type="dxa"/>
          </w:tcPr>
          <w:p w14:paraId="386103C8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1735.2</w:t>
            </w:r>
          </w:p>
        </w:tc>
        <w:tc>
          <w:tcPr>
            <w:tcW w:w="6493" w:type="dxa"/>
          </w:tcPr>
          <w:p w14:paraId="7CDAF34F" w14:textId="7D48444C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C=O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 xml:space="preserve">carbonyl stretching </w:t>
            </w:r>
            <w:r w:rsidR="00F2266F" w:rsidRPr="003A0779">
              <w:rPr>
                <w:rFonts w:ascii="Palatino Linotype" w:hAnsi="Palatino Linotype"/>
                <w:sz w:val="20"/>
                <w:szCs w:val="20"/>
              </w:rPr>
              <w:t>[1]</w:t>
            </w:r>
          </w:p>
        </w:tc>
      </w:tr>
      <w:tr w:rsidR="003829FF" w:rsidRPr="00373E2F" w14:paraId="28B85A6B" w14:textId="77777777" w:rsidTr="002B298F">
        <w:trPr>
          <w:jc w:val="center"/>
        </w:trPr>
        <w:tc>
          <w:tcPr>
            <w:tcW w:w="983" w:type="dxa"/>
          </w:tcPr>
          <w:p w14:paraId="1AE1D458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450" w:type="dxa"/>
          </w:tcPr>
          <w:p w14:paraId="649BED96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1597.5</w:t>
            </w:r>
          </w:p>
        </w:tc>
        <w:tc>
          <w:tcPr>
            <w:tcW w:w="6493" w:type="dxa"/>
          </w:tcPr>
          <w:p w14:paraId="4CF6877B" w14:textId="08D91929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C=C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 xml:space="preserve"> stretching</w:t>
            </w:r>
            <w:r w:rsidRPr="00373E2F">
              <w:rPr>
                <w:rFonts w:ascii="Palatino Linotype" w:hAnsi="Palatino Linotype"/>
                <w:sz w:val="20"/>
                <w:szCs w:val="20"/>
                <w:vertAlign w:val="superscript"/>
              </w:rPr>
              <w:t xml:space="preserve"> </w:t>
            </w:r>
            <w:r w:rsidR="00F2266F">
              <w:rPr>
                <w:rFonts w:ascii="Palatino Linotype" w:hAnsi="Palatino Linotype"/>
                <w:sz w:val="20"/>
                <w:szCs w:val="20"/>
              </w:rPr>
              <w:t>[2-4]</w:t>
            </w:r>
          </w:p>
        </w:tc>
      </w:tr>
      <w:tr w:rsidR="003829FF" w:rsidRPr="00373E2F" w14:paraId="2DF8CF0C" w14:textId="77777777" w:rsidTr="002B298F">
        <w:trPr>
          <w:jc w:val="center"/>
        </w:trPr>
        <w:tc>
          <w:tcPr>
            <w:tcW w:w="983" w:type="dxa"/>
          </w:tcPr>
          <w:p w14:paraId="43718174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450" w:type="dxa"/>
          </w:tcPr>
          <w:p w14:paraId="74801D06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1514.6</w:t>
            </w:r>
          </w:p>
        </w:tc>
        <w:tc>
          <w:tcPr>
            <w:tcW w:w="6493" w:type="dxa"/>
          </w:tcPr>
          <w:p w14:paraId="71E65FDE" w14:textId="66C15FB4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C=C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 xml:space="preserve"> stretching </w:t>
            </w:r>
            <w:r w:rsidR="00F2266F">
              <w:rPr>
                <w:rFonts w:ascii="Palatino Linotype" w:hAnsi="Palatino Linotype"/>
                <w:sz w:val="20"/>
                <w:szCs w:val="20"/>
              </w:rPr>
              <w:t>[2-4]</w:t>
            </w:r>
          </w:p>
        </w:tc>
      </w:tr>
      <w:tr w:rsidR="003829FF" w:rsidRPr="00373E2F" w14:paraId="18B5414E" w14:textId="77777777" w:rsidTr="002B298F">
        <w:trPr>
          <w:jc w:val="center"/>
        </w:trPr>
        <w:tc>
          <w:tcPr>
            <w:tcW w:w="983" w:type="dxa"/>
          </w:tcPr>
          <w:p w14:paraId="3D2BBB87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450" w:type="dxa"/>
          </w:tcPr>
          <w:p w14:paraId="51C5FE69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1464.5</w:t>
            </w:r>
          </w:p>
        </w:tc>
        <w:tc>
          <w:tcPr>
            <w:tcW w:w="6493" w:type="dxa"/>
          </w:tcPr>
          <w:p w14:paraId="33BDF037" w14:textId="5EDC7B51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C-H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  <w:vertAlign w:val="subscript"/>
              </w:rPr>
              <w:t xml:space="preserve">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 xml:space="preserve">rocking vibration </w:t>
            </w:r>
            <w:r w:rsidR="003A0779">
              <w:rPr>
                <w:rFonts w:ascii="Palatino Linotype" w:hAnsi="Palatino Linotype"/>
                <w:sz w:val="20"/>
                <w:szCs w:val="20"/>
              </w:rPr>
              <w:t>[6]</w:t>
            </w:r>
          </w:p>
        </w:tc>
      </w:tr>
      <w:tr w:rsidR="003829FF" w:rsidRPr="00373E2F" w14:paraId="0ED5FDC9" w14:textId="77777777" w:rsidTr="002B298F">
        <w:trPr>
          <w:jc w:val="center"/>
        </w:trPr>
        <w:tc>
          <w:tcPr>
            <w:tcW w:w="983" w:type="dxa"/>
          </w:tcPr>
          <w:p w14:paraId="7C970035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450" w:type="dxa"/>
          </w:tcPr>
          <w:p w14:paraId="47EFFE45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1368.2</w:t>
            </w:r>
          </w:p>
        </w:tc>
        <w:tc>
          <w:tcPr>
            <w:tcW w:w="6493" w:type="dxa"/>
          </w:tcPr>
          <w:p w14:paraId="5CFA7136" w14:textId="0A9287B9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CH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  <w:vertAlign w:val="subscript"/>
              </w:rPr>
              <w:t>3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 xml:space="preserve">Umbrella bending mode </w:t>
            </w:r>
            <w:r w:rsidR="003A0779">
              <w:rPr>
                <w:rFonts w:ascii="Palatino Linotype" w:hAnsi="Palatino Linotype"/>
                <w:sz w:val="20"/>
                <w:szCs w:val="20"/>
              </w:rPr>
              <w:t>[5]</w:t>
            </w:r>
          </w:p>
        </w:tc>
      </w:tr>
      <w:tr w:rsidR="003829FF" w:rsidRPr="00373E2F" w14:paraId="1BE28CE6" w14:textId="77777777" w:rsidTr="002B298F">
        <w:trPr>
          <w:jc w:val="center"/>
        </w:trPr>
        <w:tc>
          <w:tcPr>
            <w:tcW w:w="983" w:type="dxa"/>
          </w:tcPr>
          <w:p w14:paraId="4275C157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450" w:type="dxa"/>
          </w:tcPr>
          <w:p w14:paraId="3A86FEB9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1248.7</w:t>
            </w:r>
          </w:p>
        </w:tc>
        <w:tc>
          <w:tcPr>
            <w:tcW w:w="6493" w:type="dxa"/>
          </w:tcPr>
          <w:p w14:paraId="67E6CA0F" w14:textId="0CE5A2AE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C-O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 xml:space="preserve">stretching </w:t>
            </w:r>
            <w:r w:rsidR="003A0779">
              <w:rPr>
                <w:rFonts w:ascii="Palatino Linotype" w:hAnsi="Palatino Linotype"/>
                <w:sz w:val="20"/>
                <w:szCs w:val="20"/>
              </w:rPr>
              <w:t>[7]</w:t>
            </w:r>
          </w:p>
        </w:tc>
      </w:tr>
      <w:tr w:rsidR="003829FF" w:rsidRPr="00373E2F" w14:paraId="17BB6FD4" w14:textId="77777777" w:rsidTr="002B298F">
        <w:trPr>
          <w:jc w:val="center"/>
        </w:trPr>
        <w:tc>
          <w:tcPr>
            <w:tcW w:w="983" w:type="dxa"/>
          </w:tcPr>
          <w:p w14:paraId="5D441929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450" w:type="dxa"/>
          </w:tcPr>
          <w:p w14:paraId="18863049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1165.9</w:t>
            </w:r>
          </w:p>
        </w:tc>
        <w:tc>
          <w:tcPr>
            <w:tcW w:w="6493" w:type="dxa"/>
          </w:tcPr>
          <w:p w14:paraId="6EF713B1" w14:textId="1585A286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CF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  <w:vertAlign w:val="subscript"/>
              </w:rPr>
              <w:t>2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>stretching vibration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 </w:t>
            </w:r>
            <w:r w:rsidR="00F2266F" w:rsidRPr="003A0779">
              <w:rPr>
                <w:rFonts w:ascii="Palatino Linotype" w:hAnsi="Palatino Linotype"/>
                <w:sz w:val="20"/>
                <w:szCs w:val="20"/>
              </w:rPr>
              <w:t>[1]</w:t>
            </w:r>
          </w:p>
        </w:tc>
      </w:tr>
      <w:tr w:rsidR="003829FF" w:rsidRPr="00373E2F" w14:paraId="461A50DC" w14:textId="77777777" w:rsidTr="002B298F">
        <w:trPr>
          <w:jc w:val="center"/>
        </w:trPr>
        <w:tc>
          <w:tcPr>
            <w:tcW w:w="983" w:type="dxa"/>
          </w:tcPr>
          <w:p w14:paraId="0CBDDBAE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450" w:type="dxa"/>
          </w:tcPr>
          <w:p w14:paraId="6AA15682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1032.2</w:t>
            </w:r>
          </w:p>
        </w:tc>
        <w:tc>
          <w:tcPr>
            <w:tcW w:w="6493" w:type="dxa"/>
          </w:tcPr>
          <w:p w14:paraId="4A80B130" w14:textId="5D341594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C-O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>stretching vibration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 </w:t>
            </w:r>
            <w:r w:rsidR="003A0779">
              <w:rPr>
                <w:rFonts w:ascii="Palatino Linotype" w:hAnsi="Palatino Linotype"/>
                <w:sz w:val="20"/>
                <w:szCs w:val="20"/>
              </w:rPr>
              <w:t>[7]</w:t>
            </w:r>
          </w:p>
        </w:tc>
      </w:tr>
      <w:tr w:rsidR="003829FF" w:rsidRPr="00373E2F" w14:paraId="398D67F3" w14:textId="77777777" w:rsidTr="002B298F">
        <w:trPr>
          <w:jc w:val="center"/>
        </w:trPr>
        <w:tc>
          <w:tcPr>
            <w:tcW w:w="983" w:type="dxa"/>
          </w:tcPr>
          <w:p w14:paraId="7A9CDA44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450" w:type="dxa"/>
          </w:tcPr>
          <w:p w14:paraId="6E6E5471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825.9</w:t>
            </w:r>
          </w:p>
        </w:tc>
        <w:tc>
          <w:tcPr>
            <w:tcW w:w="6493" w:type="dxa"/>
          </w:tcPr>
          <w:p w14:paraId="19AA6911" w14:textId="61E29709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Si-O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>bending vibration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 </w:t>
            </w:r>
            <w:r w:rsidR="003A0779">
              <w:rPr>
                <w:rFonts w:ascii="Palatino Linotype" w:hAnsi="Palatino Linotype"/>
                <w:sz w:val="20"/>
                <w:szCs w:val="20"/>
              </w:rPr>
              <w:t>[9]</w:t>
            </w:r>
          </w:p>
        </w:tc>
      </w:tr>
      <w:tr w:rsidR="003829FF" w:rsidRPr="00373E2F" w14:paraId="3447BBBD" w14:textId="77777777" w:rsidTr="002B298F">
        <w:trPr>
          <w:trHeight w:val="179"/>
          <w:jc w:val="center"/>
        </w:trPr>
        <w:tc>
          <w:tcPr>
            <w:tcW w:w="983" w:type="dxa"/>
          </w:tcPr>
          <w:p w14:paraId="00D9A6A7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450" w:type="dxa"/>
          </w:tcPr>
          <w:p w14:paraId="38DB122F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720.1</w:t>
            </w:r>
          </w:p>
        </w:tc>
        <w:tc>
          <w:tcPr>
            <w:tcW w:w="6493" w:type="dxa"/>
          </w:tcPr>
          <w:p w14:paraId="475573C9" w14:textId="457A2A57" w:rsidR="003829FF" w:rsidRPr="00373E2F" w:rsidRDefault="003829FF" w:rsidP="005351BF">
            <w:pPr>
              <w:spacing w:after="0"/>
              <w:jc w:val="both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C-H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  <w:vertAlign w:val="subscript"/>
              </w:rPr>
              <w:t xml:space="preserve">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 xml:space="preserve">rocking vibration </w:t>
            </w:r>
            <w:r w:rsidR="003A0779">
              <w:rPr>
                <w:rFonts w:ascii="Palatino Linotype" w:hAnsi="Palatino Linotype"/>
                <w:sz w:val="20"/>
                <w:szCs w:val="20"/>
              </w:rPr>
              <w:t>[6]</w:t>
            </w:r>
          </w:p>
        </w:tc>
      </w:tr>
      <w:tr w:rsidR="003829FF" w:rsidRPr="00373E2F" w14:paraId="4A0B3003" w14:textId="77777777" w:rsidTr="002B298F">
        <w:trPr>
          <w:jc w:val="center"/>
        </w:trPr>
        <w:tc>
          <w:tcPr>
            <w:tcW w:w="983" w:type="dxa"/>
          </w:tcPr>
          <w:p w14:paraId="3EFA13B5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450" w:type="dxa"/>
          </w:tcPr>
          <w:p w14:paraId="1AD2DCA0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527.39</w:t>
            </w:r>
          </w:p>
        </w:tc>
        <w:tc>
          <w:tcPr>
            <w:tcW w:w="6493" w:type="dxa"/>
          </w:tcPr>
          <w:p w14:paraId="26669FBF" w14:textId="74FE8CD2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O-S-O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>scissoring vibration mode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 </w:t>
            </w:r>
            <w:r w:rsidR="003A0779">
              <w:rPr>
                <w:rFonts w:ascii="Palatino Linotype" w:hAnsi="Palatino Linotype"/>
                <w:sz w:val="20"/>
                <w:szCs w:val="20"/>
              </w:rPr>
              <w:t>[8]</w:t>
            </w:r>
          </w:p>
        </w:tc>
      </w:tr>
      <w:tr w:rsidR="003829FF" w:rsidRPr="00373E2F" w14:paraId="7492AEE6" w14:textId="77777777" w:rsidTr="002B298F">
        <w:trPr>
          <w:trHeight w:val="220"/>
          <w:jc w:val="center"/>
        </w:trPr>
        <w:tc>
          <w:tcPr>
            <w:tcW w:w="983" w:type="dxa"/>
          </w:tcPr>
          <w:p w14:paraId="2A3DC3D3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450" w:type="dxa"/>
          </w:tcPr>
          <w:p w14:paraId="1E8E3C3D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467.67</w:t>
            </w:r>
          </w:p>
        </w:tc>
        <w:tc>
          <w:tcPr>
            <w:tcW w:w="6493" w:type="dxa"/>
          </w:tcPr>
          <w:p w14:paraId="51A9A7AE" w14:textId="06CEE73F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O-S-O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 xml:space="preserve">scissoring vibration, </w:t>
            </w:r>
            <w:r w:rsidR="003A0779">
              <w:rPr>
                <w:rFonts w:ascii="Palatino Linotype" w:hAnsi="Palatino Linotype"/>
                <w:sz w:val="20"/>
                <w:szCs w:val="20"/>
              </w:rPr>
              <w:t>[8]</w:t>
            </w:r>
          </w:p>
        </w:tc>
      </w:tr>
    </w:tbl>
    <w:p w14:paraId="71F1C0C0" w14:textId="77777777" w:rsidR="002B298F" w:rsidRDefault="002B298F" w:rsidP="003829FF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eastAsia="Times New Roman" w:hAnsi="Palatino Linotype" w:cs="Arial"/>
          <w:sz w:val="20"/>
          <w:szCs w:val="20"/>
        </w:rPr>
      </w:pPr>
    </w:p>
    <w:p w14:paraId="2BC6B0CF" w14:textId="61AE647F" w:rsidR="003829FF" w:rsidRPr="009C14C7" w:rsidRDefault="003829FF" w:rsidP="003829FF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sz w:val="18"/>
          <w:szCs w:val="18"/>
        </w:rPr>
      </w:pPr>
      <w:r w:rsidRPr="00AA428F">
        <w:rPr>
          <w:rFonts w:ascii="Palatino Linotype" w:hAnsi="Palatino Linotype" w:cs="Times New Roman"/>
          <w:b/>
          <w:sz w:val="18"/>
          <w:szCs w:val="18"/>
        </w:rPr>
        <w:t xml:space="preserve">Table </w:t>
      </w:r>
      <w:r w:rsidR="00BD3B8D" w:rsidRPr="00AA428F">
        <w:rPr>
          <w:rFonts w:ascii="Palatino Linotype" w:hAnsi="Palatino Linotype" w:cs="Times New Roman"/>
          <w:b/>
          <w:sz w:val="18"/>
          <w:szCs w:val="18"/>
        </w:rPr>
        <w:t>S</w:t>
      </w:r>
      <w:r w:rsidRPr="00AA428F">
        <w:rPr>
          <w:rFonts w:ascii="Palatino Linotype" w:hAnsi="Palatino Linotype" w:cs="Times New Roman"/>
          <w:b/>
          <w:sz w:val="18"/>
          <w:szCs w:val="18"/>
        </w:rPr>
        <w:t>3.</w:t>
      </w:r>
      <w:r w:rsidRPr="00AA428F">
        <w:rPr>
          <w:rFonts w:ascii="Palatino Linotype" w:hAnsi="Palatino Linotype" w:cs="Times New Roman"/>
          <w:sz w:val="18"/>
          <w:szCs w:val="18"/>
        </w:rPr>
        <w:t xml:space="preserve"> Assignment of the ATR-FTIR band exhibited by the DW </w:t>
      </w:r>
      <w:r w:rsidR="009F382A" w:rsidRPr="00AA428F">
        <w:rPr>
          <w:rFonts w:ascii="Palatino Linotype" w:hAnsi="Palatino Linotype" w:cs="Times New Roman"/>
          <w:sz w:val="18"/>
          <w:szCs w:val="18"/>
        </w:rPr>
        <w:t xml:space="preserve">Cluj-Napoca </w:t>
      </w:r>
      <w:r w:rsidRPr="00AA428F">
        <w:rPr>
          <w:rFonts w:ascii="Palatino Linotype" w:hAnsi="Palatino Linotype" w:cs="Times New Roman"/>
          <w:sz w:val="18"/>
          <w:szCs w:val="18"/>
        </w:rPr>
        <w:t>WWTP 200 µm</w:t>
      </w:r>
      <w:r w:rsidRPr="00AA428F">
        <w:rPr>
          <w:rFonts w:ascii="Palatino Linotype" w:hAnsi="Palatino Linotype" w:cs="Calibri"/>
          <w:sz w:val="18"/>
          <w:szCs w:val="18"/>
        </w:rPr>
        <w:t xml:space="preserve"> (PE)- </w:t>
      </w:r>
      <w:r w:rsidRPr="00AA428F">
        <w:rPr>
          <w:rFonts w:ascii="Palatino Linotype" w:hAnsi="Palatino Linotype" w:cs="Times New Roman"/>
          <w:sz w:val="18"/>
          <w:szCs w:val="18"/>
        </w:rPr>
        <w:t xml:space="preserve">Fig. </w:t>
      </w:r>
      <w:r w:rsidR="005C3E4D" w:rsidRPr="009C14C7">
        <w:rPr>
          <w:rFonts w:ascii="Palatino Linotype" w:hAnsi="Palatino Linotype" w:cs="Times New Roman"/>
          <w:sz w:val="18"/>
          <w:szCs w:val="18"/>
        </w:rPr>
        <w:t>2</w:t>
      </w:r>
      <w:ins w:id="2" w:author="Stefania Gheorghe" w:date="2023-10-30T12:49:00Z">
        <w:r w:rsidR="00FA3995">
          <w:rPr>
            <w:rFonts w:ascii="Palatino Linotype" w:hAnsi="Palatino Linotype" w:cs="Times New Roman"/>
            <w:sz w:val="18"/>
            <w:szCs w:val="18"/>
          </w:rPr>
          <w:t>8</w:t>
        </w:r>
      </w:ins>
      <w:r w:rsidRPr="009C14C7">
        <w:rPr>
          <w:rFonts w:ascii="Palatino Linotype" w:hAnsi="Palatino Linotype" w:cs="Calibri"/>
          <w:sz w:val="18"/>
          <w:szCs w:val="18"/>
        </w:rPr>
        <w:t xml:space="preserve">                                 </w:t>
      </w:r>
      <w:r w:rsidRPr="009C14C7">
        <w:rPr>
          <w:rFonts w:ascii="Palatino Linotype" w:hAnsi="Palatino Linotype" w:cs="Arial"/>
          <w:sz w:val="18"/>
          <w:szCs w:val="18"/>
        </w:rPr>
        <w:t xml:space="preserve">                                                                            </w:t>
      </w: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1564"/>
        <w:gridCol w:w="6515"/>
      </w:tblGrid>
      <w:tr w:rsidR="003829FF" w:rsidRPr="00373E2F" w14:paraId="2EC94375" w14:textId="77777777" w:rsidTr="002B298F">
        <w:trPr>
          <w:jc w:val="center"/>
        </w:trPr>
        <w:tc>
          <w:tcPr>
            <w:tcW w:w="988" w:type="dxa"/>
            <w:shd w:val="clear" w:color="auto" w:fill="auto"/>
            <w:vAlign w:val="center"/>
          </w:tcPr>
          <w:p w14:paraId="0079C993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Peak Number</w:t>
            </w:r>
          </w:p>
        </w:tc>
        <w:tc>
          <w:tcPr>
            <w:tcW w:w="1564" w:type="dxa"/>
            <w:shd w:val="clear" w:color="auto" w:fill="auto"/>
            <w:vAlign w:val="center"/>
          </w:tcPr>
          <w:p w14:paraId="5B36ADBE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Wavenumber (cm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  <w:vertAlign w:val="superscript"/>
              </w:rPr>
              <w:t>-1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6515" w:type="dxa"/>
            <w:shd w:val="clear" w:color="auto" w:fill="auto"/>
            <w:vAlign w:val="center"/>
          </w:tcPr>
          <w:p w14:paraId="5BB44BB5" w14:textId="2A6D5353" w:rsidR="003829FF" w:rsidRPr="00373E2F" w:rsidRDefault="00DA3709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Assignment</w:t>
            </w:r>
          </w:p>
        </w:tc>
      </w:tr>
      <w:tr w:rsidR="003829FF" w:rsidRPr="00373E2F" w14:paraId="2880670A" w14:textId="77777777" w:rsidTr="002B298F">
        <w:trPr>
          <w:jc w:val="center"/>
        </w:trPr>
        <w:tc>
          <w:tcPr>
            <w:tcW w:w="988" w:type="dxa"/>
          </w:tcPr>
          <w:p w14:paraId="7A2DBE23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564" w:type="dxa"/>
          </w:tcPr>
          <w:p w14:paraId="47E42E5D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2913.8</w:t>
            </w:r>
          </w:p>
        </w:tc>
        <w:tc>
          <w:tcPr>
            <w:tcW w:w="6515" w:type="dxa"/>
          </w:tcPr>
          <w:p w14:paraId="17D3841F" w14:textId="41511D45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sz w:val="20"/>
                <w:szCs w:val="20"/>
              </w:rPr>
              <w:t>stretching vibrations of CH/CH</w:t>
            </w:r>
            <w:r w:rsidRPr="00373E2F">
              <w:rPr>
                <w:rFonts w:ascii="Palatino Linotype" w:hAnsi="Palatino Linotype"/>
                <w:sz w:val="20"/>
                <w:szCs w:val="20"/>
                <w:vertAlign w:val="subscript"/>
              </w:rPr>
              <w:t>2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>/CH</w:t>
            </w:r>
            <w:r w:rsidRPr="00373E2F">
              <w:rPr>
                <w:rFonts w:ascii="Palatino Linotype" w:hAnsi="Palatino Linotype"/>
                <w:sz w:val="20"/>
                <w:szCs w:val="20"/>
                <w:vertAlign w:val="subscript"/>
              </w:rPr>
              <w:t>3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3A0779">
              <w:rPr>
                <w:rFonts w:ascii="Palatino Linotype" w:hAnsi="Palatino Linotype"/>
                <w:sz w:val="20"/>
                <w:szCs w:val="20"/>
              </w:rPr>
              <w:t xml:space="preserve">groups </w:t>
            </w:r>
            <w:r w:rsidR="00F2266F" w:rsidRPr="003A0779">
              <w:rPr>
                <w:rFonts w:ascii="Palatino Linotype" w:hAnsi="Palatino Linotype"/>
                <w:sz w:val="20"/>
                <w:szCs w:val="20"/>
              </w:rPr>
              <w:t>[1]</w:t>
            </w:r>
          </w:p>
        </w:tc>
      </w:tr>
      <w:tr w:rsidR="003829FF" w:rsidRPr="00373E2F" w14:paraId="149A4A98" w14:textId="77777777" w:rsidTr="002B298F">
        <w:trPr>
          <w:jc w:val="center"/>
        </w:trPr>
        <w:tc>
          <w:tcPr>
            <w:tcW w:w="988" w:type="dxa"/>
          </w:tcPr>
          <w:p w14:paraId="60FDB2F0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564" w:type="dxa"/>
          </w:tcPr>
          <w:p w14:paraId="7FC685E3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2849.2</w:t>
            </w:r>
          </w:p>
        </w:tc>
        <w:tc>
          <w:tcPr>
            <w:tcW w:w="6515" w:type="dxa"/>
          </w:tcPr>
          <w:p w14:paraId="7E0B5A76" w14:textId="333EFAA9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sz w:val="20"/>
                <w:szCs w:val="20"/>
              </w:rPr>
              <w:t>stretching vibrations of CH/CH</w:t>
            </w:r>
            <w:r w:rsidRPr="00373E2F">
              <w:rPr>
                <w:rFonts w:ascii="Palatino Linotype" w:hAnsi="Palatino Linotype"/>
                <w:sz w:val="20"/>
                <w:szCs w:val="20"/>
                <w:vertAlign w:val="subscript"/>
              </w:rPr>
              <w:t>2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>/CH</w:t>
            </w:r>
            <w:r w:rsidRPr="00373E2F">
              <w:rPr>
                <w:rFonts w:ascii="Palatino Linotype" w:hAnsi="Palatino Linotype"/>
                <w:sz w:val="20"/>
                <w:szCs w:val="20"/>
                <w:vertAlign w:val="subscript"/>
              </w:rPr>
              <w:t>3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3A0779">
              <w:rPr>
                <w:rFonts w:ascii="Palatino Linotype" w:hAnsi="Palatino Linotype"/>
                <w:sz w:val="20"/>
                <w:szCs w:val="20"/>
              </w:rPr>
              <w:t xml:space="preserve">groups </w:t>
            </w:r>
            <w:r w:rsidR="00F2266F" w:rsidRPr="003A0779">
              <w:rPr>
                <w:rFonts w:ascii="Palatino Linotype" w:hAnsi="Palatino Linotype"/>
                <w:sz w:val="20"/>
                <w:szCs w:val="20"/>
              </w:rPr>
              <w:t>[1]</w:t>
            </w:r>
          </w:p>
        </w:tc>
      </w:tr>
      <w:tr w:rsidR="003829FF" w:rsidRPr="00373E2F" w14:paraId="298179A4" w14:textId="77777777" w:rsidTr="002B298F">
        <w:trPr>
          <w:jc w:val="center"/>
        </w:trPr>
        <w:tc>
          <w:tcPr>
            <w:tcW w:w="988" w:type="dxa"/>
          </w:tcPr>
          <w:p w14:paraId="7E2C6815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564" w:type="dxa"/>
          </w:tcPr>
          <w:p w14:paraId="08A1D6AF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1703.3</w:t>
            </w:r>
          </w:p>
        </w:tc>
        <w:tc>
          <w:tcPr>
            <w:tcW w:w="6515" w:type="dxa"/>
          </w:tcPr>
          <w:p w14:paraId="43B59E2A" w14:textId="078213C1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C=O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>carbonyl stretching</w:t>
            </w:r>
            <w:r w:rsidRPr="00373E2F">
              <w:rPr>
                <w:rFonts w:ascii="Palatino Linotype" w:hAnsi="Palatino Linotype" w:cs="Times New Roman"/>
                <w:bCs/>
                <w:color w:val="111111"/>
                <w:sz w:val="20"/>
                <w:szCs w:val="20"/>
              </w:rPr>
              <w:t xml:space="preserve"> </w:t>
            </w:r>
            <w:r w:rsidR="00F2266F" w:rsidRPr="003A0779">
              <w:rPr>
                <w:rFonts w:ascii="Palatino Linotype" w:hAnsi="Palatino Linotype"/>
                <w:sz w:val="20"/>
                <w:szCs w:val="20"/>
              </w:rPr>
              <w:t>[2]</w:t>
            </w:r>
          </w:p>
        </w:tc>
      </w:tr>
      <w:tr w:rsidR="003829FF" w:rsidRPr="00373E2F" w14:paraId="6149E835" w14:textId="77777777" w:rsidTr="002B298F">
        <w:trPr>
          <w:jc w:val="center"/>
        </w:trPr>
        <w:tc>
          <w:tcPr>
            <w:tcW w:w="988" w:type="dxa"/>
          </w:tcPr>
          <w:p w14:paraId="67244DE2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564" w:type="dxa"/>
          </w:tcPr>
          <w:p w14:paraId="76CCD7FA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1590.3</w:t>
            </w:r>
          </w:p>
        </w:tc>
        <w:tc>
          <w:tcPr>
            <w:tcW w:w="6515" w:type="dxa"/>
          </w:tcPr>
          <w:p w14:paraId="2B867BD8" w14:textId="2379C543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C=C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 xml:space="preserve"> stretching</w:t>
            </w:r>
            <w:r w:rsidR="00F2266F">
              <w:rPr>
                <w:rFonts w:ascii="Palatino Linotype" w:hAnsi="Palatino Linotype" w:cs="Times New Roman"/>
                <w:bCs/>
                <w:sz w:val="20"/>
                <w:szCs w:val="20"/>
              </w:rPr>
              <w:t xml:space="preserve"> </w:t>
            </w:r>
            <w:r w:rsidR="00F2266F">
              <w:rPr>
                <w:rFonts w:ascii="Palatino Linotype" w:hAnsi="Palatino Linotype"/>
                <w:sz w:val="20"/>
                <w:szCs w:val="20"/>
              </w:rPr>
              <w:t>[2-4]</w:t>
            </w:r>
          </w:p>
        </w:tc>
      </w:tr>
      <w:tr w:rsidR="003829FF" w:rsidRPr="00373E2F" w14:paraId="12A7E77F" w14:textId="77777777" w:rsidTr="002B298F">
        <w:trPr>
          <w:jc w:val="center"/>
        </w:trPr>
        <w:tc>
          <w:tcPr>
            <w:tcW w:w="988" w:type="dxa"/>
          </w:tcPr>
          <w:p w14:paraId="6B5E11D1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564" w:type="dxa"/>
          </w:tcPr>
          <w:p w14:paraId="12DE7398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1466.6</w:t>
            </w:r>
          </w:p>
        </w:tc>
        <w:tc>
          <w:tcPr>
            <w:tcW w:w="6515" w:type="dxa"/>
          </w:tcPr>
          <w:p w14:paraId="7B053AA6" w14:textId="5414F749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C-H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  <w:vertAlign w:val="subscript"/>
              </w:rPr>
              <w:t xml:space="preserve">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 xml:space="preserve">rocking vibration </w:t>
            </w:r>
            <w:r w:rsidR="003A0779">
              <w:rPr>
                <w:rFonts w:ascii="Palatino Linotype" w:hAnsi="Palatino Linotype"/>
                <w:sz w:val="20"/>
                <w:szCs w:val="20"/>
              </w:rPr>
              <w:t>[6]</w:t>
            </w:r>
          </w:p>
        </w:tc>
      </w:tr>
      <w:tr w:rsidR="003829FF" w:rsidRPr="00373E2F" w14:paraId="60E7ED96" w14:textId="77777777" w:rsidTr="002B298F">
        <w:trPr>
          <w:jc w:val="center"/>
        </w:trPr>
        <w:tc>
          <w:tcPr>
            <w:tcW w:w="988" w:type="dxa"/>
          </w:tcPr>
          <w:p w14:paraId="4E68A9E9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564" w:type="dxa"/>
          </w:tcPr>
          <w:p w14:paraId="204B2105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1293.3</w:t>
            </w:r>
          </w:p>
        </w:tc>
        <w:tc>
          <w:tcPr>
            <w:tcW w:w="6515" w:type="dxa"/>
          </w:tcPr>
          <w:p w14:paraId="7D3E7A54" w14:textId="24F5ECF5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C-O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 xml:space="preserve">stretching </w:t>
            </w:r>
            <w:r w:rsidR="003A0779">
              <w:rPr>
                <w:rFonts w:ascii="Palatino Linotype" w:hAnsi="Palatino Linotype"/>
                <w:sz w:val="20"/>
                <w:szCs w:val="20"/>
              </w:rPr>
              <w:t>[7]</w:t>
            </w:r>
          </w:p>
        </w:tc>
      </w:tr>
      <w:tr w:rsidR="003829FF" w:rsidRPr="00373E2F" w14:paraId="6E2203E6" w14:textId="77777777" w:rsidTr="002B298F">
        <w:trPr>
          <w:jc w:val="center"/>
        </w:trPr>
        <w:tc>
          <w:tcPr>
            <w:tcW w:w="988" w:type="dxa"/>
          </w:tcPr>
          <w:p w14:paraId="3C92841C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564" w:type="dxa"/>
          </w:tcPr>
          <w:p w14:paraId="5BE3003C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1168.3</w:t>
            </w:r>
          </w:p>
        </w:tc>
        <w:tc>
          <w:tcPr>
            <w:tcW w:w="6515" w:type="dxa"/>
          </w:tcPr>
          <w:p w14:paraId="2E8CE460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CF2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>stretching vibration</w:t>
            </w:r>
          </w:p>
        </w:tc>
      </w:tr>
      <w:tr w:rsidR="003829FF" w:rsidRPr="00373E2F" w14:paraId="5A1422E4" w14:textId="77777777" w:rsidTr="002B298F">
        <w:trPr>
          <w:jc w:val="center"/>
        </w:trPr>
        <w:tc>
          <w:tcPr>
            <w:tcW w:w="988" w:type="dxa"/>
          </w:tcPr>
          <w:p w14:paraId="29FC8445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564" w:type="dxa"/>
          </w:tcPr>
          <w:p w14:paraId="576B0C54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1028.6</w:t>
            </w:r>
          </w:p>
        </w:tc>
        <w:tc>
          <w:tcPr>
            <w:tcW w:w="6515" w:type="dxa"/>
          </w:tcPr>
          <w:p w14:paraId="40C4D45F" w14:textId="7AF0050A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C-O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>stretching vibration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 </w:t>
            </w:r>
            <w:r w:rsidR="003A0779">
              <w:rPr>
                <w:rFonts w:ascii="Palatino Linotype" w:hAnsi="Palatino Linotype"/>
                <w:sz w:val="20"/>
                <w:szCs w:val="20"/>
              </w:rPr>
              <w:t>[7]</w:t>
            </w:r>
          </w:p>
        </w:tc>
      </w:tr>
      <w:tr w:rsidR="003829FF" w:rsidRPr="00373E2F" w14:paraId="1D37F064" w14:textId="77777777" w:rsidTr="002B298F">
        <w:trPr>
          <w:jc w:val="center"/>
        </w:trPr>
        <w:tc>
          <w:tcPr>
            <w:tcW w:w="988" w:type="dxa"/>
          </w:tcPr>
          <w:p w14:paraId="518B71A0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564" w:type="dxa"/>
          </w:tcPr>
          <w:p w14:paraId="6D92D712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727.4</w:t>
            </w:r>
          </w:p>
        </w:tc>
        <w:tc>
          <w:tcPr>
            <w:tcW w:w="6515" w:type="dxa"/>
          </w:tcPr>
          <w:p w14:paraId="3551C679" w14:textId="2859F439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C-H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  <w:vertAlign w:val="subscript"/>
              </w:rPr>
              <w:t xml:space="preserve">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 xml:space="preserve">rocking vibration </w:t>
            </w:r>
            <w:r w:rsidR="003A0779">
              <w:rPr>
                <w:rFonts w:ascii="Palatino Linotype" w:hAnsi="Palatino Linotype"/>
                <w:sz w:val="20"/>
                <w:szCs w:val="20"/>
              </w:rPr>
              <w:t>[6]</w:t>
            </w:r>
          </w:p>
        </w:tc>
      </w:tr>
      <w:tr w:rsidR="003829FF" w:rsidRPr="00373E2F" w14:paraId="00D54AB8" w14:textId="77777777" w:rsidTr="002B298F">
        <w:trPr>
          <w:jc w:val="center"/>
        </w:trPr>
        <w:tc>
          <w:tcPr>
            <w:tcW w:w="988" w:type="dxa"/>
          </w:tcPr>
          <w:p w14:paraId="060DFD68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564" w:type="dxa"/>
          </w:tcPr>
          <w:p w14:paraId="61BF206C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688.1</w:t>
            </w:r>
          </w:p>
        </w:tc>
        <w:tc>
          <w:tcPr>
            <w:tcW w:w="6515" w:type="dxa"/>
          </w:tcPr>
          <w:p w14:paraId="7C4BBE6D" w14:textId="608196AE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C–Cl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>stretching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 </w:t>
            </w:r>
            <w:r w:rsidRPr="003A0779">
              <w:rPr>
                <w:rFonts w:ascii="Palatino Linotype" w:hAnsi="Palatino Linotype"/>
                <w:sz w:val="20"/>
                <w:szCs w:val="20"/>
              </w:rPr>
              <w:t xml:space="preserve">vibration </w:t>
            </w:r>
            <w:r w:rsidR="00F2266F" w:rsidRPr="003A0779">
              <w:rPr>
                <w:rFonts w:ascii="Palatino Linotype" w:hAnsi="Palatino Linotype"/>
                <w:sz w:val="20"/>
                <w:szCs w:val="20"/>
              </w:rPr>
              <w:t>[1]</w:t>
            </w:r>
          </w:p>
        </w:tc>
      </w:tr>
      <w:tr w:rsidR="003829FF" w:rsidRPr="00373E2F" w14:paraId="5C597851" w14:textId="77777777" w:rsidTr="002B298F">
        <w:trPr>
          <w:jc w:val="center"/>
        </w:trPr>
        <w:tc>
          <w:tcPr>
            <w:tcW w:w="988" w:type="dxa"/>
          </w:tcPr>
          <w:p w14:paraId="11A036B5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564" w:type="dxa"/>
          </w:tcPr>
          <w:p w14:paraId="4A5F8AA2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521.1</w:t>
            </w:r>
          </w:p>
        </w:tc>
        <w:tc>
          <w:tcPr>
            <w:tcW w:w="6515" w:type="dxa"/>
          </w:tcPr>
          <w:p w14:paraId="4E5635C4" w14:textId="0CE2FB7F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O-S-O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>scissoring vibration mode</w:t>
            </w:r>
            <w:r w:rsidRPr="00373E2F">
              <w:rPr>
                <w:rFonts w:ascii="Palatino Linotype" w:hAnsi="Palatino Linotype"/>
                <w:sz w:val="20"/>
                <w:szCs w:val="20"/>
                <w:vertAlign w:val="superscript"/>
              </w:rPr>
              <w:t xml:space="preserve"> </w:t>
            </w:r>
            <w:r w:rsidR="003A0779">
              <w:rPr>
                <w:rFonts w:ascii="Palatino Linotype" w:hAnsi="Palatino Linotype"/>
                <w:sz w:val="20"/>
                <w:szCs w:val="20"/>
              </w:rPr>
              <w:t>[8]</w:t>
            </w:r>
          </w:p>
        </w:tc>
      </w:tr>
      <w:tr w:rsidR="003829FF" w:rsidRPr="00373E2F" w14:paraId="3BEDC4EF" w14:textId="77777777" w:rsidTr="002B298F">
        <w:trPr>
          <w:jc w:val="center"/>
        </w:trPr>
        <w:tc>
          <w:tcPr>
            <w:tcW w:w="988" w:type="dxa"/>
          </w:tcPr>
          <w:p w14:paraId="6F69ACA4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564" w:type="dxa"/>
          </w:tcPr>
          <w:p w14:paraId="4410FB06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464.5</w:t>
            </w:r>
          </w:p>
        </w:tc>
        <w:tc>
          <w:tcPr>
            <w:tcW w:w="6515" w:type="dxa"/>
          </w:tcPr>
          <w:p w14:paraId="5A7B014D" w14:textId="4E526DC3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O-S-O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 xml:space="preserve">scissoring vibration mode </w:t>
            </w:r>
            <w:r w:rsidR="003A0779">
              <w:rPr>
                <w:rFonts w:ascii="Palatino Linotype" w:hAnsi="Palatino Linotype"/>
                <w:sz w:val="20"/>
                <w:szCs w:val="20"/>
              </w:rPr>
              <w:t>[8]</w:t>
            </w:r>
          </w:p>
        </w:tc>
      </w:tr>
      <w:tr w:rsidR="003829FF" w:rsidRPr="00373E2F" w14:paraId="2490ADCF" w14:textId="77777777" w:rsidTr="002B298F">
        <w:trPr>
          <w:jc w:val="center"/>
        </w:trPr>
        <w:tc>
          <w:tcPr>
            <w:tcW w:w="988" w:type="dxa"/>
          </w:tcPr>
          <w:p w14:paraId="2BA8D61F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564" w:type="dxa"/>
          </w:tcPr>
          <w:p w14:paraId="072B402D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424.2</w:t>
            </w:r>
          </w:p>
        </w:tc>
        <w:tc>
          <w:tcPr>
            <w:tcW w:w="6515" w:type="dxa"/>
          </w:tcPr>
          <w:p w14:paraId="2149BAD1" w14:textId="15369D85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O-S-O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 xml:space="preserve">scissoring vibration mode </w:t>
            </w:r>
            <w:r w:rsidR="003A0779">
              <w:rPr>
                <w:rFonts w:ascii="Palatino Linotype" w:hAnsi="Palatino Linotype"/>
                <w:sz w:val="20"/>
                <w:szCs w:val="20"/>
              </w:rPr>
              <w:t>[8]</w:t>
            </w:r>
          </w:p>
        </w:tc>
      </w:tr>
    </w:tbl>
    <w:p w14:paraId="5D68956B" w14:textId="77777777" w:rsidR="003829FF" w:rsidRPr="00373E2F" w:rsidRDefault="003829FF" w:rsidP="003829FF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 w:cs="Calibri"/>
          <w:sz w:val="20"/>
          <w:szCs w:val="20"/>
        </w:rPr>
      </w:pPr>
      <w:r w:rsidRPr="00373E2F">
        <w:rPr>
          <w:rFonts w:ascii="Palatino Linotype" w:hAnsi="Palatino Linotype" w:cs="Calibri"/>
          <w:sz w:val="20"/>
          <w:szCs w:val="20"/>
        </w:rPr>
        <w:t xml:space="preserve">  </w:t>
      </w:r>
    </w:p>
    <w:p w14:paraId="0322EF61" w14:textId="102CA041" w:rsidR="002B298F" w:rsidRDefault="003829FF" w:rsidP="003829FF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 w:cs="Calibri"/>
          <w:sz w:val="20"/>
          <w:szCs w:val="20"/>
        </w:rPr>
      </w:pPr>
      <w:r w:rsidRPr="00373E2F">
        <w:rPr>
          <w:rFonts w:ascii="Palatino Linotype" w:hAnsi="Palatino Linotype" w:cs="Calibri"/>
          <w:sz w:val="20"/>
          <w:szCs w:val="20"/>
        </w:rPr>
        <w:t xml:space="preserve"> </w:t>
      </w:r>
    </w:p>
    <w:p w14:paraId="1B0C95E3" w14:textId="4CDEE8C0" w:rsidR="009C14C7" w:rsidRDefault="009C14C7" w:rsidP="003829FF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 w:cs="Calibri"/>
          <w:sz w:val="20"/>
          <w:szCs w:val="20"/>
        </w:rPr>
      </w:pPr>
    </w:p>
    <w:p w14:paraId="1E93EBF0" w14:textId="2BCF1607" w:rsidR="009C14C7" w:rsidRDefault="009C14C7" w:rsidP="003829FF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 w:cs="Calibri"/>
          <w:sz w:val="20"/>
          <w:szCs w:val="20"/>
        </w:rPr>
      </w:pPr>
    </w:p>
    <w:p w14:paraId="428CDB17" w14:textId="77777777" w:rsidR="009C14C7" w:rsidRDefault="009C14C7" w:rsidP="003829FF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 w:cs="Calibri"/>
          <w:sz w:val="20"/>
          <w:szCs w:val="20"/>
        </w:rPr>
      </w:pPr>
    </w:p>
    <w:p w14:paraId="0E0209F5" w14:textId="0AB35552" w:rsidR="002B298F" w:rsidRDefault="002B298F" w:rsidP="003829FF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 w:cs="Calibri"/>
          <w:sz w:val="20"/>
          <w:szCs w:val="20"/>
        </w:rPr>
      </w:pPr>
    </w:p>
    <w:p w14:paraId="1CDCDE44" w14:textId="77777777" w:rsidR="007B3C71" w:rsidRDefault="007B3C71" w:rsidP="003829FF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 w:cs="Calibri"/>
          <w:sz w:val="20"/>
          <w:szCs w:val="20"/>
        </w:rPr>
      </w:pPr>
    </w:p>
    <w:p w14:paraId="0794444D" w14:textId="5E0CF3D8" w:rsidR="002B298F" w:rsidRDefault="002B298F" w:rsidP="003829FF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 w:cs="Calibri"/>
          <w:sz w:val="20"/>
          <w:szCs w:val="20"/>
        </w:rPr>
      </w:pPr>
    </w:p>
    <w:p w14:paraId="31F39650" w14:textId="68DA43AA" w:rsidR="002B298F" w:rsidRDefault="002B298F" w:rsidP="003829FF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 w:cs="Calibri"/>
          <w:sz w:val="20"/>
          <w:szCs w:val="20"/>
        </w:rPr>
      </w:pPr>
    </w:p>
    <w:p w14:paraId="1862D156" w14:textId="22059E65" w:rsidR="002B298F" w:rsidRDefault="002B298F" w:rsidP="003829FF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 w:cs="Calibri"/>
          <w:sz w:val="20"/>
          <w:szCs w:val="20"/>
        </w:rPr>
      </w:pPr>
    </w:p>
    <w:p w14:paraId="06C10539" w14:textId="77777777" w:rsidR="00AA428F" w:rsidRDefault="00AA428F" w:rsidP="003829FF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 w:cs="Calibri"/>
          <w:sz w:val="20"/>
          <w:szCs w:val="20"/>
        </w:rPr>
      </w:pPr>
    </w:p>
    <w:p w14:paraId="1FF018A3" w14:textId="77777777" w:rsidR="00AA428F" w:rsidRDefault="00AA428F" w:rsidP="003829FF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 w:cs="Calibri"/>
          <w:sz w:val="20"/>
          <w:szCs w:val="20"/>
        </w:rPr>
      </w:pPr>
    </w:p>
    <w:p w14:paraId="15F81662" w14:textId="697F5F47" w:rsidR="002B298F" w:rsidRPr="009C14C7" w:rsidRDefault="002B298F" w:rsidP="003829FF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 w:cs="Calibri"/>
          <w:sz w:val="18"/>
          <w:szCs w:val="18"/>
        </w:rPr>
      </w:pPr>
    </w:p>
    <w:p w14:paraId="5677110A" w14:textId="77777777" w:rsidR="002B298F" w:rsidRPr="009C14C7" w:rsidRDefault="002B298F" w:rsidP="003829FF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 w:cs="Calibri"/>
          <w:sz w:val="18"/>
          <w:szCs w:val="18"/>
        </w:rPr>
      </w:pPr>
    </w:p>
    <w:p w14:paraId="1039250E" w14:textId="7ED6B90A" w:rsidR="003829FF" w:rsidRPr="009C14C7" w:rsidRDefault="003829FF" w:rsidP="003829FF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sz w:val="18"/>
          <w:szCs w:val="18"/>
        </w:rPr>
      </w:pPr>
      <w:r w:rsidRPr="00AA428F">
        <w:rPr>
          <w:rFonts w:ascii="Palatino Linotype" w:hAnsi="Palatino Linotype" w:cs="Times New Roman"/>
          <w:b/>
          <w:sz w:val="18"/>
          <w:szCs w:val="18"/>
        </w:rPr>
        <w:t xml:space="preserve">Table </w:t>
      </w:r>
      <w:r w:rsidR="00BD3B8D" w:rsidRPr="00AA428F">
        <w:rPr>
          <w:rFonts w:ascii="Palatino Linotype" w:hAnsi="Palatino Linotype" w:cs="Times New Roman"/>
          <w:b/>
          <w:sz w:val="18"/>
          <w:szCs w:val="18"/>
        </w:rPr>
        <w:t>S</w:t>
      </w:r>
      <w:r w:rsidRPr="00AA428F">
        <w:rPr>
          <w:rFonts w:ascii="Palatino Linotype" w:hAnsi="Palatino Linotype" w:cs="Times New Roman"/>
          <w:b/>
          <w:sz w:val="18"/>
          <w:szCs w:val="18"/>
        </w:rPr>
        <w:t>4.</w:t>
      </w:r>
      <w:r w:rsidRPr="00AA428F">
        <w:rPr>
          <w:rFonts w:ascii="Palatino Linotype" w:hAnsi="Palatino Linotype" w:cs="Times New Roman"/>
          <w:sz w:val="18"/>
          <w:szCs w:val="18"/>
        </w:rPr>
        <w:t xml:space="preserve"> Assignment of the ATR-FTIR band exhibited by the DW </w:t>
      </w:r>
      <w:r w:rsidR="009F382A" w:rsidRPr="00AA428F">
        <w:rPr>
          <w:rFonts w:ascii="Palatino Linotype" w:hAnsi="Palatino Linotype" w:cs="Times New Roman"/>
          <w:sz w:val="18"/>
          <w:szCs w:val="18"/>
        </w:rPr>
        <w:t xml:space="preserve">Cluj-Napoca </w:t>
      </w:r>
      <w:r w:rsidRPr="00AA428F">
        <w:rPr>
          <w:rFonts w:ascii="Palatino Linotype" w:hAnsi="Palatino Linotype" w:cs="Times New Roman"/>
          <w:sz w:val="18"/>
          <w:szCs w:val="18"/>
        </w:rPr>
        <w:t xml:space="preserve">WWTP – 20 </w:t>
      </w:r>
      <w:r w:rsidRPr="00AA428F">
        <w:rPr>
          <w:rFonts w:ascii="Palatino Linotype" w:hAnsi="Palatino Linotype" w:cs="Times New Roman"/>
          <w:b/>
          <w:sz w:val="18"/>
          <w:szCs w:val="18"/>
        </w:rPr>
        <w:t>µm</w:t>
      </w:r>
      <w:r w:rsidRPr="00AA428F">
        <w:rPr>
          <w:rFonts w:ascii="Palatino Linotype" w:hAnsi="Palatino Linotype" w:cs="Calibri"/>
          <w:sz w:val="18"/>
          <w:szCs w:val="18"/>
        </w:rPr>
        <w:t xml:space="preserve"> (PE) Fig. </w:t>
      </w:r>
      <w:ins w:id="3" w:author="Stefania Gheorghe" w:date="2023-10-30T12:49:00Z">
        <w:r w:rsidR="00FA3995">
          <w:rPr>
            <w:rFonts w:ascii="Palatino Linotype" w:hAnsi="Palatino Linotype" w:cs="Calibri"/>
            <w:sz w:val="18"/>
            <w:szCs w:val="18"/>
          </w:rPr>
          <w:t>29</w:t>
        </w:r>
      </w:ins>
      <w:r w:rsidRPr="009C14C7">
        <w:rPr>
          <w:rFonts w:ascii="Palatino Linotype" w:hAnsi="Palatino Linotype" w:cs="Calibri"/>
          <w:sz w:val="18"/>
          <w:szCs w:val="18"/>
        </w:rPr>
        <w:t xml:space="preserve">             </w:t>
      </w:r>
      <w:r w:rsidRPr="009C14C7">
        <w:rPr>
          <w:rFonts w:ascii="Palatino Linotype" w:hAnsi="Palatino Linotype" w:cs="Arial"/>
          <w:sz w:val="18"/>
          <w:szCs w:val="18"/>
        </w:rPr>
        <w:t xml:space="preserve">                                                                                             </w:t>
      </w: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1"/>
        <w:gridCol w:w="1281"/>
        <w:gridCol w:w="6520"/>
      </w:tblGrid>
      <w:tr w:rsidR="003829FF" w:rsidRPr="00373E2F" w14:paraId="36BAAF3B" w14:textId="77777777" w:rsidTr="002B298F">
        <w:trPr>
          <w:jc w:val="center"/>
        </w:trPr>
        <w:tc>
          <w:tcPr>
            <w:tcW w:w="841" w:type="dxa"/>
            <w:shd w:val="clear" w:color="auto" w:fill="auto"/>
            <w:vAlign w:val="center"/>
          </w:tcPr>
          <w:p w14:paraId="7B4F553C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Peak Number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2D85E61E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Wavenumber (cm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  <w:vertAlign w:val="superscript"/>
              </w:rPr>
              <w:t>-1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04D9E88A" w14:textId="192AEA1F" w:rsidR="003829FF" w:rsidRPr="00373E2F" w:rsidRDefault="00DA3709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Assignment</w:t>
            </w:r>
          </w:p>
        </w:tc>
      </w:tr>
      <w:tr w:rsidR="003829FF" w:rsidRPr="00373E2F" w14:paraId="7B95A3BB" w14:textId="77777777" w:rsidTr="002B298F">
        <w:trPr>
          <w:jc w:val="center"/>
        </w:trPr>
        <w:tc>
          <w:tcPr>
            <w:tcW w:w="841" w:type="dxa"/>
          </w:tcPr>
          <w:p w14:paraId="32E12DA5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81" w:type="dxa"/>
          </w:tcPr>
          <w:p w14:paraId="03A0EA29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2925.2</w:t>
            </w:r>
          </w:p>
        </w:tc>
        <w:tc>
          <w:tcPr>
            <w:tcW w:w="6520" w:type="dxa"/>
          </w:tcPr>
          <w:p w14:paraId="4F43EADB" w14:textId="1B3F5F00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sz w:val="20"/>
                <w:szCs w:val="20"/>
              </w:rPr>
              <w:t>stretching vibrations of CH/CH</w:t>
            </w:r>
            <w:r w:rsidRPr="00373E2F">
              <w:rPr>
                <w:rFonts w:ascii="Palatino Linotype" w:hAnsi="Palatino Linotype"/>
                <w:sz w:val="20"/>
                <w:szCs w:val="20"/>
                <w:vertAlign w:val="subscript"/>
              </w:rPr>
              <w:t>2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>/CH</w:t>
            </w:r>
            <w:r w:rsidRPr="00373E2F">
              <w:rPr>
                <w:rFonts w:ascii="Palatino Linotype" w:hAnsi="Palatino Linotype"/>
                <w:sz w:val="20"/>
                <w:szCs w:val="20"/>
                <w:vertAlign w:val="subscript"/>
              </w:rPr>
              <w:t>3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 xml:space="preserve"> groups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 </w:t>
            </w:r>
            <w:r w:rsidR="00F2266F" w:rsidRPr="003A0779">
              <w:rPr>
                <w:rFonts w:ascii="Palatino Linotype" w:hAnsi="Palatino Linotype"/>
                <w:sz w:val="20"/>
                <w:szCs w:val="20"/>
              </w:rPr>
              <w:t>[1]</w:t>
            </w:r>
          </w:p>
        </w:tc>
      </w:tr>
      <w:tr w:rsidR="003829FF" w:rsidRPr="00373E2F" w14:paraId="4544CC43" w14:textId="77777777" w:rsidTr="002B298F">
        <w:trPr>
          <w:jc w:val="center"/>
        </w:trPr>
        <w:tc>
          <w:tcPr>
            <w:tcW w:w="841" w:type="dxa"/>
          </w:tcPr>
          <w:p w14:paraId="36B72469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81" w:type="dxa"/>
          </w:tcPr>
          <w:p w14:paraId="2AFCA424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2843.5</w:t>
            </w:r>
          </w:p>
        </w:tc>
        <w:tc>
          <w:tcPr>
            <w:tcW w:w="6520" w:type="dxa"/>
          </w:tcPr>
          <w:p w14:paraId="3931C44F" w14:textId="622121BF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sz w:val="20"/>
                <w:szCs w:val="20"/>
              </w:rPr>
              <w:t>stretching vibrations of CH/CH</w:t>
            </w:r>
            <w:r w:rsidRPr="00373E2F">
              <w:rPr>
                <w:rFonts w:ascii="Palatino Linotype" w:hAnsi="Palatino Linotype"/>
                <w:sz w:val="20"/>
                <w:szCs w:val="20"/>
                <w:vertAlign w:val="subscript"/>
              </w:rPr>
              <w:t>2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>/CH</w:t>
            </w:r>
            <w:r w:rsidRPr="00373E2F">
              <w:rPr>
                <w:rFonts w:ascii="Palatino Linotype" w:hAnsi="Palatino Linotype"/>
                <w:sz w:val="20"/>
                <w:szCs w:val="20"/>
                <w:vertAlign w:val="subscript"/>
              </w:rPr>
              <w:t>3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 xml:space="preserve"> groups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 </w:t>
            </w:r>
            <w:r w:rsidR="00F2266F" w:rsidRPr="003A0779">
              <w:rPr>
                <w:rFonts w:ascii="Palatino Linotype" w:hAnsi="Palatino Linotype"/>
                <w:sz w:val="20"/>
                <w:szCs w:val="20"/>
              </w:rPr>
              <w:t>[1]</w:t>
            </w:r>
          </w:p>
        </w:tc>
      </w:tr>
      <w:tr w:rsidR="003829FF" w:rsidRPr="00373E2F" w14:paraId="4838B5AE" w14:textId="77777777" w:rsidTr="002B298F">
        <w:trPr>
          <w:jc w:val="center"/>
        </w:trPr>
        <w:tc>
          <w:tcPr>
            <w:tcW w:w="841" w:type="dxa"/>
          </w:tcPr>
          <w:p w14:paraId="7B5CFDB4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81" w:type="dxa"/>
          </w:tcPr>
          <w:p w14:paraId="397DDAA7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1687.2</w:t>
            </w:r>
          </w:p>
        </w:tc>
        <w:tc>
          <w:tcPr>
            <w:tcW w:w="6520" w:type="dxa"/>
          </w:tcPr>
          <w:p w14:paraId="2C3A00AD" w14:textId="118BD6F1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C=C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 xml:space="preserve"> stretching </w:t>
            </w:r>
            <w:r w:rsidR="00F2266F">
              <w:rPr>
                <w:rFonts w:ascii="Palatino Linotype" w:hAnsi="Palatino Linotype"/>
                <w:sz w:val="20"/>
                <w:szCs w:val="20"/>
              </w:rPr>
              <w:t>[2-4]</w:t>
            </w:r>
          </w:p>
        </w:tc>
      </w:tr>
      <w:tr w:rsidR="003829FF" w:rsidRPr="00373E2F" w14:paraId="3C005BA0" w14:textId="77777777" w:rsidTr="002B298F">
        <w:trPr>
          <w:jc w:val="center"/>
        </w:trPr>
        <w:tc>
          <w:tcPr>
            <w:tcW w:w="841" w:type="dxa"/>
          </w:tcPr>
          <w:p w14:paraId="429E9CF7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81" w:type="dxa"/>
          </w:tcPr>
          <w:p w14:paraId="59F897E1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1518.5</w:t>
            </w:r>
          </w:p>
        </w:tc>
        <w:tc>
          <w:tcPr>
            <w:tcW w:w="6520" w:type="dxa"/>
          </w:tcPr>
          <w:p w14:paraId="30E77F03" w14:textId="39AD3538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C=C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 xml:space="preserve"> stretching </w:t>
            </w:r>
            <w:r w:rsidR="00F2266F">
              <w:rPr>
                <w:rFonts w:ascii="Palatino Linotype" w:hAnsi="Palatino Linotype"/>
                <w:sz w:val="20"/>
                <w:szCs w:val="20"/>
              </w:rPr>
              <w:t>[2-4]</w:t>
            </w:r>
          </w:p>
        </w:tc>
      </w:tr>
      <w:tr w:rsidR="003829FF" w:rsidRPr="00373E2F" w14:paraId="0A3A34C0" w14:textId="77777777" w:rsidTr="002B298F">
        <w:trPr>
          <w:jc w:val="center"/>
        </w:trPr>
        <w:tc>
          <w:tcPr>
            <w:tcW w:w="841" w:type="dxa"/>
          </w:tcPr>
          <w:p w14:paraId="74C7D22D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81" w:type="dxa"/>
          </w:tcPr>
          <w:p w14:paraId="30D70C5F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1462</w:t>
            </w:r>
          </w:p>
        </w:tc>
        <w:tc>
          <w:tcPr>
            <w:tcW w:w="6520" w:type="dxa"/>
          </w:tcPr>
          <w:p w14:paraId="45027473" w14:textId="2EC004E6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C-H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  <w:vertAlign w:val="subscript"/>
              </w:rPr>
              <w:t xml:space="preserve">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 xml:space="preserve">rocking vibration </w:t>
            </w:r>
            <w:r w:rsidR="003A0779">
              <w:rPr>
                <w:rFonts w:ascii="Palatino Linotype" w:hAnsi="Palatino Linotype"/>
                <w:sz w:val="20"/>
                <w:szCs w:val="20"/>
              </w:rPr>
              <w:t>[6]</w:t>
            </w:r>
          </w:p>
        </w:tc>
      </w:tr>
      <w:tr w:rsidR="003829FF" w:rsidRPr="00373E2F" w14:paraId="0AF53BC9" w14:textId="77777777" w:rsidTr="002B298F">
        <w:trPr>
          <w:jc w:val="center"/>
        </w:trPr>
        <w:tc>
          <w:tcPr>
            <w:tcW w:w="841" w:type="dxa"/>
          </w:tcPr>
          <w:p w14:paraId="76065C79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281" w:type="dxa"/>
          </w:tcPr>
          <w:p w14:paraId="6D168D08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1375.6</w:t>
            </w:r>
          </w:p>
        </w:tc>
        <w:tc>
          <w:tcPr>
            <w:tcW w:w="6520" w:type="dxa"/>
          </w:tcPr>
          <w:p w14:paraId="152D6E82" w14:textId="5FD002B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CH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  <w:vertAlign w:val="subscript"/>
              </w:rPr>
              <w:t>3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 xml:space="preserve">Umbrella bending mode </w:t>
            </w:r>
            <w:r w:rsidR="003A0779">
              <w:rPr>
                <w:rFonts w:ascii="Palatino Linotype" w:hAnsi="Palatino Linotype"/>
                <w:sz w:val="20"/>
                <w:szCs w:val="20"/>
              </w:rPr>
              <w:t>[5]</w:t>
            </w:r>
          </w:p>
        </w:tc>
      </w:tr>
      <w:tr w:rsidR="003829FF" w:rsidRPr="00373E2F" w14:paraId="7E41AF3E" w14:textId="77777777" w:rsidTr="002B298F">
        <w:trPr>
          <w:jc w:val="center"/>
        </w:trPr>
        <w:tc>
          <w:tcPr>
            <w:tcW w:w="841" w:type="dxa"/>
          </w:tcPr>
          <w:p w14:paraId="7D03373A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281" w:type="dxa"/>
          </w:tcPr>
          <w:p w14:paraId="7F6AA886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1283.7</w:t>
            </w:r>
          </w:p>
        </w:tc>
        <w:tc>
          <w:tcPr>
            <w:tcW w:w="6520" w:type="dxa"/>
          </w:tcPr>
          <w:p w14:paraId="39D011A5" w14:textId="57F379F8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C-O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 xml:space="preserve">stretching </w:t>
            </w:r>
            <w:r w:rsidR="003A0779">
              <w:rPr>
                <w:rFonts w:ascii="Palatino Linotype" w:hAnsi="Palatino Linotype"/>
                <w:sz w:val="20"/>
                <w:szCs w:val="20"/>
              </w:rPr>
              <w:t>[6]</w:t>
            </w:r>
          </w:p>
        </w:tc>
      </w:tr>
      <w:tr w:rsidR="003829FF" w:rsidRPr="00373E2F" w14:paraId="568E4DC8" w14:textId="77777777" w:rsidTr="002B298F">
        <w:trPr>
          <w:jc w:val="center"/>
        </w:trPr>
        <w:tc>
          <w:tcPr>
            <w:tcW w:w="841" w:type="dxa"/>
          </w:tcPr>
          <w:p w14:paraId="38ECE897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281" w:type="dxa"/>
          </w:tcPr>
          <w:p w14:paraId="73A3C77D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1232.1</w:t>
            </w:r>
          </w:p>
        </w:tc>
        <w:tc>
          <w:tcPr>
            <w:tcW w:w="6520" w:type="dxa"/>
          </w:tcPr>
          <w:p w14:paraId="6D28F00E" w14:textId="16DB17CE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C-O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 xml:space="preserve">stretching </w:t>
            </w:r>
            <w:r w:rsidR="003A0779">
              <w:rPr>
                <w:rFonts w:ascii="Palatino Linotype" w:hAnsi="Palatino Linotype"/>
                <w:sz w:val="20"/>
                <w:szCs w:val="20"/>
              </w:rPr>
              <w:t>[6]</w:t>
            </w:r>
          </w:p>
        </w:tc>
      </w:tr>
      <w:tr w:rsidR="003829FF" w:rsidRPr="00373E2F" w14:paraId="5939B474" w14:textId="77777777" w:rsidTr="002B298F">
        <w:trPr>
          <w:jc w:val="center"/>
        </w:trPr>
        <w:tc>
          <w:tcPr>
            <w:tcW w:w="841" w:type="dxa"/>
          </w:tcPr>
          <w:p w14:paraId="2C4AE5DF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281" w:type="dxa"/>
          </w:tcPr>
          <w:p w14:paraId="50616B49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1170.7</w:t>
            </w:r>
          </w:p>
        </w:tc>
        <w:tc>
          <w:tcPr>
            <w:tcW w:w="6520" w:type="dxa"/>
          </w:tcPr>
          <w:p w14:paraId="445DB01A" w14:textId="37A891C4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CF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  <w:vertAlign w:val="subscript"/>
              </w:rPr>
              <w:t>2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>stretching vibration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 </w:t>
            </w:r>
            <w:r w:rsidR="00F2266F" w:rsidRPr="003A0779">
              <w:rPr>
                <w:rFonts w:ascii="Palatino Linotype" w:hAnsi="Palatino Linotype"/>
                <w:sz w:val="20"/>
                <w:szCs w:val="20"/>
              </w:rPr>
              <w:t>[1]</w:t>
            </w:r>
          </w:p>
        </w:tc>
      </w:tr>
      <w:tr w:rsidR="003829FF" w:rsidRPr="00373E2F" w14:paraId="5CECD4C1" w14:textId="77777777" w:rsidTr="002B298F">
        <w:trPr>
          <w:jc w:val="center"/>
        </w:trPr>
        <w:tc>
          <w:tcPr>
            <w:tcW w:w="841" w:type="dxa"/>
          </w:tcPr>
          <w:p w14:paraId="15CCAC45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281" w:type="dxa"/>
          </w:tcPr>
          <w:p w14:paraId="67F99CA5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1027.1</w:t>
            </w:r>
          </w:p>
        </w:tc>
        <w:tc>
          <w:tcPr>
            <w:tcW w:w="6520" w:type="dxa"/>
          </w:tcPr>
          <w:p w14:paraId="6DFB4E04" w14:textId="54CC1DC5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C-O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>stretching vibration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 </w:t>
            </w:r>
            <w:r w:rsidR="003A0779">
              <w:rPr>
                <w:rFonts w:ascii="Palatino Linotype" w:hAnsi="Palatino Linotype"/>
                <w:sz w:val="20"/>
                <w:szCs w:val="20"/>
              </w:rPr>
              <w:t>[6]</w:t>
            </w:r>
          </w:p>
        </w:tc>
      </w:tr>
      <w:tr w:rsidR="003829FF" w:rsidRPr="00373E2F" w14:paraId="0FA28963" w14:textId="77777777" w:rsidTr="002B298F">
        <w:trPr>
          <w:jc w:val="center"/>
        </w:trPr>
        <w:tc>
          <w:tcPr>
            <w:tcW w:w="841" w:type="dxa"/>
          </w:tcPr>
          <w:p w14:paraId="04AAE023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281" w:type="dxa"/>
          </w:tcPr>
          <w:p w14:paraId="2A654109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833.4</w:t>
            </w:r>
          </w:p>
        </w:tc>
        <w:tc>
          <w:tcPr>
            <w:tcW w:w="6520" w:type="dxa"/>
          </w:tcPr>
          <w:p w14:paraId="097CB118" w14:textId="20293536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Si-O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>bending vibration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 </w:t>
            </w:r>
            <w:r w:rsidR="003A0779" w:rsidRPr="003A0779">
              <w:rPr>
                <w:rFonts w:ascii="Palatino Linotype" w:hAnsi="Palatino Linotype"/>
                <w:sz w:val="20"/>
                <w:szCs w:val="20"/>
              </w:rPr>
              <w:t>[9]</w:t>
            </w:r>
          </w:p>
        </w:tc>
      </w:tr>
      <w:tr w:rsidR="003829FF" w:rsidRPr="00373E2F" w14:paraId="4864FBA9" w14:textId="77777777" w:rsidTr="002B298F">
        <w:trPr>
          <w:jc w:val="center"/>
        </w:trPr>
        <w:tc>
          <w:tcPr>
            <w:tcW w:w="841" w:type="dxa"/>
          </w:tcPr>
          <w:p w14:paraId="697D601F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281" w:type="dxa"/>
          </w:tcPr>
          <w:p w14:paraId="09DD7835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720.6</w:t>
            </w:r>
          </w:p>
        </w:tc>
        <w:tc>
          <w:tcPr>
            <w:tcW w:w="6520" w:type="dxa"/>
          </w:tcPr>
          <w:p w14:paraId="10592ECC" w14:textId="2980D602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C-H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  <w:vertAlign w:val="subscript"/>
              </w:rPr>
              <w:t xml:space="preserve">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 xml:space="preserve">rocking vibration </w:t>
            </w:r>
            <w:r w:rsidR="003A0779">
              <w:rPr>
                <w:rFonts w:ascii="Palatino Linotype" w:hAnsi="Palatino Linotype"/>
                <w:sz w:val="20"/>
                <w:szCs w:val="20"/>
              </w:rPr>
              <w:t>[6]</w:t>
            </w:r>
          </w:p>
        </w:tc>
      </w:tr>
      <w:tr w:rsidR="003829FF" w:rsidRPr="00373E2F" w14:paraId="305FE587" w14:textId="77777777" w:rsidTr="002B298F">
        <w:trPr>
          <w:jc w:val="center"/>
        </w:trPr>
        <w:tc>
          <w:tcPr>
            <w:tcW w:w="841" w:type="dxa"/>
          </w:tcPr>
          <w:p w14:paraId="65175B08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281" w:type="dxa"/>
          </w:tcPr>
          <w:p w14:paraId="4C0C3D8A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644.7</w:t>
            </w:r>
          </w:p>
        </w:tc>
        <w:tc>
          <w:tcPr>
            <w:tcW w:w="6520" w:type="dxa"/>
          </w:tcPr>
          <w:p w14:paraId="0CA1A5BC" w14:textId="3D5FB1A6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O-S-O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>scissoring vibration mode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 </w:t>
            </w:r>
            <w:r w:rsidR="003A0779">
              <w:rPr>
                <w:rFonts w:ascii="Palatino Linotype" w:hAnsi="Palatino Linotype"/>
                <w:sz w:val="20"/>
                <w:szCs w:val="20"/>
              </w:rPr>
              <w:t>[8]</w:t>
            </w:r>
          </w:p>
        </w:tc>
      </w:tr>
      <w:tr w:rsidR="003829FF" w:rsidRPr="00373E2F" w14:paraId="6356738F" w14:textId="77777777" w:rsidTr="002B298F">
        <w:trPr>
          <w:trHeight w:val="220"/>
          <w:jc w:val="center"/>
        </w:trPr>
        <w:tc>
          <w:tcPr>
            <w:tcW w:w="841" w:type="dxa"/>
          </w:tcPr>
          <w:p w14:paraId="69F549C7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281" w:type="dxa"/>
          </w:tcPr>
          <w:p w14:paraId="021C3A0D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531.5</w:t>
            </w:r>
          </w:p>
        </w:tc>
        <w:tc>
          <w:tcPr>
            <w:tcW w:w="6520" w:type="dxa"/>
          </w:tcPr>
          <w:p w14:paraId="0FEBC7A3" w14:textId="567F8B6E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O-S-O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>scissoring vibration mode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 </w:t>
            </w:r>
            <w:r w:rsidR="003A0779">
              <w:rPr>
                <w:rFonts w:ascii="Palatino Linotype" w:hAnsi="Palatino Linotype"/>
                <w:sz w:val="20"/>
                <w:szCs w:val="20"/>
              </w:rPr>
              <w:t>[8]</w:t>
            </w:r>
          </w:p>
        </w:tc>
      </w:tr>
      <w:tr w:rsidR="003829FF" w:rsidRPr="00373E2F" w14:paraId="1252F533" w14:textId="77777777" w:rsidTr="002B298F">
        <w:trPr>
          <w:trHeight w:val="220"/>
          <w:jc w:val="center"/>
        </w:trPr>
        <w:tc>
          <w:tcPr>
            <w:tcW w:w="841" w:type="dxa"/>
          </w:tcPr>
          <w:p w14:paraId="069C2066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281" w:type="dxa"/>
          </w:tcPr>
          <w:p w14:paraId="2E93AEAA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470.2</w:t>
            </w:r>
          </w:p>
        </w:tc>
        <w:tc>
          <w:tcPr>
            <w:tcW w:w="6520" w:type="dxa"/>
          </w:tcPr>
          <w:p w14:paraId="72A07FC7" w14:textId="63A2C9CC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O-S-O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>scissoring vibration mode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 </w:t>
            </w:r>
            <w:r w:rsidR="003A0779">
              <w:rPr>
                <w:rFonts w:ascii="Palatino Linotype" w:hAnsi="Palatino Linotype"/>
                <w:sz w:val="20"/>
                <w:szCs w:val="20"/>
              </w:rPr>
              <w:t>[8]</w:t>
            </w:r>
          </w:p>
        </w:tc>
      </w:tr>
      <w:tr w:rsidR="003829FF" w:rsidRPr="00373E2F" w14:paraId="36FDC71C" w14:textId="77777777" w:rsidTr="002B298F">
        <w:trPr>
          <w:trHeight w:val="220"/>
          <w:jc w:val="center"/>
        </w:trPr>
        <w:tc>
          <w:tcPr>
            <w:tcW w:w="841" w:type="dxa"/>
          </w:tcPr>
          <w:p w14:paraId="13955B67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281" w:type="dxa"/>
          </w:tcPr>
          <w:p w14:paraId="63E048E5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424.2</w:t>
            </w:r>
          </w:p>
        </w:tc>
        <w:tc>
          <w:tcPr>
            <w:tcW w:w="6520" w:type="dxa"/>
          </w:tcPr>
          <w:p w14:paraId="2E596829" w14:textId="2D7C3E94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O-S-O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>scissoring vibration mode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 </w:t>
            </w:r>
            <w:r w:rsidR="003A0779">
              <w:rPr>
                <w:rFonts w:ascii="Palatino Linotype" w:hAnsi="Palatino Linotype"/>
                <w:sz w:val="20"/>
                <w:szCs w:val="20"/>
              </w:rPr>
              <w:t>[8]</w:t>
            </w:r>
          </w:p>
        </w:tc>
      </w:tr>
    </w:tbl>
    <w:p w14:paraId="40CC4B53" w14:textId="534EF988" w:rsidR="003829FF" w:rsidRPr="00373E2F" w:rsidRDefault="003829FF" w:rsidP="003829FF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sz w:val="20"/>
          <w:szCs w:val="20"/>
        </w:rPr>
      </w:pPr>
      <w:r w:rsidRPr="00373E2F">
        <w:rPr>
          <w:rFonts w:ascii="Palatino Linotype" w:hAnsi="Palatino Linotype" w:cs="Arial"/>
          <w:sz w:val="20"/>
          <w:szCs w:val="20"/>
        </w:rPr>
        <w:t xml:space="preserve">                  </w:t>
      </w:r>
    </w:p>
    <w:p w14:paraId="17C7ACF4" w14:textId="6242B83F" w:rsidR="004117DB" w:rsidRPr="00373E2F" w:rsidRDefault="004117DB" w:rsidP="003829FF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sz w:val="20"/>
          <w:szCs w:val="20"/>
        </w:rPr>
      </w:pPr>
    </w:p>
    <w:p w14:paraId="787273EF" w14:textId="4F1BBA4F" w:rsidR="003829FF" w:rsidRPr="009C14C7" w:rsidRDefault="003829FF" w:rsidP="003829FF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sz w:val="18"/>
          <w:szCs w:val="18"/>
        </w:rPr>
      </w:pPr>
      <w:r w:rsidRPr="00373E2F">
        <w:rPr>
          <w:rFonts w:ascii="Palatino Linotype" w:hAnsi="Palatino Linotype" w:cs="Arial"/>
          <w:sz w:val="20"/>
          <w:szCs w:val="20"/>
        </w:rPr>
        <w:t xml:space="preserve">       </w:t>
      </w:r>
      <w:r w:rsidRPr="009C14C7">
        <w:rPr>
          <w:rFonts w:ascii="Palatino Linotype" w:hAnsi="Palatino Linotype" w:cs="Arial"/>
          <w:sz w:val="18"/>
          <w:szCs w:val="18"/>
        </w:rPr>
        <w:t xml:space="preserve"> </w:t>
      </w:r>
      <w:r w:rsidRPr="00AA428F">
        <w:rPr>
          <w:rFonts w:ascii="Palatino Linotype" w:hAnsi="Palatino Linotype" w:cs="Times New Roman"/>
          <w:b/>
          <w:sz w:val="18"/>
          <w:szCs w:val="18"/>
        </w:rPr>
        <w:t xml:space="preserve">Table </w:t>
      </w:r>
      <w:r w:rsidR="00BD3B8D" w:rsidRPr="00AA428F">
        <w:rPr>
          <w:rFonts w:ascii="Palatino Linotype" w:hAnsi="Palatino Linotype" w:cs="Times New Roman"/>
          <w:b/>
          <w:sz w:val="18"/>
          <w:szCs w:val="18"/>
        </w:rPr>
        <w:t>S</w:t>
      </w:r>
      <w:r w:rsidRPr="00AA428F">
        <w:rPr>
          <w:rFonts w:ascii="Palatino Linotype" w:hAnsi="Palatino Linotype" w:cs="Times New Roman"/>
          <w:b/>
          <w:sz w:val="18"/>
          <w:szCs w:val="18"/>
        </w:rPr>
        <w:t>5.</w:t>
      </w:r>
      <w:r w:rsidRPr="00AA428F">
        <w:rPr>
          <w:rFonts w:ascii="Palatino Linotype" w:hAnsi="Palatino Linotype" w:cs="Times New Roman"/>
          <w:sz w:val="18"/>
          <w:szCs w:val="18"/>
        </w:rPr>
        <w:t xml:space="preserve"> Assignment of the ATR-FTIR band exhibited by the UP Floresti 200 </w:t>
      </w:r>
      <w:r w:rsidRPr="00AA428F">
        <w:rPr>
          <w:rFonts w:ascii="Palatino Linotype" w:hAnsi="Palatino Linotype" w:cs="Times New Roman"/>
          <w:b/>
          <w:sz w:val="18"/>
          <w:szCs w:val="18"/>
        </w:rPr>
        <w:t>µm</w:t>
      </w:r>
      <w:r w:rsidRPr="00AA428F">
        <w:rPr>
          <w:rFonts w:ascii="Palatino Linotype" w:hAnsi="Palatino Linotype" w:cs="Calibri"/>
          <w:sz w:val="18"/>
          <w:szCs w:val="18"/>
        </w:rPr>
        <w:t xml:space="preserve"> (PP) </w:t>
      </w:r>
      <w:r w:rsidRPr="00AA428F">
        <w:rPr>
          <w:rFonts w:ascii="Palatino Linotype" w:hAnsi="Palatino Linotype" w:cs="Times New Roman"/>
          <w:sz w:val="18"/>
          <w:szCs w:val="18"/>
        </w:rPr>
        <w:t xml:space="preserve">Fig. </w:t>
      </w:r>
      <w:r w:rsidR="005C3E4D" w:rsidRPr="00AA428F">
        <w:rPr>
          <w:rFonts w:ascii="Palatino Linotype" w:hAnsi="Palatino Linotype" w:cs="Times New Roman"/>
          <w:sz w:val="18"/>
          <w:szCs w:val="18"/>
        </w:rPr>
        <w:t>3</w:t>
      </w:r>
      <w:ins w:id="4" w:author="Stefania Gheorghe" w:date="2023-10-30T12:49:00Z">
        <w:r w:rsidR="00FA3995">
          <w:rPr>
            <w:rFonts w:ascii="Palatino Linotype" w:hAnsi="Palatino Linotype" w:cs="Calibri"/>
            <w:sz w:val="18"/>
            <w:szCs w:val="18"/>
          </w:rPr>
          <w:t>0</w:t>
        </w:r>
      </w:ins>
      <w:r w:rsidRPr="009C14C7">
        <w:rPr>
          <w:rFonts w:ascii="Palatino Linotype" w:hAnsi="Palatino Linotype" w:cs="Calibri"/>
          <w:sz w:val="18"/>
          <w:szCs w:val="18"/>
        </w:rPr>
        <w:t xml:space="preserve">                           </w:t>
      </w:r>
      <w:r w:rsidRPr="009C14C7">
        <w:rPr>
          <w:rFonts w:ascii="Palatino Linotype" w:hAnsi="Palatino Linotype" w:cs="Arial"/>
          <w:sz w:val="18"/>
          <w:szCs w:val="18"/>
        </w:rPr>
        <w:t xml:space="preserve">                                                                            </w:t>
      </w: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6"/>
        <w:gridCol w:w="1286"/>
        <w:gridCol w:w="6520"/>
      </w:tblGrid>
      <w:tr w:rsidR="003829FF" w:rsidRPr="00373E2F" w14:paraId="216E5B45" w14:textId="77777777" w:rsidTr="002B298F">
        <w:trPr>
          <w:jc w:val="center"/>
        </w:trPr>
        <w:tc>
          <w:tcPr>
            <w:tcW w:w="836" w:type="dxa"/>
            <w:shd w:val="clear" w:color="auto" w:fill="auto"/>
            <w:vAlign w:val="center"/>
          </w:tcPr>
          <w:p w14:paraId="59D68E49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Peak Number</w:t>
            </w:r>
          </w:p>
        </w:tc>
        <w:tc>
          <w:tcPr>
            <w:tcW w:w="1286" w:type="dxa"/>
            <w:shd w:val="clear" w:color="auto" w:fill="auto"/>
            <w:vAlign w:val="center"/>
          </w:tcPr>
          <w:p w14:paraId="171D671B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Wavenumber (cm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  <w:vertAlign w:val="superscript"/>
              </w:rPr>
              <w:t>-1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5E092F74" w14:textId="63FD5F4B" w:rsidR="003829FF" w:rsidRPr="00373E2F" w:rsidRDefault="00DA3709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Assignment</w:t>
            </w:r>
          </w:p>
        </w:tc>
      </w:tr>
      <w:tr w:rsidR="003829FF" w:rsidRPr="00373E2F" w14:paraId="7113BF21" w14:textId="77777777" w:rsidTr="002B298F">
        <w:trPr>
          <w:jc w:val="center"/>
        </w:trPr>
        <w:tc>
          <w:tcPr>
            <w:tcW w:w="836" w:type="dxa"/>
          </w:tcPr>
          <w:p w14:paraId="21B02FA6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86" w:type="dxa"/>
          </w:tcPr>
          <w:p w14:paraId="7F20B503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3024.3</w:t>
            </w:r>
          </w:p>
        </w:tc>
        <w:tc>
          <w:tcPr>
            <w:tcW w:w="6520" w:type="dxa"/>
          </w:tcPr>
          <w:p w14:paraId="24CD3FC2" w14:textId="09D6C33E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-OH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>stretching region</w:t>
            </w:r>
            <w:r w:rsidR="003A0779">
              <w:rPr>
                <w:rFonts w:ascii="Palatino Linotype" w:hAnsi="Palatino Linotype"/>
                <w:sz w:val="20"/>
                <w:szCs w:val="20"/>
              </w:rPr>
              <w:t xml:space="preserve"> [6]</w:t>
            </w:r>
          </w:p>
        </w:tc>
      </w:tr>
      <w:tr w:rsidR="003829FF" w:rsidRPr="00373E2F" w14:paraId="5961430E" w14:textId="77777777" w:rsidTr="002B298F">
        <w:trPr>
          <w:jc w:val="center"/>
        </w:trPr>
        <w:tc>
          <w:tcPr>
            <w:tcW w:w="836" w:type="dxa"/>
          </w:tcPr>
          <w:p w14:paraId="1D984409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86" w:type="dxa"/>
          </w:tcPr>
          <w:p w14:paraId="7576C83C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2979.5</w:t>
            </w:r>
          </w:p>
        </w:tc>
        <w:tc>
          <w:tcPr>
            <w:tcW w:w="6520" w:type="dxa"/>
          </w:tcPr>
          <w:p w14:paraId="68ECA420" w14:textId="75A45C60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sz w:val="20"/>
                <w:szCs w:val="20"/>
              </w:rPr>
              <w:t>stretching vibrations of CH/CH</w:t>
            </w:r>
            <w:r w:rsidRPr="00373E2F">
              <w:rPr>
                <w:rFonts w:ascii="Palatino Linotype" w:hAnsi="Palatino Linotype"/>
                <w:sz w:val="20"/>
                <w:szCs w:val="20"/>
                <w:vertAlign w:val="subscript"/>
              </w:rPr>
              <w:t>2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>/CH</w:t>
            </w:r>
            <w:r w:rsidRPr="00373E2F">
              <w:rPr>
                <w:rFonts w:ascii="Palatino Linotype" w:hAnsi="Palatino Linotype"/>
                <w:sz w:val="20"/>
                <w:szCs w:val="20"/>
                <w:vertAlign w:val="subscript"/>
              </w:rPr>
              <w:t>3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3A0779">
              <w:rPr>
                <w:rFonts w:ascii="Palatino Linotype" w:hAnsi="Palatino Linotype"/>
                <w:sz w:val="20"/>
                <w:szCs w:val="20"/>
              </w:rPr>
              <w:t xml:space="preserve">groups </w:t>
            </w:r>
            <w:r w:rsidR="00F2266F" w:rsidRPr="003A0779">
              <w:rPr>
                <w:rFonts w:ascii="Palatino Linotype" w:hAnsi="Palatino Linotype"/>
                <w:sz w:val="20"/>
                <w:szCs w:val="20"/>
              </w:rPr>
              <w:t>[1]</w:t>
            </w:r>
          </w:p>
        </w:tc>
      </w:tr>
      <w:tr w:rsidR="003829FF" w:rsidRPr="00373E2F" w14:paraId="199EC916" w14:textId="77777777" w:rsidTr="002B298F">
        <w:trPr>
          <w:jc w:val="center"/>
        </w:trPr>
        <w:tc>
          <w:tcPr>
            <w:tcW w:w="836" w:type="dxa"/>
          </w:tcPr>
          <w:p w14:paraId="03564B5A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86" w:type="dxa"/>
          </w:tcPr>
          <w:p w14:paraId="20957851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2917.8</w:t>
            </w:r>
          </w:p>
        </w:tc>
        <w:tc>
          <w:tcPr>
            <w:tcW w:w="6520" w:type="dxa"/>
          </w:tcPr>
          <w:p w14:paraId="21356CE1" w14:textId="5C6B3E15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sz w:val="20"/>
                <w:szCs w:val="20"/>
              </w:rPr>
              <w:t>stretching vibrations of CH/CH</w:t>
            </w:r>
            <w:r w:rsidRPr="00373E2F">
              <w:rPr>
                <w:rFonts w:ascii="Palatino Linotype" w:hAnsi="Palatino Linotype"/>
                <w:sz w:val="20"/>
                <w:szCs w:val="20"/>
                <w:vertAlign w:val="subscript"/>
              </w:rPr>
              <w:t>2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>/CH</w:t>
            </w:r>
            <w:r w:rsidRPr="00373E2F">
              <w:rPr>
                <w:rFonts w:ascii="Palatino Linotype" w:hAnsi="Palatino Linotype"/>
                <w:sz w:val="20"/>
                <w:szCs w:val="20"/>
                <w:vertAlign w:val="subscript"/>
              </w:rPr>
              <w:t>3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 xml:space="preserve"> groups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 </w:t>
            </w:r>
            <w:r w:rsidR="00F2266F" w:rsidRPr="003A0779">
              <w:rPr>
                <w:rFonts w:ascii="Palatino Linotype" w:hAnsi="Palatino Linotype"/>
                <w:sz w:val="20"/>
                <w:szCs w:val="20"/>
              </w:rPr>
              <w:t>[1]</w:t>
            </w:r>
          </w:p>
        </w:tc>
      </w:tr>
      <w:tr w:rsidR="003829FF" w:rsidRPr="00373E2F" w14:paraId="3E811642" w14:textId="77777777" w:rsidTr="002B298F">
        <w:trPr>
          <w:jc w:val="center"/>
        </w:trPr>
        <w:tc>
          <w:tcPr>
            <w:tcW w:w="836" w:type="dxa"/>
          </w:tcPr>
          <w:p w14:paraId="7B950032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86" w:type="dxa"/>
          </w:tcPr>
          <w:p w14:paraId="1E3568A4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2845.2</w:t>
            </w:r>
          </w:p>
        </w:tc>
        <w:tc>
          <w:tcPr>
            <w:tcW w:w="6520" w:type="dxa"/>
          </w:tcPr>
          <w:p w14:paraId="01FC1367" w14:textId="4E6EC204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sz w:val="20"/>
                <w:szCs w:val="20"/>
              </w:rPr>
              <w:t>stretching vibrations of CH/CH</w:t>
            </w:r>
            <w:r w:rsidRPr="00373E2F">
              <w:rPr>
                <w:rFonts w:ascii="Palatino Linotype" w:hAnsi="Palatino Linotype"/>
                <w:sz w:val="20"/>
                <w:szCs w:val="20"/>
                <w:vertAlign w:val="subscript"/>
              </w:rPr>
              <w:t>2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>/CH</w:t>
            </w:r>
            <w:r w:rsidRPr="00373E2F">
              <w:rPr>
                <w:rFonts w:ascii="Palatino Linotype" w:hAnsi="Palatino Linotype"/>
                <w:sz w:val="20"/>
                <w:szCs w:val="20"/>
                <w:vertAlign w:val="subscript"/>
              </w:rPr>
              <w:t>3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 xml:space="preserve"> groups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 </w:t>
            </w:r>
            <w:r w:rsidR="00F2266F" w:rsidRPr="003A0779">
              <w:rPr>
                <w:rFonts w:ascii="Palatino Linotype" w:hAnsi="Palatino Linotype"/>
                <w:sz w:val="20"/>
                <w:szCs w:val="20"/>
              </w:rPr>
              <w:t>[1]</w:t>
            </w:r>
          </w:p>
        </w:tc>
      </w:tr>
      <w:tr w:rsidR="003829FF" w:rsidRPr="00373E2F" w14:paraId="3DE731D8" w14:textId="77777777" w:rsidTr="002B298F">
        <w:trPr>
          <w:jc w:val="center"/>
        </w:trPr>
        <w:tc>
          <w:tcPr>
            <w:tcW w:w="836" w:type="dxa"/>
          </w:tcPr>
          <w:p w14:paraId="793FB286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86" w:type="dxa"/>
          </w:tcPr>
          <w:p w14:paraId="1BB0B9A4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1604.8</w:t>
            </w:r>
          </w:p>
        </w:tc>
        <w:tc>
          <w:tcPr>
            <w:tcW w:w="6520" w:type="dxa"/>
          </w:tcPr>
          <w:p w14:paraId="65CE7EE6" w14:textId="18172AF2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C=C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 xml:space="preserve"> stretching </w:t>
            </w:r>
            <w:r w:rsidR="00F2266F">
              <w:rPr>
                <w:rFonts w:ascii="Palatino Linotype" w:hAnsi="Palatino Linotype"/>
                <w:sz w:val="20"/>
                <w:szCs w:val="20"/>
              </w:rPr>
              <w:t>[2-4]</w:t>
            </w:r>
          </w:p>
        </w:tc>
      </w:tr>
      <w:tr w:rsidR="003829FF" w:rsidRPr="00373E2F" w14:paraId="5F510469" w14:textId="77777777" w:rsidTr="002B298F">
        <w:trPr>
          <w:jc w:val="center"/>
        </w:trPr>
        <w:tc>
          <w:tcPr>
            <w:tcW w:w="836" w:type="dxa"/>
          </w:tcPr>
          <w:p w14:paraId="697001B6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286" w:type="dxa"/>
          </w:tcPr>
          <w:p w14:paraId="08FE7F95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1492.7</w:t>
            </w:r>
          </w:p>
        </w:tc>
        <w:tc>
          <w:tcPr>
            <w:tcW w:w="6520" w:type="dxa"/>
          </w:tcPr>
          <w:p w14:paraId="26713027" w14:textId="14BA94BB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CH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  <w:vertAlign w:val="subscript"/>
              </w:rPr>
              <w:t>2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 xml:space="preserve">asymmetrical vibration </w:t>
            </w:r>
            <w:r w:rsidR="00F2266F" w:rsidRPr="003A0779">
              <w:rPr>
                <w:rFonts w:ascii="Palatino Linotype" w:hAnsi="Palatino Linotype"/>
                <w:sz w:val="20"/>
                <w:szCs w:val="20"/>
              </w:rPr>
              <w:t>[1]</w:t>
            </w:r>
          </w:p>
        </w:tc>
      </w:tr>
      <w:tr w:rsidR="003829FF" w:rsidRPr="00373E2F" w14:paraId="4D539194" w14:textId="77777777" w:rsidTr="002B298F">
        <w:trPr>
          <w:jc w:val="center"/>
        </w:trPr>
        <w:tc>
          <w:tcPr>
            <w:tcW w:w="836" w:type="dxa"/>
          </w:tcPr>
          <w:p w14:paraId="42230B7B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286" w:type="dxa"/>
          </w:tcPr>
          <w:p w14:paraId="557C57A2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1453.1</w:t>
            </w:r>
          </w:p>
        </w:tc>
        <w:tc>
          <w:tcPr>
            <w:tcW w:w="6520" w:type="dxa"/>
          </w:tcPr>
          <w:p w14:paraId="1E3AB58D" w14:textId="06D58111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CH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  <w:vertAlign w:val="subscript"/>
              </w:rPr>
              <w:t>2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 xml:space="preserve">asymmetrical vibration </w:t>
            </w:r>
            <w:r w:rsidR="00F2266F" w:rsidRPr="003A0779">
              <w:rPr>
                <w:rFonts w:ascii="Palatino Linotype" w:hAnsi="Palatino Linotype"/>
                <w:sz w:val="20"/>
                <w:szCs w:val="20"/>
              </w:rPr>
              <w:t>[1]</w:t>
            </w:r>
          </w:p>
        </w:tc>
      </w:tr>
      <w:tr w:rsidR="003829FF" w:rsidRPr="00373E2F" w14:paraId="4E1E458A" w14:textId="77777777" w:rsidTr="002B298F">
        <w:trPr>
          <w:jc w:val="center"/>
        </w:trPr>
        <w:tc>
          <w:tcPr>
            <w:tcW w:w="836" w:type="dxa"/>
          </w:tcPr>
          <w:p w14:paraId="1A04ACD1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286" w:type="dxa"/>
          </w:tcPr>
          <w:p w14:paraId="40667D6E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1021.4</w:t>
            </w:r>
          </w:p>
        </w:tc>
        <w:tc>
          <w:tcPr>
            <w:tcW w:w="6520" w:type="dxa"/>
          </w:tcPr>
          <w:p w14:paraId="36E6C4F2" w14:textId="0F75D055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C-O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 xml:space="preserve">stretching </w:t>
            </w:r>
            <w:r w:rsidR="003A0779">
              <w:rPr>
                <w:rFonts w:ascii="Palatino Linotype" w:hAnsi="Palatino Linotype"/>
                <w:sz w:val="20"/>
                <w:szCs w:val="20"/>
              </w:rPr>
              <w:t>[7]</w:t>
            </w:r>
          </w:p>
        </w:tc>
      </w:tr>
      <w:tr w:rsidR="003829FF" w:rsidRPr="00373E2F" w14:paraId="123652DD" w14:textId="77777777" w:rsidTr="002B298F">
        <w:trPr>
          <w:jc w:val="center"/>
        </w:trPr>
        <w:tc>
          <w:tcPr>
            <w:tcW w:w="836" w:type="dxa"/>
          </w:tcPr>
          <w:p w14:paraId="7A5E9FDD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286" w:type="dxa"/>
          </w:tcPr>
          <w:p w14:paraId="1B27CE3C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909.2</w:t>
            </w:r>
          </w:p>
        </w:tc>
        <w:tc>
          <w:tcPr>
            <w:tcW w:w="6520" w:type="dxa"/>
          </w:tcPr>
          <w:p w14:paraId="611F8B78" w14:textId="77E4BDC3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C=C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>stretching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 </w:t>
            </w:r>
            <w:r w:rsidR="003A0779">
              <w:rPr>
                <w:rFonts w:ascii="Palatino Linotype" w:hAnsi="Palatino Linotype"/>
                <w:sz w:val="20"/>
                <w:szCs w:val="20"/>
              </w:rPr>
              <w:t>[9]</w:t>
            </w:r>
          </w:p>
        </w:tc>
      </w:tr>
      <w:tr w:rsidR="003829FF" w:rsidRPr="00373E2F" w14:paraId="7CD63B91" w14:textId="77777777" w:rsidTr="00F2266F">
        <w:trPr>
          <w:trHeight w:val="195"/>
          <w:jc w:val="center"/>
        </w:trPr>
        <w:tc>
          <w:tcPr>
            <w:tcW w:w="836" w:type="dxa"/>
          </w:tcPr>
          <w:p w14:paraId="49159AB6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286" w:type="dxa"/>
          </w:tcPr>
          <w:p w14:paraId="5CDD1B52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751.8</w:t>
            </w:r>
          </w:p>
        </w:tc>
        <w:tc>
          <w:tcPr>
            <w:tcW w:w="6520" w:type="dxa"/>
          </w:tcPr>
          <w:p w14:paraId="296E0583" w14:textId="4222BF53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Split CH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  <w:vertAlign w:val="subscript"/>
              </w:rPr>
              <w:t xml:space="preserve">2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 xml:space="preserve">rocking vibration </w:t>
            </w:r>
            <w:r w:rsidR="003A0779">
              <w:rPr>
                <w:rFonts w:ascii="Palatino Linotype" w:hAnsi="Palatino Linotype"/>
                <w:sz w:val="20"/>
                <w:szCs w:val="20"/>
              </w:rPr>
              <w:t>[5]</w:t>
            </w:r>
          </w:p>
        </w:tc>
      </w:tr>
      <w:tr w:rsidR="003829FF" w:rsidRPr="00373E2F" w14:paraId="73B2165E" w14:textId="77777777" w:rsidTr="002B298F">
        <w:trPr>
          <w:jc w:val="center"/>
        </w:trPr>
        <w:tc>
          <w:tcPr>
            <w:tcW w:w="836" w:type="dxa"/>
          </w:tcPr>
          <w:p w14:paraId="41B826BB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286" w:type="dxa"/>
          </w:tcPr>
          <w:p w14:paraId="50B2B3EB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690.5</w:t>
            </w:r>
          </w:p>
        </w:tc>
        <w:tc>
          <w:tcPr>
            <w:tcW w:w="6520" w:type="dxa"/>
          </w:tcPr>
          <w:p w14:paraId="72AD0BFE" w14:textId="24B5967C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C–Cl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>stretching vibration</w:t>
            </w: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 </w:t>
            </w:r>
            <w:r w:rsidR="00F2266F" w:rsidRPr="006153CB">
              <w:rPr>
                <w:rFonts w:ascii="Palatino Linotype" w:hAnsi="Palatino Linotype"/>
                <w:bCs/>
                <w:sz w:val="20"/>
                <w:szCs w:val="20"/>
              </w:rPr>
              <w:t>[1]</w:t>
            </w:r>
          </w:p>
        </w:tc>
      </w:tr>
      <w:tr w:rsidR="003829FF" w:rsidRPr="00373E2F" w14:paraId="288D2758" w14:textId="77777777" w:rsidTr="002B298F">
        <w:trPr>
          <w:jc w:val="center"/>
        </w:trPr>
        <w:tc>
          <w:tcPr>
            <w:tcW w:w="836" w:type="dxa"/>
          </w:tcPr>
          <w:p w14:paraId="1211012C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286" w:type="dxa"/>
          </w:tcPr>
          <w:p w14:paraId="3166B38D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538.8</w:t>
            </w:r>
          </w:p>
        </w:tc>
        <w:tc>
          <w:tcPr>
            <w:tcW w:w="6520" w:type="dxa"/>
          </w:tcPr>
          <w:p w14:paraId="4C02F566" w14:textId="1447EFF1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O-S-O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 xml:space="preserve">scissoring vibration mode </w:t>
            </w:r>
            <w:r w:rsidR="003A0779">
              <w:rPr>
                <w:rFonts w:ascii="Palatino Linotype" w:hAnsi="Palatino Linotype"/>
                <w:sz w:val="20"/>
                <w:szCs w:val="20"/>
              </w:rPr>
              <w:t>[8]</w:t>
            </w:r>
          </w:p>
        </w:tc>
      </w:tr>
      <w:tr w:rsidR="003829FF" w:rsidRPr="00373E2F" w14:paraId="1D0672C8" w14:textId="77777777" w:rsidTr="002B298F">
        <w:trPr>
          <w:jc w:val="center"/>
        </w:trPr>
        <w:tc>
          <w:tcPr>
            <w:tcW w:w="836" w:type="dxa"/>
          </w:tcPr>
          <w:p w14:paraId="4A2B13EA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286" w:type="dxa"/>
          </w:tcPr>
          <w:p w14:paraId="71A7D3A4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466.2</w:t>
            </w:r>
          </w:p>
        </w:tc>
        <w:tc>
          <w:tcPr>
            <w:tcW w:w="6520" w:type="dxa"/>
          </w:tcPr>
          <w:p w14:paraId="4E6F4066" w14:textId="77A3A42B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O-S-O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 xml:space="preserve">scissoring vibration mode </w:t>
            </w:r>
            <w:r w:rsidR="003A0779">
              <w:rPr>
                <w:rFonts w:ascii="Palatino Linotype" w:hAnsi="Palatino Linotype"/>
                <w:sz w:val="20"/>
                <w:szCs w:val="20"/>
              </w:rPr>
              <w:t>[8]</w:t>
            </w:r>
          </w:p>
        </w:tc>
      </w:tr>
      <w:tr w:rsidR="003829FF" w:rsidRPr="00373E2F" w14:paraId="28A788E2" w14:textId="77777777" w:rsidTr="002B298F">
        <w:trPr>
          <w:jc w:val="center"/>
        </w:trPr>
        <w:tc>
          <w:tcPr>
            <w:tcW w:w="836" w:type="dxa"/>
          </w:tcPr>
          <w:p w14:paraId="1B6E2173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286" w:type="dxa"/>
          </w:tcPr>
          <w:p w14:paraId="6B05F47E" w14:textId="77777777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>420.2</w:t>
            </w:r>
          </w:p>
        </w:tc>
        <w:tc>
          <w:tcPr>
            <w:tcW w:w="6520" w:type="dxa"/>
          </w:tcPr>
          <w:p w14:paraId="5E817D0F" w14:textId="46B83FBB" w:rsidR="003829FF" w:rsidRPr="00373E2F" w:rsidRDefault="003829FF" w:rsidP="00535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3E2F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O-S-O </w:t>
            </w:r>
            <w:r w:rsidRPr="00373E2F">
              <w:rPr>
                <w:rFonts w:ascii="Palatino Linotype" w:hAnsi="Palatino Linotype"/>
                <w:sz w:val="20"/>
                <w:szCs w:val="20"/>
              </w:rPr>
              <w:t xml:space="preserve">scissoring vibration mode </w:t>
            </w:r>
            <w:r w:rsidR="003A0779">
              <w:rPr>
                <w:rFonts w:ascii="Palatino Linotype" w:hAnsi="Palatino Linotype"/>
                <w:sz w:val="20"/>
                <w:szCs w:val="20"/>
              </w:rPr>
              <w:t>[8]</w:t>
            </w:r>
          </w:p>
        </w:tc>
      </w:tr>
    </w:tbl>
    <w:p w14:paraId="3E3B172D" w14:textId="77777777" w:rsidR="003829FF" w:rsidRPr="00373E2F" w:rsidRDefault="003829FF" w:rsidP="003829FF">
      <w:pPr>
        <w:spacing w:line="240" w:lineRule="auto"/>
        <w:jc w:val="both"/>
        <w:rPr>
          <w:rFonts w:ascii="Palatino Linotype" w:hAnsi="Palatino Linotype" w:cstheme="minorHAnsi"/>
          <w:b/>
          <w:i/>
          <w:sz w:val="20"/>
          <w:szCs w:val="20"/>
        </w:rPr>
      </w:pPr>
    </w:p>
    <w:p w14:paraId="03146BF4" w14:textId="1F47A9F6" w:rsidR="003829FF" w:rsidRDefault="003829FF" w:rsidP="0084799E">
      <w:pPr>
        <w:rPr>
          <w:rFonts w:ascii="Palatino Linotype" w:hAnsi="Palatino Linotype"/>
          <w:sz w:val="20"/>
          <w:szCs w:val="20"/>
        </w:rPr>
      </w:pPr>
    </w:p>
    <w:p w14:paraId="1B4FFCE4" w14:textId="30BDE550" w:rsidR="002E5892" w:rsidRDefault="002E5892" w:rsidP="0084799E">
      <w:pPr>
        <w:rPr>
          <w:rFonts w:ascii="Palatino Linotype" w:hAnsi="Palatino Linotype"/>
          <w:sz w:val="20"/>
          <w:szCs w:val="20"/>
        </w:rPr>
      </w:pPr>
    </w:p>
    <w:p w14:paraId="0012ED62" w14:textId="7129685E" w:rsidR="009C14C7" w:rsidRDefault="009C14C7" w:rsidP="0084799E">
      <w:pPr>
        <w:rPr>
          <w:rFonts w:ascii="Palatino Linotype" w:hAnsi="Palatino Linotype"/>
          <w:sz w:val="20"/>
          <w:szCs w:val="20"/>
        </w:rPr>
      </w:pPr>
    </w:p>
    <w:p w14:paraId="2A7FC11A" w14:textId="77777777" w:rsidR="00BD2193" w:rsidRPr="009C14C7" w:rsidRDefault="00BD2193" w:rsidP="00BD2193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/>
          <w:b/>
          <w:bCs/>
          <w:sz w:val="20"/>
          <w:szCs w:val="20"/>
        </w:rPr>
      </w:pPr>
      <w:r w:rsidRPr="009C14C7">
        <w:rPr>
          <w:rFonts w:ascii="Times New Roman" w:hAnsi="Times New Roman"/>
          <w:b/>
          <w:bCs/>
          <w:sz w:val="20"/>
          <w:szCs w:val="20"/>
        </w:rPr>
        <w:lastRenderedPageBreak/>
        <w:t>References:</w:t>
      </w:r>
    </w:p>
    <w:p w14:paraId="2CB456DC" w14:textId="125DB9CA" w:rsidR="00AE3736" w:rsidRPr="00AE3736" w:rsidRDefault="00AE3736" w:rsidP="00AE373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Palatino Linotype" w:hAnsi="Palatino Linotype" w:cs="Times New Roman"/>
          <w:bCs/>
          <w:color w:val="111111"/>
          <w:sz w:val="18"/>
          <w:szCs w:val="18"/>
        </w:rPr>
      </w:pPr>
      <w:proofErr w:type="spellStart"/>
      <w:r w:rsidRPr="00AE3736">
        <w:rPr>
          <w:rFonts w:ascii="Palatino Linotype" w:hAnsi="Palatino Linotype" w:cs="Times New Roman"/>
          <w:bCs/>
          <w:color w:val="111111"/>
          <w:sz w:val="18"/>
          <w:szCs w:val="18"/>
        </w:rPr>
        <w:t>Käppler</w:t>
      </w:r>
      <w:proofErr w:type="spellEnd"/>
      <w:r w:rsidRPr="00AE3736">
        <w:rPr>
          <w:rFonts w:ascii="Palatino Linotype" w:hAnsi="Palatino Linotype" w:cs="Times New Roman"/>
          <w:bCs/>
          <w:color w:val="111111"/>
          <w:sz w:val="18"/>
          <w:szCs w:val="18"/>
        </w:rPr>
        <w:t xml:space="preserve"> A. et al. Analysis of environmental microplastics by vibrational </w:t>
      </w:r>
      <w:proofErr w:type="spellStart"/>
      <w:r w:rsidRPr="00AE3736">
        <w:rPr>
          <w:rFonts w:ascii="Palatino Linotype" w:hAnsi="Palatino Linotype" w:cs="Times New Roman"/>
          <w:bCs/>
          <w:color w:val="111111"/>
          <w:sz w:val="18"/>
          <w:szCs w:val="18"/>
        </w:rPr>
        <w:t>microspectroscopy</w:t>
      </w:r>
      <w:proofErr w:type="spellEnd"/>
      <w:r w:rsidRPr="00AE3736">
        <w:rPr>
          <w:rFonts w:ascii="Palatino Linotype" w:hAnsi="Palatino Linotype" w:cs="Times New Roman"/>
          <w:bCs/>
          <w:color w:val="111111"/>
          <w:sz w:val="18"/>
          <w:szCs w:val="18"/>
        </w:rPr>
        <w:t xml:space="preserve">: </w:t>
      </w:r>
      <w:ins w:id="5" w:author="Stefania Gheorghe" w:date="2023-11-01T11:39:00Z">
        <w:r w:rsidR="00110C03" w:rsidRPr="00AE3736">
          <w:rPr>
            <w:rFonts w:ascii="Palatino Linotype" w:hAnsi="Palatino Linotype" w:cs="Times New Roman"/>
            <w:bCs/>
            <w:color w:val="111111"/>
            <w:sz w:val="18"/>
            <w:szCs w:val="18"/>
          </w:rPr>
          <w:t>F</w:t>
        </w:r>
        <w:r w:rsidR="00110C03">
          <w:rPr>
            <w:rFonts w:ascii="Palatino Linotype" w:hAnsi="Palatino Linotype" w:cs="Times New Roman"/>
            <w:bCs/>
            <w:color w:val="111111"/>
            <w:sz w:val="18"/>
            <w:szCs w:val="18"/>
          </w:rPr>
          <w:t>T-IR</w:t>
        </w:r>
      </w:ins>
      <w:r w:rsidRPr="00AE3736">
        <w:rPr>
          <w:rFonts w:ascii="Palatino Linotype" w:hAnsi="Palatino Linotype" w:cs="Times New Roman"/>
          <w:bCs/>
          <w:color w:val="111111"/>
          <w:sz w:val="18"/>
          <w:szCs w:val="18"/>
        </w:rPr>
        <w:t xml:space="preserve">, Raman or </w:t>
      </w:r>
      <w:ins w:id="6" w:author="Stefania Gheorghe" w:date="2023-10-30T12:49:00Z">
        <w:r w:rsidR="00387C76" w:rsidRPr="00AE3736">
          <w:rPr>
            <w:rFonts w:ascii="Palatino Linotype" w:hAnsi="Palatino Linotype" w:cs="Times New Roman"/>
            <w:bCs/>
            <w:color w:val="111111"/>
            <w:sz w:val="18"/>
            <w:szCs w:val="18"/>
          </w:rPr>
          <w:t>both?</w:t>
        </w:r>
      </w:ins>
      <w:r w:rsidRPr="00AE3736">
        <w:rPr>
          <w:rFonts w:ascii="Palatino Linotype" w:hAnsi="Palatino Linotype" w:cs="Times New Roman"/>
          <w:bCs/>
          <w:color w:val="111111"/>
          <w:sz w:val="18"/>
          <w:szCs w:val="18"/>
        </w:rPr>
        <w:t xml:space="preserve"> </w:t>
      </w:r>
      <w:r w:rsidRPr="00AE3736">
        <w:rPr>
          <w:rFonts w:ascii="Palatino Linotype" w:hAnsi="Palatino Linotype" w:cs="Times New Roman"/>
          <w:bCs/>
          <w:i/>
          <w:iCs/>
          <w:color w:val="111111"/>
          <w:sz w:val="18"/>
          <w:szCs w:val="18"/>
        </w:rPr>
        <w:t xml:space="preserve">Anal. </w:t>
      </w:r>
      <w:proofErr w:type="spellStart"/>
      <w:r w:rsidRPr="00AE3736">
        <w:rPr>
          <w:rFonts w:ascii="Palatino Linotype" w:hAnsi="Palatino Linotype" w:cs="Times New Roman"/>
          <w:bCs/>
          <w:i/>
          <w:iCs/>
          <w:color w:val="111111"/>
          <w:sz w:val="18"/>
          <w:szCs w:val="18"/>
        </w:rPr>
        <w:t>Bioanal</w:t>
      </w:r>
      <w:proofErr w:type="spellEnd"/>
      <w:r w:rsidRPr="00AE3736">
        <w:rPr>
          <w:rFonts w:ascii="Palatino Linotype" w:hAnsi="Palatino Linotype" w:cs="Times New Roman"/>
          <w:bCs/>
          <w:i/>
          <w:iCs/>
          <w:color w:val="111111"/>
          <w:sz w:val="18"/>
          <w:szCs w:val="18"/>
        </w:rPr>
        <w:t>. Chem.</w:t>
      </w:r>
      <w:r w:rsidRPr="00AE3736">
        <w:rPr>
          <w:rFonts w:ascii="Palatino Linotype" w:hAnsi="Palatino Linotype" w:cs="Times New Roman"/>
          <w:bCs/>
          <w:color w:val="111111"/>
          <w:sz w:val="18"/>
          <w:szCs w:val="18"/>
        </w:rPr>
        <w:t xml:space="preserve"> </w:t>
      </w:r>
      <w:r w:rsidRPr="00AE3736">
        <w:rPr>
          <w:rFonts w:ascii="Palatino Linotype" w:hAnsi="Palatino Linotype" w:cs="Times New Roman"/>
          <w:b/>
          <w:color w:val="111111"/>
          <w:sz w:val="18"/>
          <w:szCs w:val="18"/>
        </w:rPr>
        <w:t>2016</w:t>
      </w:r>
      <w:r w:rsidRPr="00AE3736">
        <w:rPr>
          <w:rFonts w:ascii="Palatino Linotype" w:hAnsi="Palatino Linotype" w:cs="Times New Roman"/>
          <w:bCs/>
          <w:color w:val="111111"/>
          <w:sz w:val="18"/>
          <w:szCs w:val="18"/>
        </w:rPr>
        <w:t xml:space="preserve">, </w:t>
      </w:r>
      <w:r w:rsidRPr="00AE3736">
        <w:rPr>
          <w:rFonts w:ascii="Palatino Linotype" w:hAnsi="Palatino Linotype" w:cs="Times New Roman"/>
          <w:bCs/>
          <w:i/>
          <w:iCs/>
          <w:color w:val="111111"/>
          <w:sz w:val="18"/>
          <w:szCs w:val="18"/>
        </w:rPr>
        <w:t>408(29)</w:t>
      </w:r>
      <w:r w:rsidRPr="00AE3736">
        <w:rPr>
          <w:rFonts w:ascii="Palatino Linotype" w:hAnsi="Palatino Linotype" w:cs="Times New Roman"/>
          <w:bCs/>
          <w:color w:val="111111"/>
          <w:sz w:val="18"/>
          <w:szCs w:val="18"/>
        </w:rPr>
        <w:t xml:space="preserve">, 8377–8391. </w:t>
      </w:r>
    </w:p>
    <w:p w14:paraId="4DAE34EE" w14:textId="05BF75E6" w:rsidR="00BD2193" w:rsidRPr="00AE3736" w:rsidRDefault="00AE3736" w:rsidP="00AE3736">
      <w:pPr>
        <w:pStyle w:val="NormalWeb"/>
        <w:numPr>
          <w:ilvl w:val="0"/>
          <w:numId w:val="2"/>
        </w:numPr>
        <w:rPr>
          <w:rFonts w:ascii="Palatino Linotype" w:hAnsi="Palatino Linotype"/>
          <w:sz w:val="18"/>
          <w:szCs w:val="18"/>
        </w:rPr>
      </w:pPr>
      <w:r w:rsidRPr="00AE3736">
        <w:rPr>
          <w:rFonts w:ascii="Palatino Linotype" w:hAnsi="Palatino Linotype"/>
          <w:bCs/>
          <w:color w:val="111111"/>
          <w:sz w:val="18"/>
          <w:szCs w:val="18"/>
        </w:rPr>
        <w:t>Sharma N., Sharma V., Jain Y., Kumari M., Gupta R., Sharma S. K. and Sachdev K. Synthesis and Characterization of Graphene Oxide (GO) and Reduced Graphene Oxide (</w:t>
      </w:r>
      <w:proofErr w:type="spellStart"/>
      <w:r w:rsidRPr="00AE3736">
        <w:rPr>
          <w:rFonts w:ascii="Palatino Linotype" w:hAnsi="Palatino Linotype"/>
          <w:bCs/>
          <w:color w:val="111111"/>
          <w:sz w:val="18"/>
          <w:szCs w:val="18"/>
        </w:rPr>
        <w:t>rGO</w:t>
      </w:r>
      <w:proofErr w:type="spellEnd"/>
      <w:r w:rsidRPr="00AE3736">
        <w:rPr>
          <w:rFonts w:ascii="Palatino Linotype" w:hAnsi="Palatino Linotype"/>
          <w:bCs/>
          <w:color w:val="111111"/>
          <w:sz w:val="18"/>
          <w:szCs w:val="18"/>
        </w:rPr>
        <w:t xml:space="preserve">) for Gas Sensing Application. </w:t>
      </w:r>
      <w:proofErr w:type="spellStart"/>
      <w:r w:rsidRPr="00AE3736">
        <w:rPr>
          <w:rFonts w:ascii="Palatino Linotype" w:hAnsi="Palatino Linotype"/>
          <w:bCs/>
          <w:i/>
          <w:iCs/>
          <w:color w:val="111111"/>
          <w:sz w:val="18"/>
          <w:szCs w:val="18"/>
        </w:rPr>
        <w:t>Macromol</w:t>
      </w:r>
      <w:proofErr w:type="spellEnd"/>
      <w:r w:rsidRPr="00AE3736">
        <w:rPr>
          <w:rFonts w:ascii="Palatino Linotype" w:hAnsi="Palatino Linotype"/>
          <w:bCs/>
          <w:i/>
          <w:iCs/>
          <w:color w:val="111111"/>
          <w:sz w:val="18"/>
          <w:szCs w:val="18"/>
        </w:rPr>
        <w:t>. Symp.</w:t>
      </w:r>
      <w:r w:rsidRPr="00AE3736">
        <w:rPr>
          <w:rFonts w:ascii="Palatino Linotype" w:hAnsi="Palatino Linotype"/>
          <w:bCs/>
          <w:color w:val="111111"/>
          <w:sz w:val="18"/>
          <w:szCs w:val="18"/>
        </w:rPr>
        <w:t xml:space="preserve"> </w:t>
      </w:r>
      <w:r w:rsidRPr="00AE3736">
        <w:rPr>
          <w:rFonts w:ascii="Palatino Linotype" w:hAnsi="Palatino Linotype"/>
          <w:b/>
          <w:color w:val="111111"/>
          <w:sz w:val="18"/>
          <w:szCs w:val="18"/>
        </w:rPr>
        <w:t>2017</w:t>
      </w:r>
      <w:r w:rsidRPr="00AE3736">
        <w:rPr>
          <w:rFonts w:ascii="Palatino Linotype" w:hAnsi="Palatino Linotype"/>
          <w:bCs/>
          <w:color w:val="111111"/>
          <w:sz w:val="18"/>
          <w:szCs w:val="18"/>
        </w:rPr>
        <w:t xml:space="preserve">, </w:t>
      </w:r>
      <w:r w:rsidRPr="00AE3736">
        <w:rPr>
          <w:rFonts w:ascii="Palatino Linotype" w:hAnsi="Palatino Linotype"/>
          <w:bCs/>
          <w:i/>
          <w:iCs/>
          <w:color w:val="111111"/>
          <w:sz w:val="18"/>
          <w:szCs w:val="18"/>
        </w:rPr>
        <w:t>376(1)</w:t>
      </w:r>
      <w:r w:rsidRPr="00AE3736">
        <w:rPr>
          <w:rFonts w:ascii="Palatino Linotype" w:hAnsi="Palatino Linotype"/>
          <w:bCs/>
          <w:color w:val="111111"/>
          <w:sz w:val="18"/>
          <w:szCs w:val="18"/>
        </w:rPr>
        <w:t>, 1700006</w:t>
      </w:r>
    </w:p>
    <w:p w14:paraId="2D48F547" w14:textId="77777777" w:rsidR="00AE3736" w:rsidRPr="00AE3736" w:rsidRDefault="00AE3736" w:rsidP="00AE3736">
      <w:pPr>
        <w:pStyle w:val="HTMLPreformatted"/>
        <w:numPr>
          <w:ilvl w:val="0"/>
          <w:numId w:val="2"/>
        </w:numPr>
        <w:jc w:val="both"/>
        <w:rPr>
          <w:rFonts w:ascii="Palatino Linotype" w:hAnsi="Palatino Linotype" w:cs="Times New Roman"/>
          <w:bCs/>
          <w:color w:val="111111"/>
          <w:sz w:val="18"/>
          <w:szCs w:val="18"/>
        </w:rPr>
      </w:pPr>
      <w:proofErr w:type="spellStart"/>
      <w:r w:rsidRPr="00AE3736">
        <w:rPr>
          <w:rFonts w:ascii="Palatino Linotype" w:hAnsi="Palatino Linotype" w:cs="Times New Roman"/>
          <w:bCs/>
          <w:color w:val="111111"/>
          <w:sz w:val="18"/>
          <w:szCs w:val="18"/>
        </w:rPr>
        <w:t>Nallasamy</w:t>
      </w:r>
      <w:proofErr w:type="spellEnd"/>
      <w:r w:rsidRPr="00AE3736">
        <w:rPr>
          <w:rFonts w:ascii="Palatino Linotype" w:hAnsi="Palatino Linotype" w:cs="Times New Roman"/>
          <w:bCs/>
          <w:color w:val="111111"/>
          <w:sz w:val="18"/>
          <w:szCs w:val="18"/>
        </w:rPr>
        <w:t xml:space="preserve"> P., Anbarasan P.M., Mohan S. Vibrational Spectra and Assignments of cis- and Trans-1,4-Polybutadiene. </w:t>
      </w:r>
      <w:r w:rsidRPr="00AE3736">
        <w:rPr>
          <w:rFonts w:ascii="Palatino Linotype" w:hAnsi="Palatino Linotype" w:cs="Times New Roman"/>
          <w:bCs/>
          <w:i/>
          <w:iCs/>
          <w:color w:val="111111"/>
          <w:sz w:val="18"/>
          <w:szCs w:val="18"/>
        </w:rPr>
        <w:t>Turk J Chem</w:t>
      </w:r>
      <w:r w:rsidRPr="00AE3736">
        <w:rPr>
          <w:rFonts w:ascii="Palatino Linotype" w:hAnsi="Palatino Linotype" w:cs="Times New Roman"/>
          <w:bCs/>
          <w:color w:val="111111"/>
          <w:sz w:val="18"/>
          <w:szCs w:val="18"/>
        </w:rPr>
        <w:t xml:space="preserve">. </w:t>
      </w:r>
      <w:r w:rsidRPr="00AE3736">
        <w:rPr>
          <w:rFonts w:ascii="Palatino Linotype" w:hAnsi="Palatino Linotype" w:cs="Times New Roman"/>
          <w:b/>
          <w:color w:val="111111"/>
          <w:sz w:val="18"/>
          <w:szCs w:val="18"/>
        </w:rPr>
        <w:t>2002</w:t>
      </w:r>
      <w:r w:rsidRPr="00AE3736">
        <w:rPr>
          <w:rFonts w:ascii="Palatino Linotype" w:hAnsi="Palatino Linotype" w:cs="Times New Roman"/>
          <w:bCs/>
          <w:color w:val="111111"/>
          <w:sz w:val="18"/>
          <w:szCs w:val="18"/>
        </w:rPr>
        <w:t xml:space="preserve">, </w:t>
      </w:r>
      <w:r w:rsidRPr="00AE3736">
        <w:rPr>
          <w:rFonts w:ascii="Palatino Linotype" w:hAnsi="Palatino Linotype" w:cs="Times New Roman"/>
          <w:bCs/>
          <w:i/>
          <w:iCs/>
          <w:color w:val="111111"/>
          <w:sz w:val="18"/>
          <w:szCs w:val="18"/>
        </w:rPr>
        <w:t>26</w:t>
      </w:r>
      <w:r w:rsidRPr="00AE3736">
        <w:rPr>
          <w:rFonts w:ascii="Palatino Linotype" w:hAnsi="Palatino Linotype" w:cs="Times New Roman"/>
          <w:bCs/>
          <w:color w:val="111111"/>
          <w:sz w:val="18"/>
          <w:szCs w:val="18"/>
        </w:rPr>
        <w:t>, 105 – 111;</w:t>
      </w:r>
    </w:p>
    <w:p w14:paraId="3D7AA7D2" w14:textId="77777777" w:rsidR="00AE3736" w:rsidRPr="00AE3736" w:rsidRDefault="00AE3736" w:rsidP="00AE373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Palatino Linotype" w:hAnsi="Palatino Linotype" w:cs="Times New Roman"/>
          <w:bCs/>
          <w:color w:val="111111"/>
          <w:sz w:val="18"/>
          <w:szCs w:val="18"/>
        </w:rPr>
      </w:pPr>
      <w:r w:rsidRPr="00AE3736">
        <w:rPr>
          <w:rFonts w:ascii="Palatino Linotype" w:hAnsi="Palatino Linotype" w:cs="Times New Roman"/>
          <w:bCs/>
          <w:color w:val="111111"/>
          <w:sz w:val="18"/>
          <w:szCs w:val="18"/>
          <w:lang w:val="de-DE"/>
        </w:rPr>
        <w:t xml:space="preserve">Gong Y., Li D., Fu Q., and Pan C. </w:t>
      </w:r>
      <w:r w:rsidRPr="00AE3736">
        <w:rPr>
          <w:rFonts w:ascii="Palatino Linotype" w:hAnsi="Palatino Linotype" w:cs="Times New Roman"/>
          <w:bCs/>
          <w:color w:val="111111"/>
          <w:sz w:val="18"/>
          <w:szCs w:val="18"/>
        </w:rPr>
        <w:t xml:space="preserve">Influence of graphene microstructures on electrochemical performance for supercapacitors. </w:t>
      </w:r>
      <w:r w:rsidRPr="00AE3736">
        <w:rPr>
          <w:rFonts w:ascii="Palatino Linotype" w:hAnsi="Palatino Linotype" w:cs="Times New Roman"/>
          <w:bCs/>
          <w:i/>
          <w:iCs/>
          <w:color w:val="111111"/>
          <w:sz w:val="18"/>
          <w:szCs w:val="18"/>
        </w:rPr>
        <w:t>Prog. Nat. Sci.: Mater. Int.</w:t>
      </w:r>
      <w:r w:rsidRPr="00AE3736">
        <w:rPr>
          <w:rFonts w:ascii="Palatino Linotype" w:hAnsi="Palatino Linotype" w:cs="Times New Roman"/>
          <w:bCs/>
          <w:color w:val="111111"/>
          <w:sz w:val="18"/>
          <w:szCs w:val="18"/>
        </w:rPr>
        <w:t xml:space="preserve"> </w:t>
      </w:r>
      <w:r w:rsidRPr="00AE3736">
        <w:rPr>
          <w:rFonts w:ascii="Palatino Linotype" w:hAnsi="Palatino Linotype" w:cs="Times New Roman"/>
          <w:b/>
          <w:color w:val="111111"/>
          <w:sz w:val="18"/>
          <w:szCs w:val="18"/>
        </w:rPr>
        <w:t>2015</w:t>
      </w:r>
      <w:r w:rsidRPr="00AE3736">
        <w:rPr>
          <w:rFonts w:ascii="Palatino Linotype" w:hAnsi="Palatino Linotype" w:cs="Times New Roman"/>
          <w:bCs/>
          <w:color w:val="111111"/>
          <w:sz w:val="18"/>
          <w:szCs w:val="18"/>
        </w:rPr>
        <w:t xml:space="preserve">, </w:t>
      </w:r>
      <w:r w:rsidRPr="00AE3736">
        <w:rPr>
          <w:rFonts w:ascii="Palatino Linotype" w:hAnsi="Palatino Linotype" w:cs="Times New Roman"/>
          <w:bCs/>
          <w:i/>
          <w:iCs/>
          <w:color w:val="111111"/>
          <w:sz w:val="18"/>
          <w:szCs w:val="18"/>
        </w:rPr>
        <w:t>25(5)</w:t>
      </w:r>
      <w:r w:rsidRPr="00AE3736">
        <w:rPr>
          <w:rFonts w:ascii="Palatino Linotype" w:hAnsi="Palatino Linotype" w:cs="Times New Roman"/>
          <w:bCs/>
          <w:color w:val="111111"/>
          <w:sz w:val="18"/>
          <w:szCs w:val="18"/>
        </w:rPr>
        <w:t xml:space="preserve">, 379–385. </w:t>
      </w:r>
    </w:p>
    <w:p w14:paraId="247811A0" w14:textId="07D7FE08" w:rsidR="00AE3736" w:rsidRPr="00AE3736" w:rsidRDefault="00AE3736" w:rsidP="00AE3736">
      <w:pPr>
        <w:pStyle w:val="NormalWeb"/>
        <w:numPr>
          <w:ilvl w:val="0"/>
          <w:numId w:val="2"/>
        </w:numPr>
        <w:rPr>
          <w:rFonts w:ascii="Palatino Linotype" w:hAnsi="Palatino Linotype"/>
          <w:sz w:val="18"/>
          <w:szCs w:val="18"/>
        </w:rPr>
      </w:pPr>
      <w:r w:rsidRPr="00AE3736">
        <w:rPr>
          <w:rFonts w:ascii="Palatino Linotype" w:hAnsi="Palatino Linotype"/>
          <w:bCs/>
          <w:color w:val="111111"/>
          <w:sz w:val="18"/>
          <w:szCs w:val="18"/>
        </w:rPr>
        <w:t xml:space="preserve">Smith B.C. The infrared spectra of polymers II: Polyethylene. </w:t>
      </w:r>
      <w:r w:rsidRPr="00AE3736">
        <w:rPr>
          <w:rFonts w:ascii="Palatino Linotype" w:hAnsi="Palatino Linotype"/>
          <w:bCs/>
          <w:i/>
          <w:iCs/>
          <w:color w:val="111111"/>
          <w:sz w:val="18"/>
          <w:szCs w:val="18"/>
        </w:rPr>
        <w:t>Spectroscopy</w:t>
      </w:r>
      <w:r w:rsidRPr="00AE3736">
        <w:rPr>
          <w:rFonts w:ascii="Palatino Linotype" w:hAnsi="Palatino Linotype"/>
          <w:bCs/>
          <w:color w:val="111111"/>
          <w:sz w:val="18"/>
          <w:szCs w:val="18"/>
        </w:rPr>
        <w:t xml:space="preserve">. </w:t>
      </w:r>
      <w:r w:rsidRPr="00AE3736">
        <w:rPr>
          <w:rFonts w:ascii="Palatino Linotype" w:hAnsi="Palatino Linotype"/>
          <w:b/>
          <w:color w:val="111111"/>
          <w:sz w:val="18"/>
          <w:szCs w:val="18"/>
        </w:rPr>
        <w:t>2021</w:t>
      </w:r>
      <w:r w:rsidRPr="00AE3736">
        <w:rPr>
          <w:rFonts w:ascii="Palatino Linotype" w:hAnsi="Palatino Linotype"/>
          <w:bCs/>
          <w:color w:val="111111"/>
          <w:sz w:val="18"/>
          <w:szCs w:val="18"/>
        </w:rPr>
        <w:t xml:space="preserve">, </w:t>
      </w:r>
      <w:r w:rsidRPr="00AE3736">
        <w:rPr>
          <w:rFonts w:ascii="Palatino Linotype" w:hAnsi="Palatino Linotype"/>
          <w:bCs/>
          <w:i/>
          <w:iCs/>
          <w:color w:val="111111"/>
          <w:sz w:val="18"/>
          <w:szCs w:val="18"/>
        </w:rPr>
        <w:t>36(9)</w:t>
      </w:r>
      <w:r w:rsidRPr="00AE3736">
        <w:rPr>
          <w:rFonts w:ascii="Palatino Linotype" w:hAnsi="Palatino Linotype"/>
          <w:bCs/>
          <w:color w:val="111111"/>
          <w:sz w:val="18"/>
          <w:szCs w:val="18"/>
        </w:rPr>
        <w:t>, 24–29.</w:t>
      </w:r>
    </w:p>
    <w:p w14:paraId="1F4A1216" w14:textId="77777777" w:rsidR="00AE3736" w:rsidRPr="00AE3736" w:rsidRDefault="00AE3736" w:rsidP="00AE373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Palatino Linotype" w:hAnsi="Palatino Linotype" w:cs="Times New Roman"/>
          <w:bCs/>
          <w:color w:val="111111"/>
          <w:sz w:val="18"/>
          <w:szCs w:val="18"/>
        </w:rPr>
      </w:pPr>
      <w:r w:rsidRPr="00AE3736">
        <w:rPr>
          <w:rFonts w:ascii="Palatino Linotype" w:hAnsi="Palatino Linotype" w:cs="Times New Roman"/>
          <w:bCs/>
          <w:color w:val="111111"/>
          <w:sz w:val="18"/>
          <w:szCs w:val="18"/>
          <w:lang w:val="de-DE"/>
        </w:rPr>
        <w:t xml:space="preserve">Syakti A.D. et al. </w:t>
      </w:r>
      <w:r w:rsidRPr="00AE3736">
        <w:rPr>
          <w:rFonts w:ascii="Palatino Linotype" w:hAnsi="Palatino Linotype" w:cs="Times New Roman"/>
          <w:bCs/>
          <w:color w:val="111111"/>
          <w:sz w:val="18"/>
          <w:szCs w:val="18"/>
        </w:rPr>
        <w:t xml:space="preserve">Simultaneous grading of microplastic size sampling in the small islands of </w:t>
      </w:r>
      <w:proofErr w:type="spellStart"/>
      <w:r w:rsidRPr="00AE3736">
        <w:rPr>
          <w:rFonts w:ascii="Palatino Linotype" w:hAnsi="Palatino Linotype" w:cs="Times New Roman"/>
          <w:bCs/>
          <w:color w:val="111111"/>
          <w:sz w:val="18"/>
          <w:szCs w:val="18"/>
        </w:rPr>
        <w:t>Bintan</w:t>
      </w:r>
      <w:proofErr w:type="spellEnd"/>
      <w:r w:rsidRPr="00AE3736">
        <w:rPr>
          <w:rFonts w:ascii="Palatino Linotype" w:hAnsi="Palatino Linotype" w:cs="Times New Roman"/>
          <w:bCs/>
          <w:color w:val="111111"/>
          <w:sz w:val="18"/>
          <w:szCs w:val="18"/>
        </w:rPr>
        <w:t xml:space="preserve"> Water, Indonesia. </w:t>
      </w:r>
      <w:r w:rsidRPr="00AE3736">
        <w:rPr>
          <w:rFonts w:ascii="Palatino Linotype" w:hAnsi="Palatino Linotype" w:cs="Times New Roman"/>
          <w:bCs/>
          <w:i/>
          <w:iCs/>
          <w:color w:val="111111"/>
          <w:sz w:val="18"/>
          <w:szCs w:val="18"/>
        </w:rPr>
        <w:t xml:space="preserve">Mar. </w:t>
      </w:r>
      <w:proofErr w:type="spellStart"/>
      <w:r w:rsidRPr="00AE3736">
        <w:rPr>
          <w:rFonts w:ascii="Palatino Linotype" w:hAnsi="Palatino Linotype" w:cs="Times New Roman"/>
          <w:bCs/>
          <w:i/>
          <w:iCs/>
          <w:color w:val="111111"/>
          <w:sz w:val="18"/>
          <w:szCs w:val="18"/>
        </w:rPr>
        <w:t>Pollut</w:t>
      </w:r>
      <w:proofErr w:type="spellEnd"/>
      <w:r w:rsidRPr="00AE3736">
        <w:rPr>
          <w:rFonts w:ascii="Palatino Linotype" w:hAnsi="Palatino Linotype" w:cs="Times New Roman"/>
          <w:bCs/>
          <w:i/>
          <w:iCs/>
          <w:color w:val="111111"/>
          <w:sz w:val="18"/>
          <w:szCs w:val="18"/>
        </w:rPr>
        <w:t>. Bull.</w:t>
      </w:r>
      <w:r w:rsidRPr="00AE3736">
        <w:rPr>
          <w:rFonts w:ascii="Palatino Linotype" w:hAnsi="Palatino Linotype" w:cs="Times New Roman"/>
          <w:bCs/>
          <w:color w:val="111111"/>
          <w:sz w:val="18"/>
          <w:szCs w:val="18"/>
        </w:rPr>
        <w:t xml:space="preserve"> </w:t>
      </w:r>
      <w:r w:rsidRPr="00AE3736">
        <w:rPr>
          <w:rFonts w:ascii="Palatino Linotype" w:hAnsi="Palatino Linotype" w:cs="Times New Roman"/>
          <w:b/>
          <w:color w:val="111111"/>
          <w:sz w:val="18"/>
          <w:szCs w:val="18"/>
        </w:rPr>
        <w:t>2018,</w:t>
      </w:r>
      <w:r w:rsidRPr="00AE3736">
        <w:rPr>
          <w:rFonts w:ascii="Palatino Linotype" w:hAnsi="Palatino Linotype" w:cs="Times New Roman"/>
          <w:bCs/>
          <w:color w:val="111111"/>
          <w:sz w:val="18"/>
          <w:szCs w:val="18"/>
        </w:rPr>
        <w:t xml:space="preserve"> 137, 593–600.</w:t>
      </w:r>
    </w:p>
    <w:p w14:paraId="71B747CA" w14:textId="4EA8289A" w:rsidR="00AE3736" w:rsidRPr="00AE3736" w:rsidRDefault="00AE3736" w:rsidP="00AE3736">
      <w:pPr>
        <w:pStyle w:val="NormalWeb"/>
        <w:numPr>
          <w:ilvl w:val="0"/>
          <w:numId w:val="2"/>
        </w:numPr>
        <w:rPr>
          <w:rFonts w:ascii="Palatino Linotype" w:hAnsi="Palatino Linotype"/>
          <w:sz w:val="18"/>
          <w:szCs w:val="18"/>
        </w:rPr>
      </w:pPr>
      <w:r w:rsidRPr="00AE3736">
        <w:rPr>
          <w:rFonts w:ascii="Palatino Linotype" w:hAnsi="Palatino Linotype"/>
          <w:bCs/>
          <w:color w:val="111111"/>
          <w:sz w:val="18"/>
          <w:szCs w:val="18"/>
        </w:rPr>
        <w:t>Chirea M. et</w:t>
      </w:r>
      <w:r w:rsidR="006153CB">
        <w:rPr>
          <w:rFonts w:ascii="Palatino Linotype" w:hAnsi="Palatino Linotype"/>
          <w:bCs/>
          <w:color w:val="111111"/>
          <w:sz w:val="18"/>
          <w:szCs w:val="18"/>
        </w:rPr>
        <w:t xml:space="preserve"> </w:t>
      </w:r>
      <w:r w:rsidRPr="00AE3736">
        <w:rPr>
          <w:rFonts w:ascii="Palatino Linotype" w:hAnsi="Palatino Linotype"/>
          <w:bCs/>
          <w:color w:val="111111"/>
          <w:sz w:val="18"/>
          <w:szCs w:val="18"/>
        </w:rPr>
        <w:t xml:space="preserve">al. </w:t>
      </w:r>
      <w:proofErr w:type="gramStart"/>
      <w:r w:rsidRPr="00AE3736">
        <w:rPr>
          <w:rFonts w:ascii="Palatino Linotype" w:hAnsi="Palatino Linotype"/>
          <w:bCs/>
          <w:color w:val="111111"/>
          <w:sz w:val="18"/>
          <w:szCs w:val="18"/>
        </w:rPr>
        <w:t>Gold</w:t>
      </w:r>
      <w:proofErr w:type="gramEnd"/>
      <w:r w:rsidRPr="00AE3736">
        <w:rPr>
          <w:rFonts w:ascii="Palatino Linotype" w:hAnsi="Palatino Linotype"/>
          <w:bCs/>
          <w:color w:val="111111"/>
          <w:sz w:val="18"/>
          <w:szCs w:val="18"/>
        </w:rPr>
        <w:t xml:space="preserve"> nanowire networks: Synthesis, characterization, and catalytic activity. </w:t>
      </w:r>
      <w:r w:rsidRPr="00AE3736">
        <w:rPr>
          <w:rFonts w:ascii="Palatino Linotype" w:hAnsi="Palatino Linotype"/>
          <w:bCs/>
          <w:i/>
          <w:iCs/>
          <w:color w:val="111111"/>
          <w:sz w:val="18"/>
          <w:szCs w:val="18"/>
        </w:rPr>
        <w:t>Langmuir.</w:t>
      </w:r>
      <w:r w:rsidRPr="00AE3736">
        <w:rPr>
          <w:rFonts w:ascii="Palatino Linotype" w:hAnsi="Palatino Linotype"/>
          <w:bCs/>
          <w:color w:val="111111"/>
          <w:sz w:val="18"/>
          <w:szCs w:val="18"/>
        </w:rPr>
        <w:t xml:space="preserve"> </w:t>
      </w:r>
      <w:r w:rsidRPr="00AE3736">
        <w:rPr>
          <w:rFonts w:ascii="Palatino Linotype" w:hAnsi="Palatino Linotype"/>
          <w:b/>
          <w:color w:val="111111"/>
          <w:sz w:val="18"/>
          <w:szCs w:val="18"/>
        </w:rPr>
        <w:t>2011,</w:t>
      </w:r>
      <w:r w:rsidRPr="00AE3736">
        <w:rPr>
          <w:rFonts w:ascii="Palatino Linotype" w:hAnsi="Palatino Linotype"/>
          <w:bCs/>
          <w:color w:val="111111"/>
          <w:sz w:val="18"/>
          <w:szCs w:val="18"/>
        </w:rPr>
        <w:t xml:space="preserve"> 27(7), 3906–3913</w:t>
      </w:r>
    </w:p>
    <w:p w14:paraId="0DFC30C4" w14:textId="77777777" w:rsidR="00AE3736" w:rsidRPr="00AE3736" w:rsidRDefault="00AE3736" w:rsidP="00AE373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Palatino Linotype" w:hAnsi="Palatino Linotype" w:cs="Times New Roman"/>
          <w:bCs/>
          <w:color w:val="111111"/>
          <w:sz w:val="18"/>
          <w:szCs w:val="18"/>
        </w:rPr>
      </w:pPr>
      <w:r w:rsidRPr="00AE3736">
        <w:rPr>
          <w:rFonts w:ascii="Palatino Linotype" w:hAnsi="Palatino Linotype" w:cs="Times New Roman"/>
          <w:bCs/>
          <w:color w:val="111111"/>
          <w:sz w:val="18"/>
          <w:szCs w:val="18"/>
        </w:rPr>
        <w:t xml:space="preserve">Krylova V. and </w:t>
      </w:r>
      <w:proofErr w:type="spellStart"/>
      <w:r w:rsidRPr="00AE3736">
        <w:rPr>
          <w:rFonts w:ascii="Palatino Linotype" w:hAnsi="Palatino Linotype" w:cs="Times New Roman"/>
          <w:bCs/>
          <w:color w:val="111111"/>
          <w:sz w:val="18"/>
          <w:szCs w:val="18"/>
        </w:rPr>
        <w:t>Dukštienė</w:t>
      </w:r>
      <w:proofErr w:type="spellEnd"/>
      <w:r w:rsidRPr="00AE3736">
        <w:rPr>
          <w:rFonts w:ascii="Palatino Linotype" w:hAnsi="Palatino Linotype" w:cs="Times New Roman"/>
          <w:bCs/>
          <w:color w:val="111111"/>
          <w:sz w:val="18"/>
          <w:szCs w:val="18"/>
        </w:rPr>
        <w:t xml:space="preserve"> N. Synthesis and characterization of AG2S layers formed on polypropylene’. </w:t>
      </w:r>
      <w:r w:rsidRPr="00AE3736">
        <w:rPr>
          <w:rFonts w:ascii="Palatino Linotype" w:hAnsi="Palatino Linotype" w:cs="Times New Roman"/>
          <w:bCs/>
          <w:i/>
          <w:iCs/>
          <w:color w:val="111111"/>
          <w:sz w:val="18"/>
          <w:szCs w:val="18"/>
        </w:rPr>
        <w:t>J. Chem</w:t>
      </w:r>
      <w:r w:rsidRPr="00AE3736">
        <w:rPr>
          <w:rFonts w:ascii="Palatino Linotype" w:hAnsi="Palatino Linotype" w:cs="Times New Roman"/>
          <w:bCs/>
          <w:color w:val="111111"/>
          <w:sz w:val="18"/>
          <w:szCs w:val="18"/>
        </w:rPr>
        <w:t xml:space="preserve">. </w:t>
      </w:r>
      <w:r w:rsidRPr="00AE3736">
        <w:rPr>
          <w:rFonts w:ascii="Palatino Linotype" w:hAnsi="Palatino Linotype" w:cs="Times New Roman"/>
          <w:b/>
          <w:color w:val="111111"/>
          <w:sz w:val="18"/>
          <w:szCs w:val="18"/>
        </w:rPr>
        <w:t>2013</w:t>
      </w:r>
      <w:r w:rsidRPr="00AE3736">
        <w:rPr>
          <w:rFonts w:ascii="Palatino Linotype" w:hAnsi="Palatino Linotype" w:cs="Times New Roman"/>
          <w:bCs/>
          <w:color w:val="111111"/>
          <w:sz w:val="18"/>
          <w:szCs w:val="18"/>
        </w:rPr>
        <w:t>, 1–11.</w:t>
      </w:r>
    </w:p>
    <w:p w14:paraId="703A1BC3" w14:textId="44D946D3" w:rsidR="00AE3736" w:rsidRPr="00F2266F" w:rsidRDefault="00AE3736" w:rsidP="00F2266F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Palatino Linotype" w:hAnsi="Palatino Linotype"/>
          <w:sz w:val="18"/>
          <w:szCs w:val="18"/>
        </w:rPr>
      </w:pPr>
      <w:r w:rsidRPr="00AE3736">
        <w:rPr>
          <w:rFonts w:ascii="Palatino Linotype" w:hAnsi="Palatino Linotype"/>
          <w:sz w:val="18"/>
          <w:szCs w:val="18"/>
        </w:rPr>
        <w:t xml:space="preserve">Bhattacharya S.S. and Chaudhari S.B. Study on Structural, Mechanical and Functional Properties of Polyester Silica Nanocomposite Fabric. </w:t>
      </w:r>
      <w:r w:rsidRPr="00AE3736">
        <w:rPr>
          <w:rFonts w:ascii="Palatino Linotype" w:hAnsi="Palatino Linotype"/>
          <w:i/>
          <w:iCs/>
          <w:sz w:val="18"/>
          <w:szCs w:val="18"/>
        </w:rPr>
        <w:t>Int. J. Pure Appl. Sci. Technol.</w:t>
      </w:r>
      <w:r w:rsidRPr="00AE3736">
        <w:rPr>
          <w:rFonts w:ascii="Palatino Linotype" w:hAnsi="Palatino Linotype"/>
          <w:sz w:val="18"/>
          <w:szCs w:val="18"/>
        </w:rPr>
        <w:t xml:space="preserve">, </w:t>
      </w:r>
      <w:r w:rsidRPr="00AE3736">
        <w:rPr>
          <w:rFonts w:ascii="Palatino Linotype" w:hAnsi="Palatino Linotype"/>
          <w:b/>
          <w:bCs/>
          <w:sz w:val="18"/>
          <w:szCs w:val="18"/>
        </w:rPr>
        <w:t>2014</w:t>
      </w:r>
      <w:r w:rsidRPr="00AE3736">
        <w:rPr>
          <w:rFonts w:ascii="Palatino Linotype" w:hAnsi="Palatino Linotype"/>
          <w:sz w:val="18"/>
          <w:szCs w:val="18"/>
        </w:rPr>
        <w:t xml:space="preserve">, </w:t>
      </w:r>
      <w:r w:rsidRPr="00AE3736">
        <w:rPr>
          <w:rFonts w:ascii="Palatino Linotype" w:hAnsi="Palatino Linotype"/>
          <w:i/>
          <w:iCs/>
          <w:sz w:val="18"/>
          <w:szCs w:val="18"/>
        </w:rPr>
        <w:t>21(1)</w:t>
      </w:r>
      <w:r w:rsidRPr="00AE3736">
        <w:rPr>
          <w:rFonts w:ascii="Palatino Linotype" w:hAnsi="Palatino Linotype"/>
          <w:sz w:val="18"/>
          <w:szCs w:val="18"/>
        </w:rPr>
        <w:t>, 43-52.</w:t>
      </w:r>
    </w:p>
    <w:p w14:paraId="0C47687A" w14:textId="77777777" w:rsidR="00BD2193" w:rsidRPr="009C14C7" w:rsidRDefault="00BD2193" w:rsidP="002E5892">
      <w:pPr>
        <w:pStyle w:val="MDPI21heading1"/>
        <w:ind w:left="0"/>
        <w:rPr>
          <w:sz w:val="18"/>
          <w:szCs w:val="18"/>
        </w:rPr>
      </w:pPr>
    </w:p>
    <w:p w14:paraId="721FED30" w14:textId="3B48266D" w:rsidR="002E5892" w:rsidRPr="009C14C7" w:rsidRDefault="002E5892" w:rsidP="002E5892">
      <w:pPr>
        <w:rPr>
          <w:rFonts w:ascii="Palatino Linotype" w:hAnsi="Palatino Linotype"/>
          <w:sz w:val="18"/>
          <w:szCs w:val="18"/>
        </w:rPr>
      </w:pPr>
    </w:p>
    <w:sectPr w:rsidR="002E5892" w:rsidRPr="009C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3A1486"/>
    <w:multiLevelType w:val="hybridMultilevel"/>
    <w:tmpl w:val="8E946E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A36589"/>
    <w:multiLevelType w:val="hybridMultilevel"/>
    <w:tmpl w:val="86BEA314"/>
    <w:lvl w:ilvl="0" w:tplc="FFFFFFFF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57379B"/>
    <w:multiLevelType w:val="hybridMultilevel"/>
    <w:tmpl w:val="2D8E12F6"/>
    <w:lvl w:ilvl="0" w:tplc="A3EE5410">
      <w:start w:val="1"/>
      <w:numFmt w:val="decimal"/>
      <w:lvlText w:val="%1."/>
      <w:lvlJc w:val="right"/>
      <w:pPr>
        <w:ind w:left="360" w:hanging="360"/>
      </w:pPr>
      <w:rPr>
        <w:rFonts w:hint="default"/>
        <w:b w:val="0"/>
        <w:i w:val="0"/>
      </w:rPr>
    </w:lvl>
    <w:lvl w:ilvl="1" w:tplc="853A9A2E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1610159">
    <w:abstractNumId w:val="1"/>
  </w:num>
  <w:num w:numId="2" w16cid:durableId="2028631387">
    <w:abstractNumId w:val="0"/>
  </w:num>
  <w:num w:numId="3" w16cid:durableId="2031249713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tefania Gheorghe">
    <w15:presenceInfo w15:providerId="AD" w15:userId="S-1-5-21-806133049-2286042560-3870678859-125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EB9"/>
    <w:rsid w:val="00074134"/>
    <w:rsid w:val="000A3F90"/>
    <w:rsid w:val="000B7115"/>
    <w:rsid w:val="00110C03"/>
    <w:rsid w:val="00161888"/>
    <w:rsid w:val="00163800"/>
    <w:rsid w:val="001F4DB8"/>
    <w:rsid w:val="002504C4"/>
    <w:rsid w:val="002B298F"/>
    <w:rsid w:val="002C41AB"/>
    <w:rsid w:val="002E5892"/>
    <w:rsid w:val="00314AA3"/>
    <w:rsid w:val="00373E2F"/>
    <w:rsid w:val="003829FF"/>
    <w:rsid w:val="00387C76"/>
    <w:rsid w:val="003A0779"/>
    <w:rsid w:val="003B50DD"/>
    <w:rsid w:val="003F19A3"/>
    <w:rsid w:val="00401B41"/>
    <w:rsid w:val="004117DB"/>
    <w:rsid w:val="004175D2"/>
    <w:rsid w:val="00430219"/>
    <w:rsid w:val="0049570E"/>
    <w:rsid w:val="00564266"/>
    <w:rsid w:val="00595773"/>
    <w:rsid w:val="005C3E4D"/>
    <w:rsid w:val="00603CF8"/>
    <w:rsid w:val="006153CB"/>
    <w:rsid w:val="00657E12"/>
    <w:rsid w:val="00660029"/>
    <w:rsid w:val="006A636C"/>
    <w:rsid w:val="006C09F9"/>
    <w:rsid w:val="006C2EB9"/>
    <w:rsid w:val="007B3C71"/>
    <w:rsid w:val="0084078D"/>
    <w:rsid w:val="0084799E"/>
    <w:rsid w:val="008831C2"/>
    <w:rsid w:val="008A5893"/>
    <w:rsid w:val="00943C41"/>
    <w:rsid w:val="009C14C7"/>
    <w:rsid w:val="009F382A"/>
    <w:rsid w:val="00AA428F"/>
    <w:rsid w:val="00AB4649"/>
    <w:rsid w:val="00AD6705"/>
    <w:rsid w:val="00AE3736"/>
    <w:rsid w:val="00B15657"/>
    <w:rsid w:val="00BC6067"/>
    <w:rsid w:val="00BD2193"/>
    <w:rsid w:val="00BD3B8D"/>
    <w:rsid w:val="00C24400"/>
    <w:rsid w:val="00C40453"/>
    <w:rsid w:val="00C80F85"/>
    <w:rsid w:val="00CE6A04"/>
    <w:rsid w:val="00CE7F68"/>
    <w:rsid w:val="00CF054D"/>
    <w:rsid w:val="00D24DD9"/>
    <w:rsid w:val="00D36BC2"/>
    <w:rsid w:val="00DA3709"/>
    <w:rsid w:val="00E02E1A"/>
    <w:rsid w:val="00E07D73"/>
    <w:rsid w:val="00F2266F"/>
    <w:rsid w:val="00F43529"/>
    <w:rsid w:val="00FA3995"/>
    <w:rsid w:val="00FC3005"/>
    <w:rsid w:val="00FF3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9497F9"/>
  <w15:chartTrackingRefBased/>
  <w15:docId w15:val="{CB2C118B-ACC9-4A5A-A198-DA159DEB0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79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799E"/>
    <w:pPr>
      <w:ind w:left="720"/>
      <w:contextualSpacing/>
    </w:pPr>
  </w:style>
  <w:style w:type="table" w:styleId="TableGrid">
    <w:name w:val="Table Grid"/>
    <w:basedOn w:val="TableNormal"/>
    <w:uiPriority w:val="59"/>
    <w:rsid w:val="008479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02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21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E6A04"/>
    <w:rPr>
      <w:color w:val="0563C1" w:themeColor="hyperlink"/>
      <w:u w:val="single"/>
    </w:rPr>
  </w:style>
  <w:style w:type="paragraph" w:customStyle="1" w:styleId="MDPI16affiliation">
    <w:name w:val="MDPI_1.6_affiliation"/>
    <w:rsid w:val="00CE6A04"/>
    <w:pPr>
      <w:autoSpaceDN w:val="0"/>
      <w:snapToGrid w:val="0"/>
      <w:spacing w:after="0" w:line="200" w:lineRule="atLeast"/>
      <w:ind w:left="2806" w:hanging="198"/>
      <w:textAlignment w:val="baseline"/>
    </w:pPr>
    <w:rPr>
      <w:rFonts w:ascii="Palatino Linotype" w:eastAsia="Times New Roman" w:hAnsi="Palatino Linotype" w:cs="Times New Roman"/>
      <w:color w:val="000000"/>
      <w:sz w:val="16"/>
      <w:szCs w:val="18"/>
      <w:lang w:eastAsia="de-DE" w:bidi="en-US"/>
    </w:rPr>
  </w:style>
  <w:style w:type="character" w:styleId="CommentReference">
    <w:name w:val="annotation reference"/>
    <w:basedOn w:val="DefaultParagraphFont"/>
    <w:uiPriority w:val="99"/>
    <w:unhideWhenUsed/>
    <w:rsid w:val="004957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957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9570E"/>
    <w:rPr>
      <w:sz w:val="20"/>
      <w:szCs w:val="20"/>
    </w:rPr>
  </w:style>
  <w:style w:type="paragraph" w:styleId="Revision">
    <w:name w:val="Revision"/>
    <w:hidden/>
    <w:uiPriority w:val="99"/>
    <w:semiHidden/>
    <w:rsid w:val="00943C41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3CF8"/>
    <w:rPr>
      <w:color w:val="605E5C"/>
      <w:shd w:val="clear" w:color="auto" w:fill="E1DFDD"/>
    </w:rPr>
  </w:style>
  <w:style w:type="paragraph" w:customStyle="1" w:styleId="MDPI21heading1">
    <w:name w:val="MDPI_2.1_heading1"/>
    <w:qFormat/>
    <w:rsid w:val="002E5892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kern w:val="2"/>
      <w:sz w:val="20"/>
      <w:lang w:eastAsia="de-DE" w:bidi="en-US"/>
      <w14:ligatures w14:val="standardContextual"/>
    </w:rPr>
  </w:style>
  <w:style w:type="paragraph" w:customStyle="1" w:styleId="tgt">
    <w:name w:val="_tgt"/>
    <w:basedOn w:val="Normal"/>
    <w:rsid w:val="002E5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ranssent">
    <w:name w:val="transsent"/>
    <w:basedOn w:val="DefaultParagraphFont"/>
    <w:rsid w:val="002E5892"/>
  </w:style>
  <w:style w:type="paragraph" w:styleId="NormalWeb">
    <w:name w:val="Normal (Web)"/>
    <w:basedOn w:val="Normal"/>
    <w:uiPriority w:val="99"/>
    <w:semiHidden/>
    <w:unhideWhenUsed/>
    <w:rsid w:val="00BD2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AE373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E3736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nuel.mighiu@ecoind.ro" TargetMode="External"/><Relationship Id="rId13" Type="http://schemas.openxmlformats.org/officeDocument/2006/relationships/hyperlink" Target="mailto:aida.pantazi@cssnt-upb.ro" TargetMode="External"/><Relationship Id="rId18" Type="http://schemas.microsoft.com/office/2007/relationships/hdphoto" Target="media/hdphoto2.wdp"/><Relationship Id="rId26" Type="http://schemas.openxmlformats.org/officeDocument/2006/relationships/image" Target="media/image10.tiff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hyperlink" Target="mailto:anca.harabagiu@ecoind.ro" TargetMode="External"/><Relationship Id="rId12" Type="http://schemas.openxmlformats.org/officeDocument/2006/relationships/hyperlink" Target="mailto:marius.enachescu@cssnt-upb.ro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catalina.stoica@incdecoind.ro" TargetMode="External"/><Relationship Id="rId11" Type="http://schemas.openxmlformats.org/officeDocument/2006/relationships/hyperlink" Target="mailto:dorian.neidoni@ecoind.ro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7.jpeg"/><Relationship Id="rId28" Type="http://schemas.microsoft.com/office/2011/relationships/people" Target="people.xml"/><Relationship Id="rId10" Type="http://schemas.openxmlformats.org/officeDocument/2006/relationships/hyperlink" Target="mailto:ioana.ionescu@incdecoind.ro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costel.bumbac@incdecoind.ro" TargetMode="External"/><Relationship Id="rId14" Type="http://schemas.openxmlformats.org/officeDocument/2006/relationships/hyperlink" Target="mailto:laura.bianca@cssnt-upb.ro" TargetMode="External"/><Relationship Id="rId22" Type="http://schemas.openxmlformats.org/officeDocument/2006/relationships/image" Target="media/image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73C1C0-DDC0-4E9E-8CF0-2A1306A1E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1284</Words>
  <Characters>7323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Stefania Gheorghe</dc:creator>
  <cp:keywords/>
  <dc:description/>
  <cp:lastModifiedBy>Georgiana Vasile</cp:lastModifiedBy>
  <cp:revision>2</cp:revision>
  <cp:lastPrinted>2023-08-07T05:38:00Z</cp:lastPrinted>
  <dcterms:created xsi:type="dcterms:W3CDTF">2023-11-03T13:30:00Z</dcterms:created>
  <dcterms:modified xsi:type="dcterms:W3CDTF">2023-11-03T13:30:00Z</dcterms:modified>
</cp:coreProperties>
</file>