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DFFD0B6" w14:textId="77FC263F" w:rsidR="00BC5E44" w:rsidRPr="00422835" w:rsidRDefault="00422835" w:rsidP="00422835">
      <w:pPr>
        <w:pStyle w:val="Sinespaciado"/>
        <w:jc w:val="center"/>
        <w:rPr>
          <w:b/>
          <w:lang w:val="en-US"/>
        </w:rPr>
      </w:pPr>
      <w:r>
        <w:rPr>
          <w:b/>
          <w:lang w:val="en-US"/>
        </w:rPr>
        <w:t>Supporting</w:t>
      </w:r>
      <w:r w:rsidR="00BC5E44" w:rsidRPr="00422835">
        <w:rPr>
          <w:b/>
          <w:lang w:val="en-US"/>
        </w:rPr>
        <w:t xml:space="preserve"> information</w:t>
      </w:r>
    </w:p>
    <w:p w14:paraId="5C8BE4EA" w14:textId="77777777" w:rsidR="00BC5E44" w:rsidRDefault="00BC5E44">
      <w:pPr>
        <w:rPr>
          <w:lang w:val="en-US"/>
        </w:rPr>
      </w:pPr>
    </w:p>
    <w:p w14:paraId="5895304F" w14:textId="2AF58A93" w:rsidR="008E1CD3" w:rsidRPr="00102FED" w:rsidRDefault="008E1CD3" w:rsidP="00FB5E1E">
      <w:pPr>
        <w:jc w:val="both"/>
        <w:rPr>
          <w:i/>
          <w:iCs/>
          <w:lang w:val="en-US"/>
        </w:rPr>
      </w:pPr>
      <w:r w:rsidRPr="00102FED">
        <w:rPr>
          <w:i/>
          <w:iCs/>
          <w:lang w:val="en-US"/>
        </w:rPr>
        <w:t xml:space="preserve">1. </w:t>
      </w:r>
      <w:r w:rsidR="0004496E" w:rsidRPr="0004496E">
        <w:rPr>
          <w:i/>
          <w:iCs/>
          <w:lang w:val="en-US"/>
        </w:rPr>
        <w:t>Assessment of ChatGPT’s performance in the field of chemistry and physics for K-12 students</w:t>
      </w:r>
    </w:p>
    <w:p w14:paraId="3E9104B3" w14:textId="265CF4B2" w:rsidR="000D6E34" w:rsidRDefault="00932FFB" w:rsidP="000D6E34">
      <w:pPr>
        <w:pStyle w:val="MDPI31text"/>
        <w:ind w:left="0"/>
        <w:rPr>
          <w:rStyle w:val="y2iqfc"/>
          <w:rFonts w:asciiTheme="minorHAnsi" w:hAnsiTheme="minorHAnsi" w:cstheme="minorHAnsi"/>
          <w:snapToGrid/>
          <w:color w:val="auto"/>
          <w:sz w:val="22"/>
          <w:lang w:val="en" w:eastAsia="es-ES" w:bidi="ar-SA"/>
        </w:rPr>
      </w:pPr>
      <w:r w:rsidRPr="00E14DA6">
        <w:rPr>
          <w:rStyle w:val="y2iqfc"/>
          <w:rFonts w:asciiTheme="minorHAnsi" w:hAnsiTheme="minorHAnsi" w:cstheme="minorHAnsi"/>
          <w:snapToGrid/>
          <w:color w:val="auto"/>
          <w:sz w:val="22"/>
          <w:lang w:val="en" w:eastAsia="es-ES" w:bidi="ar-SA"/>
        </w:rPr>
        <w:t xml:space="preserve">The real competencies of ChatGPT to mentor 15-16-years-old students learning chemistry and physics subject were assessed by careful evaluation of the </w:t>
      </w:r>
      <w:r w:rsidR="002B3264">
        <w:rPr>
          <w:rStyle w:val="y2iqfc"/>
          <w:rFonts w:asciiTheme="minorHAnsi" w:hAnsiTheme="minorHAnsi" w:cstheme="minorHAnsi"/>
          <w:snapToGrid/>
          <w:color w:val="auto"/>
          <w:sz w:val="22"/>
          <w:lang w:val="en" w:eastAsia="es-ES" w:bidi="ar-SA"/>
        </w:rPr>
        <w:t>AI</w:t>
      </w:r>
      <w:r w:rsidRPr="00E14DA6">
        <w:rPr>
          <w:rStyle w:val="y2iqfc"/>
          <w:rFonts w:asciiTheme="minorHAnsi" w:hAnsiTheme="minorHAnsi" w:cstheme="minorHAnsi"/>
          <w:snapToGrid/>
          <w:color w:val="auto"/>
          <w:sz w:val="22"/>
          <w:lang w:val="en" w:eastAsia="es-ES" w:bidi="ar-SA"/>
        </w:rPr>
        <w:t xml:space="preserve">’s answers to </w:t>
      </w:r>
      <w:r w:rsidR="00FE3BA3">
        <w:rPr>
          <w:rStyle w:val="y2iqfc"/>
          <w:rFonts w:asciiTheme="minorHAnsi" w:hAnsiTheme="minorHAnsi" w:cstheme="minorHAnsi"/>
          <w:snapToGrid/>
          <w:color w:val="auto"/>
          <w:sz w:val="22"/>
          <w:lang w:val="en" w:eastAsia="es-ES" w:bidi="ar-SA"/>
        </w:rPr>
        <w:t>a</w:t>
      </w:r>
      <w:r w:rsidRPr="00E14DA6">
        <w:rPr>
          <w:rStyle w:val="y2iqfc"/>
          <w:rFonts w:asciiTheme="minorHAnsi" w:hAnsiTheme="minorHAnsi" w:cstheme="minorHAnsi"/>
          <w:snapToGrid/>
          <w:color w:val="auto"/>
          <w:sz w:val="22"/>
          <w:lang w:val="en" w:eastAsia="es-ES" w:bidi="ar-SA"/>
        </w:rPr>
        <w:t xml:space="preserve"> set of 52 questions </w:t>
      </w:r>
      <w:r w:rsidR="00014766" w:rsidRPr="00E14DA6">
        <w:rPr>
          <w:rStyle w:val="y2iqfc"/>
          <w:rFonts w:asciiTheme="minorHAnsi" w:hAnsiTheme="minorHAnsi" w:cstheme="minorHAnsi"/>
          <w:snapToGrid/>
          <w:color w:val="auto"/>
          <w:sz w:val="22"/>
          <w:lang w:val="en" w:eastAsia="es-ES" w:bidi="ar-SA"/>
        </w:rPr>
        <w:t xml:space="preserve">covering the knowledge to be acquired during </w:t>
      </w:r>
      <w:r w:rsidR="00EB6247" w:rsidRPr="00E14DA6">
        <w:rPr>
          <w:rStyle w:val="y2iqfc"/>
          <w:rFonts w:asciiTheme="minorHAnsi" w:hAnsiTheme="minorHAnsi" w:cstheme="minorHAnsi"/>
          <w:snapToGrid/>
          <w:color w:val="auto"/>
          <w:sz w:val="22"/>
          <w:lang w:val="en" w:eastAsia="es-ES" w:bidi="ar-SA"/>
        </w:rPr>
        <w:t>a complete academic year</w:t>
      </w:r>
      <w:r w:rsidR="00FE3BA3">
        <w:rPr>
          <w:rStyle w:val="y2iqfc"/>
          <w:rFonts w:asciiTheme="minorHAnsi" w:hAnsiTheme="minorHAnsi" w:cstheme="minorHAnsi"/>
          <w:snapToGrid/>
          <w:color w:val="auto"/>
          <w:sz w:val="22"/>
          <w:lang w:val="en" w:eastAsia="es-ES" w:bidi="ar-SA"/>
        </w:rPr>
        <w:t>, included in the Methodology section of the manuscript.</w:t>
      </w:r>
    </w:p>
    <w:p w14:paraId="0BCACE7F" w14:textId="0C55CB25" w:rsidR="000D6E34" w:rsidRPr="00E14DA6" w:rsidRDefault="000D6E34" w:rsidP="000D6E34">
      <w:pPr>
        <w:pStyle w:val="MDPI31text"/>
        <w:ind w:left="0"/>
        <w:rPr>
          <w:rStyle w:val="y2iqfc"/>
          <w:rFonts w:asciiTheme="minorHAnsi" w:hAnsiTheme="minorHAnsi" w:cstheme="minorHAnsi"/>
          <w:snapToGrid/>
          <w:color w:val="auto"/>
          <w:sz w:val="22"/>
          <w:lang w:val="en" w:eastAsia="es-ES" w:bidi="ar-SA"/>
        </w:rPr>
      </w:pPr>
      <w:r>
        <w:rPr>
          <w:rStyle w:val="y2iqfc"/>
          <w:rFonts w:asciiTheme="minorHAnsi" w:hAnsiTheme="minorHAnsi" w:cstheme="minorHAnsi"/>
          <w:snapToGrid/>
          <w:color w:val="auto"/>
          <w:sz w:val="22"/>
          <w:lang w:val="en" w:eastAsia="es-ES" w:bidi="ar-SA"/>
        </w:rPr>
        <w:t xml:space="preserve"> </w:t>
      </w:r>
      <w:r w:rsidRPr="00E14DA6">
        <w:rPr>
          <w:rStyle w:val="y2iqfc"/>
          <w:rFonts w:asciiTheme="minorHAnsi" w:hAnsiTheme="minorHAnsi" w:cstheme="minorHAnsi"/>
          <w:snapToGrid/>
          <w:color w:val="auto"/>
          <w:sz w:val="22"/>
          <w:lang w:val="en" w:eastAsia="es-ES" w:bidi="ar-SA"/>
        </w:rPr>
        <w:t xml:space="preserve">Preliminary tests were conducted to judge the best procedure to ask ChatGPT </w:t>
      </w:r>
      <w:r>
        <w:rPr>
          <w:rStyle w:val="y2iqfc"/>
          <w:rFonts w:asciiTheme="minorHAnsi" w:hAnsiTheme="minorHAnsi" w:cstheme="minorHAnsi"/>
          <w:snapToGrid/>
          <w:color w:val="auto"/>
          <w:sz w:val="22"/>
          <w:lang w:val="en" w:eastAsia="es-ES" w:bidi="ar-SA"/>
        </w:rPr>
        <w:t>these</w:t>
      </w:r>
      <w:r w:rsidRPr="00E14DA6">
        <w:rPr>
          <w:rStyle w:val="y2iqfc"/>
          <w:rFonts w:asciiTheme="minorHAnsi" w:hAnsiTheme="minorHAnsi" w:cstheme="minorHAnsi"/>
          <w:snapToGrid/>
          <w:color w:val="auto"/>
          <w:sz w:val="22"/>
          <w:lang w:val="en" w:eastAsia="es-ES" w:bidi="ar-SA"/>
        </w:rPr>
        <w:t xml:space="preserve"> questions. </w:t>
      </w:r>
      <w:r>
        <w:rPr>
          <w:rStyle w:val="y2iqfc"/>
          <w:rFonts w:asciiTheme="minorHAnsi" w:hAnsiTheme="minorHAnsi" w:cstheme="minorHAnsi"/>
          <w:snapToGrid/>
          <w:color w:val="auto"/>
          <w:sz w:val="22"/>
          <w:lang w:val="en" w:eastAsia="es-ES" w:bidi="ar-SA"/>
        </w:rPr>
        <w:t>First, t</w:t>
      </w:r>
      <w:r w:rsidRPr="00E14DA6">
        <w:rPr>
          <w:rStyle w:val="y2iqfc"/>
          <w:rFonts w:asciiTheme="minorHAnsi" w:hAnsiTheme="minorHAnsi" w:cstheme="minorHAnsi"/>
          <w:snapToGrid/>
          <w:color w:val="auto"/>
          <w:sz w:val="22"/>
          <w:lang w:val="en" w:eastAsia="es-ES" w:bidi="ar-SA"/>
        </w:rPr>
        <w:t xml:space="preserve">he </w:t>
      </w:r>
      <w:r>
        <w:rPr>
          <w:rStyle w:val="y2iqfc"/>
          <w:rFonts w:asciiTheme="minorHAnsi" w:hAnsiTheme="minorHAnsi" w:cstheme="minorHAnsi"/>
          <w:snapToGrid/>
          <w:color w:val="auto"/>
          <w:sz w:val="22"/>
          <w:lang w:val="en" w:eastAsia="es-ES" w:bidi="ar-SA"/>
        </w:rPr>
        <w:t xml:space="preserve">importance of the </w:t>
      </w:r>
      <w:r w:rsidRPr="00E14DA6">
        <w:rPr>
          <w:rStyle w:val="y2iqfc"/>
          <w:rFonts w:asciiTheme="minorHAnsi" w:hAnsiTheme="minorHAnsi" w:cstheme="minorHAnsi"/>
          <w:snapToGrid/>
          <w:color w:val="auto"/>
          <w:sz w:val="22"/>
          <w:lang w:val="en" w:eastAsia="es-ES" w:bidi="ar-SA"/>
        </w:rPr>
        <w:t xml:space="preserve">language </w:t>
      </w:r>
      <w:r>
        <w:rPr>
          <w:rStyle w:val="y2iqfc"/>
          <w:rFonts w:asciiTheme="minorHAnsi" w:hAnsiTheme="minorHAnsi" w:cstheme="minorHAnsi"/>
          <w:snapToGrid/>
          <w:color w:val="auto"/>
          <w:sz w:val="22"/>
          <w:lang w:val="en" w:eastAsia="es-ES" w:bidi="ar-SA"/>
        </w:rPr>
        <w:t xml:space="preserve">over the answers provided by the </w:t>
      </w:r>
      <w:r w:rsidR="002B3264">
        <w:rPr>
          <w:rStyle w:val="y2iqfc"/>
          <w:rFonts w:asciiTheme="minorHAnsi" w:hAnsiTheme="minorHAnsi" w:cstheme="minorHAnsi"/>
          <w:snapToGrid/>
          <w:color w:val="auto"/>
          <w:sz w:val="22"/>
          <w:lang w:val="en" w:eastAsia="es-ES" w:bidi="ar-SA"/>
        </w:rPr>
        <w:t>AI</w:t>
      </w:r>
      <w:r>
        <w:rPr>
          <w:rStyle w:val="y2iqfc"/>
          <w:rFonts w:asciiTheme="minorHAnsi" w:hAnsiTheme="minorHAnsi" w:cstheme="minorHAnsi"/>
          <w:snapToGrid/>
          <w:color w:val="auto"/>
          <w:sz w:val="22"/>
          <w:lang w:val="en" w:eastAsia="es-ES" w:bidi="ar-SA"/>
        </w:rPr>
        <w:t xml:space="preserve"> was evaluated by posing the same question</w:t>
      </w:r>
      <w:r w:rsidRPr="00E14DA6">
        <w:rPr>
          <w:rStyle w:val="y2iqfc"/>
          <w:rFonts w:asciiTheme="minorHAnsi" w:hAnsiTheme="minorHAnsi" w:cstheme="minorHAnsi"/>
          <w:snapToGrid/>
          <w:color w:val="auto"/>
          <w:sz w:val="22"/>
          <w:lang w:val="en" w:eastAsia="es-ES" w:bidi="ar-SA"/>
        </w:rPr>
        <w:t xml:space="preserve"> in Spanish and English, and </w:t>
      </w:r>
      <w:r>
        <w:rPr>
          <w:rStyle w:val="y2iqfc"/>
          <w:rFonts w:asciiTheme="minorHAnsi" w:hAnsiTheme="minorHAnsi" w:cstheme="minorHAnsi"/>
          <w:snapToGrid/>
          <w:color w:val="auto"/>
          <w:sz w:val="22"/>
          <w:lang w:val="en" w:eastAsia="es-ES" w:bidi="ar-SA"/>
        </w:rPr>
        <w:t>there was no conceptual</w:t>
      </w:r>
      <w:r w:rsidRPr="00E14DA6">
        <w:rPr>
          <w:rStyle w:val="y2iqfc"/>
          <w:rFonts w:asciiTheme="minorHAnsi" w:hAnsiTheme="minorHAnsi" w:cstheme="minorHAnsi"/>
          <w:snapToGrid/>
          <w:color w:val="auto"/>
          <w:sz w:val="22"/>
          <w:lang w:val="en" w:eastAsia="es-ES" w:bidi="ar-SA"/>
        </w:rPr>
        <w:t xml:space="preserve"> difference </w:t>
      </w:r>
      <w:r>
        <w:rPr>
          <w:rStyle w:val="y2iqfc"/>
          <w:rFonts w:asciiTheme="minorHAnsi" w:hAnsiTheme="minorHAnsi" w:cstheme="minorHAnsi"/>
          <w:snapToGrid/>
          <w:color w:val="auto"/>
          <w:sz w:val="22"/>
          <w:lang w:val="en" w:eastAsia="es-ES" w:bidi="ar-SA"/>
        </w:rPr>
        <w:t>in the answer</w:t>
      </w:r>
      <w:r w:rsidR="009D7746">
        <w:rPr>
          <w:rStyle w:val="y2iqfc"/>
          <w:rFonts w:asciiTheme="minorHAnsi" w:hAnsiTheme="minorHAnsi" w:cstheme="minorHAnsi"/>
          <w:snapToGrid/>
          <w:color w:val="auto"/>
          <w:sz w:val="22"/>
          <w:lang w:val="en" w:eastAsia="es-ES" w:bidi="ar-SA"/>
        </w:rPr>
        <w:t xml:space="preserve"> (</w:t>
      </w:r>
      <w:r w:rsidR="009D7746" w:rsidRPr="00C95A2A">
        <w:rPr>
          <w:rStyle w:val="y2iqfc"/>
          <w:rFonts w:asciiTheme="minorHAnsi" w:hAnsiTheme="minorHAnsi" w:cstheme="minorHAnsi"/>
          <w:snapToGrid/>
          <w:color w:val="auto"/>
          <w:sz w:val="22"/>
          <w:lang w:val="en" w:eastAsia="es-ES" w:bidi="ar-SA"/>
        </w:rPr>
        <w:t>Figures S</w:t>
      </w:r>
      <w:r w:rsidR="00C95A2A" w:rsidRPr="00C95A2A">
        <w:rPr>
          <w:rStyle w:val="y2iqfc"/>
          <w:rFonts w:asciiTheme="minorHAnsi" w:hAnsiTheme="minorHAnsi" w:cstheme="minorHAnsi"/>
          <w:snapToGrid/>
          <w:color w:val="auto"/>
          <w:sz w:val="22"/>
          <w:lang w:val="en" w:eastAsia="es-ES" w:bidi="ar-SA"/>
        </w:rPr>
        <w:t>7</w:t>
      </w:r>
      <w:r w:rsidR="009D7746" w:rsidRPr="00C95A2A">
        <w:rPr>
          <w:rStyle w:val="y2iqfc"/>
          <w:rFonts w:asciiTheme="minorHAnsi" w:hAnsiTheme="minorHAnsi" w:cstheme="minorHAnsi"/>
          <w:snapToGrid/>
          <w:color w:val="auto"/>
          <w:sz w:val="22"/>
          <w:lang w:val="en" w:eastAsia="es-ES" w:bidi="ar-SA"/>
        </w:rPr>
        <w:t xml:space="preserve"> and S</w:t>
      </w:r>
      <w:r w:rsidR="00C95A2A" w:rsidRPr="00C95A2A">
        <w:rPr>
          <w:rStyle w:val="y2iqfc"/>
          <w:rFonts w:asciiTheme="minorHAnsi" w:hAnsiTheme="minorHAnsi" w:cstheme="minorHAnsi"/>
          <w:snapToGrid/>
          <w:color w:val="auto"/>
          <w:sz w:val="22"/>
          <w:lang w:val="en" w:eastAsia="es-ES" w:bidi="ar-SA"/>
        </w:rPr>
        <w:t>8</w:t>
      </w:r>
      <w:r w:rsidR="009D7746">
        <w:rPr>
          <w:rStyle w:val="y2iqfc"/>
          <w:rFonts w:asciiTheme="minorHAnsi" w:hAnsiTheme="minorHAnsi" w:cstheme="minorHAnsi"/>
          <w:snapToGrid/>
          <w:color w:val="auto"/>
          <w:sz w:val="22"/>
          <w:lang w:val="en" w:eastAsia="es-ES" w:bidi="ar-SA"/>
        </w:rPr>
        <w:t>)</w:t>
      </w:r>
      <w:r w:rsidRPr="00E14DA6">
        <w:rPr>
          <w:rStyle w:val="y2iqfc"/>
          <w:rFonts w:asciiTheme="minorHAnsi" w:hAnsiTheme="minorHAnsi" w:cstheme="minorHAnsi"/>
          <w:snapToGrid/>
          <w:color w:val="auto"/>
          <w:sz w:val="22"/>
          <w:lang w:val="en" w:eastAsia="es-ES" w:bidi="ar-SA"/>
        </w:rPr>
        <w:t xml:space="preserve">. </w:t>
      </w:r>
      <w:r>
        <w:rPr>
          <w:rStyle w:val="y2iqfc"/>
          <w:rFonts w:asciiTheme="minorHAnsi" w:hAnsiTheme="minorHAnsi" w:cstheme="minorHAnsi"/>
          <w:snapToGrid/>
          <w:color w:val="auto"/>
          <w:sz w:val="22"/>
          <w:lang w:val="en" w:eastAsia="es-ES" w:bidi="ar-SA"/>
        </w:rPr>
        <w:t>Second, t</w:t>
      </w:r>
      <w:r w:rsidRPr="00E14DA6">
        <w:rPr>
          <w:rStyle w:val="y2iqfc"/>
          <w:rFonts w:asciiTheme="minorHAnsi" w:hAnsiTheme="minorHAnsi" w:cstheme="minorHAnsi"/>
          <w:snapToGrid/>
          <w:color w:val="auto"/>
          <w:sz w:val="22"/>
          <w:lang w:val="en" w:eastAsia="es-ES" w:bidi="ar-SA"/>
        </w:rPr>
        <w:t xml:space="preserve">he straight question asked to the </w:t>
      </w:r>
      <w:r w:rsidR="002B3264">
        <w:rPr>
          <w:rStyle w:val="y2iqfc"/>
          <w:rFonts w:asciiTheme="minorHAnsi" w:hAnsiTheme="minorHAnsi" w:cstheme="minorHAnsi"/>
          <w:snapToGrid/>
          <w:color w:val="auto"/>
          <w:sz w:val="22"/>
          <w:lang w:val="en" w:eastAsia="es-ES" w:bidi="ar-SA"/>
        </w:rPr>
        <w:t>AI</w:t>
      </w:r>
      <w:r w:rsidRPr="00E14DA6">
        <w:rPr>
          <w:rStyle w:val="y2iqfc"/>
          <w:rFonts w:asciiTheme="minorHAnsi" w:hAnsiTheme="minorHAnsi" w:cstheme="minorHAnsi"/>
          <w:snapToGrid/>
          <w:color w:val="auto"/>
          <w:sz w:val="22"/>
          <w:lang w:val="en" w:eastAsia="es-ES" w:bidi="ar-SA"/>
        </w:rPr>
        <w:t xml:space="preserve"> ended up with a relatively short answer, while using a more specific prompt (“Acting as a chemistry/physics teacher, please explain…”) provided more detailed but still clear answers. As a consequence, the 52 questions were </w:t>
      </w:r>
      <w:r>
        <w:rPr>
          <w:rStyle w:val="y2iqfc"/>
          <w:rFonts w:asciiTheme="minorHAnsi" w:hAnsiTheme="minorHAnsi" w:cstheme="minorHAnsi"/>
          <w:snapToGrid/>
          <w:color w:val="auto"/>
          <w:sz w:val="22"/>
          <w:lang w:val="en" w:eastAsia="es-ES" w:bidi="ar-SA"/>
        </w:rPr>
        <w:t>assess</w:t>
      </w:r>
      <w:r w:rsidRPr="00E14DA6">
        <w:rPr>
          <w:rStyle w:val="y2iqfc"/>
          <w:rFonts w:asciiTheme="minorHAnsi" w:hAnsiTheme="minorHAnsi" w:cstheme="minorHAnsi"/>
          <w:snapToGrid/>
          <w:color w:val="auto"/>
          <w:sz w:val="22"/>
          <w:lang w:val="en" w:eastAsia="es-ES" w:bidi="ar-SA"/>
        </w:rPr>
        <w:t>ed by using English language and the specific prompt already mentioned.</w:t>
      </w:r>
    </w:p>
    <w:p w14:paraId="421B6843" w14:textId="7E60A4B7" w:rsidR="00932FFB" w:rsidRDefault="00932FFB" w:rsidP="00932FFB">
      <w:pPr>
        <w:pStyle w:val="MDPI31text"/>
        <w:ind w:left="0"/>
        <w:rPr>
          <w:rStyle w:val="y2iqfc"/>
          <w:rFonts w:asciiTheme="minorHAnsi" w:hAnsiTheme="minorHAnsi" w:cstheme="minorHAnsi"/>
          <w:snapToGrid/>
          <w:color w:val="auto"/>
          <w:sz w:val="22"/>
          <w:lang w:val="en" w:eastAsia="es-ES" w:bidi="ar-SA"/>
        </w:rPr>
      </w:pPr>
    </w:p>
    <w:p w14:paraId="59B909B5" w14:textId="7D75509B" w:rsidR="00E2620C" w:rsidRDefault="00E2620C" w:rsidP="00E2620C">
      <w:pPr>
        <w:pStyle w:val="Prrafodelista"/>
        <w:numPr>
          <w:ilvl w:val="1"/>
          <w:numId w:val="2"/>
        </w:numPr>
        <w:ind w:left="426"/>
        <w:jc w:val="both"/>
        <w:rPr>
          <w:lang w:val="en-US"/>
        </w:rPr>
      </w:pPr>
      <w:r w:rsidRPr="00E2078E">
        <w:rPr>
          <w:lang w:val="en-US"/>
        </w:rPr>
        <w:t xml:space="preserve">A) Explain the experiment and also the atomic model proposed by Dalton, Thomson and Rutherford. </w:t>
      </w:r>
      <w:r w:rsidRPr="00E2620C">
        <w:rPr>
          <w:lang w:val="en-US"/>
        </w:rPr>
        <w:t xml:space="preserve">B) Indicate the atomic number and atomic mass of the following atoms, ions or isotopes: </w:t>
      </w:r>
      <m:oMath>
        <m:sPre>
          <m:sPrePr>
            <m:ctrlPr>
              <w:rPr>
                <w:rFonts w:ascii="Cambria Math" w:hAnsi="Cambria Math"/>
                <w:i/>
              </w:rPr>
            </m:ctrlPr>
          </m:sPrePr>
          <m:sub>
            <m:r>
              <w:rPr>
                <w:rFonts w:ascii="Cambria Math" w:hAnsi="Cambria Math"/>
                <w:lang w:val="en-US"/>
              </w:rPr>
              <m:t>2</m:t>
            </m:r>
          </m:sub>
          <m:sup>
            <m:r>
              <w:rPr>
                <w:rFonts w:ascii="Cambria Math" w:hAnsi="Cambria Math"/>
                <w:lang w:val="en-US"/>
              </w:rPr>
              <m:t>5</m:t>
            </m:r>
          </m:sup>
          <m:e>
            <m:r>
              <w:rPr>
                <w:rFonts w:ascii="Cambria Math" w:hAnsi="Cambria Math"/>
              </w:rPr>
              <m:t>He</m:t>
            </m:r>
          </m:e>
        </m:sPre>
        <m:r>
          <m:rPr>
            <m:sty m:val="p"/>
          </m:rPr>
          <w:rPr>
            <w:rFonts w:ascii="Cambria Math" w:hAnsi="Cambria Math"/>
            <w:lang w:val="en-US"/>
          </w:rPr>
          <m:t xml:space="preserve">, </m:t>
        </m:r>
        <m:sPre>
          <m:sPrePr>
            <m:ctrlPr>
              <w:rPr>
                <w:rFonts w:ascii="Cambria Math" w:hAnsi="Cambria Math"/>
                <w:i/>
              </w:rPr>
            </m:ctrlPr>
          </m:sPrePr>
          <m:sub>
            <m:r>
              <w:rPr>
                <w:rFonts w:ascii="Cambria Math" w:hAnsi="Cambria Math"/>
                <w:lang w:val="en-US"/>
              </w:rPr>
              <m:t>92</m:t>
            </m:r>
          </m:sub>
          <m:sup>
            <m:r>
              <w:rPr>
                <w:rFonts w:ascii="Cambria Math" w:hAnsi="Cambria Math"/>
                <w:lang w:val="en-US"/>
              </w:rPr>
              <m:t>236</m:t>
            </m:r>
          </m:sup>
          <m:e>
            <m:r>
              <w:rPr>
                <w:rFonts w:ascii="Cambria Math" w:hAnsi="Cambria Math"/>
              </w:rPr>
              <m:t>U</m:t>
            </m:r>
          </m:e>
        </m:sPre>
        <m:r>
          <m:rPr>
            <m:sty m:val="p"/>
          </m:rPr>
          <w:rPr>
            <w:rFonts w:ascii="Cambria Math" w:hAnsi="Cambria Math"/>
            <w:lang w:val="en-US"/>
          </w:rPr>
          <m:t xml:space="preserve">, </m:t>
        </m:r>
        <m:sSup>
          <m:sSupPr>
            <m:ctrlPr>
              <w:rPr>
                <w:rFonts w:ascii="Cambria Math" w:hAnsi="Cambria Math"/>
                <w:i/>
              </w:rPr>
            </m:ctrlPr>
          </m:sSupPr>
          <m:e>
            <m:sPre>
              <m:sPrePr>
                <m:ctrlPr>
                  <w:rPr>
                    <w:rFonts w:ascii="Cambria Math" w:hAnsi="Cambria Math"/>
                    <w:i/>
                  </w:rPr>
                </m:ctrlPr>
              </m:sPrePr>
              <m:sub>
                <m:r>
                  <w:rPr>
                    <w:rFonts w:ascii="Cambria Math" w:hAnsi="Cambria Math"/>
                    <w:lang w:val="en-US"/>
                  </w:rPr>
                  <m:t>15</m:t>
                </m:r>
              </m:sub>
              <m:sup>
                <m:r>
                  <w:rPr>
                    <w:rFonts w:ascii="Cambria Math" w:hAnsi="Cambria Math"/>
                    <w:lang w:val="en-US"/>
                  </w:rPr>
                  <m:t>31</m:t>
                </m:r>
              </m:sup>
              <m:e>
                <m:r>
                  <w:rPr>
                    <w:rFonts w:ascii="Cambria Math" w:hAnsi="Cambria Math"/>
                  </w:rPr>
                  <m:t>P</m:t>
                </m:r>
              </m:e>
            </m:sPre>
          </m:e>
          <m:sup>
            <m:r>
              <w:rPr>
                <w:rFonts w:ascii="Cambria Math" w:hAnsi="Cambria Math"/>
                <w:lang w:val="en-US"/>
              </w:rPr>
              <m:t>3-</m:t>
            </m:r>
          </m:sup>
        </m:sSup>
      </m:oMath>
      <w:r w:rsidRPr="00E2620C">
        <w:rPr>
          <w:lang w:val="en-US"/>
        </w:rPr>
        <w:t>,</w:t>
      </w:r>
      <w:r w:rsidRPr="00E2620C">
        <w:rPr>
          <w:rFonts w:ascii="Cambria Math" w:hAnsi="Cambria Math"/>
          <w:i/>
          <w:lang w:val="en-US"/>
        </w:rPr>
        <w:t xml:space="preserve"> </w:t>
      </w:r>
      <m:oMath>
        <m:sSup>
          <m:sSupPr>
            <m:ctrlPr>
              <w:rPr>
                <w:rFonts w:ascii="Cambria Math" w:hAnsi="Cambria Math"/>
                <w:i/>
              </w:rPr>
            </m:ctrlPr>
          </m:sSupPr>
          <m:e>
            <m:sPre>
              <m:sPrePr>
                <m:ctrlPr>
                  <w:rPr>
                    <w:rFonts w:ascii="Cambria Math" w:hAnsi="Cambria Math"/>
                    <w:i/>
                  </w:rPr>
                </m:ctrlPr>
              </m:sPrePr>
              <m:sub>
                <m:r>
                  <w:rPr>
                    <w:rFonts w:ascii="Cambria Math" w:hAnsi="Cambria Math"/>
                    <w:lang w:val="en-US"/>
                  </w:rPr>
                  <m:t>22</m:t>
                </m:r>
              </m:sub>
              <m:sup>
                <m:r>
                  <w:rPr>
                    <w:rFonts w:ascii="Cambria Math" w:hAnsi="Cambria Math"/>
                    <w:lang w:val="en-US"/>
                  </w:rPr>
                  <m:t>56</m:t>
                </m:r>
              </m:sup>
              <m:e>
                <m:r>
                  <w:rPr>
                    <w:rFonts w:ascii="Cambria Math" w:hAnsi="Cambria Math"/>
                  </w:rPr>
                  <m:t>Fe</m:t>
                </m:r>
              </m:e>
            </m:sPre>
          </m:e>
          <m:sup>
            <m:r>
              <w:rPr>
                <w:rFonts w:ascii="Cambria Math" w:hAnsi="Cambria Math"/>
                <w:lang w:val="en-US"/>
              </w:rPr>
              <m:t>2+</m:t>
            </m:r>
          </m:sup>
        </m:sSup>
      </m:oMath>
      <w:r w:rsidRPr="00E2620C">
        <w:rPr>
          <w:lang w:val="en-US"/>
        </w:rPr>
        <w:t>,</w:t>
      </w:r>
      <w:r w:rsidRPr="00E2620C">
        <w:rPr>
          <w:rFonts w:ascii="Cambria Math" w:hAnsi="Cambria Math"/>
          <w:i/>
          <w:lang w:val="en-US"/>
        </w:rPr>
        <w:t xml:space="preserve"> </w:t>
      </w:r>
      <m:oMath>
        <m:sSup>
          <m:sSupPr>
            <m:ctrlPr>
              <w:rPr>
                <w:rFonts w:ascii="Cambria Math" w:hAnsi="Cambria Math"/>
                <w:i/>
              </w:rPr>
            </m:ctrlPr>
          </m:sSupPr>
          <m:e>
            <m:sPre>
              <m:sPrePr>
                <m:ctrlPr>
                  <w:rPr>
                    <w:rFonts w:ascii="Cambria Math" w:hAnsi="Cambria Math"/>
                    <w:i/>
                  </w:rPr>
                </m:ctrlPr>
              </m:sPrePr>
              <m:sub>
                <m:r>
                  <w:rPr>
                    <w:rFonts w:ascii="Cambria Math" w:hAnsi="Cambria Math"/>
                    <w:lang w:val="en-US"/>
                  </w:rPr>
                  <m:t>1</m:t>
                </m:r>
              </m:sub>
              <m:sup>
                <m:r>
                  <w:rPr>
                    <w:rFonts w:ascii="Cambria Math" w:hAnsi="Cambria Math"/>
                    <w:lang w:val="en-US"/>
                  </w:rPr>
                  <m:t>2</m:t>
                </m:r>
              </m:sup>
              <m:e>
                <m:r>
                  <w:rPr>
                    <w:rFonts w:ascii="Cambria Math" w:hAnsi="Cambria Math"/>
                  </w:rPr>
                  <m:t>H</m:t>
                </m:r>
              </m:e>
            </m:sPre>
          </m:e>
          <m:sup>
            <m:r>
              <w:rPr>
                <w:rFonts w:ascii="Cambria Math" w:hAnsi="Cambria Math"/>
                <w:lang w:val="en-US"/>
              </w:rPr>
              <m:t>1+</m:t>
            </m:r>
          </m:sup>
        </m:sSup>
      </m:oMath>
      <w:r w:rsidRPr="00E2620C">
        <w:rPr>
          <w:lang w:val="en-US"/>
        </w:rPr>
        <w:t>,</w:t>
      </w:r>
      <w:r w:rsidRPr="00E2620C">
        <w:rPr>
          <w:rFonts w:ascii="Cambria Math" w:hAnsi="Cambria Math"/>
          <w:i/>
          <w:lang w:val="en-US"/>
        </w:rPr>
        <w:t xml:space="preserve"> </w:t>
      </w:r>
      <m:oMath>
        <m:sSup>
          <m:sSupPr>
            <m:ctrlPr>
              <w:rPr>
                <w:rFonts w:ascii="Cambria Math" w:hAnsi="Cambria Math"/>
                <w:i/>
              </w:rPr>
            </m:ctrlPr>
          </m:sSupPr>
          <m:e>
            <m:sPre>
              <m:sPrePr>
                <m:ctrlPr>
                  <w:rPr>
                    <w:rFonts w:ascii="Cambria Math" w:hAnsi="Cambria Math"/>
                    <w:i/>
                  </w:rPr>
                </m:ctrlPr>
              </m:sPrePr>
              <m:sub>
                <m:r>
                  <w:rPr>
                    <w:rFonts w:ascii="Cambria Math" w:hAnsi="Cambria Math"/>
                    <w:lang w:val="en-US"/>
                  </w:rPr>
                  <m:t>79</m:t>
                </m:r>
              </m:sub>
              <m:sup>
                <m:r>
                  <w:rPr>
                    <w:rFonts w:ascii="Cambria Math" w:hAnsi="Cambria Math"/>
                    <w:lang w:val="en-US"/>
                  </w:rPr>
                  <m:t>196</m:t>
                </m:r>
              </m:sup>
              <m:e>
                <m:r>
                  <w:rPr>
                    <w:rFonts w:ascii="Cambria Math" w:hAnsi="Cambria Math"/>
                  </w:rPr>
                  <m:t>Au</m:t>
                </m:r>
              </m:e>
            </m:sPre>
          </m:e>
          <m:sup>
            <m:r>
              <w:rPr>
                <w:rFonts w:ascii="Cambria Math" w:hAnsi="Cambria Math"/>
                <w:lang w:val="en-US"/>
              </w:rPr>
              <m:t>3+</m:t>
            </m:r>
          </m:sup>
        </m:sSup>
      </m:oMath>
      <w:r w:rsidRPr="00E2620C">
        <w:rPr>
          <w:lang w:val="en-US"/>
        </w:rPr>
        <w:t>,</w:t>
      </w:r>
      <w:r w:rsidRPr="00E2620C">
        <w:rPr>
          <w:rFonts w:ascii="Cambria Math" w:hAnsi="Cambria Math"/>
          <w:i/>
          <w:lang w:val="en-US"/>
        </w:rPr>
        <w:t xml:space="preserve"> </w:t>
      </w:r>
      <m:oMath>
        <m:sPre>
          <m:sPrePr>
            <m:ctrlPr>
              <w:rPr>
                <w:rFonts w:ascii="Cambria Math" w:hAnsi="Cambria Math"/>
                <w:i/>
              </w:rPr>
            </m:ctrlPr>
          </m:sPrePr>
          <m:sub>
            <m:r>
              <w:rPr>
                <w:rFonts w:ascii="Cambria Math" w:hAnsi="Cambria Math"/>
                <w:lang w:val="en-US"/>
              </w:rPr>
              <m:t>6</m:t>
            </m:r>
          </m:sub>
          <m:sup>
            <m:r>
              <w:rPr>
                <w:rFonts w:ascii="Cambria Math" w:hAnsi="Cambria Math"/>
                <w:lang w:val="en-US"/>
              </w:rPr>
              <m:t>14</m:t>
            </m:r>
          </m:sup>
          <m:e>
            <m:r>
              <w:rPr>
                <w:rFonts w:ascii="Cambria Math" w:hAnsi="Cambria Math"/>
              </w:rPr>
              <m:t>C</m:t>
            </m:r>
          </m:e>
        </m:sPre>
        <m:r>
          <m:rPr>
            <m:sty m:val="p"/>
          </m:rPr>
          <w:rPr>
            <w:rFonts w:ascii="Cambria Math" w:hAnsi="Cambria Math"/>
            <w:lang w:val="en-US"/>
          </w:rPr>
          <m:t xml:space="preserve">, </m:t>
        </m:r>
        <m:sSup>
          <m:sSupPr>
            <m:ctrlPr>
              <w:rPr>
                <w:rFonts w:ascii="Cambria Math" w:hAnsi="Cambria Math"/>
                <w:i/>
              </w:rPr>
            </m:ctrlPr>
          </m:sSupPr>
          <m:e>
            <m:sPre>
              <m:sPrePr>
                <m:ctrlPr>
                  <w:rPr>
                    <w:rFonts w:ascii="Cambria Math" w:hAnsi="Cambria Math"/>
                    <w:i/>
                  </w:rPr>
                </m:ctrlPr>
              </m:sPrePr>
              <m:sub>
                <m:r>
                  <w:rPr>
                    <w:rFonts w:ascii="Cambria Math" w:hAnsi="Cambria Math"/>
                    <w:lang w:val="en-US"/>
                  </w:rPr>
                  <m:t>11</m:t>
                </m:r>
              </m:sub>
              <m:sup>
                <m:r>
                  <w:rPr>
                    <w:rFonts w:ascii="Cambria Math" w:hAnsi="Cambria Math"/>
                    <w:lang w:val="en-US"/>
                  </w:rPr>
                  <m:t>23</m:t>
                </m:r>
              </m:sup>
              <m:e>
                <m:r>
                  <w:rPr>
                    <w:rFonts w:ascii="Cambria Math" w:hAnsi="Cambria Math"/>
                  </w:rPr>
                  <m:t>Na</m:t>
                </m:r>
              </m:e>
            </m:sPre>
          </m:e>
          <m:sup>
            <m:r>
              <w:rPr>
                <w:rFonts w:ascii="Cambria Math" w:hAnsi="Cambria Math"/>
                <w:lang w:val="en-US"/>
              </w:rPr>
              <m:t>1+</m:t>
            </m:r>
          </m:sup>
        </m:sSup>
      </m:oMath>
      <w:r w:rsidRPr="00E2620C">
        <w:rPr>
          <w:lang w:val="en-US"/>
        </w:rPr>
        <w:t>.</w:t>
      </w:r>
      <w:r w:rsidR="001E2576">
        <w:rPr>
          <w:lang w:val="en-US"/>
        </w:rPr>
        <w:t xml:space="preserve"> </w:t>
      </w:r>
      <w:r w:rsidR="00A56CB2">
        <w:rPr>
          <w:lang w:val="en-US"/>
        </w:rPr>
        <w:t>Score</w:t>
      </w:r>
      <w:r w:rsidR="001E2576">
        <w:rPr>
          <w:lang w:val="en-US"/>
        </w:rPr>
        <w:t xml:space="preserve">: </w:t>
      </w:r>
      <w:r w:rsidR="00E027CB">
        <w:rPr>
          <w:lang w:val="en-US"/>
        </w:rPr>
        <w:t>1</w:t>
      </w:r>
      <w:r w:rsidR="00FE26DC">
        <w:rPr>
          <w:lang w:val="en-US"/>
        </w:rPr>
        <w:t>/1</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7"/>
        <w:gridCol w:w="7"/>
      </w:tblGrid>
      <w:tr w:rsidR="004D65D3" w14:paraId="03A14A63" w14:textId="77777777" w:rsidTr="002113E6">
        <w:tc>
          <w:tcPr>
            <w:tcW w:w="8504" w:type="dxa"/>
            <w:gridSpan w:val="2"/>
          </w:tcPr>
          <w:p w14:paraId="3D6FC33A" w14:textId="7A2649BF" w:rsidR="004D65D3" w:rsidRDefault="00473146" w:rsidP="00743659">
            <w:pPr>
              <w:jc w:val="both"/>
              <w:rPr>
                <w:lang w:val="en-US"/>
              </w:rPr>
            </w:pPr>
            <w:r>
              <w:rPr>
                <w:noProof/>
                <w:lang w:eastAsia="es-ES"/>
              </w:rPr>
              <w:drawing>
                <wp:inline distT="0" distB="0" distL="0" distR="0" wp14:anchorId="29E81FDF" wp14:editId="1730E98B">
                  <wp:extent cx="5364480" cy="4846320"/>
                  <wp:effectExtent l="0" t="0" r="7620" b="0"/>
                  <wp:docPr id="902561122" name="Imagen 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561122" name="Imagen 3" descr="Texto&#10;&#10;Descripción generada automáticamente"/>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brightnessContrast bright="-20000" contrast="40000"/>
                                    </a14:imgEffect>
                                  </a14:imgLayer>
                                </a14:imgProps>
                              </a:ext>
                              <a:ext uri="{28A0092B-C50C-407E-A947-70E740481C1C}">
                                <a14:useLocalDpi xmlns:a14="http://schemas.microsoft.com/office/drawing/2010/main" val="0"/>
                              </a:ext>
                            </a:extLst>
                          </a:blip>
                          <a:srcRect b="21183"/>
                          <a:stretch/>
                        </pic:blipFill>
                        <pic:spPr bwMode="auto">
                          <a:xfrm>
                            <a:off x="0" y="0"/>
                            <a:ext cx="5374911" cy="48557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D65D3" w:rsidRPr="00181CE3" w14:paraId="2C4C9026" w14:textId="77777777" w:rsidTr="002113E6">
        <w:tc>
          <w:tcPr>
            <w:tcW w:w="8504" w:type="dxa"/>
            <w:gridSpan w:val="2"/>
          </w:tcPr>
          <w:p w14:paraId="5DAF61EC" w14:textId="242B506C" w:rsidR="004D65D3" w:rsidRDefault="004D65D3" w:rsidP="00743659">
            <w:pPr>
              <w:jc w:val="center"/>
              <w:rPr>
                <w:lang w:val="en-US"/>
              </w:rPr>
            </w:pPr>
            <w:r w:rsidRPr="005E141A">
              <w:rPr>
                <w:b/>
                <w:bCs/>
                <w:lang w:val="en-US"/>
              </w:rPr>
              <w:t>Fig.</w:t>
            </w:r>
            <w:r>
              <w:rPr>
                <w:b/>
                <w:bCs/>
                <w:lang w:val="en-US"/>
              </w:rPr>
              <w:t xml:space="preserve"> S</w:t>
            </w:r>
            <w:r w:rsidRPr="005E141A">
              <w:rPr>
                <w:b/>
                <w:bCs/>
                <w:lang w:val="en-US"/>
              </w:rPr>
              <w:t>1.</w:t>
            </w:r>
            <w:r>
              <w:rPr>
                <w:lang w:val="en-US"/>
              </w:rPr>
              <w:t xml:space="preserve"> Question </w:t>
            </w:r>
            <w:r w:rsidR="002113E6">
              <w:rPr>
                <w:lang w:val="en-US"/>
              </w:rPr>
              <w:t>1a1</w:t>
            </w:r>
            <w:r>
              <w:rPr>
                <w:lang w:val="en-US"/>
              </w:rPr>
              <w:t xml:space="preserve">, and the answer provided by the </w:t>
            </w:r>
            <w:r w:rsidR="002B3264">
              <w:rPr>
                <w:lang w:val="en-US"/>
              </w:rPr>
              <w:t>AI</w:t>
            </w:r>
            <w:r>
              <w:rPr>
                <w:lang w:val="en-US"/>
              </w:rPr>
              <w:t>.</w:t>
            </w:r>
          </w:p>
        </w:tc>
      </w:tr>
      <w:tr w:rsidR="00473146" w14:paraId="4CD19D11" w14:textId="77777777" w:rsidTr="002113E6">
        <w:trPr>
          <w:gridAfter w:val="1"/>
          <w:wAfter w:w="8" w:type="dxa"/>
        </w:trPr>
        <w:tc>
          <w:tcPr>
            <w:tcW w:w="8496" w:type="dxa"/>
          </w:tcPr>
          <w:p w14:paraId="5AAD7E42" w14:textId="7F76C0C8" w:rsidR="00473146" w:rsidRDefault="00473146" w:rsidP="0067200F">
            <w:pPr>
              <w:jc w:val="center"/>
              <w:rPr>
                <w:lang w:val="en-US"/>
              </w:rPr>
            </w:pPr>
            <w:r>
              <w:rPr>
                <w:noProof/>
                <w:lang w:eastAsia="es-ES"/>
              </w:rPr>
              <w:lastRenderedPageBreak/>
              <w:drawing>
                <wp:inline distT="0" distB="0" distL="0" distR="0" wp14:anchorId="09CEC4B3" wp14:editId="358F12D1">
                  <wp:extent cx="5067300" cy="3552343"/>
                  <wp:effectExtent l="0" t="0" r="0" b="0"/>
                  <wp:docPr id="852897647" name="Imagen 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897647" name="Imagen 4" descr="Texto&#10;&#10;Descripción generada automáticamente"/>
                          <pic:cNvPicPr>
                            <a:picLocks noChangeAspect="1" noChangeArrowheads="1"/>
                          </pic:cNvPicPr>
                        </pic:nvPicPr>
                        <pic:blipFill>
                          <a:blip r:embed="rId8">
                            <a:extLst>
                              <a:ext uri="{BEBA8EAE-BF5A-486C-A8C5-ECC9F3942E4B}">
                                <a14:imgProps xmlns:a14="http://schemas.microsoft.com/office/drawing/2010/main">
                                  <a14:imgLayer r:embed="rId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111638" cy="3583425"/>
                          </a:xfrm>
                          <a:prstGeom prst="rect">
                            <a:avLst/>
                          </a:prstGeom>
                          <a:noFill/>
                          <a:ln>
                            <a:noFill/>
                          </a:ln>
                        </pic:spPr>
                      </pic:pic>
                    </a:graphicData>
                  </a:graphic>
                </wp:inline>
              </w:drawing>
            </w:r>
          </w:p>
        </w:tc>
      </w:tr>
      <w:tr w:rsidR="00473146" w:rsidRPr="00181CE3" w14:paraId="6D46BE1F" w14:textId="77777777" w:rsidTr="002113E6">
        <w:trPr>
          <w:gridAfter w:val="1"/>
          <w:wAfter w:w="8" w:type="dxa"/>
        </w:trPr>
        <w:tc>
          <w:tcPr>
            <w:tcW w:w="8496" w:type="dxa"/>
          </w:tcPr>
          <w:p w14:paraId="20836F04" w14:textId="4E9A3DE9" w:rsidR="00473146" w:rsidRDefault="00473146" w:rsidP="00743659">
            <w:pPr>
              <w:jc w:val="center"/>
              <w:rPr>
                <w:lang w:val="en-US"/>
              </w:rPr>
            </w:pPr>
            <w:r w:rsidRPr="005E141A">
              <w:rPr>
                <w:b/>
                <w:bCs/>
                <w:lang w:val="en-US"/>
              </w:rPr>
              <w:t>Fig.</w:t>
            </w:r>
            <w:r>
              <w:rPr>
                <w:b/>
                <w:bCs/>
                <w:lang w:val="en-US"/>
              </w:rPr>
              <w:t xml:space="preserve"> S</w:t>
            </w:r>
            <w:r w:rsidRPr="005E141A">
              <w:rPr>
                <w:b/>
                <w:bCs/>
                <w:lang w:val="en-US"/>
              </w:rPr>
              <w:t>1.</w:t>
            </w:r>
            <w:r>
              <w:rPr>
                <w:lang w:val="en-US"/>
              </w:rPr>
              <w:t xml:space="preserve"> Question </w:t>
            </w:r>
            <w:r w:rsidR="002113E6">
              <w:rPr>
                <w:lang w:val="en-US"/>
              </w:rPr>
              <w:t>1a1</w:t>
            </w:r>
            <w:r>
              <w:rPr>
                <w:lang w:val="en-US"/>
              </w:rPr>
              <w:t xml:space="preserve">, and the answer provided by the </w:t>
            </w:r>
            <w:r w:rsidR="002B3264">
              <w:rPr>
                <w:lang w:val="en-US"/>
              </w:rPr>
              <w:t>AI</w:t>
            </w:r>
            <w:r>
              <w:rPr>
                <w:lang w:val="en-US"/>
              </w:rPr>
              <w:t>.</w:t>
            </w:r>
          </w:p>
        </w:tc>
      </w:tr>
    </w:tbl>
    <w:p w14:paraId="514EB1B6" w14:textId="2A5B8F3D" w:rsidR="00641B5D" w:rsidRDefault="0088730A" w:rsidP="00641B5D">
      <w:pPr>
        <w:pStyle w:val="Prrafodelista"/>
        <w:ind w:left="0"/>
        <w:jc w:val="both"/>
        <w:rPr>
          <w:rStyle w:val="y2iqfc"/>
          <w:rFonts w:cstheme="minorHAnsi"/>
          <w:lang w:val="en"/>
        </w:rPr>
      </w:pPr>
      <w:r>
        <w:rPr>
          <w:rStyle w:val="y2iqfc"/>
          <w:rFonts w:cstheme="minorHAnsi"/>
          <w:lang w:val="en"/>
        </w:rPr>
        <w:t xml:space="preserve">In this case, the </w:t>
      </w:r>
      <w:r w:rsidR="002B3264">
        <w:rPr>
          <w:rStyle w:val="y2iqfc"/>
          <w:rFonts w:cstheme="minorHAnsi"/>
          <w:lang w:val="en"/>
        </w:rPr>
        <w:t>AI</w:t>
      </w:r>
      <w:r w:rsidR="00F641C2" w:rsidRPr="00F641C2">
        <w:rPr>
          <w:rStyle w:val="y2iqfc"/>
          <w:rFonts w:cstheme="minorHAnsi"/>
          <w:lang w:val="en"/>
        </w:rPr>
        <w:t xml:space="preserve"> ma</w:t>
      </w:r>
      <w:r w:rsidR="00593DBF">
        <w:rPr>
          <w:rStyle w:val="y2iqfc"/>
          <w:rFonts w:cstheme="minorHAnsi"/>
          <w:lang w:val="en"/>
        </w:rPr>
        <w:t>de</w:t>
      </w:r>
      <w:r w:rsidR="00F641C2" w:rsidRPr="00F641C2">
        <w:rPr>
          <w:rStyle w:val="y2iqfc"/>
          <w:rFonts w:cstheme="minorHAnsi"/>
          <w:lang w:val="en"/>
        </w:rPr>
        <w:t xml:space="preserve"> a clear explanation of this law and its consequences.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6"/>
      </w:tblGrid>
      <w:tr w:rsidR="00DE0F11" w14:paraId="412E69E9" w14:textId="77777777" w:rsidTr="00743659">
        <w:tc>
          <w:tcPr>
            <w:tcW w:w="8496" w:type="dxa"/>
          </w:tcPr>
          <w:p w14:paraId="56CE3E07" w14:textId="7A11074A" w:rsidR="00DE0F11" w:rsidRDefault="006628C8" w:rsidP="0067200F">
            <w:pPr>
              <w:jc w:val="center"/>
              <w:rPr>
                <w:lang w:val="en-US"/>
              </w:rPr>
            </w:pPr>
            <w:r>
              <w:rPr>
                <w:noProof/>
                <w:lang w:eastAsia="es-ES"/>
              </w:rPr>
              <w:drawing>
                <wp:inline distT="0" distB="0" distL="0" distR="0" wp14:anchorId="7A51AC6C" wp14:editId="14AD1B7F">
                  <wp:extent cx="4914900" cy="4690717"/>
                  <wp:effectExtent l="0" t="0" r="0" b="0"/>
                  <wp:docPr id="1070288438" name="Imagen 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288438" name="Imagen 5" descr="Texto&#10;&#10;Descripción generada automáticamente"/>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49985" cy="4724201"/>
                          </a:xfrm>
                          <a:prstGeom prst="rect">
                            <a:avLst/>
                          </a:prstGeom>
                          <a:noFill/>
                          <a:ln>
                            <a:noFill/>
                          </a:ln>
                        </pic:spPr>
                      </pic:pic>
                    </a:graphicData>
                  </a:graphic>
                </wp:inline>
              </w:drawing>
            </w:r>
          </w:p>
        </w:tc>
      </w:tr>
      <w:tr w:rsidR="00DE0F11" w:rsidRPr="00181CE3" w14:paraId="5956596D" w14:textId="77777777" w:rsidTr="00743659">
        <w:tc>
          <w:tcPr>
            <w:tcW w:w="8496" w:type="dxa"/>
          </w:tcPr>
          <w:p w14:paraId="2CA1E18B" w14:textId="408226B1" w:rsidR="00DE0F11" w:rsidRDefault="00DE0F11" w:rsidP="00743659">
            <w:pPr>
              <w:jc w:val="center"/>
              <w:rPr>
                <w:lang w:val="en-US"/>
              </w:rPr>
            </w:pPr>
            <w:r w:rsidRPr="005E141A">
              <w:rPr>
                <w:b/>
                <w:bCs/>
                <w:lang w:val="en-US"/>
              </w:rPr>
              <w:t>Fig.</w:t>
            </w:r>
            <w:r>
              <w:rPr>
                <w:b/>
                <w:bCs/>
                <w:lang w:val="en-US"/>
              </w:rPr>
              <w:t xml:space="preserve"> S2</w:t>
            </w:r>
            <w:r w:rsidRPr="005E141A">
              <w:rPr>
                <w:b/>
                <w:bCs/>
                <w:lang w:val="en-US"/>
              </w:rPr>
              <w:t>.</w:t>
            </w:r>
            <w:r>
              <w:rPr>
                <w:lang w:val="en-US"/>
              </w:rPr>
              <w:t xml:space="preserve"> Question 1a2, and the answer provided by the </w:t>
            </w:r>
            <w:r w:rsidR="002B3264">
              <w:rPr>
                <w:lang w:val="en-US"/>
              </w:rPr>
              <w:t>AI</w:t>
            </w:r>
            <w:r>
              <w:rPr>
                <w:lang w:val="en-US"/>
              </w:rPr>
              <w:t>.</w:t>
            </w:r>
          </w:p>
        </w:tc>
      </w:tr>
    </w:tbl>
    <w:p w14:paraId="3235D8E3" w14:textId="77777777" w:rsidR="00DE0F11" w:rsidRPr="00DE0F11" w:rsidRDefault="00DE0F11" w:rsidP="00641B5D">
      <w:pPr>
        <w:pStyle w:val="Prrafodelista"/>
        <w:ind w:left="0"/>
        <w:jc w:val="both"/>
        <w:rPr>
          <w:rStyle w:val="y2iqfc"/>
          <w:rFonts w:cstheme="minorHAnsi"/>
          <w:lang w:val="en-US"/>
        </w:rPr>
      </w:pPr>
    </w:p>
    <w:p w14:paraId="632964FD" w14:textId="673F68E6" w:rsidR="00641B5D" w:rsidRPr="006628C8" w:rsidRDefault="00641B5D" w:rsidP="009C6A35">
      <w:pPr>
        <w:pStyle w:val="Prrafodelista"/>
        <w:ind w:left="0"/>
        <w:jc w:val="center"/>
        <w:rPr>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6"/>
      </w:tblGrid>
      <w:tr w:rsidR="0067200F" w14:paraId="5938D2D9" w14:textId="77777777" w:rsidTr="00743659">
        <w:tc>
          <w:tcPr>
            <w:tcW w:w="8496" w:type="dxa"/>
          </w:tcPr>
          <w:p w14:paraId="4B24AE20" w14:textId="5E62C800" w:rsidR="0067200F" w:rsidRDefault="0067200F" w:rsidP="00743659">
            <w:pPr>
              <w:jc w:val="center"/>
              <w:rPr>
                <w:lang w:val="en-US"/>
              </w:rPr>
            </w:pPr>
            <w:r>
              <w:rPr>
                <w:noProof/>
                <w:lang w:eastAsia="es-ES"/>
              </w:rPr>
              <w:drawing>
                <wp:inline distT="0" distB="0" distL="0" distR="0" wp14:anchorId="0E9FA3B6" wp14:editId="6DF0FBED">
                  <wp:extent cx="5234940" cy="5245370"/>
                  <wp:effectExtent l="0" t="0" r="3810" b="0"/>
                  <wp:docPr id="640752394" name="Imagen 6" descr="Una captura de pantalla de un celular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752394" name="Imagen 6" descr="Una captura de pantalla de un celular con letras&#10;&#10;Descripción generada automáticamente con confianza media"/>
                          <pic:cNvPicPr>
                            <a:picLocks noChangeAspect="1" noChangeArrowheads="1"/>
                          </pic:cNvPicPr>
                        </pic:nvPicPr>
                        <pic:blipFill>
                          <a:blip r:embed="rId12">
                            <a:extLst>
                              <a:ext uri="{BEBA8EAE-BF5A-486C-A8C5-ECC9F3942E4B}">
                                <a14:imgProps xmlns:a14="http://schemas.microsoft.com/office/drawing/2010/main">
                                  <a14:imgLayer r:embed="rId1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59222" cy="5269700"/>
                          </a:xfrm>
                          <a:prstGeom prst="rect">
                            <a:avLst/>
                          </a:prstGeom>
                          <a:noFill/>
                          <a:ln>
                            <a:noFill/>
                          </a:ln>
                        </pic:spPr>
                      </pic:pic>
                    </a:graphicData>
                  </a:graphic>
                </wp:inline>
              </w:drawing>
            </w:r>
          </w:p>
        </w:tc>
      </w:tr>
      <w:tr w:rsidR="0067200F" w:rsidRPr="00181CE3" w14:paraId="64A726E1" w14:textId="77777777" w:rsidTr="00743659">
        <w:tc>
          <w:tcPr>
            <w:tcW w:w="8496" w:type="dxa"/>
          </w:tcPr>
          <w:p w14:paraId="73FDA4C6" w14:textId="64D88407" w:rsidR="0067200F" w:rsidRDefault="0067200F" w:rsidP="00743659">
            <w:pPr>
              <w:jc w:val="center"/>
              <w:rPr>
                <w:lang w:val="en-US"/>
              </w:rPr>
            </w:pPr>
            <w:r w:rsidRPr="005E141A">
              <w:rPr>
                <w:b/>
                <w:bCs/>
                <w:lang w:val="en-US"/>
              </w:rPr>
              <w:t>Fig.</w:t>
            </w:r>
            <w:r>
              <w:rPr>
                <w:b/>
                <w:bCs/>
                <w:lang w:val="en-US"/>
              </w:rPr>
              <w:t xml:space="preserve"> S2</w:t>
            </w:r>
            <w:r w:rsidRPr="005E141A">
              <w:rPr>
                <w:b/>
                <w:bCs/>
                <w:lang w:val="en-US"/>
              </w:rPr>
              <w:t>.</w:t>
            </w:r>
            <w:r>
              <w:rPr>
                <w:lang w:val="en-US"/>
              </w:rPr>
              <w:t xml:space="preserve"> Question 1a2, and the answer provided by the </w:t>
            </w:r>
            <w:r w:rsidR="002B3264">
              <w:rPr>
                <w:lang w:val="en-US"/>
              </w:rPr>
              <w:t>AI</w:t>
            </w:r>
            <w:r>
              <w:rPr>
                <w:lang w:val="en-US"/>
              </w:rPr>
              <w:t>.</w:t>
            </w:r>
          </w:p>
        </w:tc>
      </w:tr>
    </w:tbl>
    <w:p w14:paraId="165885AC" w14:textId="0476F26A" w:rsidR="00F641C2" w:rsidRDefault="00F342E9" w:rsidP="00F342E9">
      <w:pPr>
        <w:ind w:left="66"/>
        <w:jc w:val="both"/>
        <w:rPr>
          <w:lang w:val="en-US"/>
        </w:rPr>
      </w:pPr>
      <w:r w:rsidRPr="000D0669">
        <w:rPr>
          <w:lang w:val="en-US"/>
        </w:rPr>
        <w:t>ChatGPT provide</w:t>
      </w:r>
      <w:r w:rsidR="00593DBF">
        <w:rPr>
          <w:lang w:val="en-US"/>
        </w:rPr>
        <w:t>d</w:t>
      </w:r>
      <w:r w:rsidRPr="000D0669">
        <w:rPr>
          <w:lang w:val="en-US"/>
        </w:rPr>
        <w:t xml:space="preserve"> a simple and illustrative description of </w:t>
      </w:r>
      <w:r>
        <w:rPr>
          <w:lang w:val="en-US"/>
        </w:rPr>
        <w:t xml:space="preserve">both </w:t>
      </w:r>
      <w:r w:rsidRPr="000D0669">
        <w:rPr>
          <w:lang w:val="en-US"/>
        </w:rPr>
        <w:t xml:space="preserve">the </w:t>
      </w:r>
      <w:r w:rsidR="0006353A">
        <w:rPr>
          <w:lang w:val="en-US"/>
        </w:rPr>
        <w:t xml:space="preserve">Thomson </w:t>
      </w:r>
      <w:r w:rsidRPr="000D0669">
        <w:rPr>
          <w:lang w:val="en-US"/>
        </w:rPr>
        <w:t>model</w:t>
      </w:r>
      <w:r>
        <w:rPr>
          <w:lang w:val="en-US"/>
        </w:rPr>
        <w:t xml:space="preserve"> and the experiment</w:t>
      </w:r>
      <w:r w:rsidRPr="000D0669">
        <w:rPr>
          <w:lang w:val="en-US"/>
        </w:rPr>
        <w:t>.</w:t>
      </w:r>
      <w:r>
        <w:rPr>
          <w:lang w:val="en-US"/>
        </w:rPr>
        <w:t xml:space="preserve"> It emphasize</w:t>
      </w:r>
      <w:r w:rsidR="00593DBF">
        <w:rPr>
          <w:lang w:val="en-US"/>
        </w:rPr>
        <w:t>d</w:t>
      </w:r>
      <w:r>
        <w:rPr>
          <w:lang w:val="en-US"/>
        </w:rPr>
        <w:t xml:space="preserve"> the two blocks of information requested by a schematic manner of presenting </w:t>
      </w:r>
      <w:r w:rsidR="00513D0E">
        <w:rPr>
          <w:lang w:val="en-US"/>
        </w:rPr>
        <w:t xml:space="preserve">the </w:t>
      </w:r>
      <w:r>
        <w:rPr>
          <w:lang w:val="en-US"/>
        </w:rPr>
        <w:t>information. This is quite useful for K-12 students, who might use it as a starting point to the atom studies.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032A24" w14:paraId="62E8C584" w14:textId="77777777" w:rsidTr="00743659">
        <w:tc>
          <w:tcPr>
            <w:tcW w:w="8496" w:type="dxa"/>
          </w:tcPr>
          <w:p w14:paraId="0C3B884E" w14:textId="41886ED6" w:rsidR="00032A24" w:rsidRDefault="00032A24" w:rsidP="00743659">
            <w:pPr>
              <w:jc w:val="center"/>
              <w:rPr>
                <w:lang w:val="en-US"/>
              </w:rPr>
            </w:pPr>
            <w:r>
              <w:rPr>
                <w:noProof/>
                <w:lang w:eastAsia="es-ES"/>
              </w:rPr>
              <w:drawing>
                <wp:inline distT="0" distB="0" distL="0" distR="0" wp14:anchorId="2A10E122" wp14:editId="1D0CFBF3">
                  <wp:extent cx="5308360" cy="1668780"/>
                  <wp:effectExtent l="0" t="0" r="6985" b="7620"/>
                  <wp:docPr id="278761527" name="Imagen 27876152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212499" name="Imagen 7" descr="Texto&#10;&#10;Descripción generada automáticamente"/>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5367438" cy="16873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32A24" w:rsidRPr="00181CE3" w14:paraId="4E2A645F" w14:textId="77777777" w:rsidTr="00743659">
        <w:tc>
          <w:tcPr>
            <w:tcW w:w="8496" w:type="dxa"/>
          </w:tcPr>
          <w:p w14:paraId="16EE471A" w14:textId="049CDDCF" w:rsidR="00032A24" w:rsidRDefault="00032A24" w:rsidP="00743659">
            <w:pPr>
              <w:jc w:val="center"/>
              <w:rPr>
                <w:lang w:val="en-US"/>
              </w:rPr>
            </w:pPr>
            <w:r w:rsidRPr="005E141A">
              <w:rPr>
                <w:b/>
                <w:bCs/>
                <w:lang w:val="en-US"/>
              </w:rPr>
              <w:t>Fig.</w:t>
            </w:r>
            <w:r>
              <w:rPr>
                <w:b/>
                <w:bCs/>
                <w:lang w:val="en-US"/>
              </w:rPr>
              <w:t xml:space="preserve"> S</w:t>
            </w:r>
            <w:r w:rsidR="004C02C8">
              <w:rPr>
                <w:b/>
                <w:bCs/>
                <w:lang w:val="en-US"/>
              </w:rPr>
              <w:t>3</w:t>
            </w:r>
            <w:r w:rsidRPr="005E141A">
              <w:rPr>
                <w:b/>
                <w:bCs/>
                <w:lang w:val="en-US"/>
              </w:rPr>
              <w:t>.</w:t>
            </w:r>
            <w:r>
              <w:rPr>
                <w:lang w:val="en-US"/>
              </w:rPr>
              <w:t xml:space="preserve"> Question 1a3, and the answer provided by the </w:t>
            </w:r>
            <w:r w:rsidR="002B3264">
              <w:rPr>
                <w:lang w:val="en-US"/>
              </w:rPr>
              <w:t>AI</w:t>
            </w:r>
            <w:r>
              <w:rPr>
                <w:lang w:val="en-US"/>
              </w:rPr>
              <w:t>.</w:t>
            </w:r>
          </w:p>
        </w:tc>
      </w:tr>
    </w:tbl>
    <w:p w14:paraId="25175C45" w14:textId="77777777" w:rsidR="00032A24" w:rsidRDefault="00032A24" w:rsidP="00F342E9">
      <w:pPr>
        <w:ind w:left="66"/>
        <w:jc w:val="both"/>
        <w:rPr>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4C02C8" w14:paraId="137BC77A" w14:textId="77777777" w:rsidTr="00743659">
        <w:tc>
          <w:tcPr>
            <w:tcW w:w="8496" w:type="dxa"/>
          </w:tcPr>
          <w:p w14:paraId="0AA69443" w14:textId="77777777" w:rsidR="004C02C8" w:rsidRDefault="004C02C8" w:rsidP="00743659">
            <w:pPr>
              <w:jc w:val="center"/>
              <w:rPr>
                <w:lang w:val="en-US"/>
              </w:rPr>
            </w:pPr>
            <w:r>
              <w:rPr>
                <w:noProof/>
                <w:lang w:eastAsia="es-ES"/>
              </w:rPr>
              <w:lastRenderedPageBreak/>
              <w:drawing>
                <wp:inline distT="0" distB="0" distL="0" distR="0" wp14:anchorId="4BAAE0B7" wp14:editId="1F39B664">
                  <wp:extent cx="5276215" cy="3428365"/>
                  <wp:effectExtent l="0" t="0" r="635" b="635"/>
                  <wp:docPr id="1119212499" name="Imagen 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212499" name="Imagen 7" descr="Texto&#10;&#10;Descripción generada automáticamente"/>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brightnessContrast bright="-20000" contrast="40000"/>
                                    </a14:imgEffect>
                                  </a14:imgLayer>
                                </a14:imgProps>
                              </a:ext>
                              <a:ext uri="{28A0092B-C50C-407E-A947-70E740481C1C}">
                                <a14:useLocalDpi xmlns:a14="http://schemas.microsoft.com/office/drawing/2010/main" val="0"/>
                              </a:ext>
                            </a:extLst>
                          </a:blip>
                          <a:srcRect t="35540"/>
                          <a:stretch/>
                        </pic:blipFill>
                        <pic:spPr bwMode="auto">
                          <a:xfrm>
                            <a:off x="0" y="0"/>
                            <a:ext cx="5325186" cy="3460185"/>
                          </a:xfrm>
                          <a:prstGeom prst="rect">
                            <a:avLst/>
                          </a:prstGeom>
                          <a:noFill/>
                          <a:ln>
                            <a:noFill/>
                          </a:ln>
                          <a:extLst>
                            <a:ext uri="{53640926-AAD7-44D8-BBD7-CCE9431645EC}">
                              <a14:shadowObscured xmlns:a14="http://schemas.microsoft.com/office/drawing/2010/main"/>
                            </a:ext>
                          </a:extLst>
                        </pic:spPr>
                      </pic:pic>
                    </a:graphicData>
                  </a:graphic>
                </wp:inline>
              </w:drawing>
            </w:r>
          </w:p>
          <w:p w14:paraId="7CEC6215" w14:textId="5E2D6C3F" w:rsidR="00713ADC" w:rsidRDefault="00713ADC" w:rsidP="00743659">
            <w:pPr>
              <w:jc w:val="center"/>
              <w:rPr>
                <w:lang w:val="en-US"/>
              </w:rPr>
            </w:pPr>
            <w:r>
              <w:rPr>
                <w:noProof/>
                <w:lang w:eastAsia="es-ES"/>
              </w:rPr>
              <w:drawing>
                <wp:inline distT="0" distB="0" distL="0" distR="0" wp14:anchorId="0F9E8CA6" wp14:editId="51445446">
                  <wp:extent cx="5276744" cy="5204460"/>
                  <wp:effectExtent l="0" t="0" r="635" b="0"/>
                  <wp:docPr id="447793342" name="Imagen 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793342" name="Imagen 8" descr="Texto&#10;&#10;Descripción generada automáticamente"/>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300957" cy="5228342"/>
                          </a:xfrm>
                          <a:prstGeom prst="rect">
                            <a:avLst/>
                          </a:prstGeom>
                          <a:noFill/>
                          <a:ln>
                            <a:noFill/>
                          </a:ln>
                        </pic:spPr>
                      </pic:pic>
                    </a:graphicData>
                  </a:graphic>
                </wp:inline>
              </w:drawing>
            </w:r>
          </w:p>
        </w:tc>
      </w:tr>
      <w:tr w:rsidR="004C02C8" w:rsidRPr="00181CE3" w14:paraId="379A7CD5" w14:textId="77777777" w:rsidTr="00743659">
        <w:tc>
          <w:tcPr>
            <w:tcW w:w="8496" w:type="dxa"/>
          </w:tcPr>
          <w:p w14:paraId="0EA052F0" w14:textId="4991112C" w:rsidR="004C02C8" w:rsidRDefault="004C02C8" w:rsidP="00743659">
            <w:pPr>
              <w:jc w:val="center"/>
              <w:rPr>
                <w:lang w:val="en-US"/>
              </w:rPr>
            </w:pPr>
            <w:r w:rsidRPr="005E141A">
              <w:rPr>
                <w:b/>
                <w:bCs/>
                <w:lang w:val="en-US"/>
              </w:rPr>
              <w:t>Fig.</w:t>
            </w:r>
            <w:r>
              <w:rPr>
                <w:b/>
                <w:bCs/>
                <w:lang w:val="en-US"/>
              </w:rPr>
              <w:t xml:space="preserve"> S3</w:t>
            </w:r>
            <w:r w:rsidRPr="005E141A">
              <w:rPr>
                <w:b/>
                <w:bCs/>
                <w:lang w:val="en-US"/>
              </w:rPr>
              <w:t>.</w:t>
            </w:r>
            <w:r>
              <w:rPr>
                <w:lang w:val="en-US"/>
              </w:rPr>
              <w:t xml:space="preserve"> Question 1a3, and the answer provided by the </w:t>
            </w:r>
            <w:r w:rsidR="002B3264">
              <w:rPr>
                <w:lang w:val="en-US"/>
              </w:rPr>
              <w:t>AI</w:t>
            </w:r>
            <w:r>
              <w:rPr>
                <w:lang w:val="en-US"/>
              </w:rPr>
              <w:t>.</w:t>
            </w:r>
          </w:p>
        </w:tc>
      </w:tr>
    </w:tbl>
    <w:p w14:paraId="4C156AA7" w14:textId="61BA7C33" w:rsidR="002F6BCA" w:rsidRDefault="00320537" w:rsidP="003602AC">
      <w:pPr>
        <w:rPr>
          <w:lang w:val="en-US"/>
        </w:rPr>
      </w:pPr>
      <w:r w:rsidRPr="000E0F95">
        <w:rPr>
          <w:lang w:val="en-US"/>
        </w:rPr>
        <w:lastRenderedPageBreak/>
        <w:t>Once again</w:t>
      </w:r>
      <w:r w:rsidR="00B57855">
        <w:rPr>
          <w:lang w:val="en-US"/>
        </w:rPr>
        <w:t>,</w:t>
      </w:r>
      <w:r w:rsidRPr="000E0F95">
        <w:rPr>
          <w:lang w:val="en-US"/>
        </w:rPr>
        <w:t xml:space="preserve"> </w:t>
      </w:r>
      <w:r w:rsidR="00166C6F">
        <w:rPr>
          <w:lang w:val="en-US"/>
        </w:rPr>
        <w:t>t</w:t>
      </w:r>
      <w:r w:rsidR="00F632EB">
        <w:rPr>
          <w:lang w:val="en-US"/>
        </w:rPr>
        <w:t xml:space="preserve">he </w:t>
      </w:r>
      <w:r w:rsidR="002B3264">
        <w:rPr>
          <w:lang w:val="en-US"/>
        </w:rPr>
        <w:t>AI</w:t>
      </w:r>
      <w:r w:rsidR="002F6BCA" w:rsidRPr="000D0669">
        <w:rPr>
          <w:lang w:val="en-US"/>
        </w:rPr>
        <w:t xml:space="preserve"> provide</w:t>
      </w:r>
      <w:r w:rsidR="004E756C">
        <w:rPr>
          <w:lang w:val="en-US"/>
        </w:rPr>
        <w:t>d</w:t>
      </w:r>
      <w:r w:rsidR="002F6BCA" w:rsidRPr="000D0669">
        <w:rPr>
          <w:lang w:val="en-US"/>
        </w:rPr>
        <w:t xml:space="preserve"> a very comprehensive response </w:t>
      </w:r>
      <w:r w:rsidR="00166C6F">
        <w:rPr>
          <w:lang w:val="en-US"/>
        </w:rPr>
        <w:t>includ</w:t>
      </w:r>
      <w:r w:rsidR="002F6BCA" w:rsidRPr="000D0669">
        <w:rPr>
          <w:lang w:val="en-US"/>
        </w:rPr>
        <w:t>ing the description of the experiment. It also describe</w:t>
      </w:r>
      <w:r w:rsidR="004E756C">
        <w:rPr>
          <w:lang w:val="en-US"/>
        </w:rPr>
        <w:t>d</w:t>
      </w:r>
      <w:r w:rsidR="002F6BCA" w:rsidRPr="000D0669">
        <w:rPr>
          <w:lang w:val="en-US"/>
        </w:rPr>
        <w:t xml:space="preserve"> how </w:t>
      </w:r>
      <w:r w:rsidR="00166C6F" w:rsidRPr="000D0669">
        <w:rPr>
          <w:lang w:val="en-US"/>
        </w:rPr>
        <w:t xml:space="preserve">the charge of the new particles </w:t>
      </w:r>
      <w:r w:rsidR="002F6BCA" w:rsidRPr="000D0669">
        <w:rPr>
          <w:lang w:val="en-US"/>
        </w:rPr>
        <w:t xml:space="preserve">was determined in the ray through electric and magnetic fields. Its q/m ratio indicated that it was a very small particle, much more than the atom itself.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052832" w14:paraId="6A9CF7ED" w14:textId="77777777" w:rsidTr="00743659">
        <w:tc>
          <w:tcPr>
            <w:tcW w:w="8496" w:type="dxa"/>
          </w:tcPr>
          <w:p w14:paraId="1EF9A789" w14:textId="3DF3F98C" w:rsidR="00052832" w:rsidRDefault="00052832" w:rsidP="00743659">
            <w:pPr>
              <w:jc w:val="center"/>
              <w:rPr>
                <w:lang w:val="en-US"/>
              </w:rPr>
            </w:pPr>
            <w:r>
              <w:rPr>
                <w:noProof/>
                <w:lang w:eastAsia="es-ES"/>
              </w:rPr>
              <w:drawing>
                <wp:inline distT="0" distB="0" distL="0" distR="0" wp14:anchorId="53B943A1" wp14:editId="72F4C31F">
                  <wp:extent cx="5311140" cy="1711723"/>
                  <wp:effectExtent l="0" t="0" r="3810" b="3175"/>
                  <wp:docPr id="1158003137" name="Imagen 1158003137"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003137" name="Imagen 1158003137" descr="Captura de pantalla de computadora&#10;&#10;Descripción generada automáticamente"/>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5357314" cy="1726604"/>
                          </a:xfrm>
                          <a:prstGeom prst="rect">
                            <a:avLst/>
                          </a:prstGeom>
                          <a:ln>
                            <a:noFill/>
                          </a:ln>
                          <a:extLst>
                            <a:ext uri="{53640926-AAD7-44D8-BBD7-CCE9431645EC}">
                              <a14:shadowObscured xmlns:a14="http://schemas.microsoft.com/office/drawing/2010/main"/>
                            </a:ext>
                          </a:extLst>
                        </pic:spPr>
                      </pic:pic>
                    </a:graphicData>
                  </a:graphic>
                </wp:inline>
              </w:drawing>
            </w:r>
          </w:p>
        </w:tc>
      </w:tr>
      <w:tr w:rsidR="00246E64" w14:paraId="48C9F004" w14:textId="77777777" w:rsidTr="00743659">
        <w:tc>
          <w:tcPr>
            <w:tcW w:w="8496" w:type="dxa"/>
          </w:tcPr>
          <w:p w14:paraId="357AF306" w14:textId="0609A432" w:rsidR="00246E64" w:rsidRDefault="00246E64" w:rsidP="00743659">
            <w:pPr>
              <w:jc w:val="center"/>
              <w:rPr>
                <w:noProof/>
              </w:rPr>
            </w:pPr>
            <w:r>
              <w:rPr>
                <w:noProof/>
                <w:lang w:eastAsia="es-ES"/>
              </w:rPr>
              <w:drawing>
                <wp:inline distT="0" distB="0" distL="0" distR="0" wp14:anchorId="3AECC45E" wp14:editId="28361873">
                  <wp:extent cx="5311140" cy="2077593"/>
                  <wp:effectExtent l="0" t="0" r="3810" b="0"/>
                  <wp:docPr id="264218548" name="Imagen 264218548"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638896" name="Imagen 1" descr="Captura de pantalla de computadora&#10;&#10;Descripción generada automáticamente"/>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5326439" cy="2083577"/>
                          </a:xfrm>
                          <a:prstGeom prst="rect">
                            <a:avLst/>
                          </a:prstGeom>
                          <a:ln>
                            <a:noFill/>
                          </a:ln>
                          <a:extLst>
                            <a:ext uri="{53640926-AAD7-44D8-BBD7-CCE9431645EC}">
                              <a14:shadowObscured xmlns:a14="http://schemas.microsoft.com/office/drawing/2010/main"/>
                            </a:ext>
                          </a:extLst>
                        </pic:spPr>
                      </pic:pic>
                    </a:graphicData>
                  </a:graphic>
                </wp:inline>
              </w:drawing>
            </w:r>
          </w:p>
        </w:tc>
      </w:tr>
      <w:tr w:rsidR="00052832" w:rsidRPr="00181CE3" w14:paraId="0DEC758A" w14:textId="77777777" w:rsidTr="00743659">
        <w:tc>
          <w:tcPr>
            <w:tcW w:w="8496" w:type="dxa"/>
          </w:tcPr>
          <w:p w14:paraId="22E0320A" w14:textId="6AE176AE" w:rsidR="00052832" w:rsidRDefault="00052832" w:rsidP="00743659">
            <w:pPr>
              <w:jc w:val="center"/>
              <w:rPr>
                <w:lang w:val="en-US"/>
              </w:rPr>
            </w:pPr>
            <w:r w:rsidRPr="005E141A">
              <w:rPr>
                <w:b/>
                <w:bCs/>
                <w:lang w:val="en-US"/>
              </w:rPr>
              <w:t>Fig.</w:t>
            </w:r>
            <w:r>
              <w:rPr>
                <w:b/>
                <w:bCs/>
                <w:lang w:val="en-US"/>
              </w:rPr>
              <w:t xml:space="preserve"> S</w:t>
            </w:r>
            <w:r w:rsidR="00895996">
              <w:rPr>
                <w:b/>
                <w:bCs/>
                <w:lang w:val="en-US"/>
              </w:rPr>
              <w:t>4</w:t>
            </w:r>
            <w:r w:rsidRPr="005E141A">
              <w:rPr>
                <w:b/>
                <w:bCs/>
                <w:lang w:val="en-US"/>
              </w:rPr>
              <w:t>.</w:t>
            </w:r>
            <w:r>
              <w:rPr>
                <w:lang w:val="en-US"/>
              </w:rPr>
              <w:t xml:space="preserve"> Question 1</w:t>
            </w:r>
            <w:r w:rsidR="00895996">
              <w:rPr>
                <w:lang w:val="en-US"/>
              </w:rPr>
              <w:t>b</w:t>
            </w:r>
            <w:r>
              <w:rPr>
                <w:lang w:val="en-US"/>
              </w:rPr>
              <w:t xml:space="preserve">, and the answer provided by the </w:t>
            </w:r>
            <w:r w:rsidR="002B3264">
              <w:rPr>
                <w:lang w:val="en-US"/>
              </w:rPr>
              <w:t>AI</w:t>
            </w:r>
            <w:r>
              <w:rPr>
                <w:lang w:val="en-US"/>
              </w:rPr>
              <w:t>.</w:t>
            </w:r>
          </w:p>
        </w:tc>
      </w:tr>
    </w:tbl>
    <w:p w14:paraId="6A2CA107" w14:textId="626D4993" w:rsidR="002F6BCA" w:rsidRDefault="002F6BCA" w:rsidP="00CA3BA0">
      <w:pPr>
        <w:jc w:val="both"/>
        <w:rPr>
          <w:lang w:val="en-US"/>
        </w:rPr>
      </w:pPr>
      <w:r>
        <w:rPr>
          <w:lang w:val="en-US"/>
        </w:rPr>
        <w:t xml:space="preserve">The user must literally specify </w:t>
      </w:r>
      <w:r w:rsidR="000B69F2">
        <w:rPr>
          <w:lang w:val="en-US"/>
        </w:rPr>
        <w:t xml:space="preserve">that </w:t>
      </w:r>
      <w:r>
        <w:rPr>
          <w:lang w:val="en-US"/>
        </w:rPr>
        <w:t>the question deals with an isotope, otherwise it forgets about the</w:t>
      </w:r>
      <w:r w:rsidR="000B69F2">
        <w:rPr>
          <w:lang w:val="en-US"/>
        </w:rPr>
        <w:t xml:space="preserve"> chemical meaning of the</w:t>
      </w:r>
      <w:r>
        <w:rPr>
          <w:lang w:val="en-US"/>
        </w:rPr>
        <w:t xml:space="preserve"> number 5</w:t>
      </w:r>
      <w:r w:rsidR="0032552E">
        <w:rPr>
          <w:lang w:val="en-US"/>
        </w:rPr>
        <w:t>.</w:t>
      </w:r>
      <w:r>
        <w:rPr>
          <w:lang w:val="en-US"/>
        </w:rPr>
        <w:t xml:space="preserve"> </w:t>
      </w:r>
      <w:r w:rsidR="0032552E">
        <w:rPr>
          <w:lang w:val="en-US"/>
        </w:rPr>
        <w:t>W</w:t>
      </w:r>
      <w:r w:rsidR="00106D3F">
        <w:rPr>
          <w:lang w:val="en-US"/>
        </w:rPr>
        <w:t xml:space="preserve">hen </w:t>
      </w:r>
      <w:r>
        <w:rPr>
          <w:lang w:val="en-US"/>
        </w:rPr>
        <w:t>specifying the isotopic nature of the object of study, ChatGPT recognize</w:t>
      </w:r>
      <w:r w:rsidR="00A101DF">
        <w:rPr>
          <w:lang w:val="en-US"/>
        </w:rPr>
        <w:t>d</w:t>
      </w:r>
      <w:r>
        <w:rPr>
          <w:lang w:val="en-US"/>
        </w:rPr>
        <w:t xml:space="preserve"> 5 as the atomic mass, even if the final answer </w:t>
      </w:r>
      <w:r w:rsidR="00A101DF">
        <w:rPr>
          <w:lang w:val="en-US"/>
        </w:rPr>
        <w:t>wa</w:t>
      </w:r>
      <w:r>
        <w:rPr>
          <w:lang w:val="en-US"/>
        </w:rPr>
        <w:t xml:space="preserve">s </w:t>
      </w:r>
      <w:r w:rsidR="00D61341">
        <w:rPr>
          <w:lang w:val="en-US"/>
        </w:rPr>
        <w:t xml:space="preserve">still </w:t>
      </w:r>
      <w:r>
        <w:rPr>
          <w:lang w:val="en-US"/>
        </w:rPr>
        <w:t>incorrect</w:t>
      </w:r>
      <w:r w:rsidR="00485853">
        <w:rPr>
          <w:lang w:val="en-US"/>
        </w:rPr>
        <w:t xml:space="preserve"> </w:t>
      </w:r>
      <w:r w:rsidR="005B595F">
        <w:rPr>
          <w:lang w:val="en-US"/>
        </w:rPr>
        <w:t>(concluding</w:t>
      </w:r>
      <w:r>
        <w:rPr>
          <w:lang w:val="en-US"/>
        </w:rPr>
        <w:t xml:space="preserve"> an atomic number of 5 </w:t>
      </w:r>
      <w:r w:rsidR="00A101DF">
        <w:rPr>
          <w:lang w:val="en-US"/>
        </w:rPr>
        <w:t>wa</w:t>
      </w:r>
      <w:r>
        <w:rPr>
          <w:lang w:val="en-US"/>
        </w:rPr>
        <w:t xml:space="preserve">s </w:t>
      </w:r>
      <w:r w:rsidR="005B595F">
        <w:rPr>
          <w:lang w:val="en-US"/>
        </w:rPr>
        <w:t xml:space="preserve">just </w:t>
      </w:r>
      <w:r>
        <w:rPr>
          <w:lang w:val="en-US"/>
        </w:rPr>
        <w:t>not possible</w:t>
      </w:r>
      <w:r w:rsidR="005B595F">
        <w:rPr>
          <w:lang w:val="en-US"/>
        </w:rPr>
        <w:t>)</w:t>
      </w:r>
      <w:r w:rsidR="004E39CB">
        <w:rPr>
          <w:lang w:val="en-US"/>
        </w:rPr>
        <w:t>.</w:t>
      </w:r>
      <w:r w:rsidR="00CA3BA0">
        <w:rPr>
          <w:lang w:val="en-US"/>
        </w:rPr>
        <w:t xml:space="preserve"> </w:t>
      </w:r>
      <w:r w:rsidR="0015461C">
        <w:rPr>
          <w:lang w:val="en-US"/>
        </w:rPr>
        <w:t xml:space="preserve">However, ChatGPT </w:t>
      </w:r>
      <w:r w:rsidR="00A101DF">
        <w:rPr>
          <w:lang w:val="en-US"/>
        </w:rPr>
        <w:t>wa</w:t>
      </w:r>
      <w:r w:rsidR="0015461C">
        <w:rPr>
          <w:lang w:val="en-US"/>
        </w:rPr>
        <w:t>s able to take</w:t>
      </w:r>
      <w:r w:rsidR="00CA549B">
        <w:rPr>
          <w:lang w:val="en-US"/>
        </w:rPr>
        <w:t xml:space="preserve"> into account the context, </w:t>
      </w:r>
      <w:r w:rsidR="0015461C">
        <w:rPr>
          <w:lang w:val="en-US"/>
        </w:rPr>
        <w:t>opening</w:t>
      </w:r>
      <w:r>
        <w:rPr>
          <w:lang w:val="en-US"/>
        </w:rPr>
        <w:t xml:space="preserve"> the door to </w:t>
      </w:r>
      <w:r w:rsidR="009815FF">
        <w:rPr>
          <w:lang w:val="en-US"/>
        </w:rPr>
        <w:t xml:space="preserve">receive </w:t>
      </w:r>
      <w:r w:rsidR="00401AAD">
        <w:rPr>
          <w:lang w:val="en-US"/>
        </w:rPr>
        <w:t xml:space="preserve">a </w:t>
      </w:r>
      <w:r w:rsidR="009815FF">
        <w:rPr>
          <w:lang w:val="en-US"/>
        </w:rPr>
        <w:t xml:space="preserve">precise </w:t>
      </w:r>
      <w:r w:rsidR="00401AAD">
        <w:rPr>
          <w:lang w:val="en-US"/>
        </w:rPr>
        <w:t>explanation</w:t>
      </w:r>
      <w:r w:rsidR="009815FF">
        <w:rPr>
          <w:lang w:val="en-US"/>
        </w:rPr>
        <w:t xml:space="preserve"> </w:t>
      </w:r>
      <w:r w:rsidR="00401AAD">
        <w:rPr>
          <w:lang w:val="en-US"/>
        </w:rPr>
        <w:t>of</w:t>
      </w:r>
      <w:r>
        <w:rPr>
          <w:lang w:val="en-US"/>
        </w:rPr>
        <w:t xml:space="preserve"> the </w:t>
      </w:r>
      <w:r w:rsidR="00DE42D7">
        <w:rPr>
          <w:lang w:val="en-US"/>
        </w:rPr>
        <w:t xml:space="preserve">user </w:t>
      </w:r>
      <w:r>
        <w:rPr>
          <w:lang w:val="en-US"/>
        </w:rPr>
        <w:t>notation</w:t>
      </w:r>
      <w:r w:rsidR="00357F2C">
        <w:rPr>
          <w:lang w:val="en-US"/>
        </w:rPr>
        <w:t xml:space="preserve"> (which is not standard)</w:t>
      </w:r>
      <w:r w:rsidR="005B595F">
        <w:rPr>
          <w:lang w:val="en-US"/>
        </w:rPr>
        <w:t xml:space="preserve">, guaranteeing a better </w:t>
      </w:r>
      <w:r w:rsidR="00CA3BA0">
        <w:rPr>
          <w:lang w:val="en-US"/>
        </w:rPr>
        <w:t>solution</w:t>
      </w:r>
      <w:r>
        <w:rPr>
          <w:lang w:val="en-US"/>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D57694" w14:paraId="05EB8716" w14:textId="77777777" w:rsidTr="00743659">
        <w:tc>
          <w:tcPr>
            <w:tcW w:w="8496" w:type="dxa"/>
          </w:tcPr>
          <w:p w14:paraId="509BD948" w14:textId="70744621" w:rsidR="00D57694" w:rsidRDefault="00D57694" w:rsidP="00743659">
            <w:pPr>
              <w:jc w:val="center"/>
              <w:rPr>
                <w:noProof/>
              </w:rPr>
            </w:pPr>
            <w:r>
              <w:rPr>
                <w:noProof/>
                <w:lang w:eastAsia="es-ES"/>
              </w:rPr>
              <w:drawing>
                <wp:inline distT="0" distB="0" distL="0" distR="0" wp14:anchorId="37B34E82" wp14:editId="74D7A811">
                  <wp:extent cx="5264150" cy="2560320"/>
                  <wp:effectExtent l="0" t="0" r="0" b="0"/>
                  <wp:docPr id="996791916" name="Imagen 996791916"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91916" name="Imagen 996791916" descr="Captura de pantalla de computadora&#10;&#10;Descripción generada automáticamente"/>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5275319" cy="2565752"/>
                          </a:xfrm>
                          <a:prstGeom prst="rect">
                            <a:avLst/>
                          </a:prstGeom>
                          <a:ln>
                            <a:noFill/>
                          </a:ln>
                          <a:extLst>
                            <a:ext uri="{53640926-AAD7-44D8-BBD7-CCE9431645EC}">
                              <a14:shadowObscured xmlns:a14="http://schemas.microsoft.com/office/drawing/2010/main"/>
                            </a:ext>
                          </a:extLst>
                        </pic:spPr>
                      </pic:pic>
                    </a:graphicData>
                  </a:graphic>
                </wp:inline>
              </w:drawing>
            </w:r>
          </w:p>
        </w:tc>
      </w:tr>
      <w:tr w:rsidR="00D57694" w:rsidRPr="00181CE3" w14:paraId="11019389" w14:textId="77777777" w:rsidTr="00743659">
        <w:tc>
          <w:tcPr>
            <w:tcW w:w="8496" w:type="dxa"/>
          </w:tcPr>
          <w:p w14:paraId="37AA07FF" w14:textId="2908BD86" w:rsidR="00D57694" w:rsidRDefault="00D57694" w:rsidP="00743659">
            <w:pPr>
              <w:jc w:val="center"/>
              <w:rPr>
                <w:lang w:val="en-US"/>
              </w:rPr>
            </w:pPr>
            <w:r w:rsidRPr="005E141A">
              <w:rPr>
                <w:b/>
                <w:bCs/>
                <w:lang w:val="en-US"/>
              </w:rPr>
              <w:t>Fig.</w:t>
            </w:r>
            <w:r>
              <w:rPr>
                <w:b/>
                <w:bCs/>
                <w:lang w:val="en-US"/>
              </w:rPr>
              <w:t xml:space="preserve"> S5</w:t>
            </w:r>
            <w:r w:rsidRPr="005E141A">
              <w:rPr>
                <w:b/>
                <w:bCs/>
                <w:lang w:val="en-US"/>
              </w:rPr>
              <w:t>.</w:t>
            </w:r>
            <w:r>
              <w:rPr>
                <w:lang w:val="en-US"/>
              </w:rPr>
              <w:t xml:space="preserve"> </w:t>
            </w:r>
            <w:r w:rsidR="00446691">
              <w:rPr>
                <w:lang w:val="en-US"/>
              </w:rPr>
              <w:t xml:space="preserve">Notation </w:t>
            </w:r>
            <w:r w:rsidR="00C06BF8">
              <w:rPr>
                <w:lang w:val="en-US"/>
              </w:rPr>
              <w:t xml:space="preserve">explanation to the </w:t>
            </w:r>
            <w:r w:rsidR="002B3264">
              <w:rPr>
                <w:lang w:val="en-US"/>
              </w:rPr>
              <w:t>AI</w:t>
            </w:r>
            <w:r>
              <w:rPr>
                <w:lang w:val="en-US"/>
              </w:rPr>
              <w:t xml:space="preserve">, and the answer provided by </w:t>
            </w:r>
            <w:r w:rsidR="00C06BF8">
              <w:rPr>
                <w:lang w:val="en-US"/>
              </w:rPr>
              <w:t>ChatGPT</w:t>
            </w:r>
            <w:r>
              <w:rPr>
                <w:lang w:val="en-US"/>
              </w:rPr>
              <w:t>.</w:t>
            </w:r>
          </w:p>
        </w:tc>
      </w:tr>
    </w:tbl>
    <w:p w14:paraId="70C55EA5" w14:textId="7D500696" w:rsidR="002F6BCA" w:rsidRDefault="002F6BCA" w:rsidP="005A19B6">
      <w:pPr>
        <w:jc w:val="both"/>
        <w:rPr>
          <w:lang w:val="en-US"/>
        </w:rPr>
      </w:pPr>
      <w:r>
        <w:rPr>
          <w:lang w:val="en-US"/>
        </w:rPr>
        <w:lastRenderedPageBreak/>
        <w:t xml:space="preserve">After that, and based on the previous notation description, all the </w:t>
      </w:r>
      <w:r w:rsidR="005A3ACA">
        <w:rPr>
          <w:lang w:val="en-US"/>
        </w:rPr>
        <w:t>questions</w:t>
      </w:r>
      <w:r>
        <w:rPr>
          <w:lang w:val="en-US"/>
        </w:rPr>
        <w:t xml:space="preserve"> were tested successfully:</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5A19B6" w14:paraId="4C92F74B" w14:textId="77777777" w:rsidTr="00743659">
        <w:tc>
          <w:tcPr>
            <w:tcW w:w="8496" w:type="dxa"/>
          </w:tcPr>
          <w:p w14:paraId="7904EA07" w14:textId="7ED2A2A7" w:rsidR="005A19B6" w:rsidRDefault="005A19B6" w:rsidP="00743659">
            <w:pPr>
              <w:jc w:val="center"/>
              <w:rPr>
                <w:noProof/>
              </w:rPr>
            </w:pPr>
            <w:r>
              <w:rPr>
                <w:noProof/>
                <w:lang w:eastAsia="es-ES"/>
              </w:rPr>
              <w:drawing>
                <wp:inline distT="0" distB="0" distL="0" distR="0" wp14:anchorId="71B6E104" wp14:editId="0FE35C81">
                  <wp:extent cx="5303520" cy="4102429"/>
                  <wp:effectExtent l="0" t="0" r="0" b="0"/>
                  <wp:docPr id="2016382019" name="Imagen 201638201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35670" name="Imagen 1" descr="Texto&#10;&#10;Descripción generada automáticamente"/>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5310318" cy="4107687"/>
                          </a:xfrm>
                          <a:prstGeom prst="rect">
                            <a:avLst/>
                          </a:prstGeom>
                          <a:ln>
                            <a:noFill/>
                          </a:ln>
                          <a:extLst>
                            <a:ext uri="{53640926-AAD7-44D8-BBD7-CCE9431645EC}">
                              <a14:shadowObscured xmlns:a14="http://schemas.microsoft.com/office/drawing/2010/main"/>
                            </a:ext>
                          </a:extLst>
                        </pic:spPr>
                      </pic:pic>
                    </a:graphicData>
                  </a:graphic>
                </wp:inline>
              </w:drawing>
            </w:r>
          </w:p>
        </w:tc>
      </w:tr>
      <w:tr w:rsidR="005A19B6" w:rsidRPr="00181CE3" w14:paraId="6E9D6BCD" w14:textId="77777777" w:rsidTr="00743659">
        <w:tc>
          <w:tcPr>
            <w:tcW w:w="8496" w:type="dxa"/>
          </w:tcPr>
          <w:p w14:paraId="3D25CFB0" w14:textId="4A352BD8" w:rsidR="005A19B6" w:rsidRDefault="005A19B6" w:rsidP="00743659">
            <w:pPr>
              <w:jc w:val="center"/>
              <w:rPr>
                <w:lang w:val="en-US"/>
              </w:rPr>
            </w:pPr>
            <w:r w:rsidRPr="005E141A">
              <w:rPr>
                <w:b/>
                <w:bCs/>
                <w:lang w:val="en-US"/>
              </w:rPr>
              <w:t>Fig.</w:t>
            </w:r>
            <w:r>
              <w:rPr>
                <w:b/>
                <w:bCs/>
                <w:lang w:val="en-US"/>
              </w:rPr>
              <w:t xml:space="preserve"> S6</w:t>
            </w:r>
            <w:r w:rsidRPr="005E141A">
              <w:rPr>
                <w:b/>
                <w:bCs/>
                <w:lang w:val="en-US"/>
              </w:rPr>
              <w:t>.</w:t>
            </w:r>
            <w:r>
              <w:rPr>
                <w:lang w:val="en-US"/>
              </w:rPr>
              <w:t xml:space="preserve"> Correct answer to question </w:t>
            </w:r>
            <w:r w:rsidR="00755138">
              <w:rPr>
                <w:lang w:val="en-US"/>
              </w:rPr>
              <w:t xml:space="preserve">1b </w:t>
            </w:r>
            <w:r>
              <w:rPr>
                <w:lang w:val="en-US"/>
              </w:rPr>
              <w:t>provided by ChatGPT</w:t>
            </w:r>
            <w:r w:rsidR="00755138">
              <w:rPr>
                <w:lang w:val="en-US"/>
              </w:rPr>
              <w:t xml:space="preserve"> after notation explanation</w:t>
            </w:r>
            <w:r>
              <w:rPr>
                <w:lang w:val="en-US"/>
              </w:rPr>
              <w:t>.</w:t>
            </w:r>
          </w:p>
        </w:tc>
      </w:tr>
    </w:tbl>
    <w:p w14:paraId="2D06CD76" w14:textId="77777777" w:rsidR="005A19B6" w:rsidRPr="00375520" w:rsidRDefault="005A19B6" w:rsidP="002F6BCA">
      <w:pPr>
        <w:rPr>
          <w:lang w:val="en-US"/>
        </w:rPr>
      </w:pPr>
    </w:p>
    <w:p w14:paraId="2AB63E5F" w14:textId="30E5450A" w:rsidR="00E2620C" w:rsidRDefault="00E2620C" w:rsidP="00E2620C">
      <w:pPr>
        <w:pStyle w:val="Prrafodelista"/>
        <w:numPr>
          <w:ilvl w:val="1"/>
          <w:numId w:val="2"/>
        </w:numPr>
        <w:ind w:left="426"/>
        <w:jc w:val="both"/>
        <w:rPr>
          <w:lang w:val="en-US"/>
        </w:rPr>
      </w:pPr>
      <w:r w:rsidRPr="0055763D">
        <w:rPr>
          <w:lang w:val="en-US"/>
        </w:rPr>
        <w:t>Write the electronic configuration of the following atoms or ions: C, Fe</w:t>
      </w:r>
      <w:r w:rsidRPr="0055763D">
        <w:rPr>
          <w:vertAlign w:val="superscript"/>
          <w:lang w:val="en-US"/>
        </w:rPr>
        <w:t>2+</w:t>
      </w:r>
      <w:r w:rsidRPr="0055763D">
        <w:rPr>
          <w:lang w:val="en-US"/>
        </w:rPr>
        <w:t>, K</w:t>
      </w:r>
      <w:r w:rsidRPr="0055763D">
        <w:rPr>
          <w:vertAlign w:val="superscript"/>
          <w:lang w:val="en-US"/>
        </w:rPr>
        <w:t>+</w:t>
      </w:r>
      <w:r w:rsidRPr="0055763D">
        <w:rPr>
          <w:lang w:val="en-US"/>
        </w:rPr>
        <w:t>, P, Al</w:t>
      </w:r>
      <w:r w:rsidRPr="0055763D">
        <w:rPr>
          <w:vertAlign w:val="superscript"/>
          <w:lang w:val="en-US"/>
        </w:rPr>
        <w:t>3+</w:t>
      </w:r>
      <w:r w:rsidRPr="0055763D">
        <w:rPr>
          <w:lang w:val="en-US"/>
        </w:rPr>
        <w:t>, Cl</w:t>
      </w:r>
      <w:r w:rsidRPr="0055763D">
        <w:rPr>
          <w:vertAlign w:val="superscript"/>
          <w:lang w:val="en-US"/>
        </w:rPr>
        <w:t>-</w:t>
      </w:r>
      <w:r w:rsidRPr="0055763D">
        <w:rPr>
          <w:lang w:val="en-US"/>
        </w:rPr>
        <w:t>, Ag.</w:t>
      </w:r>
      <w:r w:rsidR="001E2576">
        <w:rPr>
          <w:lang w:val="en-US"/>
        </w:rPr>
        <w:t xml:space="preserve"> </w:t>
      </w:r>
      <w:r w:rsidR="00A56CB2">
        <w:rPr>
          <w:lang w:val="en-US"/>
        </w:rPr>
        <w:t>Score</w:t>
      </w:r>
      <w:r w:rsidR="001E2576">
        <w:rPr>
          <w:lang w:val="en-US"/>
        </w:rPr>
        <w:t xml:space="preserve">: </w:t>
      </w:r>
      <w:r w:rsidR="00D14393">
        <w:rPr>
          <w:lang w:val="en-US"/>
        </w:rPr>
        <w:t>1</w:t>
      </w:r>
      <w:r w:rsidR="00E027CB">
        <w:rPr>
          <w:lang w:val="en-US"/>
        </w:rPr>
        <w:t>/1</w:t>
      </w:r>
    </w:p>
    <w:p w14:paraId="6C61A1FA" w14:textId="6D0C40BD" w:rsidR="00A2391B" w:rsidRDefault="000C6D99" w:rsidP="00614EAA">
      <w:pPr>
        <w:pStyle w:val="Prrafodelista"/>
        <w:ind w:left="142"/>
        <w:jc w:val="both"/>
        <w:rPr>
          <w:lang w:val="en-US"/>
        </w:rPr>
      </w:pPr>
      <w:r w:rsidRPr="000C6D99">
        <w:rPr>
          <w:lang w:val="en-US"/>
        </w:rPr>
        <w:t>First question was performed i</w:t>
      </w:r>
      <w:r>
        <w:rPr>
          <w:lang w:val="en-US"/>
        </w:rPr>
        <w:t>n Spanish (Figure S</w:t>
      </w:r>
      <w:r w:rsidR="001950D9">
        <w:rPr>
          <w:lang w:val="en-US"/>
        </w:rPr>
        <w:t>7</w:t>
      </w:r>
      <w:r>
        <w:rPr>
          <w:lang w:val="en-US"/>
        </w:rPr>
        <w:t>)</w:t>
      </w:r>
      <w:r w:rsidR="008C4CBC">
        <w:rPr>
          <w:lang w:val="en-US"/>
        </w:rPr>
        <w:t>, and the same answer was obtained when using English (Figure S</w:t>
      </w:r>
      <w:r w:rsidR="001950D9">
        <w:rPr>
          <w:lang w:val="en-US"/>
        </w:rPr>
        <w:t>8</w:t>
      </w:r>
      <w:r w:rsidR="008C4CBC">
        <w:rPr>
          <w:lang w:val="en-US"/>
        </w:rPr>
        <w:t>)</w:t>
      </w:r>
      <w:r w:rsidR="001950D9">
        <w:rPr>
          <w:lang w:val="en-US"/>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6"/>
        <w:gridCol w:w="8"/>
      </w:tblGrid>
      <w:tr w:rsidR="0041032A" w14:paraId="7D2C0974" w14:textId="77777777" w:rsidTr="005E141A">
        <w:trPr>
          <w:gridAfter w:val="1"/>
          <w:wAfter w:w="10" w:type="dxa"/>
        </w:trPr>
        <w:tc>
          <w:tcPr>
            <w:tcW w:w="8494" w:type="dxa"/>
          </w:tcPr>
          <w:p w14:paraId="6BE2F709" w14:textId="5E27BB5C" w:rsidR="0041032A" w:rsidRDefault="0041032A" w:rsidP="0041032A">
            <w:pPr>
              <w:jc w:val="both"/>
              <w:rPr>
                <w:lang w:val="en-US"/>
              </w:rPr>
            </w:pPr>
            <w:r>
              <w:rPr>
                <w:noProof/>
                <w:lang w:eastAsia="es-ES"/>
              </w:rPr>
              <w:drawing>
                <wp:inline distT="0" distB="0" distL="0" distR="0" wp14:anchorId="354BB0C2" wp14:editId="6F7FC11B">
                  <wp:extent cx="5135245" cy="2796540"/>
                  <wp:effectExtent l="0" t="0" r="8255" b="3810"/>
                  <wp:docPr id="1422432510" name="Imagen 1422432510"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Captura de pantalla de computadora&#10;&#10;Descripción generada automáticamente"/>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5158775" cy="2809354"/>
                          </a:xfrm>
                          <a:prstGeom prst="rect">
                            <a:avLst/>
                          </a:prstGeom>
                          <a:ln>
                            <a:noFill/>
                          </a:ln>
                          <a:extLst>
                            <a:ext uri="{53640926-AAD7-44D8-BBD7-CCE9431645EC}">
                              <a14:shadowObscured xmlns:a14="http://schemas.microsoft.com/office/drawing/2010/main"/>
                            </a:ext>
                          </a:extLst>
                        </pic:spPr>
                      </pic:pic>
                    </a:graphicData>
                  </a:graphic>
                </wp:inline>
              </w:drawing>
            </w:r>
          </w:p>
        </w:tc>
      </w:tr>
      <w:tr w:rsidR="0041032A" w:rsidRPr="00181CE3" w14:paraId="79662706" w14:textId="77777777" w:rsidTr="005E141A">
        <w:trPr>
          <w:gridAfter w:val="1"/>
          <w:wAfter w:w="10" w:type="dxa"/>
        </w:trPr>
        <w:tc>
          <w:tcPr>
            <w:tcW w:w="8494" w:type="dxa"/>
          </w:tcPr>
          <w:p w14:paraId="1D73AAA4" w14:textId="03612E13" w:rsidR="0041032A" w:rsidRDefault="0041032A" w:rsidP="005E141A">
            <w:pPr>
              <w:jc w:val="center"/>
              <w:rPr>
                <w:lang w:val="en-US"/>
              </w:rPr>
            </w:pPr>
            <w:r w:rsidRPr="005E141A">
              <w:rPr>
                <w:b/>
                <w:bCs/>
                <w:lang w:val="en-US"/>
              </w:rPr>
              <w:t>Fig.</w:t>
            </w:r>
            <w:r w:rsidR="008C4CBC">
              <w:rPr>
                <w:b/>
                <w:bCs/>
                <w:lang w:val="en-US"/>
              </w:rPr>
              <w:t xml:space="preserve"> S</w:t>
            </w:r>
            <w:r w:rsidR="00C95A2A">
              <w:rPr>
                <w:b/>
                <w:bCs/>
                <w:lang w:val="en-US"/>
              </w:rPr>
              <w:t>7</w:t>
            </w:r>
            <w:r w:rsidRPr="005E141A">
              <w:rPr>
                <w:b/>
                <w:bCs/>
                <w:lang w:val="en-US"/>
              </w:rPr>
              <w:t>.</w:t>
            </w:r>
            <w:r>
              <w:rPr>
                <w:lang w:val="en-US"/>
              </w:rPr>
              <w:t xml:space="preserve"> </w:t>
            </w:r>
            <w:r w:rsidR="0019274B">
              <w:rPr>
                <w:lang w:val="en-US"/>
              </w:rPr>
              <w:t xml:space="preserve">Question 2 posed in Spanish, and the answer provided by the </w:t>
            </w:r>
            <w:r w:rsidR="002B3264">
              <w:rPr>
                <w:lang w:val="en-US"/>
              </w:rPr>
              <w:t>AI</w:t>
            </w:r>
            <w:r w:rsidR="005E141A">
              <w:rPr>
                <w:lang w:val="en-US"/>
              </w:rPr>
              <w:t>.</w:t>
            </w:r>
          </w:p>
        </w:tc>
      </w:tr>
      <w:tr w:rsidR="008240F6" w14:paraId="6FCCCED5" w14:textId="77777777" w:rsidTr="002722F3">
        <w:tc>
          <w:tcPr>
            <w:tcW w:w="8504" w:type="dxa"/>
            <w:gridSpan w:val="2"/>
          </w:tcPr>
          <w:p w14:paraId="2BEAF52F" w14:textId="7763057A" w:rsidR="008240F6" w:rsidRDefault="008240F6" w:rsidP="00743659">
            <w:pPr>
              <w:jc w:val="both"/>
              <w:rPr>
                <w:lang w:val="en-US"/>
              </w:rPr>
            </w:pPr>
            <w:r>
              <w:rPr>
                <w:noProof/>
                <w:lang w:eastAsia="es-ES"/>
              </w:rPr>
              <w:lastRenderedPageBreak/>
              <w:drawing>
                <wp:inline distT="0" distB="0" distL="0" distR="0" wp14:anchorId="2CD620DE" wp14:editId="1F105529">
                  <wp:extent cx="5272405" cy="2697480"/>
                  <wp:effectExtent l="0" t="0" r="4445" b="7620"/>
                  <wp:docPr id="1170235799" name="Imagen 1170235799"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Captura de pantalla de computadora&#10;&#10;Descripción generada automáticamente"/>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5303508" cy="2713393"/>
                          </a:xfrm>
                          <a:prstGeom prst="rect">
                            <a:avLst/>
                          </a:prstGeom>
                          <a:ln>
                            <a:noFill/>
                          </a:ln>
                          <a:extLst>
                            <a:ext uri="{53640926-AAD7-44D8-BBD7-CCE9431645EC}">
                              <a14:shadowObscured xmlns:a14="http://schemas.microsoft.com/office/drawing/2010/main"/>
                            </a:ext>
                          </a:extLst>
                        </pic:spPr>
                      </pic:pic>
                    </a:graphicData>
                  </a:graphic>
                </wp:inline>
              </w:drawing>
            </w:r>
          </w:p>
        </w:tc>
      </w:tr>
      <w:tr w:rsidR="008240F6" w:rsidRPr="00181CE3" w14:paraId="52516D6D" w14:textId="77777777" w:rsidTr="002722F3">
        <w:tc>
          <w:tcPr>
            <w:tcW w:w="8504" w:type="dxa"/>
            <w:gridSpan w:val="2"/>
          </w:tcPr>
          <w:p w14:paraId="1F27BB84" w14:textId="7936591A" w:rsidR="008240F6" w:rsidRDefault="008240F6" w:rsidP="00743659">
            <w:pPr>
              <w:jc w:val="center"/>
              <w:rPr>
                <w:lang w:val="en-US"/>
              </w:rPr>
            </w:pPr>
            <w:r w:rsidRPr="005E141A">
              <w:rPr>
                <w:b/>
                <w:bCs/>
                <w:lang w:val="en-US"/>
              </w:rPr>
              <w:t>Fig.</w:t>
            </w:r>
            <w:r>
              <w:rPr>
                <w:b/>
                <w:bCs/>
                <w:lang w:val="en-US"/>
              </w:rPr>
              <w:t xml:space="preserve"> S</w:t>
            </w:r>
            <w:r w:rsidR="00C95A2A">
              <w:rPr>
                <w:b/>
                <w:bCs/>
                <w:lang w:val="en-US"/>
              </w:rPr>
              <w:t>8</w:t>
            </w:r>
            <w:r w:rsidRPr="005E141A">
              <w:rPr>
                <w:b/>
                <w:bCs/>
                <w:lang w:val="en-US"/>
              </w:rPr>
              <w:t>.</w:t>
            </w:r>
            <w:r>
              <w:rPr>
                <w:lang w:val="en-US"/>
              </w:rPr>
              <w:t xml:space="preserve"> Question 2 posed in English, and the answer provided by the </w:t>
            </w:r>
            <w:r w:rsidR="002B3264">
              <w:rPr>
                <w:lang w:val="en-US"/>
              </w:rPr>
              <w:t>AI</w:t>
            </w:r>
            <w:r>
              <w:rPr>
                <w:lang w:val="en-US"/>
              </w:rPr>
              <w:t>.</w:t>
            </w:r>
          </w:p>
        </w:tc>
      </w:tr>
    </w:tbl>
    <w:p w14:paraId="720229FE" w14:textId="2409AB17" w:rsidR="00A2391B" w:rsidRPr="00A2391B" w:rsidRDefault="003D03FE" w:rsidP="00614EAA">
      <w:pPr>
        <w:pStyle w:val="Prrafodelista"/>
        <w:ind w:left="0"/>
        <w:jc w:val="both"/>
        <w:rPr>
          <w:lang w:val="en-US"/>
        </w:rPr>
      </w:pPr>
      <w:r>
        <w:rPr>
          <w:lang w:val="en-US"/>
        </w:rPr>
        <w:t>No</w:t>
      </w:r>
      <w:r w:rsidR="00A2391B" w:rsidRPr="00A2391B">
        <w:rPr>
          <w:lang w:val="en-US"/>
        </w:rPr>
        <w:t xml:space="preserve"> differences </w:t>
      </w:r>
      <w:r>
        <w:rPr>
          <w:lang w:val="en-US"/>
        </w:rPr>
        <w:t>ar</w:t>
      </w:r>
      <w:r w:rsidR="008532B8">
        <w:rPr>
          <w:lang w:val="en-US"/>
        </w:rPr>
        <w:t>o</w:t>
      </w:r>
      <w:r>
        <w:rPr>
          <w:lang w:val="en-US"/>
        </w:rPr>
        <w:t xml:space="preserve">se </w:t>
      </w:r>
      <w:r w:rsidR="00A2391B" w:rsidRPr="00A2391B">
        <w:rPr>
          <w:lang w:val="en-US"/>
        </w:rPr>
        <w:t xml:space="preserve">when using English or Spanish. </w:t>
      </w:r>
      <w:r w:rsidR="00AF1A76">
        <w:rPr>
          <w:lang w:val="en-US"/>
        </w:rPr>
        <w:t xml:space="preserve">In both cases, 6 of 7 electronic configurations </w:t>
      </w:r>
      <w:r w:rsidR="008532B8">
        <w:rPr>
          <w:lang w:val="en-US"/>
        </w:rPr>
        <w:t>we</w:t>
      </w:r>
      <w:r w:rsidR="00AF1A76">
        <w:rPr>
          <w:lang w:val="en-US"/>
        </w:rPr>
        <w:t xml:space="preserve">re correct. </w:t>
      </w:r>
      <w:r>
        <w:rPr>
          <w:lang w:val="en-US"/>
        </w:rPr>
        <w:t>T</w:t>
      </w:r>
      <w:r w:rsidR="00A2391B" w:rsidRPr="00A2391B">
        <w:rPr>
          <w:lang w:val="en-US"/>
        </w:rPr>
        <w:t xml:space="preserve">he problem </w:t>
      </w:r>
      <w:r w:rsidR="00890249">
        <w:rPr>
          <w:lang w:val="en-US"/>
        </w:rPr>
        <w:t>appear</w:t>
      </w:r>
      <w:r w:rsidR="008532B8">
        <w:rPr>
          <w:lang w:val="en-US"/>
        </w:rPr>
        <w:t>ed</w:t>
      </w:r>
      <w:r w:rsidR="00890249">
        <w:rPr>
          <w:lang w:val="en-US"/>
        </w:rPr>
        <w:t xml:space="preserve"> with the</w:t>
      </w:r>
      <w:r w:rsidR="00A2391B" w:rsidRPr="00A2391B">
        <w:rPr>
          <w:lang w:val="en-US"/>
        </w:rPr>
        <w:t xml:space="preserve"> Al</w:t>
      </w:r>
      <w:r w:rsidR="00A2391B" w:rsidRPr="00890249">
        <w:rPr>
          <w:vertAlign w:val="superscript"/>
          <w:lang w:val="en-US"/>
        </w:rPr>
        <w:t>3+</w:t>
      </w:r>
      <w:r w:rsidR="00A2391B" w:rsidRPr="00A2391B">
        <w:rPr>
          <w:lang w:val="en-US"/>
        </w:rPr>
        <w:t xml:space="preserve"> ion, whose real electronic configuration is 1s²2s²2p⁶. It is difficult to </w:t>
      </w:r>
      <w:r w:rsidR="006451E0">
        <w:rPr>
          <w:lang w:val="en-US"/>
        </w:rPr>
        <w:t xml:space="preserve">infer the origin of the </w:t>
      </w:r>
      <w:r w:rsidR="00F00260">
        <w:rPr>
          <w:lang w:val="en-US"/>
        </w:rPr>
        <w:t>problem</w:t>
      </w:r>
      <w:r w:rsidR="00F00260" w:rsidRPr="00A2391B">
        <w:rPr>
          <w:lang w:val="en-US"/>
        </w:rPr>
        <w:t xml:space="preserve"> because</w:t>
      </w:r>
      <w:r w:rsidR="00A2391B" w:rsidRPr="00A2391B">
        <w:rPr>
          <w:lang w:val="en-US"/>
        </w:rPr>
        <w:t xml:space="preserve"> </w:t>
      </w:r>
      <w:r w:rsidR="00F00260">
        <w:rPr>
          <w:lang w:val="en-US"/>
        </w:rPr>
        <w:t xml:space="preserve">the configuration of </w:t>
      </w:r>
      <w:r w:rsidR="006451E0">
        <w:rPr>
          <w:lang w:val="en-US"/>
        </w:rPr>
        <w:t>a similar ion (</w:t>
      </w:r>
      <w:r w:rsidR="00A2391B" w:rsidRPr="00A2391B">
        <w:rPr>
          <w:lang w:val="en-US"/>
        </w:rPr>
        <w:t>Fe</w:t>
      </w:r>
      <w:r w:rsidR="00A2391B" w:rsidRPr="006451E0">
        <w:rPr>
          <w:vertAlign w:val="superscript"/>
          <w:lang w:val="en-US"/>
        </w:rPr>
        <w:t>2+</w:t>
      </w:r>
      <w:r w:rsidR="006451E0">
        <w:rPr>
          <w:lang w:val="en-US"/>
        </w:rPr>
        <w:t>)</w:t>
      </w:r>
      <w:r w:rsidR="00A2391B" w:rsidRPr="00A2391B">
        <w:rPr>
          <w:lang w:val="en-US"/>
        </w:rPr>
        <w:t xml:space="preserve"> </w:t>
      </w:r>
      <w:r w:rsidR="008532B8">
        <w:rPr>
          <w:lang w:val="en-US"/>
        </w:rPr>
        <w:t>wa</w:t>
      </w:r>
      <w:r w:rsidR="00E50EC4">
        <w:rPr>
          <w:lang w:val="en-US"/>
        </w:rPr>
        <w:t>s</w:t>
      </w:r>
      <w:r w:rsidR="00A2391B" w:rsidRPr="00A2391B">
        <w:rPr>
          <w:lang w:val="en-US"/>
        </w:rPr>
        <w:t xml:space="preserve"> correct</w:t>
      </w:r>
      <w:r w:rsidR="00E50EC4">
        <w:rPr>
          <w:lang w:val="en-US"/>
        </w:rPr>
        <w:t xml:space="preserve">ly </w:t>
      </w:r>
      <w:r w:rsidR="00316B83">
        <w:rPr>
          <w:lang w:val="en-US"/>
        </w:rPr>
        <w:t xml:space="preserve">provided by the </w:t>
      </w:r>
      <w:r w:rsidR="002B3264">
        <w:rPr>
          <w:lang w:val="en-US"/>
        </w:rPr>
        <w:t>AI</w:t>
      </w:r>
      <w:r w:rsidR="00F00260">
        <w:rPr>
          <w:lang w:val="en-US"/>
        </w:rPr>
        <w:t>, removing two electrons f</w:t>
      </w:r>
      <w:r w:rsidR="00F2382D">
        <w:rPr>
          <w:lang w:val="en-US"/>
        </w:rPr>
        <w:t xml:space="preserve">rom the </w:t>
      </w:r>
      <w:r w:rsidR="00F00260">
        <w:rPr>
          <w:lang w:val="en-US"/>
        </w:rPr>
        <w:t xml:space="preserve">configuration of a </w:t>
      </w:r>
      <w:r w:rsidR="00F2382D">
        <w:rPr>
          <w:lang w:val="en-US"/>
        </w:rPr>
        <w:t xml:space="preserve">neutral atom </w:t>
      </w:r>
      <w:r w:rsidR="008017D7">
        <w:rPr>
          <w:lang w:val="en-US"/>
        </w:rPr>
        <w:t>of Fe. Despite this</w:t>
      </w:r>
      <w:r w:rsidR="00A2391B" w:rsidRPr="00A2391B">
        <w:rPr>
          <w:lang w:val="en-US"/>
        </w:rPr>
        <w:t xml:space="preserve">, </w:t>
      </w:r>
      <w:r w:rsidR="00D2283F">
        <w:rPr>
          <w:lang w:val="en-US"/>
        </w:rPr>
        <w:t>ChatGPT</w:t>
      </w:r>
      <w:r w:rsidR="00A2391B" w:rsidRPr="00A2391B">
        <w:rPr>
          <w:lang w:val="en-US"/>
        </w:rPr>
        <w:t xml:space="preserve"> remove</w:t>
      </w:r>
      <w:r w:rsidR="008532B8">
        <w:rPr>
          <w:lang w:val="en-US"/>
        </w:rPr>
        <w:t>d</w:t>
      </w:r>
      <w:r w:rsidR="00A2391B" w:rsidRPr="00A2391B">
        <w:rPr>
          <w:lang w:val="en-US"/>
        </w:rPr>
        <w:t xml:space="preserve"> </w:t>
      </w:r>
      <w:r w:rsidR="00D2283F">
        <w:rPr>
          <w:lang w:val="en-US"/>
        </w:rPr>
        <w:t xml:space="preserve">only </w:t>
      </w:r>
      <w:r w:rsidR="00425779">
        <w:rPr>
          <w:lang w:val="en-US"/>
        </w:rPr>
        <w:t>one</w:t>
      </w:r>
      <w:r w:rsidR="00A2391B" w:rsidRPr="00A2391B">
        <w:rPr>
          <w:lang w:val="en-US"/>
        </w:rPr>
        <w:t xml:space="preserve"> electron from the </w:t>
      </w:r>
      <w:r w:rsidR="00D2283F">
        <w:rPr>
          <w:lang w:val="en-US"/>
        </w:rPr>
        <w:t>neutral</w:t>
      </w:r>
      <w:r w:rsidR="00A2391B" w:rsidRPr="00A2391B">
        <w:rPr>
          <w:lang w:val="en-US"/>
        </w:rPr>
        <w:t xml:space="preserve"> Al atom configuration</w:t>
      </w:r>
      <w:r w:rsidR="00D913C5">
        <w:rPr>
          <w:lang w:val="en-US"/>
        </w:rPr>
        <w:t xml:space="preserve"> in the case of </w:t>
      </w:r>
      <w:r w:rsidR="00D913C5" w:rsidRPr="00A2391B">
        <w:rPr>
          <w:lang w:val="en-US"/>
        </w:rPr>
        <w:t>Al</w:t>
      </w:r>
      <w:r w:rsidR="00D913C5" w:rsidRPr="00D2283F">
        <w:rPr>
          <w:vertAlign w:val="superscript"/>
          <w:lang w:val="en-US"/>
        </w:rPr>
        <w:t>3+</w:t>
      </w:r>
      <w:r w:rsidR="00A2391B" w:rsidRPr="00A2391B">
        <w:rPr>
          <w:lang w:val="en-US"/>
        </w:rPr>
        <w:t>.</w:t>
      </w:r>
    </w:p>
    <w:p w14:paraId="5811E30B" w14:textId="3F20C8D5" w:rsidR="00A2391B" w:rsidRDefault="00A2391B" w:rsidP="00614EAA">
      <w:pPr>
        <w:pStyle w:val="Prrafodelista"/>
        <w:ind w:left="0"/>
        <w:jc w:val="both"/>
        <w:rPr>
          <w:lang w:val="en-US"/>
        </w:rPr>
      </w:pPr>
      <w:r w:rsidRPr="00A2391B">
        <w:rPr>
          <w:lang w:val="en-US"/>
        </w:rPr>
        <w:t xml:space="preserve">However, when requesting </w:t>
      </w:r>
      <w:r w:rsidR="002775E6">
        <w:rPr>
          <w:lang w:val="en-US"/>
        </w:rPr>
        <w:t xml:space="preserve">the </w:t>
      </w:r>
      <w:r w:rsidR="002B3264">
        <w:rPr>
          <w:lang w:val="en-US"/>
        </w:rPr>
        <w:t>AI</w:t>
      </w:r>
      <w:r w:rsidR="002775E6">
        <w:rPr>
          <w:lang w:val="en-US"/>
        </w:rPr>
        <w:t xml:space="preserve"> for </w:t>
      </w:r>
      <w:r w:rsidRPr="00A2391B">
        <w:rPr>
          <w:lang w:val="en-US"/>
        </w:rPr>
        <w:t>the electronic configuration of Al(III)</w:t>
      </w:r>
      <w:r w:rsidR="00861F99">
        <w:rPr>
          <w:lang w:val="en-US"/>
        </w:rPr>
        <w:t>, see Figure S</w:t>
      </w:r>
      <w:r w:rsidR="002C0DBA">
        <w:rPr>
          <w:lang w:val="en-US"/>
        </w:rPr>
        <w:t>9</w:t>
      </w:r>
      <w:r w:rsidRPr="00A2391B">
        <w:rPr>
          <w:lang w:val="en-US"/>
        </w:rPr>
        <w:t>, it underst</w:t>
      </w:r>
      <w:r w:rsidR="006C27E6">
        <w:rPr>
          <w:lang w:val="en-US"/>
        </w:rPr>
        <w:t>ood</w:t>
      </w:r>
      <w:r w:rsidRPr="00A2391B">
        <w:rPr>
          <w:lang w:val="en-US"/>
        </w:rPr>
        <w:t>s again Al</w:t>
      </w:r>
      <w:r w:rsidRPr="00B16053">
        <w:rPr>
          <w:vertAlign w:val="superscript"/>
          <w:lang w:val="en-US"/>
        </w:rPr>
        <w:t>3+</w:t>
      </w:r>
      <w:r w:rsidRPr="00A2391B">
        <w:rPr>
          <w:lang w:val="en-US"/>
        </w:rPr>
        <w:t>, but this time ChatGPT answer</w:t>
      </w:r>
      <w:r w:rsidR="006C27E6">
        <w:rPr>
          <w:lang w:val="en-US"/>
        </w:rPr>
        <w:t>ed</w:t>
      </w:r>
      <w:r w:rsidRPr="00A2391B">
        <w:rPr>
          <w:lang w:val="en-US"/>
        </w:rPr>
        <w:t xml:space="preserve"> correctly</w:t>
      </w:r>
      <w:r w:rsidR="00B16053">
        <w:rPr>
          <w:lang w:val="en-US"/>
        </w:rPr>
        <w:t xml:space="preserve"> (removing three electrons from the neutral atom configuration)</w:t>
      </w:r>
      <w:r w:rsidRPr="00A2391B">
        <w:rPr>
          <w:lang w:val="en-US"/>
        </w:rPr>
        <w:t xml:space="preserve">. </w:t>
      </w:r>
      <w:r w:rsidR="009C5C0E">
        <w:rPr>
          <w:lang w:val="en-US"/>
        </w:rPr>
        <w:t>Surprisingly, within the same question</w:t>
      </w:r>
      <w:r w:rsidR="00422D4C">
        <w:rPr>
          <w:lang w:val="en-US"/>
        </w:rPr>
        <w:t xml:space="preserve"> the </w:t>
      </w:r>
      <w:r w:rsidR="002B3264">
        <w:rPr>
          <w:lang w:val="en-US"/>
        </w:rPr>
        <w:t>AI</w:t>
      </w:r>
      <w:r w:rsidR="00422D4C">
        <w:rPr>
          <w:lang w:val="en-US"/>
        </w:rPr>
        <w:t xml:space="preserve"> was also requested to provide the electronic configuration of another trivalent ion different from Al</w:t>
      </w:r>
      <w:r w:rsidR="00AE16A8">
        <w:rPr>
          <w:vertAlign w:val="superscript"/>
          <w:lang w:val="en-US"/>
        </w:rPr>
        <w:t>3+</w:t>
      </w:r>
      <w:r w:rsidR="00422D4C">
        <w:rPr>
          <w:lang w:val="en-US"/>
        </w:rPr>
        <w:t xml:space="preserve">, which is </w:t>
      </w:r>
      <w:r w:rsidRPr="00A2391B">
        <w:rPr>
          <w:lang w:val="en-US"/>
        </w:rPr>
        <w:t>B</w:t>
      </w:r>
      <w:r w:rsidRPr="00422D4C">
        <w:rPr>
          <w:vertAlign w:val="superscript"/>
          <w:lang w:val="en-US"/>
        </w:rPr>
        <w:t>3+</w:t>
      </w:r>
      <w:r w:rsidRPr="00A2391B">
        <w:rPr>
          <w:lang w:val="en-US"/>
        </w:rPr>
        <w:t xml:space="preserve">, </w:t>
      </w:r>
      <w:r w:rsidR="007F721D">
        <w:rPr>
          <w:lang w:val="en-US"/>
        </w:rPr>
        <w:t>and the answer was also correct (Figure S</w:t>
      </w:r>
      <w:r w:rsidR="002C0DBA">
        <w:rPr>
          <w:lang w:val="en-US"/>
        </w:rPr>
        <w:t>9</w:t>
      </w:r>
      <w:r w:rsidR="007F721D">
        <w:rPr>
          <w:lang w:val="en-US"/>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6"/>
      </w:tblGrid>
      <w:tr w:rsidR="00861F99" w14:paraId="1A97B221" w14:textId="77777777" w:rsidTr="00743659">
        <w:tc>
          <w:tcPr>
            <w:tcW w:w="8494" w:type="dxa"/>
          </w:tcPr>
          <w:p w14:paraId="06879625" w14:textId="68D8C756" w:rsidR="00861F99" w:rsidRDefault="00861F99" w:rsidP="00743659">
            <w:pPr>
              <w:jc w:val="both"/>
              <w:rPr>
                <w:lang w:val="en-US"/>
              </w:rPr>
            </w:pPr>
            <w:r>
              <w:rPr>
                <w:noProof/>
                <w:lang w:eastAsia="es-ES"/>
              </w:rPr>
              <w:drawing>
                <wp:inline distT="0" distB="0" distL="0" distR="0" wp14:anchorId="5F6424A1" wp14:editId="1FDE0E08">
                  <wp:extent cx="5257800" cy="2817844"/>
                  <wp:effectExtent l="0" t="0" r="0" b="1905"/>
                  <wp:docPr id="1913178469" name="Imagen 1913178469"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Captura de pantalla de computadora&#10;&#10;Descripción generada automáticamente"/>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5284557" cy="2832184"/>
                          </a:xfrm>
                          <a:prstGeom prst="rect">
                            <a:avLst/>
                          </a:prstGeom>
                          <a:ln>
                            <a:noFill/>
                          </a:ln>
                          <a:extLst>
                            <a:ext uri="{53640926-AAD7-44D8-BBD7-CCE9431645EC}">
                              <a14:shadowObscured xmlns:a14="http://schemas.microsoft.com/office/drawing/2010/main"/>
                            </a:ext>
                          </a:extLst>
                        </pic:spPr>
                      </pic:pic>
                    </a:graphicData>
                  </a:graphic>
                </wp:inline>
              </w:drawing>
            </w:r>
          </w:p>
        </w:tc>
      </w:tr>
      <w:tr w:rsidR="00861F99" w:rsidRPr="00181CE3" w14:paraId="402AD021" w14:textId="77777777" w:rsidTr="00743659">
        <w:tc>
          <w:tcPr>
            <w:tcW w:w="8494" w:type="dxa"/>
          </w:tcPr>
          <w:p w14:paraId="489967AA" w14:textId="5C4B1F32" w:rsidR="00861F99" w:rsidRDefault="00861F99" w:rsidP="00743659">
            <w:pPr>
              <w:jc w:val="center"/>
              <w:rPr>
                <w:lang w:val="en-US"/>
              </w:rPr>
            </w:pPr>
            <w:r w:rsidRPr="005E141A">
              <w:rPr>
                <w:b/>
                <w:bCs/>
                <w:lang w:val="en-US"/>
              </w:rPr>
              <w:t>Fig.</w:t>
            </w:r>
            <w:r>
              <w:rPr>
                <w:b/>
                <w:bCs/>
                <w:lang w:val="en-US"/>
              </w:rPr>
              <w:t xml:space="preserve"> S</w:t>
            </w:r>
            <w:r w:rsidR="00096BE1">
              <w:rPr>
                <w:b/>
                <w:bCs/>
                <w:lang w:val="en-US"/>
              </w:rPr>
              <w:t>9</w:t>
            </w:r>
            <w:r w:rsidRPr="005E141A">
              <w:rPr>
                <w:b/>
                <w:bCs/>
                <w:lang w:val="en-US"/>
              </w:rPr>
              <w:t>.</w:t>
            </w:r>
            <w:r>
              <w:rPr>
                <w:lang w:val="en-US"/>
              </w:rPr>
              <w:t xml:space="preserve"> </w:t>
            </w:r>
            <w:r w:rsidR="009C5C0E">
              <w:rPr>
                <w:lang w:val="en-US"/>
              </w:rPr>
              <w:t>Electronic configuration of Al(III), instead of Al</w:t>
            </w:r>
            <w:r w:rsidR="009C5C0E">
              <w:rPr>
                <w:vertAlign w:val="superscript"/>
                <w:lang w:val="en-US"/>
              </w:rPr>
              <w:t>3+</w:t>
            </w:r>
            <w:r w:rsidR="009C5C0E">
              <w:rPr>
                <w:lang w:val="en-US"/>
              </w:rPr>
              <w:t>, and that of B</w:t>
            </w:r>
            <w:r w:rsidR="009C5C0E">
              <w:rPr>
                <w:vertAlign w:val="superscript"/>
                <w:lang w:val="en-US"/>
              </w:rPr>
              <w:t>3+</w:t>
            </w:r>
            <w:r>
              <w:rPr>
                <w:lang w:val="en-US"/>
              </w:rPr>
              <w:t>.</w:t>
            </w:r>
          </w:p>
        </w:tc>
      </w:tr>
    </w:tbl>
    <w:p w14:paraId="5D8A5B55" w14:textId="59BCD8CC" w:rsidR="00A2391B" w:rsidRDefault="003E449F" w:rsidP="00614EAA">
      <w:pPr>
        <w:pStyle w:val="Prrafodelista"/>
        <w:ind w:left="0"/>
        <w:jc w:val="both"/>
        <w:rPr>
          <w:lang w:val="en-US"/>
        </w:rPr>
      </w:pPr>
      <w:r>
        <w:rPr>
          <w:lang w:val="en-US"/>
        </w:rPr>
        <w:t>Finally</w:t>
      </w:r>
      <w:r w:rsidR="00A2391B" w:rsidRPr="00A2391B">
        <w:rPr>
          <w:lang w:val="en-US"/>
        </w:rPr>
        <w:t xml:space="preserve">, when asking for only </w:t>
      </w:r>
      <w:r w:rsidR="003F7B44">
        <w:rPr>
          <w:lang w:val="en-US"/>
        </w:rPr>
        <w:t>two</w:t>
      </w:r>
      <w:r w:rsidR="00A2391B" w:rsidRPr="00A2391B">
        <w:rPr>
          <w:lang w:val="en-US"/>
        </w:rPr>
        <w:t xml:space="preserve"> electronic configurations</w:t>
      </w:r>
      <w:r w:rsidR="003F7B44">
        <w:rPr>
          <w:lang w:val="en-US"/>
        </w:rPr>
        <w:t xml:space="preserve"> (indeed only one because it is the same ion</w:t>
      </w:r>
      <w:r w:rsidR="00F875BE">
        <w:rPr>
          <w:lang w:val="en-US"/>
        </w:rPr>
        <w:t>, Al</w:t>
      </w:r>
      <w:r w:rsidR="00F875BE">
        <w:rPr>
          <w:vertAlign w:val="superscript"/>
          <w:lang w:val="en-US"/>
        </w:rPr>
        <w:t>3+</w:t>
      </w:r>
      <w:r w:rsidR="00F875BE">
        <w:rPr>
          <w:lang w:val="en-US"/>
        </w:rPr>
        <w:t xml:space="preserve"> and Al(III)</w:t>
      </w:r>
      <w:r w:rsidR="003F7B44">
        <w:rPr>
          <w:lang w:val="en-US"/>
        </w:rPr>
        <w:t>)</w:t>
      </w:r>
      <w:r w:rsidR="00A2391B" w:rsidRPr="00A2391B">
        <w:rPr>
          <w:lang w:val="en-US"/>
        </w:rPr>
        <w:t xml:space="preserve">, the answer </w:t>
      </w:r>
      <w:r w:rsidR="00CD5D5B">
        <w:rPr>
          <w:lang w:val="en-US"/>
        </w:rPr>
        <w:t>wa</w:t>
      </w:r>
      <w:r w:rsidR="00A2391B" w:rsidRPr="00A2391B">
        <w:rPr>
          <w:lang w:val="en-US"/>
        </w:rPr>
        <w:t xml:space="preserve">s </w:t>
      </w:r>
      <w:r w:rsidR="00F875BE">
        <w:rPr>
          <w:lang w:val="en-US"/>
        </w:rPr>
        <w:t xml:space="preserve">not only </w:t>
      </w:r>
      <w:r w:rsidR="00ED420A">
        <w:rPr>
          <w:lang w:val="en-US"/>
        </w:rPr>
        <w:t xml:space="preserve">correct, but also </w:t>
      </w:r>
      <w:r w:rsidR="00A2391B" w:rsidRPr="00A2391B">
        <w:rPr>
          <w:lang w:val="en-US"/>
        </w:rPr>
        <w:t>better explained</w:t>
      </w:r>
      <w:r w:rsidR="006F4985">
        <w:rPr>
          <w:lang w:val="en-US"/>
        </w:rPr>
        <w:t xml:space="preserve"> (Figure S</w:t>
      </w:r>
      <w:r w:rsidR="00096BE1">
        <w:rPr>
          <w:lang w:val="en-US"/>
        </w:rPr>
        <w:t>10</w:t>
      </w:r>
      <w:r w:rsidR="006F4985">
        <w:rPr>
          <w:lang w:val="en-US"/>
        </w:rPr>
        <w:t>)</w:t>
      </w:r>
      <w:r w:rsidR="00A2391B" w:rsidRPr="00A2391B">
        <w:rPr>
          <w:lang w:val="en-US"/>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015825" w14:paraId="2A583F89" w14:textId="77777777" w:rsidTr="00743659">
        <w:tc>
          <w:tcPr>
            <w:tcW w:w="8494" w:type="dxa"/>
          </w:tcPr>
          <w:p w14:paraId="63A7759F" w14:textId="4BCF2963" w:rsidR="00015825" w:rsidRDefault="00015825" w:rsidP="00743659">
            <w:pPr>
              <w:jc w:val="both"/>
              <w:rPr>
                <w:lang w:val="en-US"/>
              </w:rPr>
            </w:pPr>
            <w:r>
              <w:rPr>
                <w:noProof/>
                <w:lang w:eastAsia="es-ES"/>
              </w:rPr>
              <w:lastRenderedPageBreak/>
              <w:drawing>
                <wp:inline distT="0" distB="0" distL="0" distR="0" wp14:anchorId="6573A74F" wp14:editId="20E67491">
                  <wp:extent cx="5274128" cy="2311460"/>
                  <wp:effectExtent l="0" t="0" r="3175" b="0"/>
                  <wp:docPr id="2025840746" name="Imagen 2025840746"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Texto&#10;&#10;Descripción generada automáticamente"/>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5287319" cy="2317241"/>
                          </a:xfrm>
                          <a:prstGeom prst="rect">
                            <a:avLst/>
                          </a:prstGeom>
                          <a:ln>
                            <a:noFill/>
                          </a:ln>
                          <a:extLst>
                            <a:ext uri="{53640926-AAD7-44D8-BBD7-CCE9431645EC}">
                              <a14:shadowObscured xmlns:a14="http://schemas.microsoft.com/office/drawing/2010/main"/>
                            </a:ext>
                          </a:extLst>
                        </pic:spPr>
                      </pic:pic>
                    </a:graphicData>
                  </a:graphic>
                </wp:inline>
              </w:drawing>
            </w:r>
          </w:p>
        </w:tc>
      </w:tr>
      <w:tr w:rsidR="00015825" w:rsidRPr="00181CE3" w14:paraId="50885114" w14:textId="77777777" w:rsidTr="00743659">
        <w:tc>
          <w:tcPr>
            <w:tcW w:w="8494" w:type="dxa"/>
          </w:tcPr>
          <w:p w14:paraId="168A3E64" w14:textId="3EA36570" w:rsidR="00015825" w:rsidRDefault="00015825" w:rsidP="00743659">
            <w:pPr>
              <w:jc w:val="center"/>
              <w:rPr>
                <w:lang w:val="en-US"/>
              </w:rPr>
            </w:pPr>
            <w:r w:rsidRPr="005E141A">
              <w:rPr>
                <w:b/>
                <w:bCs/>
                <w:lang w:val="en-US"/>
              </w:rPr>
              <w:t>Fig.</w:t>
            </w:r>
            <w:r>
              <w:rPr>
                <w:b/>
                <w:bCs/>
                <w:lang w:val="en-US"/>
              </w:rPr>
              <w:t xml:space="preserve"> S</w:t>
            </w:r>
            <w:r w:rsidR="00096BE1">
              <w:rPr>
                <w:b/>
                <w:bCs/>
                <w:lang w:val="en-US"/>
              </w:rPr>
              <w:t>10</w:t>
            </w:r>
            <w:r w:rsidRPr="005E141A">
              <w:rPr>
                <w:b/>
                <w:bCs/>
                <w:lang w:val="en-US"/>
              </w:rPr>
              <w:t>.</w:t>
            </w:r>
            <w:r>
              <w:rPr>
                <w:lang w:val="en-US"/>
              </w:rPr>
              <w:t xml:space="preserve"> Electronic configuration of Al</w:t>
            </w:r>
            <w:r>
              <w:rPr>
                <w:vertAlign w:val="superscript"/>
                <w:lang w:val="en-US"/>
              </w:rPr>
              <w:t>3+</w:t>
            </w:r>
            <w:r>
              <w:rPr>
                <w:lang w:val="en-US"/>
              </w:rPr>
              <w:t xml:space="preserve"> and Al(III).</w:t>
            </w:r>
          </w:p>
        </w:tc>
      </w:tr>
    </w:tbl>
    <w:p w14:paraId="3F2E8B7C" w14:textId="19191041" w:rsidR="00A2391B" w:rsidRDefault="00A2391B" w:rsidP="008120F4">
      <w:pPr>
        <w:jc w:val="both"/>
        <w:rPr>
          <w:lang w:val="en-US"/>
        </w:rPr>
      </w:pPr>
      <w:r w:rsidRPr="00015825">
        <w:rPr>
          <w:lang w:val="en-US"/>
        </w:rPr>
        <w:t xml:space="preserve">In conclusion, </w:t>
      </w:r>
      <w:r w:rsidR="006F4985">
        <w:rPr>
          <w:lang w:val="en-US"/>
        </w:rPr>
        <w:t xml:space="preserve">it seems that </w:t>
      </w:r>
      <w:r w:rsidRPr="00015825">
        <w:rPr>
          <w:lang w:val="en-US"/>
        </w:rPr>
        <w:t xml:space="preserve">ChatGPT’s answers depend on </w:t>
      </w:r>
      <w:r w:rsidR="00FC1D2B">
        <w:rPr>
          <w:lang w:val="en-US"/>
        </w:rPr>
        <w:t>the</w:t>
      </w:r>
      <w:r w:rsidRPr="00015825">
        <w:rPr>
          <w:lang w:val="en-US"/>
        </w:rPr>
        <w:t xml:space="preserve"> length</w:t>
      </w:r>
      <w:r w:rsidR="00FC1D2B">
        <w:rPr>
          <w:lang w:val="en-US"/>
        </w:rPr>
        <w:t xml:space="preserve"> of the question</w:t>
      </w:r>
      <w:r w:rsidR="00DB3489">
        <w:rPr>
          <w:lang w:val="en-US"/>
        </w:rPr>
        <w:t>: shorter questions usually receive more detailed answers</w:t>
      </w:r>
      <w:r w:rsidR="00A237E5">
        <w:rPr>
          <w:lang w:val="en-US"/>
        </w:rPr>
        <w:t>. Besides,</w:t>
      </w:r>
      <w:r w:rsidR="0009798D">
        <w:rPr>
          <w:lang w:val="en-US"/>
        </w:rPr>
        <w:t xml:space="preserve"> </w:t>
      </w:r>
      <w:r w:rsidR="008818B4">
        <w:rPr>
          <w:lang w:val="en-US"/>
        </w:rPr>
        <w:t>when the</w:t>
      </w:r>
      <w:r w:rsidR="004D21F6">
        <w:rPr>
          <w:lang w:val="en-US"/>
        </w:rPr>
        <w:t xml:space="preserve"> </w:t>
      </w:r>
      <w:r w:rsidR="002B3264">
        <w:rPr>
          <w:lang w:val="en-US"/>
        </w:rPr>
        <w:t>AI</w:t>
      </w:r>
      <w:r w:rsidR="004D21F6">
        <w:rPr>
          <w:lang w:val="en-US"/>
        </w:rPr>
        <w:t xml:space="preserve"> </w:t>
      </w:r>
      <w:r w:rsidR="007F4991">
        <w:rPr>
          <w:lang w:val="en-US"/>
        </w:rPr>
        <w:t>follows a</w:t>
      </w:r>
      <w:r w:rsidR="004D21F6">
        <w:rPr>
          <w:lang w:val="en-US"/>
        </w:rPr>
        <w:t xml:space="preserve"> </w:t>
      </w:r>
      <w:r w:rsidR="00594AD1">
        <w:rPr>
          <w:lang w:val="en-US"/>
        </w:rPr>
        <w:t xml:space="preserve">more </w:t>
      </w:r>
      <w:r w:rsidR="004D21F6">
        <w:rPr>
          <w:lang w:val="en-US"/>
        </w:rPr>
        <w:t>detail</w:t>
      </w:r>
      <w:r w:rsidR="007F4991">
        <w:rPr>
          <w:lang w:val="en-US"/>
        </w:rPr>
        <w:t>ed</w:t>
      </w:r>
      <w:r w:rsidR="004D21F6">
        <w:rPr>
          <w:lang w:val="en-US"/>
        </w:rPr>
        <w:t xml:space="preserve"> procedure</w:t>
      </w:r>
      <w:r w:rsidR="008818B4">
        <w:rPr>
          <w:lang w:val="en-US"/>
        </w:rPr>
        <w:t xml:space="preserve"> to </w:t>
      </w:r>
      <w:r w:rsidR="007F4991">
        <w:rPr>
          <w:lang w:val="en-US"/>
        </w:rPr>
        <w:t>determine the electronic configuration of an atom/ion</w:t>
      </w:r>
      <w:r w:rsidR="004D21F6">
        <w:rPr>
          <w:lang w:val="en-US"/>
        </w:rPr>
        <w:t xml:space="preserve">, it </w:t>
      </w:r>
      <w:r w:rsidR="00594AD1">
        <w:rPr>
          <w:lang w:val="en-US"/>
        </w:rPr>
        <w:t>provides a correct solution</w:t>
      </w:r>
      <w:r w:rsidR="00DB3489">
        <w:rPr>
          <w:lang w:val="en-US"/>
        </w:rPr>
        <w:t>. T</w:t>
      </w:r>
      <w:r w:rsidRPr="00015825">
        <w:rPr>
          <w:lang w:val="en-US"/>
        </w:rPr>
        <w:t>hus</w:t>
      </w:r>
      <w:r w:rsidR="00DB3489">
        <w:rPr>
          <w:lang w:val="en-US"/>
        </w:rPr>
        <w:t>,</w:t>
      </w:r>
      <w:r w:rsidRPr="00015825">
        <w:rPr>
          <w:lang w:val="en-US"/>
        </w:rPr>
        <w:t xml:space="preserve"> a simple manner to improve the answers</w:t>
      </w:r>
      <w:r w:rsidR="00DB3489">
        <w:rPr>
          <w:lang w:val="en-US"/>
        </w:rPr>
        <w:t xml:space="preserve"> and look for the best performance</w:t>
      </w:r>
      <w:r w:rsidRPr="00015825">
        <w:rPr>
          <w:lang w:val="en-US"/>
        </w:rPr>
        <w:t xml:space="preserve"> </w:t>
      </w:r>
      <w:r w:rsidR="00B21D46">
        <w:rPr>
          <w:lang w:val="en-US"/>
        </w:rPr>
        <w:t>might be</w:t>
      </w:r>
      <w:r w:rsidRPr="00015825">
        <w:rPr>
          <w:lang w:val="en-US"/>
        </w:rPr>
        <w:t xml:space="preserve"> dividing questions in small parts. </w:t>
      </w:r>
      <w:r w:rsidR="00DB3489">
        <w:rPr>
          <w:lang w:val="en-US"/>
        </w:rPr>
        <w:t>This way,</w:t>
      </w:r>
      <w:r w:rsidRPr="00015825">
        <w:rPr>
          <w:lang w:val="en-US"/>
        </w:rPr>
        <w:t xml:space="preserve"> ChatGPT’s performance raise</w:t>
      </w:r>
      <w:r w:rsidR="004B7B0E">
        <w:rPr>
          <w:lang w:val="en-US"/>
        </w:rPr>
        <w:t>d</w:t>
      </w:r>
      <w:r w:rsidRPr="00015825">
        <w:rPr>
          <w:lang w:val="en-US"/>
        </w:rPr>
        <w:t xml:space="preserve"> from 86 % (6/7) to 100 % (7/7).</w:t>
      </w:r>
    </w:p>
    <w:tbl>
      <w:tblPr>
        <w:tblStyle w:val="Tablaconcuadrcula"/>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5"/>
      </w:tblGrid>
      <w:tr w:rsidR="007D0CFF" w14:paraId="5032B5F2" w14:textId="77777777" w:rsidTr="003D54E7">
        <w:tc>
          <w:tcPr>
            <w:tcW w:w="8505" w:type="dxa"/>
          </w:tcPr>
          <w:p w14:paraId="055C8E86" w14:textId="2CD4A496" w:rsidR="007D0CFF" w:rsidRDefault="0095727D" w:rsidP="00614EAA">
            <w:pPr>
              <w:ind w:left="-108"/>
              <w:jc w:val="both"/>
              <w:rPr>
                <w:lang w:val="en-US"/>
              </w:rPr>
            </w:pPr>
            <w:r>
              <w:rPr>
                <w:lang w:val="en-US"/>
              </w:rPr>
              <w:t xml:space="preserve">Besides, the problem </w:t>
            </w:r>
            <w:r w:rsidR="004B7B0E">
              <w:rPr>
                <w:lang w:val="en-US"/>
              </w:rPr>
              <w:t>wa</w:t>
            </w:r>
            <w:r>
              <w:rPr>
                <w:lang w:val="en-US"/>
              </w:rPr>
              <w:t>s corrected</w:t>
            </w:r>
            <w:r w:rsidR="00126D33">
              <w:rPr>
                <w:lang w:val="en-US"/>
              </w:rPr>
              <w:t xml:space="preserve"> within the last update </w:t>
            </w:r>
            <w:r w:rsidR="00296FB6">
              <w:rPr>
                <w:lang w:val="en-US"/>
              </w:rPr>
              <w:t>(ChatGPT 4.0 version 3)</w:t>
            </w:r>
            <w:r w:rsidR="00B91D95">
              <w:rPr>
                <w:lang w:val="en-US"/>
              </w:rPr>
              <w:t>, Figure S11</w:t>
            </w:r>
            <w:r w:rsidR="00296FB6">
              <w:rPr>
                <w:lang w:val="en-US"/>
              </w:rPr>
              <w:t>, as it directly provide</w:t>
            </w:r>
            <w:r w:rsidR="004B7B0E">
              <w:rPr>
                <w:lang w:val="en-US"/>
              </w:rPr>
              <w:t>d</w:t>
            </w:r>
            <w:r w:rsidR="00296FB6">
              <w:rPr>
                <w:lang w:val="en-US"/>
              </w:rPr>
              <w:t xml:space="preserve"> </w:t>
            </w:r>
            <w:r w:rsidR="00D918E4">
              <w:rPr>
                <w:lang w:val="en-US"/>
              </w:rPr>
              <w:t>correct solutions for all of the atoms/ions</w:t>
            </w:r>
            <w:r w:rsidR="007F4CD6">
              <w:rPr>
                <w:lang w:val="en-US"/>
              </w:rPr>
              <w:t xml:space="preserve">, </w:t>
            </w:r>
            <w:r w:rsidR="00C27993">
              <w:rPr>
                <w:lang w:val="en-US"/>
              </w:rPr>
              <w:t xml:space="preserve">following a simple procedure of describing first the electronic configuration of the neutral atom, and then </w:t>
            </w:r>
            <w:r w:rsidR="00901526">
              <w:rPr>
                <w:lang w:val="en-US"/>
              </w:rPr>
              <w:t>that of the requested or even potential ion.</w:t>
            </w:r>
          </w:p>
          <w:p w14:paraId="4AD45E4E" w14:textId="5F261358" w:rsidR="007D0CFF" w:rsidRDefault="008120F4" w:rsidP="0021371D">
            <w:pPr>
              <w:jc w:val="both"/>
              <w:rPr>
                <w:lang w:val="en-US"/>
              </w:rPr>
            </w:pPr>
            <w:r>
              <w:rPr>
                <w:noProof/>
                <w:lang w:eastAsia="es-ES"/>
              </w:rPr>
              <w:drawing>
                <wp:inline distT="0" distB="0" distL="0" distR="0" wp14:anchorId="52C0FFCB" wp14:editId="10343AE6">
                  <wp:extent cx="5400040" cy="3895725"/>
                  <wp:effectExtent l="0" t="0" r="0" b="9525"/>
                  <wp:docPr id="1575896954" name="Imagen 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896954" name="Imagen 9" descr="Texto&#10;&#10;Descripción generada automáticamente"/>
                          <pic:cNvPicPr>
                            <a:picLocks noChangeAspect="1" noChangeArrowheads="1"/>
                          </pic:cNvPicPr>
                        </pic:nvPicPr>
                        <pic:blipFill>
                          <a:blip r:embed="rId28">
                            <a:extLst>
                              <a:ext uri="{BEBA8EAE-BF5A-486C-A8C5-ECC9F3942E4B}">
                                <a14:imgProps xmlns:a14="http://schemas.microsoft.com/office/drawing/2010/main">
                                  <a14:imgLayer r:embed="rId2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00040" cy="3895725"/>
                          </a:xfrm>
                          <a:prstGeom prst="rect">
                            <a:avLst/>
                          </a:prstGeom>
                          <a:noFill/>
                          <a:ln>
                            <a:noFill/>
                          </a:ln>
                        </pic:spPr>
                      </pic:pic>
                    </a:graphicData>
                  </a:graphic>
                </wp:inline>
              </w:drawing>
            </w:r>
          </w:p>
        </w:tc>
      </w:tr>
      <w:tr w:rsidR="007D0CFF" w:rsidRPr="00181CE3" w14:paraId="3772F2CA" w14:textId="77777777" w:rsidTr="003D54E7">
        <w:tc>
          <w:tcPr>
            <w:tcW w:w="8505" w:type="dxa"/>
          </w:tcPr>
          <w:p w14:paraId="447AD610" w14:textId="4C264F9D" w:rsidR="007D0CFF" w:rsidRDefault="007D0CFF" w:rsidP="00743659">
            <w:pPr>
              <w:jc w:val="center"/>
              <w:rPr>
                <w:b/>
                <w:bCs/>
                <w:lang w:val="en-US"/>
              </w:rPr>
            </w:pPr>
            <w:r>
              <w:rPr>
                <w:b/>
                <w:bCs/>
                <w:lang w:val="en-US"/>
              </w:rPr>
              <w:t>F</w:t>
            </w:r>
            <w:r w:rsidRPr="005E141A">
              <w:rPr>
                <w:b/>
                <w:bCs/>
                <w:lang w:val="en-US"/>
              </w:rPr>
              <w:t>ig.</w:t>
            </w:r>
            <w:r>
              <w:rPr>
                <w:b/>
                <w:bCs/>
                <w:lang w:val="en-US"/>
              </w:rPr>
              <w:t xml:space="preserve"> S1</w:t>
            </w:r>
            <w:r w:rsidR="00446D17">
              <w:rPr>
                <w:b/>
                <w:bCs/>
                <w:lang w:val="en-US"/>
              </w:rPr>
              <w:t>1</w:t>
            </w:r>
            <w:r w:rsidRPr="005E141A">
              <w:rPr>
                <w:b/>
                <w:bCs/>
                <w:lang w:val="en-US"/>
              </w:rPr>
              <w:t>.</w:t>
            </w:r>
            <w:r>
              <w:rPr>
                <w:lang w:val="en-US"/>
              </w:rPr>
              <w:t xml:space="preserve"> Electronic configuration of</w:t>
            </w:r>
            <w:r w:rsidR="00446D17">
              <w:rPr>
                <w:lang w:val="en-US"/>
              </w:rPr>
              <w:t xml:space="preserve"> the atoms and ions requested to </w:t>
            </w:r>
            <w:r w:rsidR="00C87B4A">
              <w:rPr>
                <w:lang w:val="en-US"/>
              </w:rPr>
              <w:t xml:space="preserve">ChatGPT </w:t>
            </w:r>
            <w:r w:rsidR="009E6226">
              <w:rPr>
                <w:lang w:val="en-US"/>
              </w:rPr>
              <w:t>(GPT-4)</w:t>
            </w:r>
            <w:r w:rsidR="00C87B4A">
              <w:rPr>
                <w:lang w:val="en-US"/>
              </w:rPr>
              <w:t>in question 2</w:t>
            </w:r>
            <w:r>
              <w:rPr>
                <w:lang w:val="en-US"/>
              </w:rPr>
              <w:t>.</w:t>
            </w:r>
          </w:p>
        </w:tc>
      </w:tr>
      <w:tr w:rsidR="003D54E7" w14:paraId="3ECE626A" w14:textId="77777777" w:rsidTr="003D54E7">
        <w:tc>
          <w:tcPr>
            <w:tcW w:w="8505" w:type="dxa"/>
          </w:tcPr>
          <w:p w14:paraId="574CD6A4" w14:textId="0FCD9A8E" w:rsidR="003D54E7" w:rsidRDefault="003D54E7" w:rsidP="0021371D">
            <w:pPr>
              <w:jc w:val="both"/>
              <w:rPr>
                <w:lang w:val="en-US"/>
              </w:rPr>
            </w:pPr>
            <w:r>
              <w:rPr>
                <w:noProof/>
                <w:lang w:eastAsia="es-ES"/>
              </w:rPr>
              <w:lastRenderedPageBreak/>
              <w:drawing>
                <wp:inline distT="0" distB="0" distL="0" distR="0" wp14:anchorId="5F243891" wp14:editId="0B9B0578">
                  <wp:extent cx="5326380" cy="3266899"/>
                  <wp:effectExtent l="0" t="0" r="7620" b="0"/>
                  <wp:docPr id="1761435450" name="Imagen 176143545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21375" name="Imagen 10" descr="Texto&#10;&#10;Descripción generada automáticamente"/>
                          <pic:cNvPicPr>
                            <a:picLocks noChangeAspect="1" noChangeArrowheads="1"/>
                          </pic:cNvPicPr>
                        </pic:nvPicPr>
                        <pic:blipFill>
                          <a:blip r:embed="rId30">
                            <a:extLst>
                              <a:ext uri="{BEBA8EAE-BF5A-486C-A8C5-ECC9F3942E4B}">
                                <a14:imgProps xmlns:a14="http://schemas.microsoft.com/office/drawing/2010/main">
                                  <a14:imgLayer r:embed="rId3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333009" cy="3270965"/>
                          </a:xfrm>
                          <a:prstGeom prst="rect">
                            <a:avLst/>
                          </a:prstGeom>
                          <a:noFill/>
                          <a:ln>
                            <a:noFill/>
                          </a:ln>
                        </pic:spPr>
                      </pic:pic>
                    </a:graphicData>
                  </a:graphic>
                </wp:inline>
              </w:drawing>
            </w:r>
          </w:p>
        </w:tc>
      </w:tr>
      <w:tr w:rsidR="003D54E7" w:rsidRPr="00181CE3" w14:paraId="045BCB92" w14:textId="77777777" w:rsidTr="003D54E7">
        <w:tc>
          <w:tcPr>
            <w:tcW w:w="8505" w:type="dxa"/>
          </w:tcPr>
          <w:p w14:paraId="16D5EA56" w14:textId="1B5B70DA" w:rsidR="003D54E7" w:rsidRDefault="003D54E7" w:rsidP="00F55474">
            <w:pPr>
              <w:jc w:val="center"/>
              <w:rPr>
                <w:b/>
                <w:bCs/>
                <w:lang w:val="en-US"/>
              </w:rPr>
            </w:pPr>
            <w:r>
              <w:rPr>
                <w:b/>
                <w:bCs/>
                <w:lang w:val="en-US"/>
              </w:rPr>
              <w:t>F</w:t>
            </w:r>
            <w:r w:rsidRPr="005E141A">
              <w:rPr>
                <w:b/>
                <w:bCs/>
                <w:lang w:val="en-US"/>
              </w:rPr>
              <w:t>ig.</w:t>
            </w:r>
            <w:r>
              <w:rPr>
                <w:b/>
                <w:bCs/>
                <w:lang w:val="en-US"/>
              </w:rPr>
              <w:t xml:space="preserve"> S11</w:t>
            </w:r>
            <w:r w:rsidRPr="005E141A">
              <w:rPr>
                <w:b/>
                <w:bCs/>
                <w:lang w:val="en-US"/>
              </w:rPr>
              <w:t>.</w:t>
            </w:r>
            <w:r>
              <w:rPr>
                <w:lang w:val="en-US"/>
              </w:rPr>
              <w:t xml:space="preserve"> Electronic configuration of the atoms and ions requested to ChatGPT in question 2.</w:t>
            </w:r>
          </w:p>
        </w:tc>
      </w:tr>
    </w:tbl>
    <w:p w14:paraId="70CC6593" w14:textId="55927A4E" w:rsidR="00A2391B" w:rsidRDefault="00BC6B89" w:rsidP="00CF779E">
      <w:pPr>
        <w:jc w:val="both"/>
        <w:rPr>
          <w:lang w:val="en-US"/>
        </w:rPr>
      </w:pPr>
      <w:r>
        <w:rPr>
          <w:lang w:val="en-US"/>
        </w:rPr>
        <w:t xml:space="preserve">Finally, the answer </w:t>
      </w:r>
      <w:r w:rsidR="00AA604C">
        <w:rPr>
          <w:lang w:val="en-US"/>
        </w:rPr>
        <w:t>i</w:t>
      </w:r>
      <w:r>
        <w:rPr>
          <w:lang w:val="en-US"/>
        </w:rPr>
        <w:t xml:space="preserve">s quite useful to K-12 students as it </w:t>
      </w:r>
      <w:r w:rsidR="00CF69A1">
        <w:rPr>
          <w:lang w:val="en-US"/>
        </w:rPr>
        <w:t>made reference</w:t>
      </w:r>
      <w:r>
        <w:rPr>
          <w:lang w:val="en-US"/>
        </w:rPr>
        <w:t xml:space="preserve"> to Aufbau´s </w:t>
      </w:r>
      <w:r w:rsidR="00AB548A">
        <w:rPr>
          <w:lang w:val="en-US"/>
        </w:rPr>
        <w:t xml:space="preserve">and Pauli’s </w:t>
      </w:r>
      <w:r>
        <w:rPr>
          <w:lang w:val="en-US"/>
        </w:rPr>
        <w:t>Principle</w:t>
      </w:r>
      <w:r w:rsidR="00AB548A">
        <w:rPr>
          <w:lang w:val="en-US"/>
        </w:rPr>
        <w:t>s</w:t>
      </w:r>
      <w:r w:rsidR="00183479">
        <w:rPr>
          <w:lang w:val="en-US"/>
        </w:rPr>
        <w:t>,</w:t>
      </w:r>
      <w:r>
        <w:rPr>
          <w:lang w:val="en-US"/>
        </w:rPr>
        <w:t xml:space="preserve"> which </w:t>
      </w:r>
      <w:r w:rsidR="00855C17">
        <w:rPr>
          <w:lang w:val="en-US"/>
        </w:rPr>
        <w:t>students should understand</w:t>
      </w:r>
      <w:r>
        <w:rPr>
          <w:lang w:val="en-US"/>
        </w:rPr>
        <w:t xml:space="preserve"> to </w:t>
      </w:r>
      <w:r w:rsidR="00183479">
        <w:rPr>
          <w:lang w:val="en-US"/>
        </w:rPr>
        <w:t>reach the</w:t>
      </w:r>
      <w:r>
        <w:rPr>
          <w:lang w:val="en-US"/>
        </w:rPr>
        <w:t xml:space="preserve"> correct answer.</w:t>
      </w:r>
    </w:p>
    <w:p w14:paraId="4FBA94DF" w14:textId="77777777" w:rsidR="003A697D" w:rsidRDefault="003A697D" w:rsidP="00CF779E">
      <w:pPr>
        <w:jc w:val="both"/>
        <w:rPr>
          <w:lang w:val="en-US"/>
        </w:rPr>
      </w:pPr>
    </w:p>
    <w:p w14:paraId="2C837F48" w14:textId="4CE1599D" w:rsidR="00E2620C" w:rsidRDefault="00E2620C" w:rsidP="00E2620C">
      <w:pPr>
        <w:pStyle w:val="Prrafodelista"/>
        <w:numPr>
          <w:ilvl w:val="1"/>
          <w:numId w:val="2"/>
        </w:numPr>
        <w:ind w:left="426"/>
        <w:jc w:val="both"/>
        <w:rPr>
          <w:lang w:val="en-US"/>
        </w:rPr>
      </w:pPr>
      <w:r w:rsidRPr="00B918CF">
        <w:rPr>
          <w:lang w:val="en-US"/>
        </w:rPr>
        <w:t>Correct the following incorrect electronic configurations: a) 1s</w:t>
      </w:r>
      <w:r w:rsidRPr="00B918CF">
        <w:rPr>
          <w:vertAlign w:val="superscript"/>
          <w:lang w:val="en-US"/>
        </w:rPr>
        <w:t>2</w:t>
      </w:r>
      <w:r w:rsidRPr="00B918CF">
        <w:rPr>
          <w:lang w:val="en-US"/>
        </w:rPr>
        <w:t xml:space="preserve"> 1p</w:t>
      </w:r>
      <w:r w:rsidRPr="00B918CF">
        <w:rPr>
          <w:vertAlign w:val="superscript"/>
          <w:lang w:val="en-US"/>
        </w:rPr>
        <w:t>2</w:t>
      </w:r>
      <w:r w:rsidRPr="00B918CF">
        <w:rPr>
          <w:lang w:val="en-US"/>
        </w:rPr>
        <w:t xml:space="preserve"> ; b) 1s</w:t>
      </w:r>
      <w:r w:rsidRPr="00B918CF">
        <w:rPr>
          <w:vertAlign w:val="superscript"/>
          <w:lang w:val="en-US"/>
        </w:rPr>
        <w:t>2</w:t>
      </w:r>
      <w:r w:rsidRPr="00B918CF">
        <w:rPr>
          <w:lang w:val="en-US"/>
        </w:rPr>
        <w:t xml:space="preserve"> 2s</w:t>
      </w:r>
      <w:r w:rsidRPr="00B918CF">
        <w:rPr>
          <w:vertAlign w:val="superscript"/>
          <w:lang w:val="en-US"/>
        </w:rPr>
        <w:t>2</w:t>
      </w:r>
      <w:r w:rsidRPr="00B918CF">
        <w:rPr>
          <w:lang w:val="en-US"/>
        </w:rPr>
        <w:t xml:space="preserve"> 2p</w:t>
      </w:r>
      <w:r w:rsidRPr="00B918CF">
        <w:rPr>
          <w:vertAlign w:val="superscript"/>
          <w:lang w:val="en-US"/>
        </w:rPr>
        <w:t xml:space="preserve">6 </w:t>
      </w:r>
      <w:r w:rsidRPr="00B918CF">
        <w:rPr>
          <w:lang w:val="en-US"/>
        </w:rPr>
        <w:t>2d</w:t>
      </w:r>
      <w:r w:rsidRPr="00B918CF">
        <w:rPr>
          <w:vertAlign w:val="superscript"/>
          <w:lang w:val="en-US"/>
        </w:rPr>
        <w:t>5</w:t>
      </w:r>
      <w:r w:rsidRPr="00B918CF">
        <w:rPr>
          <w:lang w:val="en-US"/>
        </w:rPr>
        <w:t xml:space="preserve"> ; c) 1s</w:t>
      </w:r>
      <w:r w:rsidRPr="00B918CF">
        <w:rPr>
          <w:vertAlign w:val="superscript"/>
          <w:lang w:val="en-US"/>
        </w:rPr>
        <w:t>2</w:t>
      </w:r>
      <w:r w:rsidRPr="00B918CF">
        <w:rPr>
          <w:lang w:val="en-US"/>
        </w:rPr>
        <w:t xml:space="preserve"> 2s</w:t>
      </w:r>
      <w:r w:rsidRPr="00B918CF">
        <w:rPr>
          <w:vertAlign w:val="superscript"/>
          <w:lang w:val="en-US"/>
        </w:rPr>
        <w:t>3</w:t>
      </w:r>
      <w:r w:rsidRPr="00B918CF">
        <w:rPr>
          <w:lang w:val="en-US"/>
        </w:rPr>
        <w:t xml:space="preserve"> 2p</w:t>
      </w:r>
      <w:r w:rsidRPr="00B918CF">
        <w:rPr>
          <w:vertAlign w:val="superscript"/>
          <w:lang w:val="en-US"/>
        </w:rPr>
        <w:t xml:space="preserve">5 </w:t>
      </w:r>
      <w:r w:rsidRPr="00B918CF">
        <w:rPr>
          <w:lang w:val="en-US"/>
        </w:rPr>
        <w:t>; d) 1s</w:t>
      </w:r>
      <w:r w:rsidRPr="00B918CF">
        <w:rPr>
          <w:vertAlign w:val="superscript"/>
          <w:lang w:val="en-US"/>
        </w:rPr>
        <w:t>2</w:t>
      </w:r>
      <w:r w:rsidRPr="00B918CF">
        <w:rPr>
          <w:lang w:val="en-US"/>
        </w:rPr>
        <w:t xml:space="preserve"> 2s</w:t>
      </w:r>
      <w:r w:rsidRPr="00B918CF">
        <w:rPr>
          <w:vertAlign w:val="superscript"/>
          <w:lang w:val="en-US"/>
        </w:rPr>
        <w:t>2</w:t>
      </w:r>
      <w:r w:rsidRPr="00B918CF">
        <w:rPr>
          <w:lang w:val="en-US"/>
        </w:rPr>
        <w:t xml:space="preserve"> 2p</w:t>
      </w:r>
      <w:r w:rsidRPr="00B918CF">
        <w:rPr>
          <w:vertAlign w:val="superscript"/>
          <w:lang w:val="en-US"/>
        </w:rPr>
        <w:t xml:space="preserve">8 </w:t>
      </w:r>
      <w:r w:rsidRPr="00B918CF">
        <w:rPr>
          <w:lang w:val="en-US"/>
        </w:rPr>
        <w:t>.</w:t>
      </w:r>
      <w:r>
        <w:rPr>
          <w:lang w:val="en-US"/>
        </w:rPr>
        <w:t xml:space="preserve"> </w:t>
      </w:r>
      <w:r w:rsidR="003A697D">
        <w:rPr>
          <w:lang w:val="en-US"/>
        </w:rPr>
        <w:t>Score: 1/1</w:t>
      </w:r>
    </w:p>
    <w:p w14:paraId="40D77587" w14:textId="348617C6" w:rsidR="00096DE0" w:rsidRPr="00A3398E" w:rsidRDefault="006A1228" w:rsidP="00A3398E">
      <w:pPr>
        <w:jc w:val="both"/>
        <w:rPr>
          <w:lang w:val="en-US"/>
        </w:rPr>
      </w:pPr>
      <w:r w:rsidRPr="00A3398E">
        <w:rPr>
          <w:lang w:val="en-US"/>
        </w:rPr>
        <w:t>As there are 4</w:t>
      </w:r>
      <w:r w:rsidR="00B577BF" w:rsidRPr="00A3398E">
        <w:rPr>
          <w:lang w:val="en-US"/>
        </w:rPr>
        <w:t xml:space="preserve"> configurations</w:t>
      </w:r>
      <w:r w:rsidRPr="00A3398E">
        <w:rPr>
          <w:lang w:val="en-US"/>
        </w:rPr>
        <w:t xml:space="preserve"> in the exercise, </w:t>
      </w:r>
      <w:r w:rsidR="00B577BF" w:rsidRPr="00A3398E">
        <w:rPr>
          <w:lang w:val="en-US"/>
        </w:rPr>
        <w:t xml:space="preserve">each one </w:t>
      </w:r>
      <w:r w:rsidR="00A3398E">
        <w:rPr>
          <w:lang w:val="en-US"/>
        </w:rPr>
        <w:t>wa</w:t>
      </w:r>
      <w:r w:rsidR="00B577BF" w:rsidRPr="00A3398E">
        <w:rPr>
          <w:lang w:val="en-US"/>
        </w:rPr>
        <w:t>s</w:t>
      </w:r>
      <w:r w:rsidRPr="00A3398E">
        <w:rPr>
          <w:lang w:val="en-US"/>
        </w:rPr>
        <w:t xml:space="preserve"> </w:t>
      </w:r>
      <w:r w:rsidR="006E4726" w:rsidRPr="00A3398E">
        <w:rPr>
          <w:lang w:val="en-US"/>
        </w:rPr>
        <w:t xml:space="preserve">separately </w:t>
      </w:r>
      <w:r w:rsidRPr="00A3398E">
        <w:rPr>
          <w:lang w:val="en-US"/>
        </w:rPr>
        <w:t>request</w:t>
      </w:r>
      <w:r w:rsidR="00B577BF" w:rsidRPr="00A3398E">
        <w:rPr>
          <w:lang w:val="en-US"/>
        </w:rPr>
        <w:t>ed</w:t>
      </w:r>
      <w:r w:rsidRPr="00A3398E">
        <w:rPr>
          <w:lang w:val="en-US"/>
        </w:rPr>
        <w:t xml:space="preserve"> to ChatGPT</w:t>
      </w:r>
      <w:r w:rsidR="006E4726" w:rsidRPr="00A3398E">
        <w:rPr>
          <w:lang w:val="en-US"/>
        </w:rPr>
        <w:t>.</w:t>
      </w:r>
    </w:p>
    <w:tbl>
      <w:tblPr>
        <w:tblStyle w:val="Tablaconcuadrcula"/>
        <w:tblW w:w="86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07"/>
      </w:tblGrid>
      <w:tr w:rsidR="008862C6" w14:paraId="3FA3774E" w14:textId="77777777" w:rsidTr="000D7372">
        <w:tc>
          <w:tcPr>
            <w:tcW w:w="8607" w:type="dxa"/>
          </w:tcPr>
          <w:p w14:paraId="737DE412" w14:textId="1814A030" w:rsidR="008862C6" w:rsidRDefault="009A10E0" w:rsidP="00743659">
            <w:pPr>
              <w:jc w:val="both"/>
              <w:rPr>
                <w:lang w:val="en-US"/>
              </w:rPr>
            </w:pPr>
            <w:r w:rsidRPr="00D9516B">
              <w:rPr>
                <w:noProof/>
                <w:lang w:eastAsia="es-ES"/>
              </w:rPr>
              <w:drawing>
                <wp:inline distT="0" distB="0" distL="0" distR="0" wp14:anchorId="6A52164B" wp14:editId="55C5E0DE">
                  <wp:extent cx="5279027" cy="2453640"/>
                  <wp:effectExtent l="0" t="0" r="0" b="3810"/>
                  <wp:docPr id="950403408" name="Imagen 950403408"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Texto&#10;&#10;Descripción generada automáticamente"/>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brightnessContrast bright="-20000" contrast="40000"/>
                                    </a14:imgEffect>
                                  </a14:imgLayer>
                                </a14:imgProps>
                              </a:ext>
                              <a:ext uri="{28A0092B-C50C-407E-A947-70E740481C1C}">
                                <a14:useLocalDpi xmlns:a14="http://schemas.microsoft.com/office/drawing/2010/main" val="0"/>
                              </a:ext>
                            </a:extLst>
                          </a:blip>
                          <a:srcRect l="4560" t="4686" r="14162" b="36226"/>
                          <a:stretch/>
                        </pic:blipFill>
                        <pic:spPr bwMode="auto">
                          <a:xfrm>
                            <a:off x="0" y="0"/>
                            <a:ext cx="5283226" cy="24555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862C6" w:rsidRPr="00181CE3" w14:paraId="08CF4874" w14:textId="77777777" w:rsidTr="000D7372">
        <w:tc>
          <w:tcPr>
            <w:tcW w:w="8607" w:type="dxa"/>
          </w:tcPr>
          <w:p w14:paraId="7D24D368" w14:textId="6FE79995" w:rsidR="008862C6" w:rsidRDefault="008862C6" w:rsidP="00743659">
            <w:pPr>
              <w:jc w:val="center"/>
              <w:rPr>
                <w:b/>
                <w:bCs/>
                <w:lang w:val="en-US"/>
              </w:rPr>
            </w:pPr>
            <w:r>
              <w:rPr>
                <w:b/>
                <w:bCs/>
                <w:lang w:val="en-US"/>
              </w:rPr>
              <w:t>F</w:t>
            </w:r>
            <w:r w:rsidRPr="005E141A">
              <w:rPr>
                <w:b/>
                <w:bCs/>
                <w:lang w:val="en-US"/>
              </w:rPr>
              <w:t>ig.</w:t>
            </w:r>
            <w:r>
              <w:rPr>
                <w:b/>
                <w:bCs/>
                <w:lang w:val="en-US"/>
              </w:rPr>
              <w:t xml:space="preserve"> S1</w:t>
            </w:r>
            <w:r w:rsidR="000D7372">
              <w:rPr>
                <w:b/>
                <w:bCs/>
                <w:lang w:val="en-US"/>
              </w:rPr>
              <w:t>2</w:t>
            </w:r>
            <w:r w:rsidRPr="005E141A">
              <w:rPr>
                <w:b/>
                <w:bCs/>
                <w:lang w:val="en-US"/>
              </w:rPr>
              <w:t>.</w:t>
            </w:r>
            <w:r>
              <w:rPr>
                <w:lang w:val="en-US"/>
              </w:rPr>
              <w:t xml:space="preserve"> </w:t>
            </w:r>
            <w:r w:rsidR="009A10E0">
              <w:rPr>
                <w:lang w:val="en-US"/>
              </w:rPr>
              <w:t xml:space="preserve">Question 3a, and the answer provided by the </w:t>
            </w:r>
            <w:r w:rsidR="002B3264">
              <w:rPr>
                <w:lang w:val="en-US"/>
              </w:rPr>
              <w:t>AI</w:t>
            </w:r>
            <w:r>
              <w:rPr>
                <w:lang w:val="en-US"/>
              </w:rPr>
              <w:t>.</w:t>
            </w:r>
          </w:p>
        </w:tc>
      </w:tr>
    </w:tbl>
    <w:p w14:paraId="23D69ADD" w14:textId="07277D2F" w:rsidR="00096DE0" w:rsidRDefault="00F26BF1" w:rsidP="008862C6">
      <w:pPr>
        <w:jc w:val="both"/>
        <w:rPr>
          <w:lang w:val="en-US"/>
        </w:rPr>
      </w:pPr>
      <w:r>
        <w:rPr>
          <w:lang w:val="en-US"/>
        </w:rPr>
        <w:t>ChatGPT recognize</w:t>
      </w:r>
      <w:r w:rsidR="00A3398E">
        <w:rPr>
          <w:lang w:val="en-US"/>
        </w:rPr>
        <w:t>d</w:t>
      </w:r>
      <w:r>
        <w:rPr>
          <w:lang w:val="en-US"/>
        </w:rPr>
        <w:t xml:space="preserve"> there is a problem </w:t>
      </w:r>
      <w:r w:rsidR="00396EDB">
        <w:rPr>
          <w:lang w:val="en-US"/>
        </w:rPr>
        <w:t>underneath</w:t>
      </w:r>
      <w:r w:rsidR="00883915">
        <w:rPr>
          <w:lang w:val="en-US"/>
        </w:rPr>
        <w:t xml:space="preserve"> th</w:t>
      </w:r>
      <w:r w:rsidR="008D6871">
        <w:rPr>
          <w:lang w:val="en-US"/>
        </w:rPr>
        <w:t>e</w:t>
      </w:r>
      <w:r w:rsidR="00883915">
        <w:rPr>
          <w:lang w:val="en-US"/>
        </w:rPr>
        <w:t xml:space="preserve"> question, which is the </w:t>
      </w:r>
      <w:r w:rsidR="003210D4">
        <w:rPr>
          <w:lang w:val="en-US"/>
        </w:rPr>
        <w:t>multiple manners of correcting the electronic configuration</w:t>
      </w:r>
      <w:r w:rsidR="00092C43">
        <w:rPr>
          <w:lang w:val="en-US"/>
        </w:rPr>
        <w:t xml:space="preserve"> (</w:t>
      </w:r>
      <w:r w:rsidR="006E5C0A">
        <w:rPr>
          <w:lang w:val="en-US"/>
        </w:rPr>
        <w:t xml:space="preserve">whether </w:t>
      </w:r>
      <w:r w:rsidR="007B1473">
        <w:rPr>
          <w:lang w:val="en-US"/>
        </w:rPr>
        <w:t>fixing</w:t>
      </w:r>
      <w:r w:rsidR="003210D4">
        <w:rPr>
          <w:lang w:val="en-US"/>
        </w:rPr>
        <w:t xml:space="preserve"> </w:t>
      </w:r>
      <w:r w:rsidR="006E5C0A">
        <w:rPr>
          <w:lang w:val="en-US"/>
        </w:rPr>
        <w:t xml:space="preserve">the </w:t>
      </w:r>
      <w:r w:rsidR="00554A7F">
        <w:rPr>
          <w:lang w:val="en-US"/>
        </w:rPr>
        <w:t>atomic number</w:t>
      </w:r>
      <w:r w:rsidR="00AA0D3E">
        <w:rPr>
          <w:lang w:val="en-US"/>
        </w:rPr>
        <w:t xml:space="preserve">, </w:t>
      </w:r>
      <w:r w:rsidR="004A7162">
        <w:rPr>
          <w:lang w:val="en-US"/>
        </w:rPr>
        <w:t>or the last orbital wi</w:t>
      </w:r>
      <w:r w:rsidR="00C11485">
        <w:rPr>
          <w:lang w:val="en-US"/>
        </w:rPr>
        <w:t>th electrons</w:t>
      </w:r>
      <w:r w:rsidR="00AA0D3E">
        <w:rPr>
          <w:lang w:val="en-US"/>
        </w:rPr>
        <w:t xml:space="preserve">, </w:t>
      </w:r>
      <w:r w:rsidR="007B1473">
        <w:rPr>
          <w:lang w:val="en-US"/>
        </w:rPr>
        <w:t xml:space="preserve">as </w:t>
      </w:r>
      <w:r w:rsidR="00AA0D3E">
        <w:rPr>
          <w:lang w:val="en-US"/>
        </w:rPr>
        <w:t>correct</w:t>
      </w:r>
      <w:r w:rsidR="00092C43">
        <w:rPr>
          <w:lang w:val="en-US"/>
        </w:rPr>
        <w:t>)</w:t>
      </w:r>
      <w:r w:rsidR="00C11485">
        <w:rPr>
          <w:lang w:val="en-US"/>
        </w:rPr>
        <w:t>.</w:t>
      </w:r>
      <w:r w:rsidR="00BC1870">
        <w:rPr>
          <w:lang w:val="en-US"/>
        </w:rPr>
        <w:t xml:space="preserve"> </w:t>
      </w:r>
      <w:r w:rsidR="00C34A62">
        <w:rPr>
          <w:lang w:val="en-US"/>
        </w:rPr>
        <w:t>Despite this</w:t>
      </w:r>
      <w:r w:rsidR="00304190">
        <w:rPr>
          <w:lang w:val="en-US"/>
        </w:rPr>
        <w:t>, the chatbot point</w:t>
      </w:r>
      <w:r w:rsidR="0097240B">
        <w:rPr>
          <w:lang w:val="en-US"/>
        </w:rPr>
        <w:t>ed</w:t>
      </w:r>
      <w:r w:rsidR="00304190">
        <w:rPr>
          <w:lang w:val="en-US"/>
        </w:rPr>
        <w:t xml:space="preserve"> out the problem (</w:t>
      </w:r>
      <w:r w:rsidR="00EA695E">
        <w:rPr>
          <w:lang w:val="en-US"/>
        </w:rPr>
        <w:t>there is no 1p subshell</w:t>
      </w:r>
      <w:r w:rsidR="00B02261">
        <w:rPr>
          <w:lang w:val="en-US"/>
        </w:rPr>
        <w:t>), and</w:t>
      </w:r>
      <w:r w:rsidR="00EA695E">
        <w:rPr>
          <w:lang w:val="en-US"/>
        </w:rPr>
        <w:t xml:space="preserve"> </w:t>
      </w:r>
      <w:r w:rsidR="00CF571C">
        <w:rPr>
          <w:lang w:val="en-US"/>
        </w:rPr>
        <w:t>demonstrate</w:t>
      </w:r>
      <w:r w:rsidR="0097240B">
        <w:rPr>
          <w:lang w:val="en-US"/>
        </w:rPr>
        <w:t>d</w:t>
      </w:r>
      <w:r w:rsidR="00CF571C">
        <w:rPr>
          <w:lang w:val="en-US"/>
        </w:rPr>
        <w:t xml:space="preserve"> proactivity, </w:t>
      </w:r>
      <w:r w:rsidR="004A0FE1">
        <w:rPr>
          <w:lang w:val="en-US"/>
        </w:rPr>
        <w:t>offer</w:t>
      </w:r>
      <w:r w:rsidR="00CF571C">
        <w:rPr>
          <w:lang w:val="en-US"/>
        </w:rPr>
        <w:t>ing</w:t>
      </w:r>
      <w:r w:rsidR="004A0FE1">
        <w:rPr>
          <w:lang w:val="en-US"/>
        </w:rPr>
        <w:t xml:space="preserve"> a valid alternative assuming the last </w:t>
      </w:r>
      <w:r w:rsidR="00B02261">
        <w:rPr>
          <w:lang w:val="en-US"/>
        </w:rPr>
        <w:t xml:space="preserve">subshell </w:t>
      </w:r>
      <w:r w:rsidR="00CF571C">
        <w:rPr>
          <w:lang w:val="en-US"/>
        </w:rPr>
        <w:t>should</w:t>
      </w:r>
      <w:r w:rsidR="00B02261">
        <w:rPr>
          <w:lang w:val="en-US"/>
        </w:rPr>
        <w:t xml:space="preserve"> be p2</w:t>
      </w:r>
      <w:r w:rsidR="00702976">
        <w:rPr>
          <w:lang w:val="en-US"/>
        </w:rPr>
        <w:t>, which is a good solution.</w:t>
      </w:r>
    </w:p>
    <w:tbl>
      <w:tblPr>
        <w:tblStyle w:val="Tablaconcuadrcula"/>
        <w:tblW w:w="86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07"/>
      </w:tblGrid>
      <w:tr w:rsidR="008F7656" w14:paraId="6D1E6B94" w14:textId="77777777" w:rsidTr="00743659">
        <w:tc>
          <w:tcPr>
            <w:tcW w:w="8607" w:type="dxa"/>
          </w:tcPr>
          <w:p w14:paraId="1E4F8E9A" w14:textId="317778A2" w:rsidR="008F7656" w:rsidRDefault="00304F53" w:rsidP="00743659">
            <w:pPr>
              <w:jc w:val="both"/>
              <w:rPr>
                <w:lang w:val="en-US"/>
              </w:rPr>
            </w:pPr>
            <w:r>
              <w:rPr>
                <w:noProof/>
                <w:lang w:eastAsia="es-ES"/>
              </w:rPr>
              <w:lastRenderedPageBreak/>
              <w:drawing>
                <wp:inline distT="0" distB="0" distL="0" distR="0" wp14:anchorId="010EF814" wp14:editId="617E748E">
                  <wp:extent cx="5331163" cy="2895600"/>
                  <wp:effectExtent l="0" t="0" r="3175" b="0"/>
                  <wp:docPr id="6897713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brightnessContrast bright="-20000" contrast="40000"/>
                                    </a14:imgEffect>
                                  </a14:imgLayer>
                                </a14:imgProps>
                              </a:ext>
                              <a:ext uri="{28A0092B-C50C-407E-A947-70E740481C1C}">
                                <a14:useLocalDpi xmlns:a14="http://schemas.microsoft.com/office/drawing/2010/main" val="0"/>
                              </a:ext>
                            </a:extLst>
                          </a:blip>
                          <a:srcRect b="31545"/>
                          <a:stretch/>
                        </pic:blipFill>
                        <pic:spPr bwMode="auto">
                          <a:xfrm>
                            <a:off x="0" y="0"/>
                            <a:ext cx="5348285" cy="29049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F7656" w:rsidRPr="00181CE3" w14:paraId="2734D015" w14:textId="77777777" w:rsidTr="00743659">
        <w:tc>
          <w:tcPr>
            <w:tcW w:w="8607" w:type="dxa"/>
          </w:tcPr>
          <w:p w14:paraId="43121177" w14:textId="30C0E6D7" w:rsidR="008F7656" w:rsidRDefault="008F7656" w:rsidP="00743659">
            <w:pPr>
              <w:jc w:val="center"/>
              <w:rPr>
                <w:b/>
                <w:bCs/>
                <w:lang w:val="en-US"/>
              </w:rPr>
            </w:pPr>
            <w:r>
              <w:rPr>
                <w:b/>
                <w:bCs/>
                <w:lang w:val="en-US"/>
              </w:rPr>
              <w:t>F</w:t>
            </w:r>
            <w:r w:rsidRPr="005E141A">
              <w:rPr>
                <w:b/>
                <w:bCs/>
                <w:lang w:val="en-US"/>
              </w:rPr>
              <w:t>ig.</w:t>
            </w:r>
            <w:r>
              <w:rPr>
                <w:b/>
                <w:bCs/>
                <w:lang w:val="en-US"/>
              </w:rPr>
              <w:t xml:space="preserve"> S13</w:t>
            </w:r>
            <w:r w:rsidRPr="005E141A">
              <w:rPr>
                <w:b/>
                <w:bCs/>
                <w:lang w:val="en-US"/>
              </w:rPr>
              <w:t>.</w:t>
            </w:r>
            <w:r>
              <w:rPr>
                <w:lang w:val="en-US"/>
              </w:rPr>
              <w:t xml:space="preserve"> Question 3</w:t>
            </w:r>
            <w:r w:rsidR="00951903">
              <w:rPr>
                <w:lang w:val="en-US"/>
              </w:rPr>
              <w:t>b</w:t>
            </w:r>
            <w:r>
              <w:rPr>
                <w:lang w:val="en-US"/>
              </w:rPr>
              <w:t xml:space="preserve">, and the answer provided by the </w:t>
            </w:r>
            <w:r w:rsidR="002B3264">
              <w:rPr>
                <w:lang w:val="en-US"/>
              </w:rPr>
              <w:t>AI</w:t>
            </w:r>
            <w:r>
              <w:rPr>
                <w:lang w:val="en-US"/>
              </w:rPr>
              <w:t>.</w:t>
            </w:r>
          </w:p>
        </w:tc>
      </w:tr>
    </w:tbl>
    <w:p w14:paraId="699A0364" w14:textId="74AC8BDA" w:rsidR="0056238B" w:rsidRDefault="00047E7A" w:rsidP="008862C6">
      <w:pPr>
        <w:jc w:val="both"/>
        <w:rPr>
          <w:lang w:val="en-US"/>
        </w:rPr>
      </w:pPr>
      <w:r>
        <w:rPr>
          <w:lang w:val="en-US"/>
        </w:rPr>
        <w:t>Then</w:t>
      </w:r>
      <w:r w:rsidR="007345A5">
        <w:rPr>
          <w:lang w:val="en-US"/>
        </w:rPr>
        <w:t xml:space="preserve">, the </w:t>
      </w:r>
      <w:r w:rsidR="002B3264">
        <w:rPr>
          <w:lang w:val="en-US"/>
        </w:rPr>
        <w:t>AI</w:t>
      </w:r>
      <w:r w:rsidR="00351818">
        <w:rPr>
          <w:lang w:val="en-US"/>
        </w:rPr>
        <w:t xml:space="preserve"> identifie</w:t>
      </w:r>
      <w:r w:rsidR="0097240B">
        <w:rPr>
          <w:lang w:val="en-US"/>
        </w:rPr>
        <w:t>d</w:t>
      </w:r>
      <w:r w:rsidR="00460FAC">
        <w:rPr>
          <w:lang w:val="en-US"/>
        </w:rPr>
        <w:t xml:space="preserve"> </w:t>
      </w:r>
      <w:r>
        <w:rPr>
          <w:lang w:val="en-US"/>
        </w:rPr>
        <w:t xml:space="preserve">again </w:t>
      </w:r>
      <w:r w:rsidR="00460FAC">
        <w:rPr>
          <w:lang w:val="en-US"/>
        </w:rPr>
        <w:t xml:space="preserve">the problem (there is no </w:t>
      </w:r>
      <w:r w:rsidR="002532DD">
        <w:rPr>
          <w:lang w:val="en-US"/>
        </w:rPr>
        <w:t xml:space="preserve">2d subshell), and </w:t>
      </w:r>
      <w:r w:rsidR="00DD5974">
        <w:rPr>
          <w:lang w:val="en-US"/>
        </w:rPr>
        <w:t>suggest</w:t>
      </w:r>
      <w:r>
        <w:rPr>
          <w:lang w:val="en-US"/>
        </w:rPr>
        <w:t>ed</w:t>
      </w:r>
      <w:r w:rsidR="00DD5974">
        <w:rPr>
          <w:lang w:val="en-US"/>
        </w:rPr>
        <w:t xml:space="preserve"> 3d as the last occupying subshell, with five electrons, lead</w:t>
      </w:r>
      <w:r>
        <w:rPr>
          <w:lang w:val="en-US"/>
        </w:rPr>
        <w:t>ing</w:t>
      </w:r>
      <w:r w:rsidR="00DD5974">
        <w:rPr>
          <w:lang w:val="en-US"/>
        </w:rPr>
        <w:t xml:space="preserve"> to Z=25 </w:t>
      </w:r>
      <w:r>
        <w:rPr>
          <w:lang w:val="en-US"/>
        </w:rPr>
        <w:t>(</w:t>
      </w:r>
      <w:r w:rsidR="00DD5974">
        <w:rPr>
          <w:lang w:val="en-US"/>
        </w:rPr>
        <w:t>Manganese atom</w:t>
      </w:r>
      <w:r>
        <w:rPr>
          <w:lang w:val="en-US"/>
        </w:rPr>
        <w:t>)</w:t>
      </w:r>
      <w:r w:rsidR="00DD5974">
        <w:rPr>
          <w:lang w:val="en-US"/>
        </w:rPr>
        <w:t xml:space="preserve"> as </w:t>
      </w:r>
      <w:r w:rsidR="00CF571C">
        <w:rPr>
          <w:lang w:val="en-US"/>
        </w:rPr>
        <w:t>a valid</w:t>
      </w:r>
      <w:r w:rsidR="00DD5974">
        <w:rPr>
          <w:lang w:val="en-US"/>
        </w:rPr>
        <w:t xml:space="preserve"> solution.</w:t>
      </w:r>
    </w:p>
    <w:tbl>
      <w:tblPr>
        <w:tblStyle w:val="Tablaconcuadrcula"/>
        <w:tblW w:w="86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07"/>
      </w:tblGrid>
      <w:tr w:rsidR="00137A94" w14:paraId="6B298C5C" w14:textId="77777777" w:rsidTr="00743659">
        <w:tc>
          <w:tcPr>
            <w:tcW w:w="8607" w:type="dxa"/>
          </w:tcPr>
          <w:p w14:paraId="7DE23C20" w14:textId="5B5FAE6A" w:rsidR="00137A94" w:rsidRDefault="005B23F3" w:rsidP="00743659">
            <w:pPr>
              <w:jc w:val="both"/>
              <w:rPr>
                <w:lang w:val="en-US"/>
              </w:rPr>
            </w:pPr>
            <w:r>
              <w:rPr>
                <w:noProof/>
                <w:lang w:eastAsia="es-ES"/>
              </w:rPr>
              <w:drawing>
                <wp:inline distT="0" distB="0" distL="0" distR="0" wp14:anchorId="00B2F3C6" wp14:editId="7C493A2C">
                  <wp:extent cx="5313315" cy="2910840"/>
                  <wp:effectExtent l="0" t="0" r="1905" b="3810"/>
                  <wp:docPr id="62431050" name="Imagen 62431050"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nterfaz de usuario gráfica, Texto&#10;&#10;Descripción generada automáticamente"/>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rightnessContrast bright="-20000" contrast="40000"/>
                                    </a14:imgEffect>
                                  </a14:imgLayer>
                                </a14:imgProps>
                              </a:ext>
                              <a:ext uri="{28A0092B-C50C-407E-A947-70E740481C1C}">
                                <a14:useLocalDpi xmlns:a14="http://schemas.microsoft.com/office/drawing/2010/main" val="0"/>
                              </a:ext>
                            </a:extLst>
                          </a:blip>
                          <a:srcRect b="32176"/>
                          <a:stretch/>
                        </pic:blipFill>
                        <pic:spPr bwMode="auto">
                          <a:xfrm>
                            <a:off x="0" y="0"/>
                            <a:ext cx="5317347" cy="29130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37A94" w:rsidRPr="00181CE3" w14:paraId="31B0BCDF" w14:textId="77777777" w:rsidTr="00743659">
        <w:tc>
          <w:tcPr>
            <w:tcW w:w="8607" w:type="dxa"/>
          </w:tcPr>
          <w:p w14:paraId="33FAA5A0" w14:textId="75279D0F" w:rsidR="00137A94" w:rsidRDefault="00137A94" w:rsidP="00743659">
            <w:pPr>
              <w:jc w:val="center"/>
              <w:rPr>
                <w:b/>
                <w:bCs/>
                <w:lang w:val="en-US"/>
              </w:rPr>
            </w:pPr>
            <w:r>
              <w:rPr>
                <w:b/>
                <w:bCs/>
                <w:lang w:val="en-US"/>
              </w:rPr>
              <w:t>F</w:t>
            </w:r>
            <w:r w:rsidRPr="005E141A">
              <w:rPr>
                <w:b/>
                <w:bCs/>
                <w:lang w:val="en-US"/>
              </w:rPr>
              <w:t>ig.</w:t>
            </w:r>
            <w:r>
              <w:rPr>
                <w:b/>
                <w:bCs/>
                <w:lang w:val="en-US"/>
              </w:rPr>
              <w:t xml:space="preserve"> S14</w:t>
            </w:r>
            <w:r w:rsidRPr="005E141A">
              <w:rPr>
                <w:b/>
                <w:bCs/>
                <w:lang w:val="en-US"/>
              </w:rPr>
              <w:t>.</w:t>
            </w:r>
            <w:r>
              <w:rPr>
                <w:lang w:val="en-US"/>
              </w:rPr>
              <w:t xml:space="preserve"> Question 3c, and the answer provided by the </w:t>
            </w:r>
            <w:r w:rsidR="002B3264">
              <w:rPr>
                <w:lang w:val="en-US"/>
              </w:rPr>
              <w:t>AI</w:t>
            </w:r>
            <w:r>
              <w:rPr>
                <w:lang w:val="en-US"/>
              </w:rPr>
              <w:t>.</w:t>
            </w:r>
          </w:p>
        </w:tc>
      </w:tr>
    </w:tbl>
    <w:p w14:paraId="26941F5E" w14:textId="0D838915" w:rsidR="008B343D" w:rsidRDefault="000D11D1" w:rsidP="00552B1A">
      <w:pPr>
        <w:jc w:val="both"/>
        <w:rPr>
          <w:lang w:val="en-US"/>
        </w:rPr>
      </w:pPr>
      <w:r>
        <w:rPr>
          <w:lang w:val="en-US"/>
        </w:rPr>
        <w:t xml:space="preserve">Once more, </w:t>
      </w:r>
      <w:r w:rsidR="008B343D">
        <w:rPr>
          <w:lang w:val="en-US"/>
        </w:rPr>
        <w:t xml:space="preserve">ChatGPT </w:t>
      </w:r>
      <w:r w:rsidR="00732F1A">
        <w:rPr>
          <w:lang w:val="en-US"/>
        </w:rPr>
        <w:t>point</w:t>
      </w:r>
      <w:r w:rsidR="00047E7A">
        <w:rPr>
          <w:lang w:val="en-US"/>
        </w:rPr>
        <w:t>ed</w:t>
      </w:r>
      <w:r w:rsidR="00732F1A">
        <w:rPr>
          <w:lang w:val="en-US"/>
        </w:rPr>
        <w:t xml:space="preserve"> out</w:t>
      </w:r>
      <w:r w:rsidR="008B343D">
        <w:rPr>
          <w:lang w:val="en-US"/>
        </w:rPr>
        <w:t xml:space="preserve"> the problem</w:t>
      </w:r>
      <w:r w:rsidR="003B3B4D">
        <w:rPr>
          <w:lang w:val="en-US"/>
        </w:rPr>
        <w:t>:</w:t>
      </w:r>
      <w:r w:rsidR="008B343D">
        <w:rPr>
          <w:lang w:val="en-US"/>
        </w:rPr>
        <w:t xml:space="preserve"> </w:t>
      </w:r>
      <w:r w:rsidR="00815030">
        <w:rPr>
          <w:lang w:val="en-US"/>
        </w:rPr>
        <w:t>surpassing</w:t>
      </w:r>
      <w:r w:rsidR="008B343D">
        <w:rPr>
          <w:lang w:val="en-US"/>
        </w:rPr>
        <w:t xml:space="preserve"> a maximum of </w:t>
      </w:r>
      <w:r w:rsidR="00300DB6">
        <w:rPr>
          <w:lang w:val="en-US"/>
        </w:rPr>
        <w:t>2</w:t>
      </w:r>
      <w:r w:rsidR="008B343D">
        <w:rPr>
          <w:lang w:val="en-US"/>
        </w:rPr>
        <w:t xml:space="preserve"> electrons in the </w:t>
      </w:r>
      <w:r w:rsidR="00552B1A">
        <w:rPr>
          <w:lang w:val="en-US"/>
        </w:rPr>
        <w:t>2s subshell</w:t>
      </w:r>
      <w:r w:rsidR="008B343D">
        <w:rPr>
          <w:lang w:val="en-US"/>
        </w:rPr>
        <w:t xml:space="preserve">. </w:t>
      </w:r>
      <w:r w:rsidR="00233FD5">
        <w:rPr>
          <w:lang w:val="en-US"/>
        </w:rPr>
        <w:t xml:space="preserve">However, the </w:t>
      </w:r>
      <w:r w:rsidR="002B3264">
        <w:rPr>
          <w:lang w:val="en-US"/>
        </w:rPr>
        <w:t>AI</w:t>
      </w:r>
      <w:r w:rsidR="00233FD5">
        <w:rPr>
          <w:lang w:val="en-US"/>
        </w:rPr>
        <w:t xml:space="preserve"> </w:t>
      </w:r>
      <w:r w:rsidR="003E67B1">
        <w:rPr>
          <w:lang w:val="en-US"/>
        </w:rPr>
        <w:t xml:space="preserve">in this case </w:t>
      </w:r>
      <w:r w:rsidR="00FD3423">
        <w:rPr>
          <w:lang w:val="en-US"/>
        </w:rPr>
        <w:t>remove</w:t>
      </w:r>
      <w:r w:rsidR="00300DB6">
        <w:rPr>
          <w:lang w:val="en-US"/>
        </w:rPr>
        <w:t>d</w:t>
      </w:r>
      <w:r w:rsidR="00FD3423">
        <w:rPr>
          <w:lang w:val="en-US"/>
        </w:rPr>
        <w:t xml:space="preserve"> the extra electron in the 2s subshell, but </w:t>
      </w:r>
      <w:r w:rsidR="00233FD5">
        <w:rPr>
          <w:lang w:val="en-US"/>
        </w:rPr>
        <w:t xml:space="preserve">surprisingly </w:t>
      </w:r>
      <w:r w:rsidR="003E67B1">
        <w:rPr>
          <w:lang w:val="en-US"/>
        </w:rPr>
        <w:t>provide</w:t>
      </w:r>
      <w:r w:rsidR="00300DB6">
        <w:rPr>
          <w:lang w:val="en-US"/>
        </w:rPr>
        <w:t>d</w:t>
      </w:r>
      <w:r w:rsidR="003E67B1">
        <w:rPr>
          <w:lang w:val="en-US"/>
        </w:rPr>
        <w:t xml:space="preserve"> a solution changing the number of the final subshell</w:t>
      </w:r>
      <w:r>
        <w:rPr>
          <w:lang w:val="en-US"/>
        </w:rPr>
        <w:t xml:space="preserve"> </w:t>
      </w:r>
      <w:r w:rsidR="00FD3423">
        <w:rPr>
          <w:lang w:val="en-US"/>
        </w:rPr>
        <w:t xml:space="preserve">suggested </w:t>
      </w:r>
      <w:r>
        <w:rPr>
          <w:lang w:val="en-US"/>
        </w:rPr>
        <w:t>(2p5)</w:t>
      </w:r>
      <w:r w:rsidR="00DF2900">
        <w:rPr>
          <w:lang w:val="en-US"/>
        </w:rPr>
        <w:t xml:space="preserve"> to 2p3, corresponding to</w:t>
      </w:r>
      <w:r w:rsidR="008B343D">
        <w:rPr>
          <w:lang w:val="en-US"/>
        </w:rPr>
        <w:t xml:space="preserve"> </w:t>
      </w:r>
      <w:r w:rsidR="00DF2900">
        <w:rPr>
          <w:lang w:val="en-US"/>
        </w:rPr>
        <w:t>N</w:t>
      </w:r>
      <w:r w:rsidR="008B343D">
        <w:rPr>
          <w:lang w:val="en-US"/>
        </w:rPr>
        <w:t>itrogen</w:t>
      </w:r>
      <w:r w:rsidR="00101903">
        <w:rPr>
          <w:lang w:val="en-US"/>
        </w:rPr>
        <w:t xml:space="preserve">. </w:t>
      </w:r>
      <w:r w:rsidR="008B343D">
        <w:rPr>
          <w:lang w:val="en-US"/>
        </w:rPr>
        <w:t xml:space="preserve">Despite </w:t>
      </w:r>
      <w:r w:rsidR="00101903">
        <w:rPr>
          <w:lang w:val="en-US"/>
        </w:rPr>
        <w:t>th</w:t>
      </w:r>
      <w:r w:rsidR="004C471B">
        <w:rPr>
          <w:lang w:val="en-US"/>
        </w:rPr>
        <w:t>is</w:t>
      </w:r>
      <w:r w:rsidR="00EE46B7">
        <w:rPr>
          <w:lang w:val="en-US"/>
        </w:rPr>
        <w:t xml:space="preserve"> </w:t>
      </w:r>
      <w:r w:rsidR="004C471B">
        <w:rPr>
          <w:lang w:val="en-US"/>
        </w:rPr>
        <w:t>unforeseen variation</w:t>
      </w:r>
      <w:r w:rsidR="008B343D">
        <w:rPr>
          <w:lang w:val="en-US"/>
        </w:rPr>
        <w:t>, the</w:t>
      </w:r>
      <w:r w:rsidR="004C471B">
        <w:rPr>
          <w:lang w:val="en-US"/>
        </w:rPr>
        <w:t xml:space="preserve">se differences </w:t>
      </w:r>
      <w:r w:rsidR="00D44118">
        <w:rPr>
          <w:lang w:val="en-US"/>
        </w:rPr>
        <w:t>probe the exercise might be correctly solved in several ways, which is</w:t>
      </w:r>
      <w:r w:rsidR="008B343D">
        <w:rPr>
          <w:lang w:val="en-US"/>
        </w:rPr>
        <w:t xml:space="preserve"> quite useful to K-12 students</w:t>
      </w:r>
      <w:r w:rsidR="005D0C37">
        <w:rPr>
          <w:lang w:val="en-US"/>
        </w:rPr>
        <w:t>.</w:t>
      </w:r>
    </w:p>
    <w:tbl>
      <w:tblPr>
        <w:tblStyle w:val="Tablaconcuadrcula"/>
        <w:tblW w:w="86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07"/>
      </w:tblGrid>
      <w:tr w:rsidR="00B326EF" w14:paraId="379DBA2D" w14:textId="77777777" w:rsidTr="00743659">
        <w:tc>
          <w:tcPr>
            <w:tcW w:w="8607" w:type="dxa"/>
          </w:tcPr>
          <w:p w14:paraId="64FF77A4" w14:textId="665D7225" w:rsidR="00B326EF" w:rsidRDefault="00B77828" w:rsidP="00743659">
            <w:pPr>
              <w:jc w:val="both"/>
              <w:rPr>
                <w:lang w:val="en-US"/>
              </w:rPr>
            </w:pPr>
            <w:r>
              <w:rPr>
                <w:noProof/>
                <w:lang w:eastAsia="es-ES"/>
              </w:rPr>
              <w:lastRenderedPageBreak/>
              <w:drawing>
                <wp:inline distT="0" distB="0" distL="0" distR="0" wp14:anchorId="29F0F39F" wp14:editId="16F6042D">
                  <wp:extent cx="5209078" cy="2910840"/>
                  <wp:effectExtent l="0" t="0" r="0" b="3810"/>
                  <wp:docPr id="986412150" name="Imagen 986412150"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 Texto&#10;&#10;Descripción generada automáticamente"/>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rightnessContrast bright="-20000" contrast="40000"/>
                                    </a14:imgEffect>
                                  </a14:imgLayer>
                                </a14:imgProps>
                              </a:ext>
                              <a:ext uri="{28A0092B-C50C-407E-A947-70E740481C1C}">
                                <a14:useLocalDpi xmlns:a14="http://schemas.microsoft.com/office/drawing/2010/main" val="0"/>
                              </a:ext>
                            </a:extLst>
                          </a:blip>
                          <a:srcRect r="10459" b="33170"/>
                          <a:stretch/>
                        </pic:blipFill>
                        <pic:spPr bwMode="auto">
                          <a:xfrm>
                            <a:off x="0" y="0"/>
                            <a:ext cx="5237070" cy="29264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326EF" w:rsidRPr="00181CE3" w14:paraId="3BF9CFF9" w14:textId="77777777" w:rsidTr="00743659">
        <w:tc>
          <w:tcPr>
            <w:tcW w:w="8607" w:type="dxa"/>
          </w:tcPr>
          <w:p w14:paraId="38FC23E5" w14:textId="38746EFE" w:rsidR="00B326EF" w:rsidRDefault="00B326EF" w:rsidP="00743659">
            <w:pPr>
              <w:jc w:val="center"/>
              <w:rPr>
                <w:b/>
                <w:bCs/>
                <w:lang w:val="en-US"/>
              </w:rPr>
            </w:pPr>
            <w:r>
              <w:rPr>
                <w:b/>
                <w:bCs/>
                <w:lang w:val="en-US"/>
              </w:rPr>
              <w:t>F</w:t>
            </w:r>
            <w:r w:rsidRPr="005E141A">
              <w:rPr>
                <w:b/>
                <w:bCs/>
                <w:lang w:val="en-US"/>
              </w:rPr>
              <w:t>ig.</w:t>
            </w:r>
            <w:r>
              <w:rPr>
                <w:b/>
                <w:bCs/>
                <w:lang w:val="en-US"/>
              </w:rPr>
              <w:t xml:space="preserve"> S15</w:t>
            </w:r>
            <w:r w:rsidRPr="005E141A">
              <w:rPr>
                <w:b/>
                <w:bCs/>
                <w:lang w:val="en-US"/>
              </w:rPr>
              <w:t>.</w:t>
            </w:r>
            <w:r>
              <w:rPr>
                <w:lang w:val="en-US"/>
              </w:rPr>
              <w:t xml:space="preserve"> Question 3</w:t>
            </w:r>
            <w:r w:rsidR="00B77828">
              <w:rPr>
                <w:lang w:val="en-US"/>
              </w:rPr>
              <w:t>d</w:t>
            </w:r>
            <w:r>
              <w:rPr>
                <w:lang w:val="en-US"/>
              </w:rPr>
              <w:t xml:space="preserve">, and the answer provided by the </w:t>
            </w:r>
            <w:r w:rsidR="002B3264">
              <w:rPr>
                <w:lang w:val="en-US"/>
              </w:rPr>
              <w:t>AI</w:t>
            </w:r>
            <w:r>
              <w:rPr>
                <w:lang w:val="en-US"/>
              </w:rPr>
              <w:t>.</w:t>
            </w:r>
          </w:p>
        </w:tc>
      </w:tr>
    </w:tbl>
    <w:p w14:paraId="77E60C44" w14:textId="18773DCA" w:rsidR="00096DE0" w:rsidRDefault="00746E23" w:rsidP="00EA22AD">
      <w:pPr>
        <w:jc w:val="both"/>
        <w:rPr>
          <w:lang w:val="en-US"/>
        </w:rPr>
      </w:pPr>
      <w:r>
        <w:rPr>
          <w:lang w:val="en-US"/>
        </w:rPr>
        <w:t xml:space="preserve">Again, ChatGPT </w:t>
      </w:r>
      <w:r w:rsidR="002A51E9">
        <w:rPr>
          <w:lang w:val="en-US"/>
        </w:rPr>
        <w:t xml:space="preserve">first </w:t>
      </w:r>
      <w:r>
        <w:rPr>
          <w:lang w:val="en-US"/>
        </w:rPr>
        <w:t>identifie</w:t>
      </w:r>
      <w:r w:rsidR="00D128B2">
        <w:rPr>
          <w:lang w:val="en-US"/>
        </w:rPr>
        <w:t>d</w:t>
      </w:r>
      <w:r>
        <w:rPr>
          <w:lang w:val="en-US"/>
        </w:rPr>
        <w:t xml:space="preserve"> the </w:t>
      </w:r>
      <w:r w:rsidR="002D63FF">
        <w:rPr>
          <w:lang w:val="en-US"/>
        </w:rPr>
        <w:t>trouble</w:t>
      </w:r>
      <w:r>
        <w:rPr>
          <w:lang w:val="en-US"/>
        </w:rPr>
        <w:t xml:space="preserve">: surpassing a maximum of </w:t>
      </w:r>
      <w:r w:rsidR="002A51E9">
        <w:rPr>
          <w:lang w:val="en-US"/>
        </w:rPr>
        <w:t>six</w:t>
      </w:r>
      <w:r>
        <w:rPr>
          <w:lang w:val="en-US"/>
        </w:rPr>
        <w:t xml:space="preserve"> electrons in the 2</w:t>
      </w:r>
      <w:r w:rsidR="002A51E9">
        <w:rPr>
          <w:lang w:val="en-US"/>
        </w:rPr>
        <w:t>p</w:t>
      </w:r>
      <w:r>
        <w:rPr>
          <w:lang w:val="en-US"/>
        </w:rPr>
        <w:t xml:space="preserve"> subshell. </w:t>
      </w:r>
      <w:r w:rsidR="00213D60">
        <w:rPr>
          <w:lang w:val="en-US"/>
        </w:rPr>
        <w:t>Among the different possibilities</w:t>
      </w:r>
      <w:r>
        <w:rPr>
          <w:lang w:val="en-US"/>
        </w:rPr>
        <w:t xml:space="preserve">, the </w:t>
      </w:r>
      <w:r w:rsidR="00545897">
        <w:rPr>
          <w:lang w:val="en-US"/>
        </w:rPr>
        <w:t>chatbot</w:t>
      </w:r>
      <w:r>
        <w:rPr>
          <w:lang w:val="en-US"/>
        </w:rPr>
        <w:t xml:space="preserve"> </w:t>
      </w:r>
      <w:r w:rsidR="00545897">
        <w:rPr>
          <w:lang w:val="en-US"/>
        </w:rPr>
        <w:t>suggest</w:t>
      </w:r>
      <w:r w:rsidR="00D128B2">
        <w:rPr>
          <w:lang w:val="en-US"/>
        </w:rPr>
        <w:t>ed</w:t>
      </w:r>
      <w:r w:rsidR="00987440">
        <w:rPr>
          <w:lang w:val="en-US"/>
        </w:rPr>
        <w:t xml:space="preserve"> a valid solution </w:t>
      </w:r>
      <w:r w:rsidR="00A46127">
        <w:rPr>
          <w:lang w:val="en-US"/>
        </w:rPr>
        <w:t>cou</w:t>
      </w:r>
      <w:r w:rsidR="00D221AC">
        <w:rPr>
          <w:lang w:val="en-US"/>
        </w:rPr>
        <w:t>n</w:t>
      </w:r>
      <w:r w:rsidR="00A46127">
        <w:rPr>
          <w:lang w:val="en-US"/>
        </w:rPr>
        <w:t>ting on four electrons in the last subshell</w:t>
      </w:r>
      <w:r w:rsidR="00D221AC">
        <w:rPr>
          <w:lang w:val="en-US"/>
        </w:rPr>
        <w:t>.</w:t>
      </w:r>
    </w:p>
    <w:p w14:paraId="0DD568F0" w14:textId="77777777" w:rsidR="00172F33" w:rsidRDefault="00172F33" w:rsidP="00EA22AD">
      <w:pPr>
        <w:jc w:val="both"/>
        <w:rPr>
          <w:lang w:val="en-US"/>
        </w:rPr>
      </w:pPr>
    </w:p>
    <w:p w14:paraId="4BB6AC8C" w14:textId="0162BDAA" w:rsidR="00E2620C" w:rsidRDefault="00E2620C" w:rsidP="00E2620C">
      <w:pPr>
        <w:pStyle w:val="Prrafodelista"/>
        <w:numPr>
          <w:ilvl w:val="1"/>
          <w:numId w:val="2"/>
        </w:numPr>
        <w:ind w:left="426"/>
        <w:jc w:val="both"/>
        <w:rPr>
          <w:lang w:val="en-US"/>
        </w:rPr>
      </w:pPr>
      <w:r>
        <w:rPr>
          <w:lang w:val="en-US"/>
        </w:rPr>
        <w:t xml:space="preserve"> </w:t>
      </w:r>
      <w:r w:rsidRPr="00622F22">
        <w:rPr>
          <w:lang w:val="en-US"/>
        </w:rPr>
        <w:t>Indicate which of the following elements belong to the same chemical group: a) 1s</w:t>
      </w:r>
      <w:r w:rsidRPr="00622F22">
        <w:rPr>
          <w:vertAlign w:val="superscript"/>
          <w:lang w:val="en-US"/>
        </w:rPr>
        <w:t>2</w:t>
      </w:r>
      <w:r w:rsidRPr="00622F22">
        <w:rPr>
          <w:lang w:val="en-US"/>
        </w:rPr>
        <w:t xml:space="preserve"> ; b) 1s</w:t>
      </w:r>
      <w:r w:rsidRPr="00622F22">
        <w:rPr>
          <w:vertAlign w:val="superscript"/>
          <w:lang w:val="en-US"/>
        </w:rPr>
        <w:t>2</w:t>
      </w:r>
      <w:r w:rsidRPr="00622F22">
        <w:rPr>
          <w:lang w:val="en-US"/>
        </w:rPr>
        <w:t xml:space="preserve"> 2s</w:t>
      </w:r>
      <w:r w:rsidRPr="00622F22">
        <w:rPr>
          <w:vertAlign w:val="superscript"/>
          <w:lang w:val="en-US"/>
        </w:rPr>
        <w:t>2</w:t>
      </w:r>
      <w:r w:rsidRPr="00622F22">
        <w:rPr>
          <w:lang w:val="en-US"/>
        </w:rPr>
        <w:t xml:space="preserve"> 2p</w:t>
      </w:r>
      <w:r w:rsidRPr="00622F22">
        <w:rPr>
          <w:vertAlign w:val="superscript"/>
          <w:lang w:val="en-US"/>
        </w:rPr>
        <w:t xml:space="preserve">6 </w:t>
      </w:r>
      <w:r w:rsidRPr="00622F22">
        <w:rPr>
          <w:lang w:val="en-US"/>
        </w:rPr>
        <w:t>3s</w:t>
      </w:r>
      <w:r w:rsidRPr="00622F22">
        <w:rPr>
          <w:vertAlign w:val="superscript"/>
          <w:lang w:val="en-US"/>
        </w:rPr>
        <w:t>2</w:t>
      </w:r>
      <w:r w:rsidRPr="00622F22">
        <w:rPr>
          <w:lang w:val="en-US"/>
        </w:rPr>
        <w:t xml:space="preserve"> 3p</w:t>
      </w:r>
      <w:r w:rsidRPr="00622F22">
        <w:rPr>
          <w:vertAlign w:val="superscript"/>
          <w:lang w:val="en-US"/>
        </w:rPr>
        <w:t>3</w:t>
      </w:r>
      <w:r w:rsidRPr="00622F22">
        <w:rPr>
          <w:lang w:val="en-US"/>
        </w:rPr>
        <w:t xml:space="preserve"> ; c) 1s</w:t>
      </w:r>
      <w:r w:rsidRPr="00622F22">
        <w:rPr>
          <w:vertAlign w:val="superscript"/>
          <w:lang w:val="en-US"/>
        </w:rPr>
        <w:t>2</w:t>
      </w:r>
      <w:r w:rsidRPr="00622F22">
        <w:rPr>
          <w:lang w:val="en-US"/>
        </w:rPr>
        <w:t xml:space="preserve"> 2s</w:t>
      </w:r>
      <w:r w:rsidRPr="00622F22">
        <w:rPr>
          <w:vertAlign w:val="superscript"/>
          <w:lang w:val="en-US"/>
        </w:rPr>
        <w:t>1</w:t>
      </w:r>
      <w:r w:rsidRPr="00622F22">
        <w:rPr>
          <w:lang w:val="en-US"/>
        </w:rPr>
        <w:t>; d) 1s</w:t>
      </w:r>
      <w:r w:rsidRPr="00622F22">
        <w:rPr>
          <w:vertAlign w:val="superscript"/>
          <w:lang w:val="en-US"/>
        </w:rPr>
        <w:t>2</w:t>
      </w:r>
      <w:r w:rsidRPr="00622F22">
        <w:rPr>
          <w:lang w:val="en-US"/>
        </w:rPr>
        <w:t xml:space="preserve"> 2s</w:t>
      </w:r>
      <w:r w:rsidRPr="00622F22">
        <w:rPr>
          <w:vertAlign w:val="superscript"/>
          <w:lang w:val="en-US"/>
        </w:rPr>
        <w:t>2</w:t>
      </w:r>
      <w:r w:rsidRPr="00622F22">
        <w:rPr>
          <w:lang w:val="en-US"/>
        </w:rPr>
        <w:t xml:space="preserve"> 2p</w:t>
      </w:r>
      <w:r w:rsidRPr="00622F22">
        <w:rPr>
          <w:vertAlign w:val="superscript"/>
          <w:lang w:val="en-US"/>
        </w:rPr>
        <w:t xml:space="preserve">6 </w:t>
      </w:r>
      <w:r w:rsidRPr="00622F22">
        <w:rPr>
          <w:lang w:val="en-US"/>
        </w:rPr>
        <w:t>3s</w:t>
      </w:r>
      <w:r w:rsidRPr="00622F22">
        <w:rPr>
          <w:vertAlign w:val="superscript"/>
          <w:lang w:val="en-US"/>
        </w:rPr>
        <w:t>2</w:t>
      </w:r>
      <w:r w:rsidRPr="00622F22">
        <w:rPr>
          <w:lang w:val="en-US"/>
        </w:rPr>
        <w:t xml:space="preserve"> 3p</w:t>
      </w:r>
      <w:r w:rsidRPr="00622F22">
        <w:rPr>
          <w:vertAlign w:val="superscript"/>
          <w:lang w:val="en-US"/>
        </w:rPr>
        <w:t>5</w:t>
      </w:r>
      <w:r w:rsidRPr="00622F22">
        <w:rPr>
          <w:lang w:val="en-US"/>
        </w:rPr>
        <w:t xml:space="preserve"> ; e) 1s</w:t>
      </w:r>
      <w:r w:rsidRPr="00622F22">
        <w:rPr>
          <w:vertAlign w:val="superscript"/>
          <w:lang w:val="en-US"/>
        </w:rPr>
        <w:t>2</w:t>
      </w:r>
      <w:r w:rsidRPr="00622F22">
        <w:rPr>
          <w:lang w:val="en-US"/>
        </w:rPr>
        <w:t xml:space="preserve"> 2s</w:t>
      </w:r>
      <w:r w:rsidRPr="00622F22">
        <w:rPr>
          <w:vertAlign w:val="superscript"/>
          <w:lang w:val="en-US"/>
        </w:rPr>
        <w:t>2</w:t>
      </w:r>
      <w:r w:rsidRPr="00622F22">
        <w:rPr>
          <w:lang w:val="en-US"/>
        </w:rPr>
        <w:t xml:space="preserve"> 2p</w:t>
      </w:r>
      <w:r w:rsidRPr="00622F22">
        <w:rPr>
          <w:vertAlign w:val="superscript"/>
          <w:lang w:val="en-US"/>
        </w:rPr>
        <w:t>3</w:t>
      </w:r>
      <w:r w:rsidRPr="00622F22">
        <w:rPr>
          <w:lang w:val="en-US"/>
        </w:rPr>
        <w:t>; f) 1s</w:t>
      </w:r>
      <w:r w:rsidRPr="00622F22">
        <w:rPr>
          <w:vertAlign w:val="superscript"/>
          <w:lang w:val="en-US"/>
        </w:rPr>
        <w:t>2</w:t>
      </w:r>
      <w:r w:rsidRPr="00622F22">
        <w:rPr>
          <w:lang w:val="en-US"/>
        </w:rPr>
        <w:t xml:space="preserve"> 2s</w:t>
      </w:r>
      <w:r w:rsidRPr="00622F22">
        <w:rPr>
          <w:vertAlign w:val="superscript"/>
          <w:lang w:val="en-US"/>
        </w:rPr>
        <w:t>2</w:t>
      </w:r>
      <w:r w:rsidRPr="00622F22">
        <w:rPr>
          <w:lang w:val="en-US"/>
        </w:rPr>
        <w:t xml:space="preserve"> 2p</w:t>
      </w:r>
      <w:r w:rsidRPr="00622F22">
        <w:rPr>
          <w:vertAlign w:val="superscript"/>
          <w:lang w:val="en-US"/>
        </w:rPr>
        <w:t xml:space="preserve">6 </w:t>
      </w:r>
      <w:r w:rsidRPr="00622F22">
        <w:rPr>
          <w:lang w:val="en-US"/>
        </w:rPr>
        <w:t>3s</w:t>
      </w:r>
      <w:r w:rsidRPr="00622F22">
        <w:rPr>
          <w:vertAlign w:val="superscript"/>
          <w:lang w:val="en-US"/>
        </w:rPr>
        <w:t>2</w:t>
      </w:r>
      <w:r w:rsidRPr="00622F22">
        <w:rPr>
          <w:lang w:val="en-US"/>
        </w:rPr>
        <w:t xml:space="preserve"> 3p</w:t>
      </w:r>
      <w:r w:rsidRPr="00622F22">
        <w:rPr>
          <w:vertAlign w:val="superscript"/>
          <w:lang w:val="en-US"/>
        </w:rPr>
        <w:t>6</w:t>
      </w:r>
      <w:r w:rsidRPr="00622F22">
        <w:rPr>
          <w:lang w:val="en-US"/>
        </w:rPr>
        <w:t xml:space="preserve"> 4s</w:t>
      </w:r>
      <w:r w:rsidRPr="00622F22">
        <w:rPr>
          <w:vertAlign w:val="superscript"/>
          <w:lang w:val="en-US"/>
        </w:rPr>
        <w:t>2</w:t>
      </w:r>
      <w:r w:rsidRPr="00622F22">
        <w:rPr>
          <w:lang w:val="en-US"/>
        </w:rPr>
        <w:t xml:space="preserve"> .</w:t>
      </w:r>
      <w:r w:rsidR="003A697D">
        <w:rPr>
          <w:lang w:val="en-US"/>
        </w:rPr>
        <w:t xml:space="preserve"> Score: 1/1</w:t>
      </w:r>
    </w:p>
    <w:tbl>
      <w:tblPr>
        <w:tblStyle w:val="Tablaconcuadrcula"/>
        <w:tblW w:w="8364" w:type="dxa"/>
        <w:tblInd w:w="-5" w:type="dxa"/>
        <w:tblLayout w:type="fixed"/>
        <w:tblLook w:val="04A0" w:firstRow="1" w:lastRow="0" w:firstColumn="1" w:lastColumn="0" w:noHBand="0" w:noVBand="1"/>
      </w:tblPr>
      <w:tblGrid>
        <w:gridCol w:w="8364"/>
      </w:tblGrid>
      <w:tr w:rsidR="00E161D2" w14:paraId="764B6D82" w14:textId="77777777" w:rsidTr="00F92FFC">
        <w:tc>
          <w:tcPr>
            <w:tcW w:w="8364" w:type="dxa"/>
            <w:tcBorders>
              <w:top w:val="nil"/>
              <w:left w:val="nil"/>
              <w:bottom w:val="nil"/>
              <w:right w:val="nil"/>
            </w:tcBorders>
          </w:tcPr>
          <w:p w14:paraId="56FE568E" w14:textId="4880752A" w:rsidR="00E161D2" w:rsidRDefault="00E161D2" w:rsidP="00743659">
            <w:pPr>
              <w:jc w:val="both"/>
              <w:rPr>
                <w:lang w:val="en-US"/>
              </w:rPr>
            </w:pPr>
            <w:r>
              <w:rPr>
                <w:noProof/>
                <w:lang w:eastAsia="es-ES"/>
              </w:rPr>
              <w:drawing>
                <wp:inline distT="0" distB="0" distL="0" distR="0" wp14:anchorId="371AE697" wp14:editId="33EE67CF">
                  <wp:extent cx="5192979" cy="4030980"/>
                  <wp:effectExtent l="0" t="0" r="8255" b="7620"/>
                  <wp:docPr id="239117888" name="Imagen 23911788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Texto&#10;&#10;Descripción generada automáticamente"/>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brightnessContrast bright="-20000" contrast="40000"/>
                                    </a14:imgEffect>
                                  </a14:imgLayer>
                                </a14:imgProps>
                              </a:ext>
                              <a:ext uri="{28A0092B-C50C-407E-A947-70E740481C1C}">
                                <a14:useLocalDpi xmlns:a14="http://schemas.microsoft.com/office/drawing/2010/main" val="0"/>
                              </a:ext>
                            </a:extLst>
                          </a:blip>
                          <a:srcRect l="1055" t="-220" r="7667" b="41206"/>
                          <a:stretch/>
                        </pic:blipFill>
                        <pic:spPr bwMode="auto">
                          <a:xfrm>
                            <a:off x="0" y="0"/>
                            <a:ext cx="5227150" cy="40575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161D2" w:rsidRPr="00181CE3" w14:paraId="2B7EB60D" w14:textId="77777777" w:rsidTr="00F92FFC">
        <w:tc>
          <w:tcPr>
            <w:tcW w:w="8364" w:type="dxa"/>
            <w:tcBorders>
              <w:top w:val="nil"/>
              <w:left w:val="nil"/>
              <w:bottom w:val="nil"/>
              <w:right w:val="nil"/>
            </w:tcBorders>
          </w:tcPr>
          <w:p w14:paraId="46B511F5" w14:textId="63548814" w:rsidR="00E161D2" w:rsidRDefault="00E161D2" w:rsidP="00743659">
            <w:pPr>
              <w:jc w:val="center"/>
              <w:rPr>
                <w:b/>
                <w:bCs/>
                <w:lang w:val="en-US"/>
              </w:rPr>
            </w:pPr>
            <w:r>
              <w:rPr>
                <w:b/>
                <w:bCs/>
                <w:lang w:val="en-US"/>
              </w:rPr>
              <w:t>F</w:t>
            </w:r>
            <w:r w:rsidRPr="005E141A">
              <w:rPr>
                <w:b/>
                <w:bCs/>
                <w:lang w:val="en-US"/>
              </w:rPr>
              <w:t>ig.</w:t>
            </w:r>
            <w:r>
              <w:rPr>
                <w:b/>
                <w:bCs/>
                <w:lang w:val="en-US"/>
              </w:rPr>
              <w:t xml:space="preserve"> S16</w:t>
            </w:r>
            <w:r w:rsidRPr="005E141A">
              <w:rPr>
                <w:b/>
                <w:bCs/>
                <w:lang w:val="en-US"/>
              </w:rPr>
              <w:t>.</w:t>
            </w:r>
            <w:r>
              <w:rPr>
                <w:lang w:val="en-US"/>
              </w:rPr>
              <w:t xml:space="preserve"> Question 4, and the answer provided by the </w:t>
            </w:r>
            <w:r w:rsidR="002B3264">
              <w:rPr>
                <w:lang w:val="en-US"/>
              </w:rPr>
              <w:t>AI</w:t>
            </w:r>
            <w:r>
              <w:rPr>
                <w:lang w:val="en-US"/>
              </w:rPr>
              <w:t>.</w:t>
            </w:r>
          </w:p>
        </w:tc>
      </w:tr>
      <w:tr w:rsidR="0086162B" w14:paraId="74320B61" w14:textId="77777777" w:rsidTr="00F92FF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364" w:type="dxa"/>
          </w:tcPr>
          <w:p w14:paraId="42633D43" w14:textId="6A0FFD9C" w:rsidR="001E7563" w:rsidRDefault="001E7563" w:rsidP="00743659">
            <w:pPr>
              <w:jc w:val="both"/>
              <w:rPr>
                <w:lang w:val="en-US"/>
              </w:rPr>
            </w:pPr>
            <w:r>
              <w:rPr>
                <w:noProof/>
                <w:lang w:eastAsia="es-ES"/>
              </w:rPr>
              <w:lastRenderedPageBreak/>
              <w:drawing>
                <wp:inline distT="0" distB="0" distL="0" distR="0" wp14:anchorId="02813486" wp14:editId="529D659B">
                  <wp:extent cx="5173345" cy="2674521"/>
                  <wp:effectExtent l="0" t="0" r="8255" b="0"/>
                  <wp:docPr id="448703127" name="Imagen 44870312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Texto&#10;&#10;Descripción generada automáticamente"/>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brightnessContrast bright="-20000" contrast="40000"/>
                                    </a14:imgEffect>
                                  </a14:imgLayer>
                                </a14:imgProps>
                              </a:ext>
                              <a:ext uri="{28A0092B-C50C-407E-A947-70E740481C1C}">
                                <a14:useLocalDpi xmlns:a14="http://schemas.microsoft.com/office/drawing/2010/main" val="0"/>
                              </a:ext>
                            </a:extLst>
                          </a:blip>
                          <a:srcRect b="-3"/>
                          <a:stretch/>
                        </pic:blipFill>
                        <pic:spPr bwMode="auto">
                          <a:xfrm>
                            <a:off x="0" y="0"/>
                            <a:ext cx="5199988" cy="26882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6162B" w:rsidRPr="00181CE3" w14:paraId="6993EEC3" w14:textId="77777777" w:rsidTr="00F92FF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364" w:type="dxa"/>
          </w:tcPr>
          <w:p w14:paraId="3EEB727D" w14:textId="2C6CE554" w:rsidR="0086162B" w:rsidRDefault="0086162B" w:rsidP="00743659">
            <w:pPr>
              <w:jc w:val="center"/>
              <w:rPr>
                <w:b/>
                <w:bCs/>
                <w:lang w:val="en-US"/>
              </w:rPr>
            </w:pPr>
            <w:r>
              <w:rPr>
                <w:b/>
                <w:bCs/>
                <w:lang w:val="en-US"/>
              </w:rPr>
              <w:t>F</w:t>
            </w:r>
            <w:r w:rsidRPr="005E141A">
              <w:rPr>
                <w:b/>
                <w:bCs/>
                <w:lang w:val="en-US"/>
              </w:rPr>
              <w:t>ig.</w:t>
            </w:r>
            <w:r>
              <w:rPr>
                <w:b/>
                <w:bCs/>
                <w:lang w:val="en-US"/>
              </w:rPr>
              <w:t xml:space="preserve"> S16</w:t>
            </w:r>
            <w:r w:rsidRPr="005E141A">
              <w:rPr>
                <w:b/>
                <w:bCs/>
                <w:lang w:val="en-US"/>
              </w:rPr>
              <w:t>.</w:t>
            </w:r>
            <w:r>
              <w:rPr>
                <w:lang w:val="en-US"/>
              </w:rPr>
              <w:t xml:space="preserve"> Question </w:t>
            </w:r>
            <w:r w:rsidR="009F1FA5">
              <w:rPr>
                <w:lang w:val="en-US"/>
              </w:rPr>
              <w:t>4</w:t>
            </w:r>
            <w:r>
              <w:rPr>
                <w:lang w:val="en-US"/>
              </w:rPr>
              <w:t xml:space="preserve">, and the answer provided by the </w:t>
            </w:r>
            <w:r w:rsidR="002B3264">
              <w:rPr>
                <w:lang w:val="en-US"/>
              </w:rPr>
              <w:t>AI</w:t>
            </w:r>
            <w:r>
              <w:rPr>
                <w:lang w:val="en-US"/>
              </w:rPr>
              <w:t>.</w:t>
            </w:r>
          </w:p>
        </w:tc>
      </w:tr>
    </w:tbl>
    <w:p w14:paraId="5ECA5E22" w14:textId="39772BA7" w:rsidR="0033314E" w:rsidRDefault="00B06A3B" w:rsidP="00EA22AD">
      <w:pPr>
        <w:jc w:val="both"/>
        <w:rPr>
          <w:lang w:val="en-US"/>
        </w:rPr>
      </w:pPr>
      <w:r>
        <w:rPr>
          <w:lang w:val="en-US"/>
        </w:rPr>
        <w:t>Even if t</w:t>
      </w:r>
      <w:r w:rsidR="003D1159">
        <w:rPr>
          <w:lang w:val="en-US"/>
        </w:rPr>
        <w:t xml:space="preserve">his question </w:t>
      </w:r>
      <w:r w:rsidR="00901EBC">
        <w:rPr>
          <w:lang w:val="en-US"/>
        </w:rPr>
        <w:t>(including several parts) wa</w:t>
      </w:r>
      <w:r w:rsidR="003D1159">
        <w:rPr>
          <w:lang w:val="en-US"/>
        </w:rPr>
        <w:t>s</w:t>
      </w:r>
      <w:r w:rsidR="0086162B" w:rsidRPr="000E0F95">
        <w:rPr>
          <w:lang w:val="en-US"/>
        </w:rPr>
        <w:t xml:space="preserve"> directly </w:t>
      </w:r>
      <w:r w:rsidR="00BA0818">
        <w:rPr>
          <w:lang w:val="en-US"/>
        </w:rPr>
        <w:t>aske</w:t>
      </w:r>
      <w:r w:rsidR="003D1159">
        <w:rPr>
          <w:lang w:val="en-US"/>
        </w:rPr>
        <w:t>d to</w:t>
      </w:r>
      <w:r w:rsidR="0086162B" w:rsidRPr="000E0F95">
        <w:rPr>
          <w:lang w:val="en-US"/>
        </w:rPr>
        <w:t xml:space="preserve"> ChatGPT</w:t>
      </w:r>
      <w:r w:rsidR="00B034DE">
        <w:rPr>
          <w:lang w:val="en-US"/>
        </w:rPr>
        <w:t>, t</w:t>
      </w:r>
      <w:r w:rsidR="0086162B" w:rsidRPr="000E0F95">
        <w:rPr>
          <w:lang w:val="en-US"/>
        </w:rPr>
        <w:t xml:space="preserve">he results </w:t>
      </w:r>
      <w:r w:rsidR="0027105B">
        <w:rPr>
          <w:lang w:val="en-US"/>
        </w:rPr>
        <w:t>we</w:t>
      </w:r>
      <w:r w:rsidR="0086162B" w:rsidRPr="000E0F95">
        <w:rPr>
          <w:lang w:val="en-US"/>
        </w:rPr>
        <w:t xml:space="preserve">re </w:t>
      </w:r>
      <w:r w:rsidR="003A2B8F" w:rsidRPr="000E0F95">
        <w:rPr>
          <w:lang w:val="en-US"/>
        </w:rPr>
        <w:t>satisfactory,</w:t>
      </w:r>
      <w:r w:rsidR="0086162B" w:rsidRPr="000E0F95">
        <w:rPr>
          <w:lang w:val="en-US"/>
        </w:rPr>
        <w:t xml:space="preserve"> a</w:t>
      </w:r>
      <w:r w:rsidR="00194104">
        <w:rPr>
          <w:lang w:val="en-US"/>
        </w:rPr>
        <w:t>s</w:t>
      </w:r>
      <w:r w:rsidR="0086162B" w:rsidRPr="000E0F95">
        <w:rPr>
          <w:lang w:val="en-US"/>
        </w:rPr>
        <w:t xml:space="preserve"> the electronic assignations </w:t>
      </w:r>
      <w:r w:rsidR="001B0B4B">
        <w:rPr>
          <w:lang w:val="en-US"/>
        </w:rPr>
        <w:t>we</w:t>
      </w:r>
      <w:r w:rsidR="0086162B" w:rsidRPr="000E0F95">
        <w:rPr>
          <w:lang w:val="en-US"/>
        </w:rPr>
        <w:t>re correct</w:t>
      </w:r>
      <w:r w:rsidR="00FF2AF6">
        <w:rPr>
          <w:lang w:val="en-US"/>
        </w:rPr>
        <w:t>, as well as the</w:t>
      </w:r>
      <w:r w:rsidR="0086162B" w:rsidRPr="000E0F95">
        <w:rPr>
          <w:lang w:val="en-US"/>
        </w:rPr>
        <w:t xml:space="preserve"> </w:t>
      </w:r>
      <w:r w:rsidR="00C74B1F">
        <w:rPr>
          <w:lang w:val="en-US"/>
        </w:rPr>
        <w:t>assignment</w:t>
      </w:r>
      <w:r w:rsidR="0086162B" w:rsidRPr="000E0F95">
        <w:rPr>
          <w:lang w:val="en-US"/>
        </w:rPr>
        <w:t xml:space="preserve"> of elements in the same group</w:t>
      </w:r>
      <w:r w:rsidR="00FF2AF6">
        <w:rPr>
          <w:lang w:val="en-US"/>
        </w:rPr>
        <w:t>, which i</w:t>
      </w:r>
      <w:r w:rsidR="0086162B" w:rsidRPr="00B034DE">
        <w:rPr>
          <w:lang w:val="en-US"/>
        </w:rPr>
        <w:t xml:space="preserve">s very didactic for K-12 students. </w:t>
      </w:r>
    </w:p>
    <w:p w14:paraId="48A01CF9" w14:textId="77777777" w:rsidR="00172F33" w:rsidRPr="0033314E" w:rsidRDefault="00172F33" w:rsidP="00EA22AD">
      <w:pPr>
        <w:jc w:val="both"/>
        <w:rPr>
          <w:lang w:val="en-US"/>
        </w:rPr>
      </w:pPr>
    </w:p>
    <w:p w14:paraId="3A0643F6" w14:textId="1B85FF03" w:rsidR="00E2620C" w:rsidRDefault="00E2620C" w:rsidP="00E2620C">
      <w:pPr>
        <w:pStyle w:val="Prrafodelista"/>
        <w:numPr>
          <w:ilvl w:val="1"/>
          <w:numId w:val="2"/>
        </w:numPr>
        <w:ind w:left="426"/>
        <w:jc w:val="both"/>
        <w:rPr>
          <w:lang w:val="en-US"/>
        </w:rPr>
      </w:pPr>
      <w:r>
        <w:rPr>
          <w:lang w:val="en-US"/>
        </w:rPr>
        <w:t xml:space="preserve"> </w:t>
      </w:r>
      <w:r w:rsidRPr="00127FE4">
        <w:rPr>
          <w:lang w:val="en-US"/>
        </w:rPr>
        <w:t>Explain which element (in each group) will display a bigger radius and which will be more active: a) Al, Mg and Na; b) Cl, P and S; c) Ca, Sr and Mg; d) S, Se and O.</w:t>
      </w:r>
      <w:r>
        <w:rPr>
          <w:lang w:val="en-US"/>
        </w:rPr>
        <w:t xml:space="preserve"> </w:t>
      </w:r>
      <w:r w:rsidR="00C004D3">
        <w:rPr>
          <w:lang w:val="en-US"/>
        </w:rPr>
        <w:t xml:space="preserve">Score: </w:t>
      </w:r>
      <w:del w:id="0" w:author="David Ortiz De Zarate Diaz" w:date="2024-06-26T18:32:00Z" w16du:dateUtc="2024-06-26T16:32:00Z">
        <w:r w:rsidR="00C004D3" w:rsidDel="00C02CDE">
          <w:rPr>
            <w:lang w:val="en-US"/>
          </w:rPr>
          <w:delText>0</w:delText>
        </w:r>
      </w:del>
      <w:ins w:id="1" w:author="David Ortiz De Zarate Diaz" w:date="2024-06-26T18:32:00Z" w16du:dateUtc="2024-06-26T16:32:00Z">
        <w:r w:rsidR="00C02CDE">
          <w:rPr>
            <w:lang w:val="en-US"/>
          </w:rPr>
          <w:t>1</w:t>
        </w:r>
      </w:ins>
      <w:r w:rsidR="00C004D3">
        <w:rPr>
          <w:lang w:val="en-US"/>
        </w:rPr>
        <w:t>/1</w:t>
      </w:r>
    </w:p>
    <w:tbl>
      <w:tblPr>
        <w:tblStyle w:val="Tablaconcuadrcula"/>
        <w:tblW w:w="836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626E76" w14:paraId="5D96AF67" w14:textId="77777777" w:rsidTr="005A68AF">
        <w:tc>
          <w:tcPr>
            <w:tcW w:w="8364" w:type="dxa"/>
          </w:tcPr>
          <w:p w14:paraId="5FEB3680" w14:textId="0C30D188" w:rsidR="00626E76" w:rsidRDefault="00EA22AD" w:rsidP="00743659">
            <w:pPr>
              <w:jc w:val="both"/>
              <w:rPr>
                <w:lang w:val="en-US"/>
              </w:rPr>
            </w:pPr>
            <w:r>
              <w:rPr>
                <w:noProof/>
                <w:lang w:eastAsia="es-ES"/>
              </w:rPr>
              <w:drawing>
                <wp:inline distT="0" distB="0" distL="0" distR="0" wp14:anchorId="47E2F332" wp14:editId="3A5260DC">
                  <wp:extent cx="5135402" cy="4282440"/>
                  <wp:effectExtent l="0" t="0" r="8255" b="3810"/>
                  <wp:docPr id="1655512666" name="Imagen 165551266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n 73" descr="Texto&#10;&#10;Descripción generada automáticamente"/>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brightnessContrast bright="-20000" contrast="40000"/>
                                    </a14:imgEffect>
                                  </a14:imgLayer>
                                </a14:imgProps>
                              </a:ext>
                              <a:ext uri="{28A0092B-C50C-407E-A947-70E740481C1C}">
                                <a14:useLocalDpi xmlns:a14="http://schemas.microsoft.com/office/drawing/2010/main" val="0"/>
                              </a:ext>
                            </a:extLst>
                          </a:blip>
                          <a:srcRect t="1101" r="7546" b="20094"/>
                          <a:stretch/>
                        </pic:blipFill>
                        <pic:spPr bwMode="auto">
                          <a:xfrm>
                            <a:off x="0" y="0"/>
                            <a:ext cx="5192260" cy="43298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6E76" w:rsidRPr="00181CE3" w14:paraId="771C6EF3" w14:textId="77777777" w:rsidTr="00AB2911">
        <w:tc>
          <w:tcPr>
            <w:tcW w:w="8364" w:type="dxa"/>
          </w:tcPr>
          <w:p w14:paraId="78D3F9A0" w14:textId="5A9A5C77" w:rsidR="00626E76" w:rsidRDefault="00626E76" w:rsidP="00743659">
            <w:pPr>
              <w:jc w:val="center"/>
              <w:rPr>
                <w:b/>
                <w:bCs/>
                <w:lang w:val="en-US"/>
              </w:rPr>
            </w:pPr>
            <w:r>
              <w:rPr>
                <w:b/>
                <w:bCs/>
                <w:lang w:val="en-US"/>
              </w:rPr>
              <w:t>F</w:t>
            </w:r>
            <w:r w:rsidRPr="005E141A">
              <w:rPr>
                <w:b/>
                <w:bCs/>
                <w:lang w:val="en-US"/>
              </w:rPr>
              <w:t>ig.</w:t>
            </w:r>
            <w:r>
              <w:rPr>
                <w:b/>
                <w:bCs/>
                <w:lang w:val="en-US"/>
              </w:rPr>
              <w:t xml:space="preserve"> S1</w:t>
            </w:r>
            <w:r w:rsidR="00B87273">
              <w:rPr>
                <w:b/>
                <w:bCs/>
                <w:lang w:val="en-US"/>
              </w:rPr>
              <w:t>7</w:t>
            </w:r>
            <w:r w:rsidRPr="005E141A">
              <w:rPr>
                <w:b/>
                <w:bCs/>
                <w:lang w:val="en-US"/>
              </w:rPr>
              <w:t>.</w:t>
            </w:r>
            <w:r>
              <w:rPr>
                <w:lang w:val="en-US"/>
              </w:rPr>
              <w:t xml:space="preserve"> Question </w:t>
            </w:r>
            <w:r w:rsidR="00B87273">
              <w:rPr>
                <w:lang w:val="en-US"/>
              </w:rPr>
              <w:t>5</w:t>
            </w:r>
            <w:r>
              <w:rPr>
                <w:lang w:val="en-US"/>
              </w:rPr>
              <w:t xml:space="preserve">, and the answer </w:t>
            </w:r>
            <w:r w:rsidR="00283B76">
              <w:rPr>
                <w:lang w:val="en-US"/>
              </w:rPr>
              <w:t>furnished</w:t>
            </w:r>
            <w:r>
              <w:rPr>
                <w:lang w:val="en-US"/>
              </w:rPr>
              <w:t xml:space="preserve"> by the </w:t>
            </w:r>
            <w:r w:rsidR="002B3264">
              <w:rPr>
                <w:lang w:val="en-US"/>
              </w:rPr>
              <w:t>AI</w:t>
            </w:r>
            <w:r>
              <w:rPr>
                <w:lang w:val="en-US"/>
              </w:rPr>
              <w:t>.</w:t>
            </w:r>
          </w:p>
        </w:tc>
      </w:tr>
      <w:tr w:rsidR="005A68AF" w14:paraId="4B028899" w14:textId="77777777" w:rsidTr="00AB29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64" w:type="dxa"/>
            <w:tcBorders>
              <w:top w:val="nil"/>
              <w:left w:val="nil"/>
              <w:bottom w:val="nil"/>
              <w:right w:val="nil"/>
            </w:tcBorders>
          </w:tcPr>
          <w:p w14:paraId="78575FC9" w14:textId="77777777" w:rsidR="005A68AF" w:rsidRDefault="005A68AF" w:rsidP="00743659">
            <w:pPr>
              <w:jc w:val="both"/>
              <w:rPr>
                <w:lang w:val="en-US"/>
              </w:rPr>
            </w:pPr>
            <w:r>
              <w:rPr>
                <w:noProof/>
                <w:lang w:eastAsia="es-ES"/>
              </w:rPr>
              <w:lastRenderedPageBreak/>
              <w:drawing>
                <wp:inline distT="0" distB="0" distL="0" distR="0" wp14:anchorId="43453342" wp14:editId="6520DB10">
                  <wp:extent cx="5210794" cy="686402"/>
                  <wp:effectExtent l="0" t="0" r="0" b="0"/>
                  <wp:docPr id="520201167" name="Imagen 52020116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n 73" descr="Texto&#10;&#10;Descripción generada automáticamente"/>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5351587" cy="7049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E60D8" w14:paraId="52ECFC63" w14:textId="77777777" w:rsidTr="00AB29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64" w:type="dxa"/>
            <w:tcBorders>
              <w:top w:val="nil"/>
              <w:left w:val="nil"/>
              <w:bottom w:val="nil"/>
              <w:right w:val="nil"/>
            </w:tcBorders>
          </w:tcPr>
          <w:p w14:paraId="7E3F0698" w14:textId="689B55E0" w:rsidR="007E60D8" w:rsidRDefault="007E60D8" w:rsidP="00743659">
            <w:pPr>
              <w:jc w:val="both"/>
              <w:rPr>
                <w:noProof/>
              </w:rPr>
            </w:pPr>
            <w:r>
              <w:rPr>
                <w:noProof/>
                <w:lang w:eastAsia="es-ES"/>
              </w:rPr>
              <w:drawing>
                <wp:inline distT="0" distB="0" distL="0" distR="0" wp14:anchorId="2A3A7281" wp14:editId="010EEC9C">
                  <wp:extent cx="5203535" cy="4526280"/>
                  <wp:effectExtent l="0" t="0" r="0" b="7620"/>
                  <wp:docPr id="1915234593" name="Imagen 191523459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 74" descr="Texto&#10;&#10;Descripción generada automáticamente"/>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brightnessContrast bright="-20000" contrast="40000"/>
                                    </a14:imgEffect>
                                  </a14:imgLayer>
                                </a14:imgProps>
                              </a:ext>
                              <a:ext uri="{28A0092B-C50C-407E-A947-70E740481C1C}">
                                <a14:useLocalDpi xmlns:a14="http://schemas.microsoft.com/office/drawing/2010/main" val="0"/>
                              </a:ext>
                            </a:extLst>
                          </a:blip>
                          <a:srcRect r="4462"/>
                          <a:stretch/>
                        </pic:blipFill>
                        <pic:spPr bwMode="auto">
                          <a:xfrm>
                            <a:off x="0" y="0"/>
                            <a:ext cx="5228848" cy="45482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A68AF" w:rsidRPr="00181CE3" w14:paraId="002269E5" w14:textId="77777777" w:rsidTr="00AB29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64" w:type="dxa"/>
            <w:tcBorders>
              <w:top w:val="nil"/>
              <w:left w:val="nil"/>
              <w:bottom w:val="nil"/>
              <w:right w:val="nil"/>
            </w:tcBorders>
          </w:tcPr>
          <w:p w14:paraId="3B3F22AF" w14:textId="26F59F73" w:rsidR="005A68AF" w:rsidRDefault="005A68AF" w:rsidP="00743659">
            <w:pPr>
              <w:jc w:val="center"/>
              <w:rPr>
                <w:b/>
                <w:bCs/>
                <w:lang w:val="en-US"/>
              </w:rPr>
            </w:pPr>
            <w:r>
              <w:rPr>
                <w:b/>
                <w:bCs/>
                <w:lang w:val="en-US"/>
              </w:rPr>
              <w:t>F</w:t>
            </w:r>
            <w:r w:rsidRPr="005E141A">
              <w:rPr>
                <w:b/>
                <w:bCs/>
                <w:lang w:val="en-US"/>
              </w:rPr>
              <w:t>ig.</w:t>
            </w:r>
            <w:r>
              <w:rPr>
                <w:b/>
                <w:bCs/>
                <w:lang w:val="en-US"/>
              </w:rPr>
              <w:t xml:space="preserve"> S17</w:t>
            </w:r>
            <w:r w:rsidRPr="005E141A">
              <w:rPr>
                <w:b/>
                <w:bCs/>
                <w:lang w:val="en-US"/>
              </w:rPr>
              <w:t>.</w:t>
            </w:r>
            <w:r>
              <w:rPr>
                <w:lang w:val="en-US"/>
              </w:rPr>
              <w:t xml:space="preserve"> Question 5, and the answer </w:t>
            </w:r>
            <w:r w:rsidR="00283B76">
              <w:rPr>
                <w:lang w:val="en-US"/>
              </w:rPr>
              <w:t>furnished</w:t>
            </w:r>
            <w:r>
              <w:rPr>
                <w:lang w:val="en-US"/>
              </w:rPr>
              <w:t xml:space="preserve"> by the </w:t>
            </w:r>
            <w:r w:rsidR="003070DC">
              <w:rPr>
                <w:lang w:val="en-US"/>
              </w:rPr>
              <w:t>chatbot</w:t>
            </w:r>
            <w:r>
              <w:rPr>
                <w:lang w:val="en-US"/>
              </w:rPr>
              <w:t>.</w:t>
            </w:r>
          </w:p>
        </w:tc>
      </w:tr>
    </w:tbl>
    <w:p w14:paraId="24462DE7" w14:textId="77777777" w:rsidR="00C02CDE" w:rsidRDefault="001503EA" w:rsidP="000A7D49">
      <w:pPr>
        <w:jc w:val="both"/>
        <w:rPr>
          <w:ins w:id="2" w:author="David Ortiz De Zarate Diaz" w:date="2024-06-26T18:32:00Z" w16du:dateUtc="2024-06-26T16:32:00Z"/>
          <w:lang w:val="en-US"/>
        </w:rPr>
      </w:pPr>
      <w:r>
        <w:rPr>
          <w:lang w:val="en-US"/>
        </w:rPr>
        <w:t>T</w:t>
      </w:r>
      <w:r w:rsidR="00257D0C" w:rsidRPr="000D0669">
        <w:rPr>
          <w:lang w:val="en-US"/>
        </w:rPr>
        <w:t xml:space="preserve">his exercise </w:t>
      </w:r>
      <w:r>
        <w:rPr>
          <w:lang w:val="en-US"/>
        </w:rPr>
        <w:t>allow</w:t>
      </w:r>
      <w:r w:rsidR="001B0B4B">
        <w:rPr>
          <w:lang w:val="en-US"/>
        </w:rPr>
        <w:t>ed</w:t>
      </w:r>
      <w:r>
        <w:rPr>
          <w:lang w:val="en-US"/>
        </w:rPr>
        <w:t xml:space="preserve"> testing </w:t>
      </w:r>
      <w:r w:rsidR="006245C8">
        <w:rPr>
          <w:lang w:val="en-US"/>
        </w:rPr>
        <w:t>how</w:t>
      </w:r>
      <w:r w:rsidR="00257D0C" w:rsidRPr="000D0669">
        <w:rPr>
          <w:lang w:val="en-US"/>
        </w:rPr>
        <w:t xml:space="preserve"> C</w:t>
      </w:r>
      <w:r w:rsidR="00257D0C">
        <w:rPr>
          <w:lang w:val="en-US"/>
        </w:rPr>
        <w:t>h</w:t>
      </w:r>
      <w:r w:rsidR="00257D0C" w:rsidRPr="000D0669">
        <w:rPr>
          <w:lang w:val="en-US"/>
        </w:rPr>
        <w:t xml:space="preserve">atGPT </w:t>
      </w:r>
      <w:r w:rsidR="006F1034">
        <w:rPr>
          <w:lang w:val="en-US"/>
        </w:rPr>
        <w:t>handle</w:t>
      </w:r>
      <w:r w:rsidR="00815198">
        <w:rPr>
          <w:lang w:val="en-US"/>
        </w:rPr>
        <w:t>d</w:t>
      </w:r>
      <w:r w:rsidR="006F1034">
        <w:rPr>
          <w:lang w:val="en-US"/>
        </w:rPr>
        <w:t xml:space="preserve"> with</w:t>
      </w:r>
      <w:r w:rsidR="00257D0C" w:rsidRPr="000D0669">
        <w:rPr>
          <w:lang w:val="en-US"/>
        </w:rPr>
        <w:t xml:space="preserve"> </w:t>
      </w:r>
      <w:r w:rsidR="006F1034">
        <w:rPr>
          <w:lang w:val="en-US"/>
        </w:rPr>
        <w:t>periodic properties, which are the direct consequence</w:t>
      </w:r>
      <w:r w:rsidR="00257D0C" w:rsidRPr="000D0669">
        <w:rPr>
          <w:lang w:val="en-US"/>
        </w:rPr>
        <w:t xml:space="preserve"> of electronic configurations</w:t>
      </w:r>
      <w:r w:rsidR="00257D0C">
        <w:rPr>
          <w:lang w:val="en-US"/>
        </w:rPr>
        <w:t xml:space="preserve">. </w:t>
      </w:r>
      <w:r w:rsidR="00E267F3">
        <w:rPr>
          <w:lang w:val="en-US"/>
        </w:rPr>
        <w:t xml:space="preserve">Regretfully, </w:t>
      </w:r>
      <w:r w:rsidR="00085C2D">
        <w:rPr>
          <w:lang w:val="en-US"/>
        </w:rPr>
        <w:t xml:space="preserve">the </w:t>
      </w:r>
      <w:r w:rsidR="002B3264">
        <w:rPr>
          <w:lang w:val="en-US"/>
        </w:rPr>
        <w:t>AI</w:t>
      </w:r>
      <w:r w:rsidR="00085C2D">
        <w:rPr>
          <w:lang w:val="en-US"/>
        </w:rPr>
        <w:t xml:space="preserve"> only t</w:t>
      </w:r>
      <w:r w:rsidR="00815198">
        <w:rPr>
          <w:lang w:val="en-US"/>
        </w:rPr>
        <w:t>ook</w:t>
      </w:r>
      <w:r w:rsidR="00085C2D">
        <w:rPr>
          <w:lang w:val="en-US"/>
        </w:rPr>
        <w:t xml:space="preserve"> into account the differences arising from elements</w:t>
      </w:r>
      <w:r w:rsidR="00B94AD8">
        <w:rPr>
          <w:lang w:val="en-US"/>
        </w:rPr>
        <w:t xml:space="preserve"> within the same group, and not within the same period. </w:t>
      </w:r>
      <w:r w:rsidR="00FD0245">
        <w:rPr>
          <w:lang w:val="en-US"/>
        </w:rPr>
        <w:t xml:space="preserve">Therefore, the answers </w:t>
      </w:r>
      <w:r w:rsidR="00815198">
        <w:rPr>
          <w:lang w:val="en-US"/>
        </w:rPr>
        <w:t>we</w:t>
      </w:r>
      <w:r w:rsidR="00FD0245">
        <w:rPr>
          <w:lang w:val="en-US"/>
        </w:rPr>
        <w:t xml:space="preserve">re </w:t>
      </w:r>
      <w:r w:rsidR="00B87C0B">
        <w:rPr>
          <w:lang w:val="en-US"/>
        </w:rPr>
        <w:t xml:space="preserve">not correct (but the radius in </w:t>
      </w:r>
      <w:r w:rsidR="00034D80">
        <w:rPr>
          <w:lang w:val="en-US"/>
        </w:rPr>
        <w:t>c and d cases) and K-12 students might get confused with this explanation</w:t>
      </w:r>
      <w:r w:rsidR="000900FE">
        <w:rPr>
          <w:lang w:val="en-US"/>
        </w:rPr>
        <w:t xml:space="preserve">. The answer might also consider the differences </w:t>
      </w:r>
      <w:r w:rsidR="00F71B3D">
        <w:rPr>
          <w:lang w:val="en-US"/>
        </w:rPr>
        <w:t xml:space="preserve">arising between elements of the same period, involving the influence </w:t>
      </w:r>
      <w:r w:rsidR="00BA45EE">
        <w:rPr>
          <w:lang w:val="en-US"/>
        </w:rPr>
        <w:t xml:space="preserve">of the </w:t>
      </w:r>
      <w:r w:rsidR="000900FE">
        <w:rPr>
          <w:lang w:val="en-US"/>
        </w:rPr>
        <w:t xml:space="preserve">nuclear charge pull, and </w:t>
      </w:r>
      <w:r w:rsidR="00454664">
        <w:rPr>
          <w:lang w:val="en-US"/>
        </w:rPr>
        <w:t xml:space="preserve">also some explanations about the shielding </w:t>
      </w:r>
      <w:r w:rsidR="007D6EA1">
        <w:rPr>
          <w:lang w:val="en-US"/>
        </w:rPr>
        <w:t>effect of the nuclear charge suffered from outer electrons.</w:t>
      </w:r>
      <w:r w:rsidR="00093CF8">
        <w:rPr>
          <w:lang w:val="en-US"/>
        </w:rPr>
        <w:t xml:space="preserve"> </w:t>
      </w:r>
    </w:p>
    <w:p w14:paraId="29181053" w14:textId="277688AF" w:rsidR="001E7563" w:rsidRDefault="00C02CDE" w:rsidP="000A7D49">
      <w:pPr>
        <w:jc w:val="both"/>
        <w:rPr>
          <w:lang w:val="en-US"/>
        </w:rPr>
      </w:pPr>
      <w:ins w:id="3" w:author="David Ortiz De Zarate Diaz" w:date="2024-06-26T18:32:00Z" w16du:dateUtc="2024-06-26T16:32:00Z">
        <w:r>
          <w:rPr>
            <w:lang w:val="en-US"/>
          </w:rPr>
          <w:t xml:space="preserve">However, </w:t>
        </w:r>
      </w:ins>
      <w:del w:id="4" w:author="David Ortiz De Zarate Diaz" w:date="2024-06-26T18:32:00Z" w16du:dateUtc="2024-06-26T16:32:00Z">
        <w:r w:rsidR="008C1891" w:rsidDel="00473424">
          <w:rPr>
            <w:lang w:val="en-US"/>
          </w:rPr>
          <w:delText>T</w:delText>
        </w:r>
      </w:del>
      <w:ins w:id="5" w:author="David Ortiz De Zarate Diaz" w:date="2024-06-26T18:32:00Z" w16du:dateUtc="2024-06-26T16:32:00Z">
        <w:r w:rsidR="00473424">
          <w:rPr>
            <w:lang w:val="en-US"/>
          </w:rPr>
          <w:t>t</w:t>
        </w:r>
      </w:ins>
      <w:r w:rsidR="008C1891">
        <w:rPr>
          <w:lang w:val="en-US"/>
        </w:rPr>
        <w:t xml:space="preserve">his </w:t>
      </w:r>
      <w:del w:id="6" w:author="David Ortiz De Zarate Diaz" w:date="2024-06-26T18:32:00Z" w16du:dateUtc="2024-06-26T16:32:00Z">
        <w:r w:rsidR="008C1891" w:rsidDel="00473424">
          <w:rPr>
            <w:lang w:val="en-US"/>
          </w:rPr>
          <w:delText xml:space="preserve">will </w:delText>
        </w:r>
        <w:r w:rsidR="002535CB" w:rsidDel="00473424">
          <w:rPr>
            <w:lang w:val="en-US"/>
          </w:rPr>
          <w:delText>hopefully</w:delText>
        </w:r>
        <w:r w:rsidR="008C1891" w:rsidDel="00473424">
          <w:rPr>
            <w:lang w:val="en-US"/>
          </w:rPr>
          <w:delText xml:space="preserve"> be</w:delText>
        </w:r>
      </w:del>
      <w:ins w:id="7" w:author="David Ortiz De Zarate Diaz" w:date="2024-06-26T18:32:00Z" w16du:dateUtc="2024-06-26T16:32:00Z">
        <w:r w:rsidR="00473424">
          <w:rPr>
            <w:lang w:val="en-US"/>
          </w:rPr>
          <w:t>has been</w:t>
        </w:r>
      </w:ins>
      <w:r w:rsidR="008C1891">
        <w:rPr>
          <w:lang w:val="en-US"/>
        </w:rPr>
        <w:t xml:space="preserve"> corrected in </w:t>
      </w:r>
      <w:del w:id="8" w:author="David Ortiz De Zarate Diaz" w:date="2024-06-26T18:32:00Z" w16du:dateUtc="2024-06-26T16:32:00Z">
        <w:r w:rsidR="008C1891" w:rsidDel="00473424">
          <w:rPr>
            <w:lang w:val="en-US"/>
          </w:rPr>
          <w:delText>following updates</w:delText>
        </w:r>
      </w:del>
      <w:ins w:id="9" w:author="David Ortiz De Zarate Diaz" w:date="2024-06-26T18:32:00Z" w16du:dateUtc="2024-06-26T16:32:00Z">
        <w:r w:rsidR="00473424">
          <w:rPr>
            <w:lang w:val="en-US"/>
          </w:rPr>
          <w:t>2024</w:t>
        </w:r>
      </w:ins>
      <w:r w:rsidR="002535CB">
        <w:rPr>
          <w:lang w:val="en-US"/>
        </w:rPr>
        <w:t xml:space="preserve">, </w:t>
      </w:r>
      <w:del w:id="10" w:author="David Ortiz De Zarate Diaz" w:date="2024-06-26T18:32:00Z" w16du:dateUtc="2024-06-26T16:32:00Z">
        <w:r w:rsidR="002535CB" w:rsidDel="00473424">
          <w:rPr>
            <w:lang w:val="en-US"/>
          </w:rPr>
          <w:delText xml:space="preserve">with the duly training of the </w:delText>
        </w:r>
        <w:r w:rsidR="002B3264" w:rsidDel="00473424">
          <w:rPr>
            <w:lang w:val="en-US"/>
          </w:rPr>
          <w:delText>AI</w:delText>
        </w:r>
      </w:del>
      <w:ins w:id="11" w:author="David Ortiz De Zarate Diaz" w:date="2024-06-26T18:32:00Z" w16du:dateUtc="2024-06-26T16:32:00Z">
        <w:r w:rsidR="00473424">
          <w:rPr>
            <w:lang w:val="en-US"/>
          </w:rPr>
          <w:t>displaying correct and clear answers</w:t>
        </w:r>
      </w:ins>
      <w:ins w:id="12" w:author="David Ortiz De Zarate Diaz" w:date="2024-06-26T18:33:00Z" w16du:dateUtc="2024-06-26T16:33:00Z">
        <w:r w:rsidR="00D80A08">
          <w:rPr>
            <w:lang w:val="en-US"/>
          </w:rPr>
          <w:t xml:space="preserve"> in all cases, justifying them with chemical criteria</w:t>
        </w:r>
      </w:ins>
      <w:r w:rsidR="000A7D49">
        <w:rPr>
          <w:lang w:val="en-US"/>
        </w:rPr>
        <w:t>.</w:t>
      </w:r>
    </w:p>
    <w:tbl>
      <w:tblPr>
        <w:tblStyle w:val="Tablaconcuadrcula"/>
        <w:tblW w:w="8364" w:type="dxa"/>
        <w:tblInd w:w="-5" w:type="dxa"/>
        <w:tblLayout w:type="fixed"/>
        <w:tblLook w:val="04A0" w:firstRow="1" w:lastRow="0" w:firstColumn="1" w:lastColumn="0" w:noHBand="0" w:noVBand="1"/>
      </w:tblPr>
      <w:tblGrid>
        <w:gridCol w:w="8364"/>
      </w:tblGrid>
      <w:tr w:rsidR="00D80A08" w14:paraId="30730FAE" w14:textId="77777777" w:rsidTr="00C53898">
        <w:trPr>
          <w:ins w:id="13" w:author="David Ortiz De Zarate Diaz" w:date="2024-06-26T18:33:00Z"/>
        </w:trPr>
        <w:tc>
          <w:tcPr>
            <w:tcW w:w="8364" w:type="dxa"/>
            <w:tcBorders>
              <w:top w:val="nil"/>
              <w:left w:val="nil"/>
              <w:bottom w:val="nil"/>
              <w:right w:val="nil"/>
            </w:tcBorders>
          </w:tcPr>
          <w:p w14:paraId="1825CEDF" w14:textId="77777777" w:rsidR="00D80A08" w:rsidRDefault="004810E5" w:rsidP="00C53898">
            <w:pPr>
              <w:jc w:val="both"/>
              <w:rPr>
                <w:ins w:id="14" w:author="David Ortiz De Zarate Diaz" w:date="2024-06-26T18:35:00Z" w16du:dateUtc="2024-06-26T16:35:00Z"/>
                <w:noProof/>
              </w:rPr>
            </w:pPr>
            <w:ins w:id="15" w:author="David Ortiz De Zarate Diaz" w:date="2024-06-26T18:34:00Z" w16du:dateUtc="2024-06-26T16:34:00Z">
              <w:r w:rsidRPr="004810E5">
                <w:rPr>
                  <w:noProof/>
                </w:rPr>
                <w:lastRenderedPageBreak/>
                <w:drawing>
                  <wp:inline distT="0" distB="0" distL="0" distR="0" wp14:anchorId="375A9A06" wp14:editId="7F68426D">
                    <wp:extent cx="5173980" cy="4633415"/>
                    <wp:effectExtent l="0" t="0" r="7620" b="0"/>
                    <wp:docPr id="12790556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055693" name=""/>
                            <pic:cNvPicPr/>
                          </pic:nvPicPr>
                          <pic:blipFill rotWithShape="1">
                            <a:blip r:embed="rId50"/>
                            <a:srcRect l="-1" r="-1" b="5751"/>
                            <a:stretch/>
                          </pic:blipFill>
                          <pic:spPr bwMode="auto">
                            <a:xfrm>
                              <a:off x="0" y="0"/>
                              <a:ext cx="5173980" cy="4633415"/>
                            </a:xfrm>
                            <a:prstGeom prst="rect">
                              <a:avLst/>
                            </a:prstGeom>
                            <a:ln>
                              <a:noFill/>
                            </a:ln>
                            <a:extLst>
                              <a:ext uri="{53640926-AAD7-44D8-BBD7-CCE9431645EC}">
                                <a14:shadowObscured xmlns:a14="http://schemas.microsoft.com/office/drawing/2010/main"/>
                              </a:ext>
                            </a:extLst>
                          </pic:spPr>
                        </pic:pic>
                      </a:graphicData>
                    </a:graphic>
                  </wp:inline>
                </w:drawing>
              </w:r>
            </w:ins>
          </w:p>
          <w:p w14:paraId="1CD19CA4" w14:textId="65EFB9E5" w:rsidR="004810E5" w:rsidRDefault="008C308E" w:rsidP="00C53898">
            <w:pPr>
              <w:jc w:val="both"/>
              <w:rPr>
                <w:ins w:id="16" w:author="David Ortiz De Zarate Diaz" w:date="2024-06-26T18:33:00Z" w16du:dateUtc="2024-06-26T16:33:00Z"/>
                <w:noProof/>
              </w:rPr>
            </w:pPr>
            <w:ins w:id="17" w:author="David Ortiz De Zarate Diaz" w:date="2024-06-26T18:35:00Z" w16du:dateUtc="2024-06-26T16:35:00Z">
              <w:r w:rsidRPr="008C308E">
                <w:rPr>
                  <w:noProof/>
                </w:rPr>
                <w:drawing>
                  <wp:inline distT="0" distB="0" distL="0" distR="0" wp14:anchorId="574D933D" wp14:editId="56166406">
                    <wp:extent cx="5173980" cy="3795395"/>
                    <wp:effectExtent l="0" t="0" r="7620" b="0"/>
                    <wp:docPr id="13961428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42872" name=""/>
                            <pic:cNvPicPr/>
                          </pic:nvPicPr>
                          <pic:blipFill>
                            <a:blip r:embed="rId51"/>
                            <a:stretch>
                              <a:fillRect/>
                            </a:stretch>
                          </pic:blipFill>
                          <pic:spPr>
                            <a:xfrm>
                              <a:off x="0" y="0"/>
                              <a:ext cx="5173980" cy="3795395"/>
                            </a:xfrm>
                            <a:prstGeom prst="rect">
                              <a:avLst/>
                            </a:prstGeom>
                          </pic:spPr>
                        </pic:pic>
                      </a:graphicData>
                    </a:graphic>
                  </wp:inline>
                </w:drawing>
              </w:r>
            </w:ins>
          </w:p>
        </w:tc>
      </w:tr>
      <w:tr w:rsidR="00D80A08" w:rsidRPr="00181CE3" w14:paraId="680ABB19" w14:textId="77777777" w:rsidTr="00C53898">
        <w:trPr>
          <w:ins w:id="18" w:author="David Ortiz De Zarate Diaz" w:date="2024-06-26T18:33:00Z"/>
        </w:trPr>
        <w:tc>
          <w:tcPr>
            <w:tcW w:w="8364" w:type="dxa"/>
            <w:tcBorders>
              <w:top w:val="nil"/>
              <w:left w:val="nil"/>
              <w:bottom w:val="nil"/>
              <w:right w:val="nil"/>
            </w:tcBorders>
          </w:tcPr>
          <w:p w14:paraId="492D405B" w14:textId="3E934E0E" w:rsidR="00D80A08" w:rsidRDefault="00D80A08" w:rsidP="00C53898">
            <w:pPr>
              <w:jc w:val="center"/>
              <w:rPr>
                <w:ins w:id="19" w:author="David Ortiz De Zarate Diaz" w:date="2024-06-26T18:33:00Z" w16du:dateUtc="2024-06-26T16:33:00Z"/>
                <w:b/>
                <w:bCs/>
                <w:lang w:val="en-US"/>
              </w:rPr>
            </w:pPr>
            <w:ins w:id="20" w:author="David Ortiz De Zarate Diaz" w:date="2024-06-26T18:33:00Z" w16du:dateUtc="2024-06-26T16:33:00Z">
              <w:r>
                <w:rPr>
                  <w:b/>
                  <w:bCs/>
                  <w:lang w:val="en-US"/>
                </w:rPr>
                <w:t>F</w:t>
              </w:r>
              <w:r w:rsidRPr="005E141A">
                <w:rPr>
                  <w:b/>
                  <w:bCs/>
                  <w:lang w:val="en-US"/>
                </w:rPr>
                <w:t>ig.</w:t>
              </w:r>
              <w:r>
                <w:rPr>
                  <w:b/>
                  <w:bCs/>
                  <w:lang w:val="en-US"/>
                </w:rPr>
                <w:t xml:space="preserve"> S17b</w:t>
              </w:r>
              <w:r w:rsidRPr="005E141A">
                <w:rPr>
                  <w:b/>
                  <w:bCs/>
                  <w:lang w:val="en-US"/>
                </w:rPr>
                <w:t>.</w:t>
              </w:r>
              <w:r>
                <w:rPr>
                  <w:lang w:val="en-US"/>
                </w:rPr>
                <w:t xml:space="preserve"> Question 5, and the answer furnished by the chatbot in 2024.</w:t>
              </w:r>
            </w:ins>
          </w:p>
        </w:tc>
      </w:tr>
    </w:tbl>
    <w:p w14:paraId="606DF912" w14:textId="77777777" w:rsidR="00D858CC" w:rsidRDefault="00D858CC" w:rsidP="000A7D49">
      <w:pPr>
        <w:jc w:val="both"/>
        <w:rPr>
          <w:ins w:id="21" w:author="David Ortiz De Zarate Diaz" w:date="2024-06-26T18:38:00Z" w16du:dateUtc="2024-06-26T16:38:00Z"/>
          <w:lang w:val="en-US"/>
        </w:rPr>
      </w:pPr>
    </w:p>
    <w:tbl>
      <w:tblPr>
        <w:tblStyle w:val="Tablaconcuadrcula"/>
        <w:tblW w:w="8364" w:type="dxa"/>
        <w:tblInd w:w="-5" w:type="dxa"/>
        <w:tblLayout w:type="fixed"/>
        <w:tblLook w:val="04A0" w:firstRow="1" w:lastRow="0" w:firstColumn="1" w:lastColumn="0" w:noHBand="0" w:noVBand="1"/>
      </w:tblPr>
      <w:tblGrid>
        <w:gridCol w:w="8364"/>
      </w:tblGrid>
      <w:tr w:rsidR="00CB04E2" w14:paraId="44C38B73" w14:textId="77777777" w:rsidTr="00C53898">
        <w:trPr>
          <w:ins w:id="22" w:author="David Ortiz De Zarate Diaz" w:date="2024-06-26T18:38:00Z"/>
        </w:trPr>
        <w:tc>
          <w:tcPr>
            <w:tcW w:w="8364" w:type="dxa"/>
            <w:tcBorders>
              <w:top w:val="nil"/>
              <w:left w:val="nil"/>
              <w:bottom w:val="nil"/>
              <w:right w:val="nil"/>
            </w:tcBorders>
          </w:tcPr>
          <w:p w14:paraId="18DF2CBA" w14:textId="773245AE" w:rsidR="00CB04E2" w:rsidRDefault="008E53D7" w:rsidP="00C53898">
            <w:pPr>
              <w:jc w:val="both"/>
              <w:rPr>
                <w:ins w:id="23" w:author="David Ortiz De Zarate Diaz" w:date="2024-06-26T18:38:00Z" w16du:dateUtc="2024-06-26T16:38:00Z"/>
                <w:noProof/>
              </w:rPr>
            </w:pPr>
            <w:ins w:id="24" w:author="David Ortiz De Zarate Diaz" w:date="2024-06-26T18:38:00Z" w16du:dateUtc="2024-06-26T16:38:00Z">
              <w:r w:rsidRPr="008E53D7">
                <w:rPr>
                  <w:noProof/>
                </w:rPr>
                <w:lastRenderedPageBreak/>
                <w:drawing>
                  <wp:inline distT="0" distB="0" distL="0" distR="0" wp14:anchorId="5EA81833" wp14:editId="71B53D42">
                    <wp:extent cx="5173980" cy="4105275"/>
                    <wp:effectExtent l="0" t="0" r="7620" b="9525"/>
                    <wp:docPr id="6320320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032070" name=""/>
                            <pic:cNvPicPr/>
                          </pic:nvPicPr>
                          <pic:blipFill>
                            <a:blip r:embed="rId52"/>
                            <a:stretch>
                              <a:fillRect/>
                            </a:stretch>
                          </pic:blipFill>
                          <pic:spPr>
                            <a:xfrm>
                              <a:off x="0" y="0"/>
                              <a:ext cx="5173980" cy="4105275"/>
                            </a:xfrm>
                            <a:prstGeom prst="rect">
                              <a:avLst/>
                            </a:prstGeom>
                          </pic:spPr>
                        </pic:pic>
                      </a:graphicData>
                    </a:graphic>
                  </wp:inline>
                </w:drawing>
              </w:r>
            </w:ins>
          </w:p>
        </w:tc>
      </w:tr>
      <w:tr w:rsidR="00CB04E2" w:rsidRPr="00181CE3" w14:paraId="7CBBDE8A" w14:textId="77777777" w:rsidTr="00C53898">
        <w:trPr>
          <w:ins w:id="25" w:author="David Ortiz De Zarate Diaz" w:date="2024-06-26T18:38:00Z"/>
        </w:trPr>
        <w:tc>
          <w:tcPr>
            <w:tcW w:w="8364" w:type="dxa"/>
            <w:tcBorders>
              <w:top w:val="nil"/>
              <w:left w:val="nil"/>
              <w:bottom w:val="nil"/>
              <w:right w:val="nil"/>
            </w:tcBorders>
          </w:tcPr>
          <w:p w14:paraId="1CC9973E" w14:textId="159C71ED" w:rsidR="00CB04E2" w:rsidRDefault="00CB04E2" w:rsidP="00C53898">
            <w:pPr>
              <w:jc w:val="center"/>
              <w:rPr>
                <w:ins w:id="26" w:author="David Ortiz De Zarate Diaz" w:date="2024-06-26T18:38:00Z" w16du:dateUtc="2024-06-26T16:38:00Z"/>
                <w:b/>
                <w:bCs/>
                <w:lang w:val="en-US"/>
              </w:rPr>
            </w:pPr>
            <w:ins w:id="27" w:author="David Ortiz De Zarate Diaz" w:date="2024-06-26T18:38:00Z" w16du:dateUtc="2024-06-26T16:38:00Z">
              <w:r>
                <w:rPr>
                  <w:b/>
                  <w:bCs/>
                  <w:lang w:val="en-US"/>
                </w:rPr>
                <w:t>F</w:t>
              </w:r>
              <w:r w:rsidRPr="005E141A">
                <w:rPr>
                  <w:b/>
                  <w:bCs/>
                  <w:lang w:val="en-US"/>
                </w:rPr>
                <w:t>ig.</w:t>
              </w:r>
              <w:r>
                <w:rPr>
                  <w:b/>
                  <w:bCs/>
                  <w:lang w:val="en-US"/>
                </w:rPr>
                <w:t xml:space="preserve"> S17b</w:t>
              </w:r>
              <w:r w:rsidRPr="005E141A">
                <w:rPr>
                  <w:b/>
                  <w:bCs/>
                  <w:lang w:val="en-US"/>
                </w:rPr>
                <w:t>.</w:t>
              </w:r>
              <w:r>
                <w:rPr>
                  <w:lang w:val="en-US"/>
                </w:rPr>
                <w:t xml:space="preserve"> Question 5, and the answer furnished by the chatbot in 2024.</w:t>
              </w:r>
            </w:ins>
          </w:p>
        </w:tc>
      </w:tr>
    </w:tbl>
    <w:p w14:paraId="66FDD27C" w14:textId="77777777" w:rsidR="00CB04E2" w:rsidRPr="001E7563" w:rsidRDefault="00CB04E2" w:rsidP="000A7D49">
      <w:pPr>
        <w:jc w:val="both"/>
        <w:rPr>
          <w:lang w:val="en-US"/>
        </w:rPr>
      </w:pPr>
    </w:p>
    <w:p w14:paraId="1D6A0AB0" w14:textId="47E72493" w:rsidR="00E2620C" w:rsidRDefault="00E2620C" w:rsidP="00E2620C">
      <w:pPr>
        <w:pStyle w:val="Prrafodelista"/>
        <w:numPr>
          <w:ilvl w:val="1"/>
          <w:numId w:val="2"/>
        </w:numPr>
        <w:ind w:left="426"/>
        <w:jc w:val="both"/>
        <w:rPr>
          <w:lang w:val="en-US"/>
        </w:rPr>
      </w:pPr>
      <w:r>
        <w:rPr>
          <w:lang w:val="en-US"/>
        </w:rPr>
        <w:t xml:space="preserve"> </w:t>
      </w:r>
      <w:r w:rsidRPr="007A471F">
        <w:rPr>
          <w:lang w:val="en-US"/>
        </w:rPr>
        <w:t>A sulfur crystal is made of S</w:t>
      </w:r>
      <w:r w:rsidRPr="007A471F">
        <w:rPr>
          <w:vertAlign w:val="subscript"/>
          <w:lang w:val="en-US"/>
        </w:rPr>
        <w:t>8</w:t>
      </w:r>
      <w:r w:rsidRPr="007A471F">
        <w:rPr>
          <w:lang w:val="en-US"/>
        </w:rPr>
        <w:t xml:space="preserve"> octa-atomic structures. a) Which force will be stronger, either the intramolecular (between the atoms building up one S</w:t>
      </w:r>
      <w:r w:rsidRPr="007A471F">
        <w:rPr>
          <w:vertAlign w:val="subscript"/>
          <w:lang w:val="en-US"/>
        </w:rPr>
        <w:t>8</w:t>
      </w:r>
      <w:r w:rsidRPr="007A471F">
        <w:rPr>
          <w:lang w:val="en-US"/>
        </w:rPr>
        <w:t xml:space="preserve"> molecule) or the intermolecular (between several S</w:t>
      </w:r>
      <w:r w:rsidRPr="007A471F">
        <w:rPr>
          <w:vertAlign w:val="subscript"/>
          <w:lang w:val="en-US"/>
        </w:rPr>
        <w:t>8</w:t>
      </w:r>
      <w:r w:rsidRPr="007A471F">
        <w:rPr>
          <w:lang w:val="en-US"/>
        </w:rPr>
        <w:t xml:space="preserve"> structures) one? b) Why a set of intermolecular S</w:t>
      </w:r>
      <w:r w:rsidRPr="007A471F">
        <w:rPr>
          <w:vertAlign w:val="subscript"/>
          <w:lang w:val="en-US"/>
        </w:rPr>
        <w:t>8</w:t>
      </w:r>
      <w:r w:rsidRPr="007A471F">
        <w:rPr>
          <w:lang w:val="en-US"/>
        </w:rPr>
        <w:t xml:space="preserve"> structures can be considered a “giant molecule”?</w:t>
      </w:r>
      <w:r>
        <w:rPr>
          <w:lang w:val="en-US"/>
        </w:rPr>
        <w:t xml:space="preserve"> </w:t>
      </w:r>
      <w:r w:rsidR="005D4B7C">
        <w:rPr>
          <w:lang w:val="en-US"/>
        </w:rPr>
        <w:t>Score: 1/1</w:t>
      </w:r>
    </w:p>
    <w:p w14:paraId="32D1F8E7" w14:textId="77777777" w:rsidR="002535CB" w:rsidRDefault="002535CB" w:rsidP="000A7D49">
      <w:pPr>
        <w:ind w:left="66"/>
        <w:jc w:val="both"/>
        <w:rPr>
          <w:lang w:val="en-US"/>
        </w:rPr>
      </w:pPr>
    </w:p>
    <w:tbl>
      <w:tblPr>
        <w:tblStyle w:val="Tablaconcuadrcula"/>
        <w:tblW w:w="836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D62663" w14:paraId="2725EACF" w14:textId="77777777" w:rsidTr="00D858CC">
        <w:tc>
          <w:tcPr>
            <w:tcW w:w="8364" w:type="dxa"/>
          </w:tcPr>
          <w:p w14:paraId="38296574" w14:textId="7AF8A935" w:rsidR="00D62663" w:rsidRDefault="00A23DA5" w:rsidP="00743659">
            <w:pPr>
              <w:jc w:val="both"/>
              <w:rPr>
                <w:lang w:val="en-US"/>
              </w:rPr>
            </w:pPr>
            <w:r w:rsidRPr="00500BC6">
              <w:rPr>
                <w:b/>
                <w:bCs/>
                <w:noProof/>
                <w:lang w:eastAsia="es-ES"/>
              </w:rPr>
              <w:lastRenderedPageBreak/>
              <w:drawing>
                <wp:inline distT="0" distB="0" distL="0" distR="0" wp14:anchorId="30804B5E" wp14:editId="3074E9D5">
                  <wp:extent cx="5236759" cy="5143500"/>
                  <wp:effectExtent l="0" t="0" r="2540" b="0"/>
                  <wp:docPr id="631769805" name="Imagen 631769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BEBA8EAE-BF5A-486C-A8C5-ECC9F3942E4B}">
                                <a14:imgProps xmlns:a14="http://schemas.microsoft.com/office/drawing/2010/main">
                                  <a14:imgLayer r:embed="rId54">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242454" cy="5149093"/>
                          </a:xfrm>
                          <a:prstGeom prst="rect">
                            <a:avLst/>
                          </a:prstGeom>
                        </pic:spPr>
                      </pic:pic>
                    </a:graphicData>
                  </a:graphic>
                </wp:inline>
              </w:drawing>
            </w:r>
          </w:p>
        </w:tc>
      </w:tr>
      <w:tr w:rsidR="00D62663" w:rsidRPr="00181CE3" w14:paraId="4ADBEE1E" w14:textId="77777777" w:rsidTr="00D858CC">
        <w:tc>
          <w:tcPr>
            <w:tcW w:w="8364" w:type="dxa"/>
          </w:tcPr>
          <w:p w14:paraId="74ADCE9A" w14:textId="491DBE88" w:rsidR="00D62663" w:rsidRDefault="00D62663" w:rsidP="00743659">
            <w:pPr>
              <w:jc w:val="center"/>
              <w:rPr>
                <w:b/>
                <w:bCs/>
                <w:lang w:val="en-US"/>
              </w:rPr>
            </w:pPr>
            <w:r>
              <w:rPr>
                <w:b/>
                <w:bCs/>
                <w:lang w:val="en-US"/>
              </w:rPr>
              <w:t>F</w:t>
            </w:r>
            <w:r w:rsidRPr="005E141A">
              <w:rPr>
                <w:b/>
                <w:bCs/>
                <w:lang w:val="en-US"/>
              </w:rPr>
              <w:t>ig.</w:t>
            </w:r>
            <w:r>
              <w:rPr>
                <w:b/>
                <w:bCs/>
                <w:lang w:val="en-US"/>
              </w:rPr>
              <w:t xml:space="preserve"> S18</w:t>
            </w:r>
            <w:r w:rsidRPr="005E141A">
              <w:rPr>
                <w:b/>
                <w:bCs/>
                <w:lang w:val="en-US"/>
              </w:rPr>
              <w:t>.</w:t>
            </w:r>
            <w:r>
              <w:rPr>
                <w:lang w:val="en-US"/>
              </w:rPr>
              <w:t xml:space="preserve"> Question 6</w:t>
            </w:r>
            <w:r w:rsidR="00DD213F">
              <w:rPr>
                <w:lang w:val="en-US"/>
              </w:rPr>
              <w:t>a</w:t>
            </w:r>
            <w:r>
              <w:rPr>
                <w:lang w:val="en-US"/>
              </w:rPr>
              <w:t xml:space="preserve">, and the answer provided by the </w:t>
            </w:r>
            <w:r w:rsidR="002B3264">
              <w:rPr>
                <w:lang w:val="en-US"/>
              </w:rPr>
              <w:t>AI</w:t>
            </w:r>
            <w:r>
              <w:rPr>
                <w:lang w:val="en-US"/>
              </w:rPr>
              <w:t>.</w:t>
            </w:r>
          </w:p>
        </w:tc>
      </w:tr>
    </w:tbl>
    <w:p w14:paraId="2CF6D97F" w14:textId="5515F2DD" w:rsidR="004463CA" w:rsidRDefault="004463CA" w:rsidP="008F7FA0">
      <w:pPr>
        <w:jc w:val="both"/>
        <w:rPr>
          <w:lang w:val="en-US"/>
        </w:rPr>
      </w:pPr>
      <w:r>
        <w:rPr>
          <w:lang w:val="en-US"/>
        </w:rPr>
        <w:t xml:space="preserve">In this case, ChatGPT </w:t>
      </w:r>
      <w:r w:rsidR="00935F5B">
        <w:rPr>
          <w:lang w:val="en-US"/>
        </w:rPr>
        <w:t>correctly explain</w:t>
      </w:r>
      <w:r w:rsidR="00616241">
        <w:rPr>
          <w:lang w:val="en-US"/>
        </w:rPr>
        <w:t>ed</w:t>
      </w:r>
      <w:r>
        <w:rPr>
          <w:lang w:val="en-US"/>
        </w:rPr>
        <w:t xml:space="preserve"> the relative intensity </w:t>
      </w:r>
      <w:r w:rsidR="00D96371">
        <w:rPr>
          <w:lang w:val="en-US"/>
        </w:rPr>
        <w:t xml:space="preserve">of the </w:t>
      </w:r>
      <w:r>
        <w:rPr>
          <w:lang w:val="en-US"/>
        </w:rPr>
        <w:t xml:space="preserve">forces inside and outside the molecule </w:t>
      </w:r>
      <w:r w:rsidR="00D96371">
        <w:rPr>
          <w:lang w:val="en-US"/>
        </w:rPr>
        <w:t xml:space="preserve">(intramolecular vs. </w:t>
      </w:r>
      <w:r>
        <w:rPr>
          <w:lang w:val="en-US"/>
        </w:rPr>
        <w:t>intermolecular</w:t>
      </w:r>
      <w:r w:rsidR="00D96371">
        <w:rPr>
          <w:lang w:val="en-US"/>
        </w:rPr>
        <w:t xml:space="preserve"> forces</w:t>
      </w:r>
      <w:r>
        <w:rPr>
          <w:lang w:val="en-US"/>
        </w:rPr>
        <w:t>)</w:t>
      </w:r>
      <w:r w:rsidR="008F7FA0">
        <w:rPr>
          <w:lang w:val="en-US"/>
        </w:rPr>
        <w:t xml:space="preserve">, so the answer </w:t>
      </w:r>
      <w:r w:rsidR="00616241">
        <w:rPr>
          <w:lang w:val="en-US"/>
        </w:rPr>
        <w:t>wa</w:t>
      </w:r>
      <w:r w:rsidR="008F7FA0">
        <w:rPr>
          <w:lang w:val="en-US"/>
        </w:rPr>
        <w:t>s correct. Despite this, ther</w:t>
      </w:r>
      <w:r w:rsidR="00795B46">
        <w:rPr>
          <w:lang w:val="en-US"/>
        </w:rPr>
        <w:t xml:space="preserve">e </w:t>
      </w:r>
      <w:r w:rsidR="00BF5073">
        <w:rPr>
          <w:lang w:val="en-US"/>
        </w:rPr>
        <w:t>wa</w:t>
      </w:r>
      <w:r w:rsidR="00795B46">
        <w:rPr>
          <w:lang w:val="en-US"/>
        </w:rPr>
        <w:t xml:space="preserve">s an astonishing mistake </w:t>
      </w:r>
      <w:r w:rsidR="00637A65">
        <w:rPr>
          <w:lang w:val="en-US"/>
        </w:rPr>
        <w:t>dealing with</w:t>
      </w:r>
      <w:r w:rsidR="00795B46">
        <w:rPr>
          <w:lang w:val="en-US"/>
        </w:rPr>
        <w:t xml:space="preserve"> language: </w:t>
      </w:r>
      <w:r w:rsidR="00970299">
        <w:rPr>
          <w:lang w:val="en-US"/>
        </w:rPr>
        <w:t>the answer refe</w:t>
      </w:r>
      <w:r w:rsidR="00637A65">
        <w:rPr>
          <w:lang w:val="en-US"/>
        </w:rPr>
        <w:t>rred</w:t>
      </w:r>
      <w:r w:rsidR="00970299">
        <w:rPr>
          <w:lang w:val="en-US"/>
        </w:rPr>
        <w:t xml:space="preserve"> to S8 </w:t>
      </w:r>
      <w:r w:rsidR="00637A65">
        <w:rPr>
          <w:lang w:val="en-US"/>
        </w:rPr>
        <w:t>“</w:t>
      </w:r>
      <w:r>
        <w:rPr>
          <w:lang w:val="en-US"/>
        </w:rPr>
        <w:t>triatomic</w:t>
      </w:r>
      <w:r w:rsidR="00637A65">
        <w:rPr>
          <w:lang w:val="en-US"/>
        </w:rPr>
        <w:t>”</w:t>
      </w:r>
      <w:r>
        <w:rPr>
          <w:lang w:val="en-US"/>
        </w:rPr>
        <w:t xml:space="preserve"> molecules</w:t>
      </w:r>
      <w:r w:rsidR="00970299">
        <w:rPr>
          <w:lang w:val="en-US"/>
        </w:rPr>
        <w:t xml:space="preserve">, when they are obviously made </w:t>
      </w:r>
      <w:r w:rsidR="00935F5B">
        <w:rPr>
          <w:lang w:val="en-US"/>
        </w:rPr>
        <w:t>of 8 atoms, that is, octatomic molecules</w:t>
      </w:r>
      <w:r>
        <w:rPr>
          <w:lang w:val="en-US"/>
        </w:rPr>
        <w:t xml:space="preserve">. </w:t>
      </w:r>
      <w:r w:rsidR="006B2C9E">
        <w:rPr>
          <w:lang w:val="en-US"/>
        </w:rPr>
        <w:t xml:space="preserve">Anyhow, </w:t>
      </w:r>
      <w:r w:rsidR="00EB7652">
        <w:rPr>
          <w:lang w:val="en-US"/>
        </w:rPr>
        <w:t xml:space="preserve">the answer </w:t>
      </w:r>
      <w:r w:rsidR="00BF5073">
        <w:rPr>
          <w:lang w:val="en-US"/>
        </w:rPr>
        <w:t>wa</w:t>
      </w:r>
      <w:r w:rsidR="00EB7652">
        <w:rPr>
          <w:lang w:val="en-US"/>
        </w:rPr>
        <w:t xml:space="preserve">s correct </w:t>
      </w:r>
      <w:r w:rsidR="00D7587B">
        <w:rPr>
          <w:lang w:val="en-US"/>
        </w:rPr>
        <w:t>apart from</w:t>
      </w:r>
      <w:r w:rsidR="009F4D12">
        <w:rPr>
          <w:lang w:val="en-US"/>
        </w:rPr>
        <w:t xml:space="preserve"> this</w:t>
      </w:r>
      <w:r w:rsidR="00EB7652">
        <w:rPr>
          <w:lang w:val="en-US"/>
        </w:rPr>
        <w:t xml:space="preserve"> </w:t>
      </w:r>
      <w:r w:rsidR="00DD213F">
        <w:rPr>
          <w:lang w:val="en-US"/>
        </w:rPr>
        <w:t>minor error</w:t>
      </w:r>
      <w:r w:rsidR="00B72E17">
        <w:rPr>
          <w:lang w:val="en-US"/>
        </w:rPr>
        <w:t xml:space="preserve">, which </w:t>
      </w:r>
      <w:r w:rsidR="00CA0166">
        <w:rPr>
          <w:lang w:val="en-US"/>
        </w:rPr>
        <w:t>wa</w:t>
      </w:r>
      <w:r w:rsidR="00B72E17">
        <w:rPr>
          <w:lang w:val="en-US"/>
        </w:rPr>
        <w:t>s by the way corrected by GPT-4 version.</w:t>
      </w:r>
    </w:p>
    <w:tbl>
      <w:tblPr>
        <w:tblStyle w:val="Tablaconcuadrcula"/>
        <w:tblW w:w="836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015E89" w14:paraId="3EE5FF21" w14:textId="77777777" w:rsidTr="00743659">
        <w:tc>
          <w:tcPr>
            <w:tcW w:w="8364" w:type="dxa"/>
          </w:tcPr>
          <w:p w14:paraId="33863683" w14:textId="4F1F5741" w:rsidR="00015E89" w:rsidRDefault="009C407B" w:rsidP="00743659">
            <w:pPr>
              <w:jc w:val="both"/>
              <w:rPr>
                <w:lang w:val="en-US"/>
              </w:rPr>
            </w:pPr>
            <w:r w:rsidRPr="00191CB6">
              <w:rPr>
                <w:noProof/>
                <w:lang w:eastAsia="es-ES"/>
              </w:rPr>
              <w:drawing>
                <wp:inline distT="0" distB="0" distL="0" distR="0" wp14:anchorId="006328CA" wp14:editId="66B1BF5C">
                  <wp:extent cx="5299858" cy="2125980"/>
                  <wp:effectExtent l="0" t="0" r="0" b="7620"/>
                  <wp:docPr id="2073832659" name="Imagen 2073832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BEBA8EAE-BF5A-486C-A8C5-ECC9F3942E4B}">
                                <a14:imgProps xmlns:a14="http://schemas.microsoft.com/office/drawing/2010/main">
                                  <a14:imgLayer r:embed="rId56">
                                    <a14:imgEffect>
                                      <a14:brightnessContrast bright="-20000" contrast="40000"/>
                                    </a14:imgEffect>
                                  </a14:imgLayer>
                                </a14:imgProps>
                              </a:ext>
                              <a:ext uri="{28A0092B-C50C-407E-A947-70E740481C1C}">
                                <a14:useLocalDpi xmlns:a14="http://schemas.microsoft.com/office/drawing/2010/main" val="0"/>
                              </a:ext>
                            </a:extLst>
                          </a:blip>
                          <a:srcRect l="2219" r="2382" b="53877"/>
                          <a:stretch/>
                        </pic:blipFill>
                        <pic:spPr bwMode="auto">
                          <a:xfrm>
                            <a:off x="0" y="0"/>
                            <a:ext cx="5313875" cy="2131603"/>
                          </a:xfrm>
                          <a:prstGeom prst="rect">
                            <a:avLst/>
                          </a:prstGeom>
                          <a:ln>
                            <a:noFill/>
                          </a:ln>
                          <a:extLst>
                            <a:ext uri="{53640926-AAD7-44D8-BBD7-CCE9431645EC}">
                              <a14:shadowObscured xmlns:a14="http://schemas.microsoft.com/office/drawing/2010/main"/>
                            </a:ext>
                          </a:extLst>
                        </pic:spPr>
                      </pic:pic>
                    </a:graphicData>
                  </a:graphic>
                </wp:inline>
              </w:drawing>
            </w:r>
          </w:p>
        </w:tc>
      </w:tr>
      <w:tr w:rsidR="00015E89" w:rsidRPr="00181CE3" w14:paraId="05CB8A9F" w14:textId="77777777" w:rsidTr="00743659">
        <w:tc>
          <w:tcPr>
            <w:tcW w:w="8364" w:type="dxa"/>
          </w:tcPr>
          <w:p w14:paraId="18797007" w14:textId="03DB8774" w:rsidR="00015E89" w:rsidRDefault="00015E89" w:rsidP="00743659">
            <w:pPr>
              <w:jc w:val="center"/>
              <w:rPr>
                <w:b/>
                <w:bCs/>
                <w:lang w:val="en-US"/>
              </w:rPr>
            </w:pPr>
            <w:r>
              <w:rPr>
                <w:b/>
                <w:bCs/>
                <w:lang w:val="en-US"/>
              </w:rPr>
              <w:t>F</w:t>
            </w:r>
            <w:r w:rsidRPr="005E141A">
              <w:rPr>
                <w:b/>
                <w:bCs/>
                <w:lang w:val="en-US"/>
              </w:rPr>
              <w:t>ig.</w:t>
            </w:r>
            <w:r>
              <w:rPr>
                <w:b/>
                <w:bCs/>
                <w:lang w:val="en-US"/>
              </w:rPr>
              <w:t xml:space="preserve"> S19</w:t>
            </w:r>
            <w:r w:rsidRPr="005E141A">
              <w:rPr>
                <w:b/>
                <w:bCs/>
                <w:lang w:val="en-US"/>
              </w:rPr>
              <w:t>.</w:t>
            </w:r>
            <w:r>
              <w:rPr>
                <w:lang w:val="en-US"/>
              </w:rPr>
              <w:t xml:space="preserve"> Question 6b, and the answer provided by the </w:t>
            </w:r>
            <w:r w:rsidR="002B3264">
              <w:rPr>
                <w:lang w:val="en-US"/>
              </w:rPr>
              <w:t>AI</w:t>
            </w:r>
            <w:r>
              <w:rPr>
                <w:lang w:val="en-US"/>
              </w:rPr>
              <w:t>.</w:t>
            </w:r>
          </w:p>
        </w:tc>
      </w:tr>
      <w:tr w:rsidR="00EF430E" w14:paraId="06AEE347" w14:textId="77777777" w:rsidTr="00743659">
        <w:tc>
          <w:tcPr>
            <w:tcW w:w="8364" w:type="dxa"/>
          </w:tcPr>
          <w:p w14:paraId="383FE7DD" w14:textId="77777777" w:rsidR="00EF430E" w:rsidRDefault="00EF430E" w:rsidP="00743659">
            <w:pPr>
              <w:jc w:val="both"/>
              <w:rPr>
                <w:lang w:val="en-US"/>
              </w:rPr>
            </w:pPr>
            <w:r w:rsidRPr="00191CB6">
              <w:rPr>
                <w:noProof/>
                <w:lang w:eastAsia="es-ES"/>
              </w:rPr>
              <w:lastRenderedPageBreak/>
              <w:drawing>
                <wp:inline distT="0" distB="0" distL="0" distR="0" wp14:anchorId="53014BB4" wp14:editId="6C39A41E">
                  <wp:extent cx="5153034" cy="2273151"/>
                  <wp:effectExtent l="0" t="0" r="0" b="0"/>
                  <wp:docPr id="1799107709" name="Imagen 179910770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107709" name="Imagen 1799107709" descr="Texto&#10;&#10;Descripción generada automáticamente"/>
                          <pic:cNvPicPr/>
                        </pic:nvPicPr>
                        <pic:blipFill rotWithShape="1">
                          <a:blip r:embed="rId57" cstate="print">
                            <a:extLst>
                              <a:ext uri="{BEBA8EAE-BF5A-486C-A8C5-ECC9F3942E4B}">
                                <a14:imgProps xmlns:a14="http://schemas.microsoft.com/office/drawing/2010/main">
                                  <a14:imgLayer r:embed="rId56">
                                    <a14:imgEffect>
                                      <a14:brightnessContrast bright="-20000" contrast="40000"/>
                                    </a14:imgEffect>
                                  </a14:imgLayer>
                                </a14:imgProps>
                              </a:ext>
                              <a:ext uri="{28A0092B-C50C-407E-A947-70E740481C1C}">
                                <a14:useLocalDpi xmlns:a14="http://schemas.microsoft.com/office/drawing/2010/main" val="0"/>
                              </a:ext>
                            </a:extLst>
                          </a:blip>
                          <a:srcRect l="2219" t="49280" r="2382"/>
                          <a:stretch/>
                        </pic:blipFill>
                        <pic:spPr bwMode="auto">
                          <a:xfrm>
                            <a:off x="0" y="0"/>
                            <a:ext cx="5163899" cy="2277944"/>
                          </a:xfrm>
                          <a:prstGeom prst="rect">
                            <a:avLst/>
                          </a:prstGeom>
                          <a:ln>
                            <a:noFill/>
                          </a:ln>
                          <a:extLst>
                            <a:ext uri="{53640926-AAD7-44D8-BBD7-CCE9431645EC}">
                              <a14:shadowObscured xmlns:a14="http://schemas.microsoft.com/office/drawing/2010/main"/>
                            </a:ext>
                          </a:extLst>
                        </pic:spPr>
                      </pic:pic>
                    </a:graphicData>
                  </a:graphic>
                </wp:inline>
              </w:drawing>
            </w:r>
          </w:p>
        </w:tc>
      </w:tr>
      <w:tr w:rsidR="00CA3363" w14:paraId="4EA8E8BB" w14:textId="77777777" w:rsidTr="00743659">
        <w:tc>
          <w:tcPr>
            <w:tcW w:w="8364" w:type="dxa"/>
          </w:tcPr>
          <w:p w14:paraId="6B87AA9B" w14:textId="6AA8648B" w:rsidR="00CA3363" w:rsidRPr="00191CB6" w:rsidRDefault="00321193" w:rsidP="00743659">
            <w:pPr>
              <w:jc w:val="both"/>
              <w:rPr>
                <w:noProof/>
              </w:rPr>
            </w:pPr>
            <w:r>
              <w:rPr>
                <w:noProof/>
                <w:lang w:eastAsia="es-ES"/>
              </w:rPr>
              <w:drawing>
                <wp:inline distT="0" distB="0" distL="0" distR="0" wp14:anchorId="5926260A" wp14:editId="623D0B75">
                  <wp:extent cx="5152349" cy="4259580"/>
                  <wp:effectExtent l="0" t="0" r="0" b="7620"/>
                  <wp:docPr id="1228577706" name="Imagen 122857770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9" descr="Texto&#10;&#10;Descripción generada automáticamente"/>
                          <pic:cNvPicPr/>
                        </pic:nvPicPr>
                        <pic:blipFill>
                          <a:blip r:embed="rId58">
                            <a:extLst>
                              <a:ext uri="{BEBA8EAE-BF5A-486C-A8C5-ECC9F3942E4B}">
                                <a14:imgProps xmlns:a14="http://schemas.microsoft.com/office/drawing/2010/main">
                                  <a14:imgLayer r:embed="rId59">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174580" cy="4277959"/>
                          </a:xfrm>
                          <a:prstGeom prst="rect">
                            <a:avLst/>
                          </a:prstGeom>
                        </pic:spPr>
                      </pic:pic>
                    </a:graphicData>
                  </a:graphic>
                </wp:inline>
              </w:drawing>
            </w:r>
          </w:p>
        </w:tc>
      </w:tr>
      <w:tr w:rsidR="00EF430E" w:rsidRPr="00181CE3" w14:paraId="244054C8" w14:textId="77777777" w:rsidTr="00743659">
        <w:tc>
          <w:tcPr>
            <w:tcW w:w="8364" w:type="dxa"/>
          </w:tcPr>
          <w:p w14:paraId="7E51D409" w14:textId="3C949D76" w:rsidR="00EF430E" w:rsidRDefault="00EF430E" w:rsidP="00743659">
            <w:pPr>
              <w:jc w:val="center"/>
              <w:rPr>
                <w:b/>
                <w:bCs/>
                <w:lang w:val="en-US"/>
              </w:rPr>
            </w:pPr>
            <w:r>
              <w:rPr>
                <w:b/>
                <w:bCs/>
                <w:lang w:val="en-US"/>
              </w:rPr>
              <w:t>F</w:t>
            </w:r>
            <w:r w:rsidRPr="005E141A">
              <w:rPr>
                <w:b/>
                <w:bCs/>
                <w:lang w:val="en-US"/>
              </w:rPr>
              <w:t>ig.</w:t>
            </w:r>
            <w:r>
              <w:rPr>
                <w:b/>
                <w:bCs/>
                <w:lang w:val="en-US"/>
              </w:rPr>
              <w:t xml:space="preserve"> S19</w:t>
            </w:r>
            <w:r w:rsidRPr="005E141A">
              <w:rPr>
                <w:b/>
                <w:bCs/>
                <w:lang w:val="en-US"/>
              </w:rPr>
              <w:t>.</w:t>
            </w:r>
            <w:r>
              <w:rPr>
                <w:lang w:val="en-US"/>
              </w:rPr>
              <w:t xml:space="preserve"> Question 6b, and the answer </w:t>
            </w:r>
            <w:r w:rsidR="00283B76">
              <w:rPr>
                <w:lang w:val="en-US"/>
              </w:rPr>
              <w:t>return</w:t>
            </w:r>
            <w:r>
              <w:rPr>
                <w:lang w:val="en-US"/>
              </w:rPr>
              <w:t xml:space="preserve">ed by the </w:t>
            </w:r>
            <w:r w:rsidR="002B3264">
              <w:rPr>
                <w:lang w:val="en-US"/>
              </w:rPr>
              <w:t>AI</w:t>
            </w:r>
            <w:r>
              <w:rPr>
                <w:lang w:val="en-US"/>
              </w:rPr>
              <w:t>.</w:t>
            </w:r>
          </w:p>
        </w:tc>
      </w:tr>
    </w:tbl>
    <w:p w14:paraId="145D8305" w14:textId="7E3EAB2B" w:rsidR="002B4A96" w:rsidRPr="000D0669" w:rsidRDefault="002B4A96" w:rsidP="002B4A96">
      <w:pPr>
        <w:jc w:val="both"/>
        <w:rPr>
          <w:lang w:val="en-US"/>
        </w:rPr>
      </w:pPr>
      <w:r>
        <w:rPr>
          <w:lang w:val="en-US"/>
        </w:rPr>
        <w:t>The</w:t>
      </w:r>
      <w:r w:rsidRPr="000D0669">
        <w:rPr>
          <w:lang w:val="en-US"/>
        </w:rPr>
        <w:t xml:space="preserve"> answer </w:t>
      </w:r>
      <w:r w:rsidR="009F4D12">
        <w:rPr>
          <w:lang w:val="en-US"/>
        </w:rPr>
        <w:t>wa</w:t>
      </w:r>
      <w:r w:rsidRPr="000D0669">
        <w:rPr>
          <w:lang w:val="en-US"/>
        </w:rPr>
        <w:t xml:space="preserve">s </w:t>
      </w:r>
      <w:r>
        <w:rPr>
          <w:lang w:val="en-US"/>
        </w:rPr>
        <w:t xml:space="preserve">not only </w:t>
      </w:r>
      <w:r w:rsidRPr="000D0669">
        <w:rPr>
          <w:lang w:val="en-US"/>
        </w:rPr>
        <w:t xml:space="preserve">simple </w:t>
      </w:r>
      <w:r>
        <w:rPr>
          <w:lang w:val="en-US"/>
        </w:rPr>
        <w:t>and correct, but also very</w:t>
      </w:r>
      <w:r w:rsidRPr="000D0669">
        <w:rPr>
          <w:lang w:val="en-US"/>
        </w:rPr>
        <w:t xml:space="preserve"> useful to </w:t>
      </w:r>
      <w:r>
        <w:rPr>
          <w:lang w:val="en-US"/>
        </w:rPr>
        <w:t>K-</w:t>
      </w:r>
      <w:r w:rsidRPr="000D0669">
        <w:rPr>
          <w:lang w:val="en-US"/>
        </w:rPr>
        <w:t>12 students as it relate</w:t>
      </w:r>
      <w:r w:rsidR="009F4D12">
        <w:rPr>
          <w:lang w:val="en-US"/>
        </w:rPr>
        <w:t>d</w:t>
      </w:r>
      <w:r w:rsidRPr="000D0669">
        <w:rPr>
          <w:lang w:val="en-US"/>
        </w:rPr>
        <w:t xml:space="preserve"> covalent bonding, intra and intermolecular forces, and lattice arrangement.</w:t>
      </w:r>
    </w:p>
    <w:p w14:paraId="55FC1613" w14:textId="77777777" w:rsidR="005C033C" w:rsidRPr="000A7D49" w:rsidRDefault="005C033C" w:rsidP="000A7D49">
      <w:pPr>
        <w:ind w:left="66"/>
        <w:jc w:val="both"/>
        <w:rPr>
          <w:lang w:val="en-US"/>
        </w:rPr>
      </w:pPr>
    </w:p>
    <w:p w14:paraId="0828BF02" w14:textId="703C958F" w:rsidR="00E2620C" w:rsidRDefault="00E2620C" w:rsidP="00E2620C">
      <w:pPr>
        <w:pStyle w:val="Prrafodelista"/>
        <w:numPr>
          <w:ilvl w:val="1"/>
          <w:numId w:val="2"/>
        </w:numPr>
        <w:ind w:left="426"/>
        <w:jc w:val="both"/>
        <w:rPr>
          <w:lang w:val="en-US"/>
        </w:rPr>
      </w:pPr>
      <w:r>
        <w:rPr>
          <w:lang w:val="en-US"/>
        </w:rPr>
        <w:t xml:space="preserve"> </w:t>
      </w:r>
      <w:r w:rsidRPr="00EE04FB">
        <w:rPr>
          <w:lang w:val="en-US"/>
        </w:rPr>
        <w:t>Copper, as many other metals, can conduct electricity. a) What does this phenomenon suggest concerning the mobility of valence electrons, taking into account the metallic bonding model. b) Why NaI (solid) does not present electric conductivity though its constituents are electrically charged particles (ions)?</w:t>
      </w:r>
      <w:r w:rsidR="00AC7EFF">
        <w:rPr>
          <w:lang w:val="en-US"/>
        </w:rPr>
        <w:t xml:space="preserve"> Score: 1/1</w:t>
      </w:r>
    </w:p>
    <w:p w14:paraId="73EC67EB" w14:textId="77777777" w:rsidR="00923F7A" w:rsidRDefault="00923F7A" w:rsidP="00923F7A">
      <w:pPr>
        <w:ind w:left="66"/>
        <w:jc w:val="both"/>
        <w:rPr>
          <w:lang w:val="en-US"/>
        </w:rPr>
      </w:pPr>
    </w:p>
    <w:tbl>
      <w:tblPr>
        <w:tblStyle w:val="Tablaconcuadrcula"/>
        <w:tblW w:w="836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917708" w:rsidRPr="00191CB6" w14:paraId="6A8596E2" w14:textId="77777777" w:rsidTr="00743659">
        <w:tc>
          <w:tcPr>
            <w:tcW w:w="8364" w:type="dxa"/>
          </w:tcPr>
          <w:p w14:paraId="0F8488ED" w14:textId="64374609" w:rsidR="00917708" w:rsidRPr="00191CB6" w:rsidRDefault="00B10D20" w:rsidP="00743659">
            <w:pPr>
              <w:jc w:val="both"/>
              <w:rPr>
                <w:noProof/>
              </w:rPr>
            </w:pPr>
            <w:r>
              <w:rPr>
                <w:noProof/>
                <w:lang w:eastAsia="es-ES"/>
              </w:rPr>
              <w:lastRenderedPageBreak/>
              <w:drawing>
                <wp:inline distT="0" distB="0" distL="0" distR="0" wp14:anchorId="3786BF3B" wp14:editId="5E4CB59D">
                  <wp:extent cx="5120036" cy="4945380"/>
                  <wp:effectExtent l="0" t="0" r="4445" b="7620"/>
                  <wp:docPr id="1445391351" name="Imagen 144539135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Texto&#10;&#10;Descripción generada automáticamente"/>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brightnessContrast bright="-20000" contrast="40000"/>
                                    </a14:imgEffect>
                                  </a14:imgLayer>
                                </a14:imgProps>
                              </a:ext>
                              <a:ext uri="{28A0092B-C50C-407E-A947-70E740481C1C}">
                                <a14:useLocalDpi xmlns:a14="http://schemas.microsoft.com/office/drawing/2010/main" val="0"/>
                              </a:ext>
                            </a:extLst>
                          </a:blip>
                          <a:srcRect r="7425" b="4312"/>
                          <a:stretch/>
                        </pic:blipFill>
                        <pic:spPr bwMode="auto">
                          <a:xfrm>
                            <a:off x="0" y="0"/>
                            <a:ext cx="5130886" cy="49558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17708" w:rsidRPr="00181CE3" w14:paraId="18C5DB46" w14:textId="77777777" w:rsidTr="00743659">
        <w:tc>
          <w:tcPr>
            <w:tcW w:w="8364" w:type="dxa"/>
          </w:tcPr>
          <w:p w14:paraId="21FA4215" w14:textId="4BEE6250" w:rsidR="00917708" w:rsidRDefault="00917708" w:rsidP="00743659">
            <w:pPr>
              <w:jc w:val="center"/>
              <w:rPr>
                <w:b/>
                <w:bCs/>
                <w:lang w:val="en-US"/>
              </w:rPr>
            </w:pPr>
            <w:r>
              <w:rPr>
                <w:b/>
                <w:bCs/>
                <w:lang w:val="en-US"/>
              </w:rPr>
              <w:t>F</w:t>
            </w:r>
            <w:r w:rsidRPr="005E141A">
              <w:rPr>
                <w:b/>
                <w:bCs/>
                <w:lang w:val="en-US"/>
              </w:rPr>
              <w:t>ig.</w:t>
            </w:r>
            <w:r>
              <w:rPr>
                <w:b/>
                <w:bCs/>
                <w:lang w:val="en-US"/>
              </w:rPr>
              <w:t xml:space="preserve"> S20</w:t>
            </w:r>
            <w:r w:rsidRPr="005E141A">
              <w:rPr>
                <w:b/>
                <w:bCs/>
                <w:lang w:val="en-US"/>
              </w:rPr>
              <w:t>.</w:t>
            </w:r>
            <w:r>
              <w:rPr>
                <w:lang w:val="en-US"/>
              </w:rPr>
              <w:t xml:space="preserve"> Question 7a, and the answer provided by ChatGPT.</w:t>
            </w:r>
          </w:p>
        </w:tc>
      </w:tr>
    </w:tbl>
    <w:p w14:paraId="0E5BFC39" w14:textId="7FED6FD7" w:rsidR="00217282" w:rsidRDefault="00217282" w:rsidP="00217282">
      <w:pPr>
        <w:rPr>
          <w:lang w:val="en-US"/>
        </w:rPr>
      </w:pPr>
      <w:r w:rsidRPr="000D0669">
        <w:rPr>
          <w:lang w:val="en-US"/>
        </w:rPr>
        <w:t>The answer</w:t>
      </w:r>
      <w:r w:rsidR="00B6140A">
        <w:rPr>
          <w:lang w:val="en-US"/>
        </w:rPr>
        <w:t xml:space="preserve"> concerning </w:t>
      </w:r>
      <w:r w:rsidRPr="000D0669">
        <w:rPr>
          <w:lang w:val="en-US"/>
        </w:rPr>
        <w:t xml:space="preserve">the electric conductivity of some metallic material, </w:t>
      </w:r>
      <w:r>
        <w:rPr>
          <w:lang w:val="en-US"/>
        </w:rPr>
        <w:t>c</w:t>
      </w:r>
      <w:r w:rsidRPr="000D0669">
        <w:rPr>
          <w:lang w:val="en-US"/>
        </w:rPr>
        <w:t>opper in this example</w:t>
      </w:r>
      <w:r w:rsidR="00B6140A">
        <w:rPr>
          <w:lang w:val="en-US"/>
        </w:rPr>
        <w:t>,</w:t>
      </w:r>
      <w:r w:rsidRPr="000D0669">
        <w:rPr>
          <w:lang w:val="en-US"/>
        </w:rPr>
        <w:t xml:space="preserve"> </w:t>
      </w:r>
      <w:r w:rsidR="00CA0166">
        <w:rPr>
          <w:lang w:val="en-US"/>
        </w:rPr>
        <w:t>wa</w:t>
      </w:r>
      <w:r w:rsidRPr="000D0669">
        <w:rPr>
          <w:lang w:val="en-US"/>
        </w:rPr>
        <w:t xml:space="preserve">s quite </w:t>
      </w:r>
      <w:r w:rsidR="00B6140A">
        <w:rPr>
          <w:lang w:val="en-US"/>
        </w:rPr>
        <w:t xml:space="preserve">visual and </w:t>
      </w:r>
      <w:r w:rsidRPr="000D0669">
        <w:rPr>
          <w:lang w:val="en-US"/>
        </w:rPr>
        <w:t xml:space="preserve">valid </w:t>
      </w:r>
      <w:r w:rsidR="006909ED">
        <w:rPr>
          <w:lang w:val="en-US"/>
        </w:rPr>
        <w:t>for</w:t>
      </w:r>
      <w:r w:rsidRPr="000D0669">
        <w:rPr>
          <w:lang w:val="en-US"/>
        </w:rPr>
        <w:t xml:space="preserve"> K12 students. </w:t>
      </w:r>
    </w:p>
    <w:tbl>
      <w:tblPr>
        <w:tblStyle w:val="Tablaconcuadrcula"/>
        <w:tblW w:w="836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876239" w:rsidRPr="00191CB6" w14:paraId="755814E8" w14:textId="77777777" w:rsidTr="00743659">
        <w:tc>
          <w:tcPr>
            <w:tcW w:w="8364" w:type="dxa"/>
          </w:tcPr>
          <w:p w14:paraId="31F73FD1" w14:textId="23D48CFE" w:rsidR="00876239" w:rsidRPr="00191CB6" w:rsidRDefault="006E7ECC" w:rsidP="00743659">
            <w:pPr>
              <w:jc w:val="both"/>
              <w:rPr>
                <w:noProof/>
              </w:rPr>
            </w:pPr>
            <w:r>
              <w:rPr>
                <w:noProof/>
                <w:lang w:eastAsia="es-ES"/>
              </w:rPr>
              <w:drawing>
                <wp:inline distT="0" distB="0" distL="0" distR="0" wp14:anchorId="2C31A7EB" wp14:editId="61B8356A">
                  <wp:extent cx="5128260" cy="3062736"/>
                  <wp:effectExtent l="0" t="0" r="0" b="4445"/>
                  <wp:docPr id="364828441" name="Imagen 36482844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Texto&#10;&#10;Descripción generada automáticamente"/>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5148427" cy="30747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76239" w:rsidRPr="00181CE3" w14:paraId="25A8C3CD" w14:textId="77777777" w:rsidTr="00743659">
        <w:tc>
          <w:tcPr>
            <w:tcW w:w="8364" w:type="dxa"/>
          </w:tcPr>
          <w:p w14:paraId="4F26FC45" w14:textId="32C70943" w:rsidR="00876239" w:rsidRDefault="00876239" w:rsidP="00743659">
            <w:pPr>
              <w:jc w:val="center"/>
              <w:rPr>
                <w:b/>
                <w:bCs/>
                <w:lang w:val="en-US"/>
              </w:rPr>
            </w:pPr>
            <w:r>
              <w:rPr>
                <w:b/>
                <w:bCs/>
                <w:lang w:val="en-US"/>
              </w:rPr>
              <w:t>F</w:t>
            </w:r>
            <w:r w:rsidRPr="005E141A">
              <w:rPr>
                <w:b/>
                <w:bCs/>
                <w:lang w:val="en-US"/>
              </w:rPr>
              <w:t>ig.</w:t>
            </w:r>
            <w:r>
              <w:rPr>
                <w:b/>
                <w:bCs/>
                <w:lang w:val="en-US"/>
              </w:rPr>
              <w:t xml:space="preserve"> S21</w:t>
            </w:r>
            <w:r w:rsidRPr="005E141A">
              <w:rPr>
                <w:b/>
                <w:bCs/>
                <w:lang w:val="en-US"/>
              </w:rPr>
              <w:t>.</w:t>
            </w:r>
            <w:r>
              <w:rPr>
                <w:lang w:val="en-US"/>
              </w:rPr>
              <w:t xml:space="preserve"> Question 7b, and the answer provided by ChatGPT.</w:t>
            </w:r>
          </w:p>
        </w:tc>
      </w:tr>
      <w:tr w:rsidR="00453F07" w:rsidRPr="00191CB6" w14:paraId="7098763C" w14:textId="77777777" w:rsidTr="00743659">
        <w:tc>
          <w:tcPr>
            <w:tcW w:w="8364" w:type="dxa"/>
          </w:tcPr>
          <w:p w14:paraId="4C18DB0E" w14:textId="77777777" w:rsidR="00453F07" w:rsidRPr="00191CB6" w:rsidRDefault="00453F07" w:rsidP="00743659">
            <w:pPr>
              <w:jc w:val="both"/>
              <w:rPr>
                <w:noProof/>
              </w:rPr>
            </w:pPr>
            <w:r>
              <w:rPr>
                <w:noProof/>
                <w:lang w:eastAsia="es-ES"/>
              </w:rPr>
              <w:lastRenderedPageBreak/>
              <w:drawing>
                <wp:inline distT="0" distB="0" distL="0" distR="0" wp14:anchorId="5E84CD56" wp14:editId="2C8F440F">
                  <wp:extent cx="5196840" cy="2549463"/>
                  <wp:effectExtent l="0" t="0" r="3810" b="3810"/>
                  <wp:docPr id="1955225405" name="Imagen 195522540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Texto&#10;&#10;Descripción generada automáticamente"/>
                          <pic:cNvPicPr>
                            <a:picLocks noChangeAspect="1" noChangeArrowheads="1"/>
                          </pic:cNvPicPr>
                        </pic:nvPicPr>
                        <pic:blipFill rotWithShape="1">
                          <a:blip r:embed="rId64" cstate="print">
                            <a:extLst>
                              <a:ext uri="{BEBA8EAE-BF5A-486C-A8C5-ECC9F3942E4B}">
                                <a14:imgProps xmlns:a14="http://schemas.microsoft.com/office/drawing/2010/main">
                                  <a14:imgLayer r:embed="rId65">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5219604" cy="25606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53F07" w:rsidRPr="00181CE3" w14:paraId="3369022A" w14:textId="77777777" w:rsidTr="00743659">
        <w:tc>
          <w:tcPr>
            <w:tcW w:w="8364" w:type="dxa"/>
          </w:tcPr>
          <w:p w14:paraId="23FCC6F2" w14:textId="77777777" w:rsidR="00453F07" w:rsidRDefault="00453F07" w:rsidP="00743659">
            <w:pPr>
              <w:jc w:val="center"/>
              <w:rPr>
                <w:b/>
                <w:bCs/>
                <w:lang w:val="en-US"/>
              </w:rPr>
            </w:pPr>
            <w:r>
              <w:rPr>
                <w:b/>
                <w:bCs/>
                <w:lang w:val="en-US"/>
              </w:rPr>
              <w:t>F</w:t>
            </w:r>
            <w:r w:rsidRPr="005E141A">
              <w:rPr>
                <w:b/>
                <w:bCs/>
                <w:lang w:val="en-US"/>
              </w:rPr>
              <w:t>ig.</w:t>
            </w:r>
            <w:r>
              <w:rPr>
                <w:b/>
                <w:bCs/>
                <w:lang w:val="en-US"/>
              </w:rPr>
              <w:t xml:space="preserve"> S21</w:t>
            </w:r>
            <w:r w:rsidRPr="005E141A">
              <w:rPr>
                <w:b/>
                <w:bCs/>
                <w:lang w:val="en-US"/>
              </w:rPr>
              <w:t>.</w:t>
            </w:r>
            <w:r>
              <w:rPr>
                <w:lang w:val="en-US"/>
              </w:rPr>
              <w:t xml:space="preserve"> Question 7b, and the answer provided by ChatGPT.</w:t>
            </w:r>
          </w:p>
        </w:tc>
      </w:tr>
    </w:tbl>
    <w:p w14:paraId="735D403E" w14:textId="77A67705" w:rsidR="00923F7A" w:rsidRPr="00923F7A" w:rsidRDefault="00187D09" w:rsidP="00E07081">
      <w:pPr>
        <w:jc w:val="both"/>
        <w:rPr>
          <w:lang w:val="en-US"/>
        </w:rPr>
      </w:pPr>
      <w:r w:rsidRPr="000D0669">
        <w:rPr>
          <w:lang w:val="en-US"/>
        </w:rPr>
        <w:t>The</w:t>
      </w:r>
      <w:r>
        <w:rPr>
          <w:lang w:val="en-US"/>
        </w:rPr>
        <w:t>se</w:t>
      </w:r>
      <w:r w:rsidRPr="000D0669">
        <w:rPr>
          <w:lang w:val="en-US"/>
        </w:rPr>
        <w:t xml:space="preserve"> questions </w:t>
      </w:r>
      <w:r>
        <w:rPr>
          <w:lang w:val="en-US"/>
        </w:rPr>
        <w:t>concerning</w:t>
      </w:r>
      <w:r w:rsidRPr="000D0669">
        <w:rPr>
          <w:lang w:val="en-US"/>
        </w:rPr>
        <w:t xml:space="preserve"> the electric conductivity of ionic substances </w:t>
      </w:r>
      <w:r w:rsidR="00CA0166">
        <w:rPr>
          <w:lang w:val="en-US"/>
        </w:rPr>
        <w:t>we</w:t>
      </w:r>
      <w:r w:rsidRPr="000D0669">
        <w:rPr>
          <w:lang w:val="en-US"/>
        </w:rPr>
        <w:t xml:space="preserve">re </w:t>
      </w:r>
      <w:r>
        <w:rPr>
          <w:lang w:val="en-US"/>
        </w:rPr>
        <w:t>quite explanatory and provide</w:t>
      </w:r>
      <w:r w:rsidR="00CA0166">
        <w:rPr>
          <w:lang w:val="en-US"/>
        </w:rPr>
        <w:t>d</w:t>
      </w:r>
      <w:r>
        <w:rPr>
          <w:lang w:val="en-US"/>
        </w:rPr>
        <w:t xml:space="preserve"> a final remark regarding the understanding the principles of chemical bonding and reactivity.</w:t>
      </w:r>
    </w:p>
    <w:p w14:paraId="1E3464A1" w14:textId="305F92FF" w:rsidR="00E2620C" w:rsidRDefault="00E2620C" w:rsidP="00E2620C">
      <w:pPr>
        <w:pStyle w:val="Prrafodelista"/>
        <w:numPr>
          <w:ilvl w:val="1"/>
          <w:numId w:val="2"/>
        </w:numPr>
        <w:ind w:left="426"/>
        <w:jc w:val="both"/>
        <w:rPr>
          <w:lang w:val="en-US"/>
        </w:rPr>
      </w:pPr>
      <w:r>
        <w:rPr>
          <w:lang w:val="en-US"/>
        </w:rPr>
        <w:t xml:space="preserve"> </w:t>
      </w:r>
      <w:r w:rsidRPr="00EE04FB">
        <w:rPr>
          <w:lang w:val="en-US"/>
        </w:rPr>
        <w:t>Discuss if the following sentences are true or false: a) Ionic crystals are electric conductors; b) The melting point of ionic compounds is usually high; c) Ionic compounds form molecules.</w:t>
      </w:r>
      <w:r w:rsidR="00170CDE" w:rsidRPr="00170CDE">
        <w:rPr>
          <w:lang w:val="en-US"/>
        </w:rPr>
        <w:t xml:space="preserve"> </w:t>
      </w:r>
      <w:r w:rsidR="00170CDE">
        <w:rPr>
          <w:lang w:val="en-US"/>
        </w:rPr>
        <w:t xml:space="preserve">Score: </w:t>
      </w:r>
      <w:r w:rsidR="006378AC">
        <w:rPr>
          <w:lang w:val="en-US"/>
        </w:rPr>
        <w:t>1</w:t>
      </w:r>
      <w:r w:rsidR="00170CDE">
        <w:rPr>
          <w:lang w:val="en-US"/>
        </w:rPr>
        <w:t>/1</w:t>
      </w:r>
    </w:p>
    <w:tbl>
      <w:tblPr>
        <w:tblStyle w:val="Tablaconcuadrcula"/>
        <w:tblW w:w="836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F6774A" w:rsidRPr="00191CB6" w14:paraId="4AA4B9D2" w14:textId="77777777" w:rsidTr="00743659">
        <w:tc>
          <w:tcPr>
            <w:tcW w:w="8364" w:type="dxa"/>
          </w:tcPr>
          <w:p w14:paraId="47C0CDD2" w14:textId="5033646C" w:rsidR="00F6774A" w:rsidRPr="00191CB6" w:rsidRDefault="00A97AE6" w:rsidP="00743659">
            <w:pPr>
              <w:jc w:val="both"/>
              <w:rPr>
                <w:noProof/>
              </w:rPr>
            </w:pPr>
            <w:r>
              <w:rPr>
                <w:noProof/>
                <w:lang w:eastAsia="es-ES"/>
              </w:rPr>
              <w:drawing>
                <wp:inline distT="0" distB="0" distL="0" distR="0" wp14:anchorId="5EA05534" wp14:editId="04AEEA4B">
                  <wp:extent cx="5211445" cy="4206101"/>
                  <wp:effectExtent l="0" t="0" r="8255" b="4445"/>
                  <wp:docPr id="2009938176" name="Imagen 200993817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Texto&#10;&#10;Descripción generada automáticamente"/>
                          <pic:cNvPicPr>
                            <a:picLocks noChangeAspect="1" noChangeArrowheads="1"/>
                          </pic:cNvPicPr>
                        </pic:nvPicPr>
                        <pic:blipFill rotWithShape="1">
                          <a:blip r:embed="rId66" cstate="print">
                            <a:extLst>
                              <a:ext uri="{BEBA8EAE-BF5A-486C-A8C5-ECC9F3942E4B}">
                                <a14:imgProps xmlns:a14="http://schemas.microsoft.com/office/drawing/2010/main">
                                  <a14:imgLayer r:embed="rId67">
                                    <a14:imgEffect>
                                      <a14:brightnessContrast bright="-20000" contrast="40000"/>
                                    </a14:imgEffect>
                                  </a14:imgLayer>
                                </a14:imgProps>
                              </a:ext>
                              <a:ext uri="{28A0092B-C50C-407E-A947-70E740481C1C}">
                                <a14:useLocalDpi xmlns:a14="http://schemas.microsoft.com/office/drawing/2010/main" val="0"/>
                              </a:ext>
                            </a:extLst>
                          </a:blip>
                          <a:srcRect t="2219" r="6453" b="3542"/>
                          <a:stretch/>
                        </pic:blipFill>
                        <pic:spPr bwMode="auto">
                          <a:xfrm>
                            <a:off x="0" y="0"/>
                            <a:ext cx="5257988" cy="42436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774A" w:rsidRPr="00181CE3" w14:paraId="4C44DA0A" w14:textId="77777777" w:rsidTr="00743659">
        <w:tc>
          <w:tcPr>
            <w:tcW w:w="8364" w:type="dxa"/>
          </w:tcPr>
          <w:p w14:paraId="2C798089" w14:textId="0D52EA40" w:rsidR="00F6774A" w:rsidRDefault="00F6774A" w:rsidP="00743659">
            <w:pPr>
              <w:jc w:val="center"/>
              <w:rPr>
                <w:b/>
                <w:bCs/>
                <w:lang w:val="en-US"/>
              </w:rPr>
            </w:pPr>
            <w:r>
              <w:rPr>
                <w:b/>
                <w:bCs/>
                <w:lang w:val="en-US"/>
              </w:rPr>
              <w:t>F</w:t>
            </w:r>
            <w:r w:rsidRPr="005E141A">
              <w:rPr>
                <w:b/>
                <w:bCs/>
                <w:lang w:val="en-US"/>
              </w:rPr>
              <w:t>ig.</w:t>
            </w:r>
            <w:r>
              <w:rPr>
                <w:b/>
                <w:bCs/>
                <w:lang w:val="en-US"/>
              </w:rPr>
              <w:t xml:space="preserve"> S22</w:t>
            </w:r>
            <w:r w:rsidRPr="005E141A">
              <w:rPr>
                <w:b/>
                <w:bCs/>
                <w:lang w:val="en-US"/>
              </w:rPr>
              <w:t>.</w:t>
            </w:r>
            <w:r>
              <w:rPr>
                <w:lang w:val="en-US"/>
              </w:rPr>
              <w:t xml:space="preserve"> Question 8a, and the answer provided by ChatGPT.</w:t>
            </w:r>
          </w:p>
        </w:tc>
      </w:tr>
    </w:tbl>
    <w:p w14:paraId="51C4CEB9" w14:textId="77777777" w:rsidR="00E07081" w:rsidRDefault="00E07081" w:rsidP="00E07081">
      <w:pPr>
        <w:ind w:left="66"/>
        <w:jc w:val="both"/>
        <w:rPr>
          <w:lang w:val="en-US"/>
        </w:rPr>
      </w:pPr>
    </w:p>
    <w:p w14:paraId="30DB22AA" w14:textId="77777777" w:rsidR="00E07081" w:rsidRDefault="00E07081" w:rsidP="00E07081">
      <w:pPr>
        <w:ind w:left="66"/>
        <w:jc w:val="both"/>
        <w:rPr>
          <w:lang w:val="en-US"/>
        </w:rPr>
      </w:pPr>
    </w:p>
    <w:tbl>
      <w:tblPr>
        <w:tblStyle w:val="Tablaconcuadrcula"/>
        <w:tblW w:w="836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F316C6" w:rsidRPr="00191CB6" w14:paraId="6F6B74F5" w14:textId="77777777" w:rsidTr="006A4A21">
        <w:tc>
          <w:tcPr>
            <w:tcW w:w="8364" w:type="dxa"/>
          </w:tcPr>
          <w:p w14:paraId="4DCA92B8" w14:textId="34A73B1C" w:rsidR="00F316C6" w:rsidRPr="00191CB6" w:rsidRDefault="00C24F4B" w:rsidP="00743659">
            <w:pPr>
              <w:jc w:val="both"/>
              <w:rPr>
                <w:noProof/>
              </w:rPr>
            </w:pPr>
            <w:r>
              <w:rPr>
                <w:noProof/>
                <w:lang w:eastAsia="es-ES"/>
              </w:rPr>
              <w:lastRenderedPageBreak/>
              <w:drawing>
                <wp:inline distT="0" distB="0" distL="0" distR="0" wp14:anchorId="0E935F11" wp14:editId="2ADF8AFB">
                  <wp:extent cx="5067300" cy="4684526"/>
                  <wp:effectExtent l="0" t="0" r="0" b="1905"/>
                  <wp:docPr id="609561012" name="Imagen 60956101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Texto&#10;&#10;Descripción generada automáticamente"/>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brightnessContrast bright="-20000" contrast="40000"/>
                                    </a14:imgEffect>
                                  </a14:imgLayer>
                                </a14:imgProps>
                              </a:ext>
                              <a:ext uri="{28A0092B-C50C-407E-A947-70E740481C1C}">
                                <a14:useLocalDpi xmlns:a14="http://schemas.microsoft.com/office/drawing/2010/main" val="0"/>
                              </a:ext>
                            </a:extLst>
                          </a:blip>
                          <a:srcRect r="5350"/>
                          <a:stretch/>
                        </pic:blipFill>
                        <pic:spPr bwMode="auto">
                          <a:xfrm>
                            <a:off x="0" y="0"/>
                            <a:ext cx="5091618" cy="47070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842CE" w:rsidRPr="00191CB6" w14:paraId="7C68B89A" w14:textId="77777777" w:rsidTr="006A4A21">
        <w:tc>
          <w:tcPr>
            <w:tcW w:w="8364" w:type="dxa"/>
          </w:tcPr>
          <w:p w14:paraId="56EDD09B" w14:textId="587ED42B" w:rsidR="002842CE" w:rsidRDefault="002842CE" w:rsidP="00743659">
            <w:pPr>
              <w:jc w:val="both"/>
              <w:rPr>
                <w:noProof/>
              </w:rPr>
            </w:pPr>
            <w:r>
              <w:rPr>
                <w:noProof/>
                <w:lang w:eastAsia="es-ES"/>
              </w:rPr>
              <w:drawing>
                <wp:inline distT="0" distB="0" distL="0" distR="0" wp14:anchorId="149E68F0" wp14:editId="74D907D7">
                  <wp:extent cx="5069593" cy="3893820"/>
                  <wp:effectExtent l="0" t="0" r="0" b="0"/>
                  <wp:docPr id="335749591" name="Imagen 33574959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186538" name="Imagen 11" descr="Texto&#10;&#10;Descripción generada automáticamente"/>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brightnessContrast bright="-20000" contrast="40000"/>
                                    </a14:imgEffect>
                                  </a14:imgLayer>
                                </a14:imgProps>
                              </a:ext>
                              <a:ext uri="{28A0092B-C50C-407E-A947-70E740481C1C}">
                                <a14:useLocalDpi xmlns:a14="http://schemas.microsoft.com/office/drawing/2010/main" val="0"/>
                              </a:ext>
                            </a:extLst>
                          </a:blip>
                          <a:srcRect b="6165"/>
                          <a:stretch/>
                        </pic:blipFill>
                        <pic:spPr bwMode="auto">
                          <a:xfrm>
                            <a:off x="0" y="0"/>
                            <a:ext cx="5075140" cy="38980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16C6" w:rsidRPr="00181CE3" w14:paraId="37116BDE" w14:textId="77777777" w:rsidTr="006A4A21">
        <w:tc>
          <w:tcPr>
            <w:tcW w:w="8364" w:type="dxa"/>
          </w:tcPr>
          <w:p w14:paraId="0872CC39" w14:textId="709960D5" w:rsidR="00F316C6" w:rsidRDefault="00F316C6" w:rsidP="00743659">
            <w:pPr>
              <w:jc w:val="center"/>
              <w:rPr>
                <w:b/>
                <w:bCs/>
                <w:lang w:val="en-US"/>
              </w:rPr>
            </w:pPr>
            <w:r>
              <w:rPr>
                <w:b/>
                <w:bCs/>
                <w:lang w:val="en-US"/>
              </w:rPr>
              <w:t>F</w:t>
            </w:r>
            <w:r w:rsidRPr="005E141A">
              <w:rPr>
                <w:b/>
                <w:bCs/>
                <w:lang w:val="en-US"/>
              </w:rPr>
              <w:t>ig.</w:t>
            </w:r>
            <w:r>
              <w:rPr>
                <w:b/>
                <w:bCs/>
                <w:lang w:val="en-US"/>
              </w:rPr>
              <w:t xml:space="preserve"> S23</w:t>
            </w:r>
            <w:r w:rsidRPr="005E141A">
              <w:rPr>
                <w:b/>
                <w:bCs/>
                <w:lang w:val="en-US"/>
              </w:rPr>
              <w:t>.</w:t>
            </w:r>
            <w:r>
              <w:rPr>
                <w:lang w:val="en-US"/>
              </w:rPr>
              <w:t xml:space="preserve"> Question</w:t>
            </w:r>
            <w:r w:rsidR="002842CE">
              <w:rPr>
                <w:lang w:val="en-US"/>
              </w:rPr>
              <w:t>s</w:t>
            </w:r>
            <w:r>
              <w:rPr>
                <w:lang w:val="en-US"/>
              </w:rPr>
              <w:t xml:space="preserve"> 8b</w:t>
            </w:r>
            <w:r w:rsidR="002842CE">
              <w:rPr>
                <w:lang w:val="en-US"/>
              </w:rPr>
              <w:t xml:space="preserve"> and 8c</w:t>
            </w:r>
            <w:r>
              <w:rPr>
                <w:lang w:val="en-US"/>
              </w:rPr>
              <w:t xml:space="preserve">, and the answer </w:t>
            </w:r>
            <w:r w:rsidR="00283B76">
              <w:rPr>
                <w:lang w:val="en-US"/>
              </w:rPr>
              <w:t>return</w:t>
            </w:r>
            <w:r>
              <w:rPr>
                <w:lang w:val="en-US"/>
              </w:rPr>
              <w:t>ed by ChatGPT.</w:t>
            </w:r>
          </w:p>
        </w:tc>
      </w:tr>
    </w:tbl>
    <w:p w14:paraId="77284A23" w14:textId="65E7F8ED" w:rsidR="00E90110" w:rsidRPr="00E90110" w:rsidRDefault="00E90110" w:rsidP="00162853">
      <w:pPr>
        <w:jc w:val="both"/>
        <w:rPr>
          <w:lang w:val="en-US"/>
        </w:rPr>
      </w:pPr>
      <w:r>
        <w:rPr>
          <w:lang w:val="en-US"/>
        </w:rPr>
        <w:lastRenderedPageBreak/>
        <w:t xml:space="preserve">All these </w:t>
      </w:r>
      <w:r w:rsidR="00162853">
        <w:rPr>
          <w:lang w:val="en-US"/>
        </w:rPr>
        <w:t>answers</w:t>
      </w:r>
      <w:r w:rsidRPr="000E0F95">
        <w:rPr>
          <w:lang w:val="en-US"/>
        </w:rPr>
        <w:t xml:space="preserve"> provide</w:t>
      </w:r>
      <w:r w:rsidR="002848A7">
        <w:rPr>
          <w:lang w:val="en-US"/>
        </w:rPr>
        <w:t>d</w:t>
      </w:r>
      <w:r w:rsidRPr="000E0F95">
        <w:rPr>
          <w:lang w:val="en-US"/>
        </w:rPr>
        <w:t xml:space="preserve"> basic principles of ionic substances properties as electric conductivity, melting point, or the nature of extended lattices</w:t>
      </w:r>
      <w:r w:rsidR="008575F2">
        <w:rPr>
          <w:lang w:val="en-US"/>
        </w:rPr>
        <w:t>, which is q</w:t>
      </w:r>
      <w:r w:rsidRPr="00E90110">
        <w:rPr>
          <w:lang w:val="en-US"/>
        </w:rPr>
        <w:t>uite profitable for K-12 students.</w:t>
      </w:r>
    </w:p>
    <w:p w14:paraId="5B05311B" w14:textId="4CF2644D" w:rsidR="00E2620C" w:rsidRDefault="00E2620C" w:rsidP="00E2620C">
      <w:pPr>
        <w:pStyle w:val="Prrafodelista"/>
        <w:numPr>
          <w:ilvl w:val="1"/>
          <w:numId w:val="2"/>
        </w:numPr>
        <w:ind w:left="426"/>
        <w:jc w:val="both"/>
        <w:rPr>
          <w:lang w:val="en-US"/>
        </w:rPr>
      </w:pPr>
      <w:r w:rsidRPr="003E7870">
        <w:rPr>
          <w:lang w:val="en-US"/>
        </w:rPr>
        <w:t>Draw and explain Lewis diagrams of the following molecules: a) Cl</w:t>
      </w:r>
      <w:r w:rsidRPr="00162853">
        <w:rPr>
          <w:vertAlign w:val="subscript"/>
          <w:lang w:val="en-US"/>
        </w:rPr>
        <w:t>2</w:t>
      </w:r>
      <w:r w:rsidRPr="003E7870">
        <w:rPr>
          <w:lang w:val="en-US"/>
        </w:rPr>
        <w:t>; b) H</w:t>
      </w:r>
      <w:r w:rsidRPr="00162853">
        <w:rPr>
          <w:vertAlign w:val="subscript"/>
          <w:lang w:val="en-US"/>
        </w:rPr>
        <w:t>2</w:t>
      </w:r>
      <w:r w:rsidRPr="003E7870">
        <w:rPr>
          <w:lang w:val="en-US"/>
        </w:rPr>
        <w:t>O; c) NH</w:t>
      </w:r>
      <w:r w:rsidRPr="00162853">
        <w:rPr>
          <w:vertAlign w:val="subscript"/>
          <w:lang w:val="en-US"/>
        </w:rPr>
        <w:t>3</w:t>
      </w:r>
      <w:r w:rsidRPr="003E7870">
        <w:rPr>
          <w:lang w:val="en-US"/>
        </w:rPr>
        <w:t>.</w:t>
      </w:r>
      <w:r>
        <w:rPr>
          <w:lang w:val="en-US"/>
        </w:rPr>
        <w:t xml:space="preserve"> </w:t>
      </w:r>
      <w:r w:rsidR="00B94178">
        <w:rPr>
          <w:lang w:val="en-US"/>
        </w:rPr>
        <w:t>Score: 0.</w:t>
      </w:r>
      <w:del w:id="28" w:author="David Ortiz De Zarate Diaz" w:date="2024-06-28T09:23:00Z" w16du:dateUtc="2024-06-28T07:23:00Z">
        <w:r w:rsidR="00B94178" w:rsidDel="0074199F">
          <w:rPr>
            <w:lang w:val="en-US"/>
          </w:rPr>
          <w:delText>5</w:delText>
        </w:r>
      </w:del>
      <w:ins w:id="29" w:author="David Ortiz De Zarate Diaz" w:date="2024-06-28T09:23:00Z" w16du:dateUtc="2024-06-28T07:23:00Z">
        <w:r w:rsidR="0074199F">
          <w:rPr>
            <w:lang w:val="en-US"/>
          </w:rPr>
          <w:t>33</w:t>
        </w:r>
      </w:ins>
      <w:r w:rsidR="00B94178">
        <w:rPr>
          <w:lang w:val="en-US"/>
        </w:rPr>
        <w:t>/1</w:t>
      </w:r>
    </w:p>
    <w:tbl>
      <w:tblPr>
        <w:tblStyle w:val="Tablaconcuadrcula"/>
        <w:tblW w:w="836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8E7FDA" w14:paraId="78B5806D" w14:textId="77777777" w:rsidTr="00743659">
        <w:tc>
          <w:tcPr>
            <w:tcW w:w="8364" w:type="dxa"/>
          </w:tcPr>
          <w:p w14:paraId="4FB98F71" w14:textId="77777777" w:rsidR="008E7FDA" w:rsidRDefault="00993CB7" w:rsidP="00743659">
            <w:pPr>
              <w:jc w:val="both"/>
              <w:rPr>
                <w:noProof/>
              </w:rPr>
            </w:pPr>
            <w:r>
              <w:rPr>
                <w:noProof/>
                <w:lang w:eastAsia="es-ES"/>
              </w:rPr>
              <w:drawing>
                <wp:inline distT="0" distB="0" distL="0" distR="0" wp14:anchorId="1062C013" wp14:editId="181B8E2B">
                  <wp:extent cx="5143280" cy="6419850"/>
                  <wp:effectExtent l="0" t="0" r="635" b="0"/>
                  <wp:docPr id="1487608904" name="Imagen 148760890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Texto&#10;&#10;Descripción generada automáticamente"/>
                          <pic:cNvPicPr>
                            <a:picLocks noChangeAspect="1" noChangeArrowheads="1"/>
                          </pic:cNvPicPr>
                        </pic:nvPicPr>
                        <pic:blipFill>
                          <a:blip r:embed="rId72">
                            <a:extLst>
                              <a:ext uri="{BEBA8EAE-BF5A-486C-A8C5-ECC9F3942E4B}">
                                <a14:imgProps xmlns:a14="http://schemas.microsoft.com/office/drawing/2010/main">
                                  <a14:imgLayer r:embed="rId7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168201" cy="6450956"/>
                          </a:xfrm>
                          <a:prstGeom prst="rect">
                            <a:avLst/>
                          </a:prstGeom>
                          <a:noFill/>
                          <a:ln>
                            <a:noFill/>
                          </a:ln>
                        </pic:spPr>
                      </pic:pic>
                    </a:graphicData>
                  </a:graphic>
                </wp:inline>
              </w:drawing>
            </w:r>
          </w:p>
          <w:p w14:paraId="15DDCAB0" w14:textId="0E2E2A64" w:rsidR="00D87992" w:rsidRDefault="00D87992" w:rsidP="00743659">
            <w:pPr>
              <w:jc w:val="both"/>
              <w:rPr>
                <w:noProof/>
              </w:rPr>
            </w:pPr>
            <w:r>
              <w:rPr>
                <w:noProof/>
                <w:lang w:eastAsia="es-ES"/>
              </w:rPr>
              <w:drawing>
                <wp:inline distT="0" distB="0" distL="0" distR="0" wp14:anchorId="1C1D0091" wp14:editId="0EBF5430">
                  <wp:extent cx="5158740" cy="205466"/>
                  <wp:effectExtent l="0" t="0" r="0" b="4445"/>
                  <wp:docPr id="992669138" name="Imagen 992669138"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Interfaz de usuario gráfica, Texto&#10;&#10;Descripción generada automáticamente"/>
                          <pic:cNvPicPr>
                            <a:picLocks noChangeAspect="1" noChangeArrowheads="1"/>
                          </pic:cNvPicPr>
                        </pic:nvPicPr>
                        <pic:blipFill rotWithShape="1">
                          <a:blip r:embed="rId74" cstate="print">
                            <a:extLst>
                              <a:ext uri="{BEBA8EAE-BF5A-486C-A8C5-ECC9F3942E4B}">
                                <a14:imgProps xmlns:a14="http://schemas.microsoft.com/office/drawing/2010/main">
                                  <a14:imgLayer r:embed="rId75">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5656014" cy="2252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F026E" w14:paraId="4D890FF6" w14:textId="77777777" w:rsidTr="00743659">
        <w:tc>
          <w:tcPr>
            <w:tcW w:w="8364" w:type="dxa"/>
          </w:tcPr>
          <w:p w14:paraId="34DE41A4" w14:textId="1E3632FA" w:rsidR="008F026E" w:rsidRDefault="008F026E" w:rsidP="00743659">
            <w:pPr>
              <w:jc w:val="both"/>
              <w:rPr>
                <w:noProof/>
              </w:rPr>
            </w:pPr>
            <w:r>
              <w:rPr>
                <w:noProof/>
                <w:lang w:eastAsia="es-ES"/>
              </w:rPr>
              <w:drawing>
                <wp:inline distT="0" distB="0" distL="0" distR="0" wp14:anchorId="204E55CC" wp14:editId="609B0DB5">
                  <wp:extent cx="5151120" cy="951747"/>
                  <wp:effectExtent l="0" t="0" r="0" b="1270"/>
                  <wp:docPr id="2067503560" name="Imagen 2067503560"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Interfaz de usuario gráfica, Texto&#10;&#10;Descripción generada automáticamente"/>
                          <pic:cNvPicPr>
                            <a:picLocks noChangeAspect="1" noChangeArrowheads="1"/>
                          </pic:cNvPicPr>
                        </pic:nvPicPr>
                        <pic:blipFill rotWithShape="1">
                          <a:blip r:embed="rId76" cstate="print">
                            <a:extLst>
                              <a:ext uri="{BEBA8EAE-BF5A-486C-A8C5-ECC9F3942E4B}">
                                <a14:imgProps xmlns:a14="http://schemas.microsoft.com/office/drawing/2010/main">
                                  <a14:imgLayer r:embed="rId77">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5184212" cy="9578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E7FDA" w:rsidRPr="00181CE3" w14:paraId="1281CD1B" w14:textId="77777777" w:rsidTr="00743659">
        <w:tc>
          <w:tcPr>
            <w:tcW w:w="8364" w:type="dxa"/>
          </w:tcPr>
          <w:p w14:paraId="660CC22B" w14:textId="009637AA" w:rsidR="008E7FDA" w:rsidRDefault="008E7FDA" w:rsidP="00743659">
            <w:pPr>
              <w:jc w:val="center"/>
              <w:rPr>
                <w:b/>
                <w:bCs/>
                <w:lang w:val="en-US"/>
              </w:rPr>
            </w:pPr>
            <w:r>
              <w:rPr>
                <w:b/>
                <w:bCs/>
                <w:lang w:val="en-US"/>
              </w:rPr>
              <w:t>F</w:t>
            </w:r>
            <w:r w:rsidRPr="005E141A">
              <w:rPr>
                <w:b/>
                <w:bCs/>
                <w:lang w:val="en-US"/>
              </w:rPr>
              <w:t>ig.</w:t>
            </w:r>
            <w:r>
              <w:rPr>
                <w:b/>
                <w:bCs/>
                <w:lang w:val="en-US"/>
              </w:rPr>
              <w:t xml:space="preserve"> S24</w:t>
            </w:r>
            <w:r w:rsidRPr="005E141A">
              <w:rPr>
                <w:b/>
                <w:bCs/>
                <w:lang w:val="en-US"/>
              </w:rPr>
              <w:t>.</w:t>
            </w:r>
            <w:r>
              <w:rPr>
                <w:lang w:val="en-US"/>
              </w:rPr>
              <w:t xml:space="preserve"> Question 9, and the answer </w:t>
            </w:r>
            <w:r w:rsidR="00283B76">
              <w:rPr>
                <w:lang w:val="en-US"/>
              </w:rPr>
              <w:t>furnished</w:t>
            </w:r>
            <w:r>
              <w:rPr>
                <w:lang w:val="en-US"/>
              </w:rPr>
              <w:t xml:space="preserve"> by the </w:t>
            </w:r>
            <w:r w:rsidR="002B3264">
              <w:rPr>
                <w:lang w:val="en-US"/>
              </w:rPr>
              <w:t>AI</w:t>
            </w:r>
            <w:ins w:id="30" w:author="David Ortiz De Zarate Diaz" w:date="2024-06-28T09:18:00Z" w16du:dateUtc="2024-06-28T07:18:00Z">
              <w:r w:rsidR="00181CE3">
                <w:rPr>
                  <w:lang w:val="en-US"/>
                </w:rPr>
                <w:t xml:space="preserve"> in 2023</w:t>
              </w:r>
            </w:ins>
            <w:r>
              <w:rPr>
                <w:lang w:val="en-US"/>
              </w:rPr>
              <w:t>.</w:t>
            </w:r>
          </w:p>
        </w:tc>
      </w:tr>
    </w:tbl>
    <w:p w14:paraId="2B0DBF75" w14:textId="77777777" w:rsidR="004E3ABE" w:rsidRDefault="004E3ABE" w:rsidP="004E3ABE">
      <w:pPr>
        <w:ind w:left="66"/>
        <w:jc w:val="both"/>
        <w:rPr>
          <w:lang w:val="en-US"/>
        </w:rPr>
      </w:pPr>
    </w:p>
    <w:tbl>
      <w:tblPr>
        <w:tblStyle w:val="Tablaconcuadrcula"/>
        <w:tblW w:w="836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9E2382" w14:paraId="5C844162" w14:textId="77777777" w:rsidTr="00743659">
        <w:tc>
          <w:tcPr>
            <w:tcW w:w="8364" w:type="dxa"/>
          </w:tcPr>
          <w:p w14:paraId="66DD8D57" w14:textId="043E3F9D" w:rsidR="009E2382" w:rsidRDefault="00D87992" w:rsidP="00743659">
            <w:pPr>
              <w:jc w:val="both"/>
              <w:rPr>
                <w:noProof/>
              </w:rPr>
            </w:pPr>
            <w:r>
              <w:rPr>
                <w:noProof/>
                <w:lang w:eastAsia="es-ES"/>
              </w:rPr>
              <w:drawing>
                <wp:inline distT="0" distB="0" distL="0" distR="0" wp14:anchorId="631B09F4" wp14:editId="39D3E7AA">
                  <wp:extent cx="5212080" cy="4633106"/>
                  <wp:effectExtent l="0" t="0" r="7620" b="0"/>
                  <wp:docPr id="1716810632" name="Imagen 1716810632"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Interfaz de usuario gráfica, Texto&#10;&#10;Descripción generada automáticamente"/>
                          <pic:cNvPicPr>
                            <a:picLocks noChangeAspect="1" noChangeArrowheads="1"/>
                          </pic:cNvPicPr>
                        </pic:nvPicPr>
                        <pic:blipFill rotWithShape="1">
                          <a:blip r:embed="rId78" cstate="print">
                            <a:extLst>
                              <a:ext uri="{BEBA8EAE-BF5A-486C-A8C5-ECC9F3942E4B}">
                                <a14:imgProps xmlns:a14="http://schemas.microsoft.com/office/drawing/2010/main">
                                  <a14:imgLayer r:embed="rId79">
                                    <a14:imgEffect>
                                      <a14:brightnessContrast bright="-20000" contrast="40000"/>
                                    </a14:imgEffect>
                                  </a14:imgLayer>
                                </a14:imgProps>
                              </a:ext>
                              <a:ext uri="{28A0092B-C50C-407E-A947-70E740481C1C}">
                                <a14:useLocalDpi xmlns:a14="http://schemas.microsoft.com/office/drawing/2010/main" val="0"/>
                              </a:ext>
                            </a:extLst>
                          </a:blip>
                          <a:srcRect t="26946" b="16027"/>
                          <a:stretch/>
                        </pic:blipFill>
                        <pic:spPr bwMode="auto">
                          <a:xfrm>
                            <a:off x="0" y="0"/>
                            <a:ext cx="5245538" cy="46628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14FB0" w14:paraId="1D345E3E" w14:textId="77777777" w:rsidTr="00743659">
        <w:tc>
          <w:tcPr>
            <w:tcW w:w="8364" w:type="dxa"/>
          </w:tcPr>
          <w:p w14:paraId="19C7B340" w14:textId="7D1028A4" w:rsidR="00C14FB0" w:rsidRDefault="00C14FB0" w:rsidP="00743659">
            <w:pPr>
              <w:jc w:val="both"/>
              <w:rPr>
                <w:noProof/>
              </w:rPr>
            </w:pPr>
            <w:r>
              <w:rPr>
                <w:noProof/>
                <w:lang w:eastAsia="es-ES"/>
              </w:rPr>
              <w:drawing>
                <wp:inline distT="0" distB="0" distL="0" distR="0" wp14:anchorId="6FF41DA7" wp14:editId="597CC267">
                  <wp:extent cx="5212080" cy="1358831"/>
                  <wp:effectExtent l="0" t="0" r="0" b="0"/>
                  <wp:docPr id="1333949638" name="Imagen 1333949638"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Interfaz de usuario gráfica, Texto&#10;&#10;Descripción generada automáticamente"/>
                          <pic:cNvPicPr>
                            <a:picLocks noChangeAspect="1" noChangeArrowheads="1"/>
                          </pic:cNvPicPr>
                        </pic:nvPicPr>
                        <pic:blipFill rotWithShape="1">
                          <a:blip r:embed="rId80" cstate="print">
                            <a:extLst>
                              <a:ext uri="{BEBA8EAE-BF5A-486C-A8C5-ECC9F3942E4B}">
                                <a14:imgProps xmlns:a14="http://schemas.microsoft.com/office/drawing/2010/main">
                                  <a14:imgLayer r:embed="rId81">
                                    <a14:imgEffect>
                                      <a14:brightnessContrast bright="-20000" contrast="40000"/>
                                    </a14:imgEffect>
                                  </a14:imgLayer>
                                </a14:imgProps>
                              </a:ext>
                              <a:ext uri="{28A0092B-C50C-407E-A947-70E740481C1C}">
                                <a14:useLocalDpi xmlns:a14="http://schemas.microsoft.com/office/drawing/2010/main" val="0"/>
                              </a:ext>
                            </a:extLst>
                          </a:blip>
                          <a:srcRect t="53407" b="5797"/>
                          <a:stretch/>
                        </pic:blipFill>
                        <pic:spPr bwMode="auto">
                          <a:xfrm>
                            <a:off x="0" y="0"/>
                            <a:ext cx="5376819" cy="14017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E2382" w:rsidRPr="00181CE3" w14:paraId="5336F87A" w14:textId="77777777" w:rsidTr="00743659">
        <w:tc>
          <w:tcPr>
            <w:tcW w:w="8364" w:type="dxa"/>
          </w:tcPr>
          <w:p w14:paraId="58CD3354" w14:textId="6547C7F7" w:rsidR="009E2382" w:rsidRDefault="009E2382" w:rsidP="00743659">
            <w:pPr>
              <w:jc w:val="center"/>
              <w:rPr>
                <w:b/>
                <w:bCs/>
                <w:lang w:val="en-US"/>
              </w:rPr>
            </w:pPr>
            <w:r>
              <w:rPr>
                <w:b/>
                <w:bCs/>
                <w:lang w:val="en-US"/>
              </w:rPr>
              <w:t>F</w:t>
            </w:r>
            <w:r w:rsidRPr="005E141A">
              <w:rPr>
                <w:b/>
                <w:bCs/>
                <w:lang w:val="en-US"/>
              </w:rPr>
              <w:t>ig.</w:t>
            </w:r>
            <w:r>
              <w:rPr>
                <w:b/>
                <w:bCs/>
                <w:lang w:val="en-US"/>
              </w:rPr>
              <w:t xml:space="preserve"> S24</w:t>
            </w:r>
            <w:r w:rsidRPr="005E141A">
              <w:rPr>
                <w:b/>
                <w:bCs/>
                <w:lang w:val="en-US"/>
              </w:rPr>
              <w:t>.</w:t>
            </w:r>
            <w:r>
              <w:rPr>
                <w:lang w:val="en-US"/>
              </w:rPr>
              <w:t xml:space="preserve"> Question 9, and the answer provided by the </w:t>
            </w:r>
            <w:r w:rsidR="002B3264">
              <w:rPr>
                <w:lang w:val="en-US"/>
              </w:rPr>
              <w:t>AI</w:t>
            </w:r>
            <w:ins w:id="31" w:author="David Ortiz De Zarate Diaz" w:date="2024-06-28T09:18:00Z" w16du:dateUtc="2024-06-28T07:18:00Z">
              <w:r w:rsidR="00181CE3">
                <w:rPr>
                  <w:lang w:val="en-US"/>
                </w:rPr>
                <w:t xml:space="preserve"> in 2023</w:t>
              </w:r>
            </w:ins>
            <w:r>
              <w:rPr>
                <w:lang w:val="en-US"/>
              </w:rPr>
              <w:t>.</w:t>
            </w:r>
          </w:p>
        </w:tc>
      </w:tr>
    </w:tbl>
    <w:p w14:paraId="5162CAF5" w14:textId="00AB4DC8" w:rsidR="004E3ABE" w:rsidRDefault="00697334" w:rsidP="000D1855">
      <w:pPr>
        <w:jc w:val="both"/>
        <w:rPr>
          <w:lang w:val="en-US"/>
        </w:rPr>
      </w:pPr>
      <w:r w:rsidRPr="000E0F95">
        <w:rPr>
          <w:lang w:val="en-US"/>
        </w:rPr>
        <w:t xml:space="preserve">In this answer, ChatGPT </w:t>
      </w:r>
      <w:r>
        <w:rPr>
          <w:lang w:val="en-US"/>
        </w:rPr>
        <w:t>show</w:t>
      </w:r>
      <w:r w:rsidR="002848A7">
        <w:rPr>
          <w:lang w:val="en-US"/>
        </w:rPr>
        <w:t>ed</w:t>
      </w:r>
      <w:r w:rsidRPr="000E0F95">
        <w:rPr>
          <w:lang w:val="en-US"/>
        </w:rPr>
        <w:t xml:space="preserve"> </w:t>
      </w:r>
      <w:r w:rsidR="00777406">
        <w:rPr>
          <w:lang w:val="en-US"/>
        </w:rPr>
        <w:t>one of its</w:t>
      </w:r>
      <w:r w:rsidRPr="000E0F95">
        <w:rPr>
          <w:lang w:val="en-US"/>
        </w:rPr>
        <w:t xml:space="preserve"> </w:t>
      </w:r>
      <w:r w:rsidR="00033A87">
        <w:rPr>
          <w:lang w:val="en-US"/>
        </w:rPr>
        <w:t xml:space="preserve">current </w:t>
      </w:r>
      <w:r w:rsidR="00777406">
        <w:rPr>
          <w:lang w:val="en-US"/>
        </w:rPr>
        <w:t>weaknesses</w:t>
      </w:r>
      <w:r w:rsidR="000D7CAA">
        <w:rPr>
          <w:lang w:val="en-US"/>
        </w:rPr>
        <w:t xml:space="preserve">, which is the limited ability to </w:t>
      </w:r>
      <w:r w:rsidR="00BA4F57">
        <w:rPr>
          <w:lang w:val="en-US"/>
        </w:rPr>
        <w:t>turn image feedback</w:t>
      </w:r>
      <w:r w:rsidR="00ED1C0A">
        <w:rPr>
          <w:lang w:val="en-US"/>
        </w:rPr>
        <w:t xml:space="preserve">. Despite this, </w:t>
      </w:r>
      <w:r w:rsidR="006F6448">
        <w:rPr>
          <w:lang w:val="en-US"/>
        </w:rPr>
        <w:t xml:space="preserve">the </w:t>
      </w:r>
      <w:r w:rsidR="002B3264">
        <w:rPr>
          <w:lang w:val="en-US"/>
        </w:rPr>
        <w:t>AI</w:t>
      </w:r>
      <w:r w:rsidR="006F6448">
        <w:rPr>
          <w:lang w:val="en-US"/>
        </w:rPr>
        <w:t xml:space="preserve"> trie</w:t>
      </w:r>
      <w:r w:rsidR="002848A7">
        <w:rPr>
          <w:lang w:val="en-US"/>
        </w:rPr>
        <w:t>d</w:t>
      </w:r>
      <w:r w:rsidR="006F6448">
        <w:rPr>
          <w:lang w:val="en-US"/>
        </w:rPr>
        <w:t xml:space="preserve"> to add some drawings </w:t>
      </w:r>
      <w:r w:rsidR="00ED1C0A">
        <w:rPr>
          <w:lang w:val="en-US"/>
        </w:rPr>
        <w:t>(</w:t>
      </w:r>
      <w:r w:rsidR="006F6448">
        <w:rPr>
          <w:lang w:val="en-US"/>
        </w:rPr>
        <w:t xml:space="preserve">that </w:t>
      </w:r>
      <w:r w:rsidR="002848A7">
        <w:rPr>
          <w:lang w:val="en-US"/>
        </w:rPr>
        <w:t>we</w:t>
      </w:r>
      <w:r w:rsidR="006F6448">
        <w:rPr>
          <w:lang w:val="en-US"/>
        </w:rPr>
        <w:t>re n</w:t>
      </w:r>
      <w:r w:rsidR="00DB28F2">
        <w:rPr>
          <w:lang w:val="en-US"/>
        </w:rPr>
        <w:t>ot</w:t>
      </w:r>
      <w:r w:rsidR="000E47BF">
        <w:rPr>
          <w:lang w:val="en-US"/>
        </w:rPr>
        <w:t xml:space="preserve"> correct</w:t>
      </w:r>
      <w:r w:rsidR="00ED1C0A">
        <w:rPr>
          <w:lang w:val="en-US"/>
        </w:rPr>
        <w:t>)</w:t>
      </w:r>
      <w:r w:rsidR="00647362">
        <w:rPr>
          <w:lang w:val="en-US"/>
        </w:rPr>
        <w:t xml:space="preserve">, and also included </w:t>
      </w:r>
      <w:r w:rsidR="00A679EC">
        <w:rPr>
          <w:lang w:val="en-US"/>
        </w:rPr>
        <w:t>textual descriptions of the Lewis diagrams</w:t>
      </w:r>
      <w:r w:rsidR="00503E0A">
        <w:rPr>
          <w:lang w:val="en-US"/>
        </w:rPr>
        <w:t xml:space="preserve"> which</w:t>
      </w:r>
      <w:r w:rsidR="00A679EC" w:rsidRPr="000E0F95">
        <w:rPr>
          <w:lang w:val="en-US"/>
        </w:rPr>
        <w:t xml:space="preserve"> </w:t>
      </w:r>
      <w:r w:rsidR="00C45EC3">
        <w:rPr>
          <w:lang w:val="en-US"/>
        </w:rPr>
        <w:t xml:space="preserve">were </w:t>
      </w:r>
      <w:r w:rsidR="00D739D2">
        <w:rPr>
          <w:lang w:val="en-US"/>
        </w:rPr>
        <w:t xml:space="preserve">correct but </w:t>
      </w:r>
      <w:r w:rsidR="00AE5C43">
        <w:rPr>
          <w:lang w:val="en-US"/>
        </w:rPr>
        <w:t xml:space="preserve">might be improved in order to be more </w:t>
      </w:r>
      <w:del w:id="32" w:author="David Ortiz De Zarate Diaz" w:date="2024-06-28T09:20:00Z" w16du:dateUtc="2024-06-28T07:20:00Z">
        <w:r w:rsidR="00AE5C43" w:rsidDel="0032641B">
          <w:rPr>
            <w:lang w:val="en-US"/>
          </w:rPr>
          <w:delText>illustrative</w:delText>
        </w:r>
      </w:del>
      <w:ins w:id="33" w:author="David Ortiz De Zarate Diaz" w:date="2024-06-28T09:20:00Z" w16du:dateUtc="2024-06-28T07:20:00Z">
        <w:r w:rsidR="0032641B">
          <w:rPr>
            <w:lang w:val="en-US"/>
          </w:rPr>
          <w:t>didactic</w:t>
        </w:r>
      </w:ins>
      <w:r w:rsidR="00503E0A">
        <w:rPr>
          <w:lang w:val="en-US"/>
        </w:rPr>
        <w:t>.</w:t>
      </w:r>
    </w:p>
    <w:p w14:paraId="57933222" w14:textId="5BBDB0EE" w:rsidR="00C45EC3" w:rsidRDefault="00C45EC3" w:rsidP="000D1855">
      <w:pPr>
        <w:jc w:val="both"/>
        <w:rPr>
          <w:lang w:val="en-US"/>
        </w:rPr>
      </w:pPr>
      <w:r>
        <w:rPr>
          <w:lang w:val="en-US"/>
        </w:rPr>
        <w:t xml:space="preserve">However, </w:t>
      </w:r>
      <w:r w:rsidR="00D739D2">
        <w:rPr>
          <w:lang w:val="en-US"/>
        </w:rPr>
        <w:t xml:space="preserve">the same question </w:t>
      </w:r>
      <w:r w:rsidR="00D302B3">
        <w:rPr>
          <w:lang w:val="en-US"/>
        </w:rPr>
        <w:t>was better answered in 2024</w:t>
      </w:r>
      <w:ins w:id="34" w:author="David Ortiz De Zarate Diaz" w:date="2024-06-28T09:20:00Z" w16du:dateUtc="2024-06-28T07:20:00Z">
        <w:r w:rsidR="001217B0">
          <w:rPr>
            <w:lang w:val="en-US"/>
          </w:rPr>
          <w:t xml:space="preserve"> (more organized</w:t>
        </w:r>
      </w:ins>
      <w:ins w:id="35" w:author="David Ortiz De Zarate Diaz" w:date="2024-06-28T09:24:00Z" w16du:dateUtc="2024-06-28T07:24:00Z">
        <w:r w:rsidR="00613985">
          <w:rPr>
            <w:lang w:val="en-US"/>
          </w:rPr>
          <w:t>,</w:t>
        </w:r>
      </w:ins>
      <w:ins w:id="36" w:author="David Ortiz De Zarate Diaz" w:date="2024-06-28T09:20:00Z" w16du:dateUtc="2024-06-28T07:20:00Z">
        <w:r w:rsidR="001217B0">
          <w:rPr>
            <w:lang w:val="en-US"/>
          </w:rPr>
          <w:t xml:space="preserve"> clearer</w:t>
        </w:r>
      </w:ins>
      <w:ins w:id="37" w:author="David Ortiz De Zarate Diaz" w:date="2024-06-28T09:21:00Z" w16du:dateUtc="2024-06-28T07:21:00Z">
        <w:r w:rsidR="001217B0">
          <w:rPr>
            <w:lang w:val="en-US"/>
          </w:rPr>
          <w:t xml:space="preserve"> </w:t>
        </w:r>
      </w:ins>
      <w:ins w:id="38" w:author="David Ortiz De Zarate Diaz" w:date="2024-06-28T09:24:00Z" w16du:dateUtc="2024-06-28T07:24:00Z">
        <w:r w:rsidR="00613985">
          <w:rPr>
            <w:lang w:val="en-US"/>
          </w:rPr>
          <w:t xml:space="preserve">and correct textual </w:t>
        </w:r>
      </w:ins>
      <w:ins w:id="39" w:author="David Ortiz De Zarate Diaz" w:date="2024-06-28T09:21:00Z" w16du:dateUtc="2024-06-28T07:21:00Z">
        <w:r w:rsidR="001217B0">
          <w:rPr>
            <w:lang w:val="en-US"/>
          </w:rPr>
          <w:t>descriptions</w:t>
        </w:r>
      </w:ins>
      <w:ins w:id="40" w:author="David Ortiz De Zarate Diaz" w:date="2024-06-28T09:24:00Z" w16du:dateUtc="2024-06-28T07:24:00Z">
        <w:r w:rsidR="00613985">
          <w:rPr>
            <w:lang w:val="en-US"/>
          </w:rPr>
          <w:t xml:space="preserve"> of </w:t>
        </w:r>
        <w:r w:rsidR="00173819">
          <w:rPr>
            <w:lang w:val="en-US"/>
          </w:rPr>
          <w:t xml:space="preserve">what should look like the Lewis diagram, and how </w:t>
        </w:r>
      </w:ins>
      <w:ins w:id="41" w:author="David Ortiz De Zarate Diaz" w:date="2024-06-28T09:25:00Z" w16du:dateUtc="2024-06-28T07:25:00Z">
        <w:r w:rsidR="00F1381D">
          <w:rPr>
            <w:lang w:val="en-US"/>
          </w:rPr>
          <w:t>it can be obtained</w:t>
        </w:r>
      </w:ins>
      <w:ins w:id="42" w:author="David Ortiz De Zarate Diaz" w:date="2024-06-28T09:21:00Z" w16du:dateUtc="2024-06-28T07:21:00Z">
        <w:r w:rsidR="001217B0">
          <w:rPr>
            <w:lang w:val="en-US"/>
          </w:rPr>
          <w:t xml:space="preserve">). Regretfully, </w:t>
        </w:r>
      </w:ins>
      <w:del w:id="43" w:author="David Ortiz De Zarate Diaz" w:date="2024-06-28T09:21:00Z" w16du:dateUtc="2024-06-28T07:21:00Z">
        <w:r w:rsidR="00D302B3" w:rsidDel="008A5355">
          <w:rPr>
            <w:lang w:val="en-US"/>
          </w:rPr>
          <w:delText xml:space="preserve">. </w:delText>
        </w:r>
        <w:r w:rsidR="003D5478" w:rsidDel="008A5355">
          <w:rPr>
            <w:lang w:val="en-US"/>
          </w:rPr>
          <w:delText xml:space="preserve">Even if </w:delText>
        </w:r>
      </w:del>
      <w:r w:rsidR="003C138E">
        <w:rPr>
          <w:lang w:val="en-US"/>
        </w:rPr>
        <w:t xml:space="preserve">only one </w:t>
      </w:r>
      <w:ins w:id="44" w:author="David Ortiz De Zarate Diaz" w:date="2024-06-28T09:26:00Z" w16du:dateUtc="2024-06-28T07:26:00Z">
        <w:r w:rsidR="00D83C5E">
          <w:rPr>
            <w:lang w:val="en-US"/>
          </w:rPr>
          <w:t xml:space="preserve">image of the </w:t>
        </w:r>
      </w:ins>
      <w:r w:rsidR="003C138E">
        <w:rPr>
          <w:lang w:val="en-US"/>
        </w:rPr>
        <w:t>Lewis diagram</w:t>
      </w:r>
      <w:ins w:id="45" w:author="David Ortiz De Zarate Diaz" w:date="2024-06-28T09:26:00Z" w16du:dateUtc="2024-06-28T07:26:00Z">
        <w:r w:rsidR="00D83C5E">
          <w:rPr>
            <w:lang w:val="en-US"/>
          </w:rPr>
          <w:t>s</w:t>
        </w:r>
      </w:ins>
      <w:r w:rsidR="003C138E">
        <w:rPr>
          <w:lang w:val="en-US"/>
        </w:rPr>
        <w:t xml:space="preserve"> was </w:t>
      </w:r>
      <w:ins w:id="46" w:author="David Ortiz De Zarate Diaz" w:date="2024-06-28T09:25:00Z" w16du:dateUtc="2024-06-28T07:25:00Z">
        <w:r w:rsidR="00F1381D">
          <w:rPr>
            <w:lang w:val="en-US"/>
          </w:rPr>
          <w:t xml:space="preserve">totally </w:t>
        </w:r>
      </w:ins>
      <w:r w:rsidR="003C138E">
        <w:rPr>
          <w:lang w:val="en-US"/>
        </w:rPr>
        <w:t>correct</w:t>
      </w:r>
      <w:r w:rsidR="00CE3CA4">
        <w:rPr>
          <w:lang w:val="en-US"/>
        </w:rPr>
        <w:t xml:space="preserve"> (that of NH</w:t>
      </w:r>
      <w:r w:rsidR="00CE3CA4">
        <w:rPr>
          <w:vertAlign w:val="subscript"/>
          <w:lang w:val="en-US"/>
        </w:rPr>
        <w:t>3</w:t>
      </w:r>
      <w:r w:rsidR="00CE3CA4">
        <w:rPr>
          <w:lang w:val="en-US"/>
        </w:rPr>
        <w:t>)</w:t>
      </w:r>
      <w:ins w:id="47" w:author="David Ortiz De Zarate Diaz" w:date="2024-06-28T09:26:00Z" w16du:dateUtc="2024-06-28T07:26:00Z">
        <w:r w:rsidR="00D83C5E">
          <w:rPr>
            <w:lang w:val="en-US"/>
          </w:rPr>
          <w:t xml:space="preserve">, which might drive students to certain confusion. Thus, </w:t>
        </w:r>
        <w:r w:rsidR="0095682D">
          <w:rPr>
            <w:lang w:val="en-US"/>
          </w:rPr>
          <w:t>only one third of the question is correct</w:t>
        </w:r>
      </w:ins>
      <w:ins w:id="48" w:author="David Ortiz De Zarate Diaz" w:date="2024-06-28T09:25:00Z" w16du:dateUtc="2024-06-28T07:25:00Z">
        <w:r w:rsidR="00F1381D">
          <w:rPr>
            <w:lang w:val="en-US"/>
          </w:rPr>
          <w:t>.</w:t>
        </w:r>
      </w:ins>
      <w:del w:id="49" w:author="David Ortiz De Zarate Diaz" w:date="2024-06-28T09:21:00Z" w16du:dateUtc="2024-06-28T07:21:00Z">
        <w:r w:rsidR="003C138E" w:rsidDel="008A5355">
          <w:rPr>
            <w:lang w:val="en-US"/>
          </w:rPr>
          <w:delText>,</w:delText>
        </w:r>
        <w:r w:rsidR="003D5478" w:rsidDel="008A5355">
          <w:rPr>
            <w:lang w:val="en-US"/>
          </w:rPr>
          <w:delText xml:space="preserve"> </w:delText>
        </w:r>
        <w:r w:rsidR="00A611EB" w:rsidDel="008A5355">
          <w:rPr>
            <w:lang w:val="en-US"/>
          </w:rPr>
          <w:delText xml:space="preserve">the procedure to draw </w:delText>
        </w:r>
        <w:r w:rsidR="00CE3CA4" w:rsidDel="008A5355">
          <w:rPr>
            <w:lang w:val="en-US"/>
          </w:rPr>
          <w:delText>the three diagrams</w:delText>
        </w:r>
        <w:r w:rsidR="00A611EB" w:rsidDel="008A5355">
          <w:rPr>
            <w:lang w:val="en-US"/>
          </w:rPr>
          <w:delText xml:space="preserve"> and the textual description</w:delText>
        </w:r>
        <w:r w:rsidR="00CE3CA4" w:rsidDel="008A5355">
          <w:rPr>
            <w:lang w:val="en-US"/>
          </w:rPr>
          <w:delText>s</w:delText>
        </w:r>
        <w:r w:rsidR="00A611EB" w:rsidDel="008A5355">
          <w:rPr>
            <w:lang w:val="en-US"/>
          </w:rPr>
          <w:delText xml:space="preserve"> of </w:delText>
        </w:r>
        <w:r w:rsidR="00CE3CA4" w:rsidDel="008A5355">
          <w:rPr>
            <w:lang w:val="en-US"/>
          </w:rPr>
          <w:delText>all of them</w:delText>
        </w:r>
        <w:r w:rsidR="00A611EB" w:rsidDel="008A5355">
          <w:rPr>
            <w:lang w:val="en-US"/>
          </w:rPr>
          <w:delText xml:space="preserve"> </w:delText>
        </w:r>
        <w:r w:rsidR="00CE3CA4" w:rsidDel="008A5355">
          <w:rPr>
            <w:lang w:val="en-US"/>
          </w:rPr>
          <w:delText>are</w:delText>
        </w:r>
        <w:r w:rsidR="00FD5A44" w:rsidDel="008A5355">
          <w:rPr>
            <w:lang w:val="en-US"/>
          </w:rPr>
          <w:delText xml:space="preserve"> not only correct, but also much more illustrative than before.</w:delText>
        </w:r>
      </w:del>
    </w:p>
    <w:tbl>
      <w:tblPr>
        <w:tblStyle w:val="Tablaconcuadrcula"/>
        <w:tblW w:w="836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FD5A44" w14:paraId="25120E90" w14:textId="77777777" w:rsidTr="00EC40C7">
        <w:tc>
          <w:tcPr>
            <w:tcW w:w="8364" w:type="dxa"/>
          </w:tcPr>
          <w:p w14:paraId="24ECA210" w14:textId="14533923" w:rsidR="00FD5A44" w:rsidRDefault="003D6669" w:rsidP="00C53898">
            <w:pPr>
              <w:jc w:val="both"/>
              <w:rPr>
                <w:noProof/>
              </w:rPr>
            </w:pPr>
            <w:r w:rsidRPr="003D6669">
              <w:rPr>
                <w:noProof/>
              </w:rPr>
              <w:lastRenderedPageBreak/>
              <w:drawing>
                <wp:inline distT="0" distB="0" distL="0" distR="0" wp14:anchorId="57C3B820" wp14:editId="3D92D758">
                  <wp:extent cx="5001904" cy="4212453"/>
                  <wp:effectExtent l="0" t="0" r="8255" b="0"/>
                  <wp:docPr id="1531732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73287" name=""/>
                          <pic:cNvPicPr/>
                        </pic:nvPicPr>
                        <pic:blipFill>
                          <a:blip r:embed="rId82"/>
                          <a:stretch>
                            <a:fillRect/>
                          </a:stretch>
                        </pic:blipFill>
                        <pic:spPr>
                          <a:xfrm>
                            <a:off x="0" y="0"/>
                            <a:ext cx="5019090" cy="4226927"/>
                          </a:xfrm>
                          <a:prstGeom prst="rect">
                            <a:avLst/>
                          </a:prstGeom>
                        </pic:spPr>
                      </pic:pic>
                    </a:graphicData>
                  </a:graphic>
                </wp:inline>
              </w:drawing>
            </w:r>
          </w:p>
        </w:tc>
      </w:tr>
      <w:tr w:rsidR="003D6669" w14:paraId="6FF2A618" w14:textId="77777777" w:rsidTr="00EC40C7">
        <w:tc>
          <w:tcPr>
            <w:tcW w:w="8364" w:type="dxa"/>
          </w:tcPr>
          <w:p w14:paraId="6A5F9561" w14:textId="55E3C5DD" w:rsidR="003B4B02" w:rsidRPr="003D6669" w:rsidRDefault="00EC40C7" w:rsidP="00C53898">
            <w:pPr>
              <w:jc w:val="both"/>
              <w:rPr>
                <w:noProof/>
              </w:rPr>
            </w:pPr>
            <w:r w:rsidRPr="003B4B02">
              <w:rPr>
                <w:noProof/>
              </w:rPr>
              <w:drawing>
                <wp:inline distT="0" distB="0" distL="0" distR="0" wp14:anchorId="1E2A9531" wp14:editId="6AEAE07F">
                  <wp:extent cx="5015552" cy="4500946"/>
                  <wp:effectExtent l="0" t="0" r="0" b="0"/>
                  <wp:docPr id="683781112"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781112" name="Imagen 1" descr="Texto&#10;&#10;Descripción generada automáticamente"/>
                          <pic:cNvPicPr/>
                        </pic:nvPicPr>
                        <pic:blipFill>
                          <a:blip r:embed="rId83"/>
                          <a:stretch>
                            <a:fillRect/>
                          </a:stretch>
                        </pic:blipFill>
                        <pic:spPr>
                          <a:xfrm>
                            <a:off x="0" y="0"/>
                            <a:ext cx="5024387" cy="4508874"/>
                          </a:xfrm>
                          <a:prstGeom prst="rect">
                            <a:avLst/>
                          </a:prstGeom>
                        </pic:spPr>
                      </pic:pic>
                    </a:graphicData>
                  </a:graphic>
                </wp:inline>
              </w:drawing>
            </w:r>
          </w:p>
        </w:tc>
      </w:tr>
      <w:tr w:rsidR="00FD5A44" w:rsidRPr="00181CE3" w14:paraId="73DEC42D" w14:textId="77777777" w:rsidTr="00EC40C7">
        <w:tc>
          <w:tcPr>
            <w:tcW w:w="8364" w:type="dxa"/>
          </w:tcPr>
          <w:p w14:paraId="40C5807B" w14:textId="30CA8193" w:rsidR="00FD5A44" w:rsidRDefault="00FD5A44" w:rsidP="00C53898">
            <w:pPr>
              <w:jc w:val="center"/>
              <w:rPr>
                <w:b/>
                <w:bCs/>
                <w:lang w:val="en-US"/>
              </w:rPr>
            </w:pPr>
            <w:r>
              <w:rPr>
                <w:b/>
                <w:bCs/>
                <w:lang w:val="en-US"/>
              </w:rPr>
              <w:t>F</w:t>
            </w:r>
            <w:r w:rsidRPr="005E141A">
              <w:rPr>
                <w:b/>
                <w:bCs/>
                <w:lang w:val="en-US"/>
              </w:rPr>
              <w:t>ig.</w:t>
            </w:r>
            <w:r>
              <w:rPr>
                <w:b/>
                <w:bCs/>
                <w:lang w:val="en-US"/>
              </w:rPr>
              <w:t xml:space="preserve"> S24b</w:t>
            </w:r>
            <w:r w:rsidRPr="005E141A">
              <w:rPr>
                <w:b/>
                <w:bCs/>
                <w:lang w:val="en-US"/>
              </w:rPr>
              <w:t>.</w:t>
            </w:r>
            <w:r>
              <w:rPr>
                <w:lang w:val="en-US"/>
              </w:rPr>
              <w:t xml:space="preserve"> Question 9, and the answer provided by the AI</w:t>
            </w:r>
            <w:ins w:id="50" w:author="David Ortiz De Zarate Diaz" w:date="2024-06-28T09:18:00Z" w16du:dateUtc="2024-06-28T07:18:00Z">
              <w:r w:rsidR="00181CE3">
                <w:rPr>
                  <w:lang w:val="en-US"/>
                </w:rPr>
                <w:t xml:space="preserve"> in 2024</w:t>
              </w:r>
            </w:ins>
            <w:r>
              <w:rPr>
                <w:lang w:val="en-US"/>
              </w:rPr>
              <w:t>.</w:t>
            </w:r>
          </w:p>
        </w:tc>
      </w:tr>
      <w:tr w:rsidR="00EC40C7" w:rsidRPr="003D6669" w14:paraId="0BD0EB2F" w14:textId="77777777" w:rsidTr="00EC40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64" w:type="dxa"/>
            <w:tcBorders>
              <w:top w:val="nil"/>
              <w:left w:val="nil"/>
              <w:bottom w:val="nil"/>
              <w:right w:val="nil"/>
            </w:tcBorders>
          </w:tcPr>
          <w:p w14:paraId="4F15A111" w14:textId="540A1925" w:rsidR="00EC40C7" w:rsidRPr="003D6669" w:rsidRDefault="00EC40C7" w:rsidP="00C53898">
            <w:pPr>
              <w:jc w:val="both"/>
              <w:rPr>
                <w:noProof/>
              </w:rPr>
            </w:pPr>
            <w:r w:rsidRPr="00A037EA">
              <w:rPr>
                <w:noProof/>
              </w:rPr>
              <w:lastRenderedPageBreak/>
              <w:drawing>
                <wp:inline distT="0" distB="0" distL="0" distR="0" wp14:anchorId="22738E83" wp14:editId="462F0AE9">
                  <wp:extent cx="5173980" cy="5589270"/>
                  <wp:effectExtent l="0" t="0" r="7620" b="0"/>
                  <wp:docPr id="1827532600"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532600" name="Imagen 1" descr="Texto&#10;&#10;Descripción generada automáticamente"/>
                          <pic:cNvPicPr/>
                        </pic:nvPicPr>
                        <pic:blipFill>
                          <a:blip r:embed="rId84"/>
                          <a:stretch>
                            <a:fillRect/>
                          </a:stretch>
                        </pic:blipFill>
                        <pic:spPr>
                          <a:xfrm>
                            <a:off x="0" y="0"/>
                            <a:ext cx="5173980" cy="5589270"/>
                          </a:xfrm>
                          <a:prstGeom prst="rect">
                            <a:avLst/>
                          </a:prstGeom>
                        </pic:spPr>
                      </pic:pic>
                    </a:graphicData>
                  </a:graphic>
                </wp:inline>
              </w:drawing>
            </w:r>
          </w:p>
        </w:tc>
      </w:tr>
      <w:tr w:rsidR="00EC40C7" w:rsidRPr="00181CE3" w14:paraId="3C67D519" w14:textId="77777777" w:rsidTr="00EC40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64" w:type="dxa"/>
            <w:tcBorders>
              <w:top w:val="nil"/>
              <w:left w:val="nil"/>
              <w:bottom w:val="nil"/>
              <w:right w:val="nil"/>
            </w:tcBorders>
          </w:tcPr>
          <w:p w14:paraId="68DB3407" w14:textId="265825CD" w:rsidR="00EC40C7" w:rsidRDefault="00EC40C7" w:rsidP="00C53898">
            <w:pPr>
              <w:jc w:val="center"/>
              <w:rPr>
                <w:b/>
                <w:bCs/>
                <w:lang w:val="en-US"/>
              </w:rPr>
            </w:pPr>
            <w:r>
              <w:rPr>
                <w:b/>
                <w:bCs/>
                <w:lang w:val="en-US"/>
              </w:rPr>
              <w:t>F</w:t>
            </w:r>
            <w:r w:rsidRPr="005E141A">
              <w:rPr>
                <w:b/>
                <w:bCs/>
                <w:lang w:val="en-US"/>
              </w:rPr>
              <w:t>ig.</w:t>
            </w:r>
            <w:r>
              <w:rPr>
                <w:b/>
                <w:bCs/>
                <w:lang w:val="en-US"/>
              </w:rPr>
              <w:t xml:space="preserve"> S24b</w:t>
            </w:r>
            <w:r w:rsidRPr="005E141A">
              <w:rPr>
                <w:b/>
                <w:bCs/>
                <w:lang w:val="en-US"/>
              </w:rPr>
              <w:t>.</w:t>
            </w:r>
            <w:r>
              <w:rPr>
                <w:lang w:val="en-US"/>
              </w:rPr>
              <w:t xml:space="preserve"> Question 9, and the answer provided by the AI</w:t>
            </w:r>
            <w:ins w:id="51" w:author="David Ortiz De Zarate Diaz" w:date="2024-06-28T09:18:00Z" w16du:dateUtc="2024-06-28T07:18:00Z">
              <w:r w:rsidR="00181CE3">
                <w:rPr>
                  <w:lang w:val="en-US"/>
                </w:rPr>
                <w:t xml:space="preserve"> in 2024</w:t>
              </w:r>
            </w:ins>
            <w:r>
              <w:rPr>
                <w:lang w:val="en-US"/>
              </w:rPr>
              <w:t>.</w:t>
            </w:r>
          </w:p>
        </w:tc>
      </w:tr>
    </w:tbl>
    <w:p w14:paraId="66B6724E" w14:textId="77777777" w:rsidR="004E3ABE" w:rsidRDefault="004E3ABE" w:rsidP="004E3ABE">
      <w:pPr>
        <w:ind w:left="66"/>
        <w:jc w:val="both"/>
        <w:rPr>
          <w:lang w:val="en-US"/>
        </w:rPr>
      </w:pPr>
    </w:p>
    <w:p w14:paraId="6FF0EDF5" w14:textId="77777777" w:rsidR="00235AEC" w:rsidRDefault="00235AEC" w:rsidP="004E3ABE">
      <w:pPr>
        <w:ind w:left="66"/>
        <w:jc w:val="both"/>
        <w:rPr>
          <w:lang w:val="en-US"/>
        </w:rPr>
      </w:pPr>
    </w:p>
    <w:p w14:paraId="5F54C6AD" w14:textId="77777777" w:rsidR="003203B4" w:rsidRDefault="003203B4" w:rsidP="004E3ABE">
      <w:pPr>
        <w:ind w:left="66"/>
        <w:jc w:val="both"/>
        <w:rPr>
          <w:lang w:val="en-US"/>
        </w:rPr>
      </w:pPr>
    </w:p>
    <w:p w14:paraId="684C7CD5" w14:textId="77777777" w:rsidR="003203B4" w:rsidRDefault="003203B4" w:rsidP="004E3ABE">
      <w:pPr>
        <w:ind w:left="66"/>
        <w:jc w:val="both"/>
        <w:rPr>
          <w:lang w:val="en-US"/>
        </w:rPr>
      </w:pPr>
    </w:p>
    <w:p w14:paraId="03F5CC0E" w14:textId="77777777" w:rsidR="003203B4" w:rsidRDefault="003203B4" w:rsidP="004E3ABE">
      <w:pPr>
        <w:ind w:left="66"/>
        <w:jc w:val="both"/>
        <w:rPr>
          <w:lang w:val="en-US"/>
        </w:rPr>
      </w:pPr>
    </w:p>
    <w:p w14:paraId="6B4F37DE" w14:textId="77777777" w:rsidR="003203B4" w:rsidRDefault="003203B4" w:rsidP="004E3ABE">
      <w:pPr>
        <w:ind w:left="66"/>
        <w:jc w:val="both"/>
        <w:rPr>
          <w:lang w:val="en-US"/>
        </w:rPr>
      </w:pPr>
    </w:p>
    <w:p w14:paraId="1CB0D917" w14:textId="77777777" w:rsidR="003203B4" w:rsidRDefault="003203B4" w:rsidP="004E3ABE">
      <w:pPr>
        <w:ind w:left="66"/>
        <w:jc w:val="both"/>
        <w:rPr>
          <w:lang w:val="en-US"/>
        </w:rPr>
      </w:pPr>
    </w:p>
    <w:p w14:paraId="21A748E9" w14:textId="77777777" w:rsidR="00235AEC" w:rsidRDefault="00235AEC" w:rsidP="004E3ABE">
      <w:pPr>
        <w:ind w:left="66"/>
        <w:jc w:val="both"/>
        <w:rPr>
          <w:lang w:val="en-US"/>
        </w:rPr>
      </w:pPr>
    </w:p>
    <w:p w14:paraId="321A9BE2" w14:textId="77777777" w:rsidR="00235AEC" w:rsidRDefault="00235AEC" w:rsidP="004E3ABE">
      <w:pPr>
        <w:ind w:left="66"/>
        <w:jc w:val="both"/>
        <w:rPr>
          <w:lang w:val="en-US"/>
        </w:rPr>
      </w:pPr>
    </w:p>
    <w:p w14:paraId="76EB6AD5" w14:textId="52F32BCA" w:rsidR="00235AEC" w:rsidRPr="00EC40C7" w:rsidRDefault="00235AEC" w:rsidP="00235AEC">
      <w:pPr>
        <w:jc w:val="both"/>
        <w:rPr>
          <w:noProof/>
          <w:lang w:val="en-US"/>
        </w:rPr>
      </w:pPr>
    </w:p>
    <w:p w14:paraId="07984067" w14:textId="26A99D73" w:rsidR="00235AEC" w:rsidRPr="004E3ABE" w:rsidRDefault="00235AEC" w:rsidP="00235AEC">
      <w:pPr>
        <w:ind w:left="66"/>
        <w:jc w:val="both"/>
        <w:rPr>
          <w:lang w:val="en-US"/>
        </w:rPr>
      </w:pPr>
    </w:p>
    <w:p w14:paraId="7139B09F" w14:textId="749A0CA6" w:rsidR="00E2620C" w:rsidRDefault="00E2620C" w:rsidP="00E2620C">
      <w:pPr>
        <w:pStyle w:val="Prrafodelista"/>
        <w:numPr>
          <w:ilvl w:val="1"/>
          <w:numId w:val="2"/>
        </w:numPr>
        <w:ind w:left="426"/>
        <w:jc w:val="both"/>
        <w:rPr>
          <w:lang w:val="en-US"/>
        </w:rPr>
      </w:pPr>
      <w:r w:rsidRPr="00D42427">
        <w:rPr>
          <w:lang w:val="en-US"/>
        </w:rPr>
        <w:lastRenderedPageBreak/>
        <w:t>Predict the geometry of the following molecules attending to their polarity: a) H</w:t>
      </w:r>
      <w:r w:rsidRPr="00D42427">
        <w:rPr>
          <w:vertAlign w:val="subscript"/>
          <w:lang w:val="en-US"/>
        </w:rPr>
        <w:t>2</w:t>
      </w:r>
      <w:r w:rsidRPr="00D42427">
        <w:rPr>
          <w:lang w:val="en-US"/>
        </w:rPr>
        <w:t>O (polar); b) CO</w:t>
      </w:r>
      <w:r w:rsidRPr="00D42427">
        <w:rPr>
          <w:vertAlign w:val="subscript"/>
          <w:lang w:val="en-US"/>
        </w:rPr>
        <w:t>2</w:t>
      </w:r>
      <w:r w:rsidRPr="00D42427">
        <w:rPr>
          <w:lang w:val="en-US"/>
        </w:rPr>
        <w:t xml:space="preserve"> (non-polar).</w:t>
      </w:r>
      <w:r w:rsidR="00415A93">
        <w:rPr>
          <w:lang w:val="en-US"/>
        </w:rPr>
        <w:t xml:space="preserve"> Score: 1/1</w:t>
      </w:r>
    </w:p>
    <w:tbl>
      <w:tblPr>
        <w:tblStyle w:val="Tablaconcuadrcula"/>
        <w:tblW w:w="836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9E5102" w14:paraId="7385D59C" w14:textId="77777777" w:rsidTr="00743659">
        <w:tc>
          <w:tcPr>
            <w:tcW w:w="8364" w:type="dxa"/>
          </w:tcPr>
          <w:p w14:paraId="2FEEB440" w14:textId="6A1ABF70" w:rsidR="009E5102" w:rsidRDefault="009D175C" w:rsidP="00743659">
            <w:pPr>
              <w:jc w:val="both"/>
              <w:rPr>
                <w:noProof/>
              </w:rPr>
            </w:pPr>
            <w:r>
              <w:rPr>
                <w:noProof/>
                <w:lang w:eastAsia="es-ES"/>
              </w:rPr>
              <w:drawing>
                <wp:inline distT="0" distB="0" distL="0" distR="0" wp14:anchorId="1F2F2945" wp14:editId="35FA8DC1">
                  <wp:extent cx="5196840" cy="5772205"/>
                  <wp:effectExtent l="0" t="0" r="3810" b="0"/>
                  <wp:docPr id="1322474732" name="Imagen 132247473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Texto&#10;&#10;Descripción generada automáticamente"/>
                          <pic:cNvPicPr>
                            <a:picLocks noChangeAspect="1" noChangeArrowheads="1"/>
                          </pic:cNvPicPr>
                        </pic:nvPicPr>
                        <pic:blipFill>
                          <a:blip r:embed="rId85">
                            <a:extLst>
                              <a:ext uri="{BEBA8EAE-BF5A-486C-A8C5-ECC9F3942E4B}">
                                <a14:imgProps xmlns:a14="http://schemas.microsoft.com/office/drawing/2010/main">
                                  <a14:imgLayer r:embed="rId8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11232" cy="5788190"/>
                          </a:xfrm>
                          <a:prstGeom prst="rect">
                            <a:avLst/>
                          </a:prstGeom>
                          <a:noFill/>
                          <a:ln>
                            <a:noFill/>
                          </a:ln>
                        </pic:spPr>
                      </pic:pic>
                    </a:graphicData>
                  </a:graphic>
                </wp:inline>
              </w:drawing>
            </w:r>
          </w:p>
        </w:tc>
      </w:tr>
      <w:tr w:rsidR="009E5102" w:rsidRPr="00181CE3" w14:paraId="4B50BC3E" w14:textId="77777777" w:rsidTr="00743659">
        <w:tc>
          <w:tcPr>
            <w:tcW w:w="8364" w:type="dxa"/>
          </w:tcPr>
          <w:p w14:paraId="7060C41F" w14:textId="4DA3231D" w:rsidR="009E5102" w:rsidRDefault="009E5102" w:rsidP="00743659">
            <w:pPr>
              <w:jc w:val="center"/>
              <w:rPr>
                <w:b/>
                <w:bCs/>
                <w:lang w:val="en-US"/>
              </w:rPr>
            </w:pPr>
            <w:r>
              <w:rPr>
                <w:b/>
                <w:bCs/>
                <w:lang w:val="en-US"/>
              </w:rPr>
              <w:t>F</w:t>
            </w:r>
            <w:r w:rsidRPr="005E141A">
              <w:rPr>
                <w:b/>
                <w:bCs/>
                <w:lang w:val="en-US"/>
              </w:rPr>
              <w:t>ig.</w:t>
            </w:r>
            <w:r>
              <w:rPr>
                <w:b/>
                <w:bCs/>
                <w:lang w:val="en-US"/>
              </w:rPr>
              <w:t xml:space="preserve"> S2</w:t>
            </w:r>
            <w:r w:rsidR="00487597">
              <w:rPr>
                <w:b/>
                <w:bCs/>
                <w:lang w:val="en-US"/>
              </w:rPr>
              <w:t>5</w:t>
            </w:r>
            <w:r w:rsidRPr="005E141A">
              <w:rPr>
                <w:b/>
                <w:bCs/>
                <w:lang w:val="en-US"/>
              </w:rPr>
              <w:t>.</w:t>
            </w:r>
            <w:r>
              <w:rPr>
                <w:lang w:val="en-US"/>
              </w:rPr>
              <w:t xml:space="preserve"> Question </w:t>
            </w:r>
            <w:r w:rsidR="00487597">
              <w:rPr>
                <w:lang w:val="en-US"/>
              </w:rPr>
              <w:t>10</w:t>
            </w:r>
            <w:r>
              <w:rPr>
                <w:lang w:val="en-US"/>
              </w:rPr>
              <w:t xml:space="preserve">, and the answer provided by the </w:t>
            </w:r>
            <w:r w:rsidR="00487597">
              <w:rPr>
                <w:lang w:val="en-US"/>
              </w:rPr>
              <w:t>chatbot</w:t>
            </w:r>
            <w:r>
              <w:rPr>
                <w:lang w:val="en-US"/>
              </w:rPr>
              <w:t>.</w:t>
            </w:r>
          </w:p>
        </w:tc>
      </w:tr>
    </w:tbl>
    <w:p w14:paraId="373B1681" w14:textId="00289C7B" w:rsidR="00D1464C" w:rsidRDefault="00D04030" w:rsidP="002E682E">
      <w:pPr>
        <w:jc w:val="both"/>
        <w:rPr>
          <w:lang w:val="en-US"/>
        </w:rPr>
      </w:pPr>
      <w:r w:rsidRPr="000E0F95">
        <w:rPr>
          <w:lang w:val="en-US"/>
        </w:rPr>
        <w:t>ChatGPT determine</w:t>
      </w:r>
      <w:r w:rsidR="006A3291">
        <w:rPr>
          <w:lang w:val="en-US"/>
        </w:rPr>
        <w:t>d</w:t>
      </w:r>
      <w:r w:rsidRPr="000E0F95">
        <w:rPr>
          <w:lang w:val="en-US"/>
        </w:rPr>
        <w:t xml:space="preserve"> the geometry of two simple molecules </w:t>
      </w:r>
      <w:r w:rsidR="002E682E">
        <w:rPr>
          <w:lang w:val="en-US"/>
        </w:rPr>
        <w:t>such</w:t>
      </w:r>
      <w:r w:rsidRPr="000E0F95">
        <w:rPr>
          <w:lang w:val="en-US"/>
        </w:rPr>
        <w:t xml:space="preserve"> </w:t>
      </w:r>
      <w:r>
        <w:rPr>
          <w:lang w:val="en-US"/>
        </w:rPr>
        <w:t xml:space="preserve">as </w:t>
      </w:r>
      <w:r w:rsidRPr="000E0F95">
        <w:rPr>
          <w:lang w:val="en-US"/>
        </w:rPr>
        <w:t>H</w:t>
      </w:r>
      <w:r w:rsidRPr="00D04030">
        <w:rPr>
          <w:vertAlign w:val="subscript"/>
          <w:lang w:val="en-US"/>
        </w:rPr>
        <w:t>2</w:t>
      </w:r>
      <w:r w:rsidRPr="000E0F95">
        <w:rPr>
          <w:lang w:val="en-US"/>
        </w:rPr>
        <w:t>O</w:t>
      </w:r>
      <w:r>
        <w:rPr>
          <w:lang w:val="en-US"/>
        </w:rPr>
        <w:t xml:space="preserve"> and</w:t>
      </w:r>
      <w:r w:rsidRPr="000E0F95">
        <w:rPr>
          <w:lang w:val="en-US"/>
        </w:rPr>
        <w:t xml:space="preserve"> </w:t>
      </w:r>
      <w:r w:rsidR="002E682E" w:rsidRPr="000E0F95">
        <w:rPr>
          <w:lang w:val="en-US"/>
        </w:rPr>
        <w:t>CO</w:t>
      </w:r>
      <w:r w:rsidR="002E682E">
        <w:rPr>
          <w:vertAlign w:val="subscript"/>
          <w:lang w:val="en-US"/>
        </w:rPr>
        <w:t>2</w:t>
      </w:r>
      <w:r w:rsidR="002E682E">
        <w:rPr>
          <w:lang w:val="en-US"/>
        </w:rPr>
        <w:t xml:space="preserve"> and</w:t>
      </w:r>
      <w:r w:rsidRPr="000E0F95">
        <w:rPr>
          <w:lang w:val="en-US"/>
        </w:rPr>
        <w:t xml:space="preserve"> provide</w:t>
      </w:r>
      <w:r w:rsidR="006A3291">
        <w:rPr>
          <w:lang w:val="en-US"/>
        </w:rPr>
        <w:t xml:space="preserve">d </w:t>
      </w:r>
      <w:r w:rsidRPr="000E0F95">
        <w:rPr>
          <w:lang w:val="en-US"/>
        </w:rPr>
        <w:t>satisfactory explanations for K-12 students.</w:t>
      </w:r>
    </w:p>
    <w:p w14:paraId="5338B351" w14:textId="77777777" w:rsidR="003203B4" w:rsidRDefault="003203B4" w:rsidP="002E682E">
      <w:pPr>
        <w:jc w:val="both"/>
        <w:rPr>
          <w:lang w:val="en-US"/>
        </w:rPr>
      </w:pPr>
    </w:p>
    <w:p w14:paraId="6C753311" w14:textId="77777777" w:rsidR="003203B4" w:rsidRDefault="003203B4" w:rsidP="002E682E">
      <w:pPr>
        <w:jc w:val="both"/>
        <w:rPr>
          <w:lang w:val="en-US"/>
        </w:rPr>
      </w:pPr>
    </w:p>
    <w:p w14:paraId="7843F86E" w14:textId="77777777" w:rsidR="003203B4" w:rsidRDefault="003203B4" w:rsidP="002E682E">
      <w:pPr>
        <w:jc w:val="both"/>
        <w:rPr>
          <w:lang w:val="en-US"/>
        </w:rPr>
      </w:pPr>
    </w:p>
    <w:p w14:paraId="78480558" w14:textId="77777777" w:rsidR="003203B4" w:rsidRDefault="003203B4" w:rsidP="002E682E">
      <w:pPr>
        <w:jc w:val="both"/>
        <w:rPr>
          <w:lang w:val="en-US"/>
        </w:rPr>
      </w:pPr>
    </w:p>
    <w:p w14:paraId="2D5B6DA9" w14:textId="77777777" w:rsidR="003203B4" w:rsidRDefault="003203B4" w:rsidP="002E682E">
      <w:pPr>
        <w:jc w:val="both"/>
        <w:rPr>
          <w:lang w:val="en-US"/>
        </w:rPr>
      </w:pPr>
    </w:p>
    <w:p w14:paraId="1228BA5E" w14:textId="77777777" w:rsidR="003203B4" w:rsidRDefault="003203B4" w:rsidP="002E682E">
      <w:pPr>
        <w:jc w:val="both"/>
        <w:rPr>
          <w:lang w:val="en-US"/>
        </w:rPr>
      </w:pPr>
    </w:p>
    <w:p w14:paraId="095D7FA4" w14:textId="77777777" w:rsidR="003203B4" w:rsidRPr="00D1464C" w:rsidRDefault="003203B4" w:rsidP="002E682E">
      <w:pPr>
        <w:jc w:val="both"/>
        <w:rPr>
          <w:lang w:val="en-US"/>
        </w:rPr>
      </w:pPr>
    </w:p>
    <w:p w14:paraId="4D39BF78" w14:textId="0E9C5D47" w:rsidR="00E2620C" w:rsidRDefault="00E2620C" w:rsidP="00E2620C">
      <w:pPr>
        <w:pStyle w:val="Prrafodelista"/>
        <w:numPr>
          <w:ilvl w:val="1"/>
          <w:numId w:val="2"/>
        </w:numPr>
        <w:ind w:left="426"/>
        <w:jc w:val="both"/>
        <w:rPr>
          <w:lang w:val="en-US"/>
        </w:rPr>
      </w:pPr>
      <w:r w:rsidRPr="009F063E">
        <w:rPr>
          <w:lang w:val="en-US"/>
        </w:rPr>
        <w:lastRenderedPageBreak/>
        <w:t>Explain the difference between dipole-dipole forces and dispersion forces.</w:t>
      </w:r>
      <w:r w:rsidR="00415A93">
        <w:rPr>
          <w:lang w:val="en-US"/>
        </w:rPr>
        <w:t xml:space="preserve"> Score: 1/1</w:t>
      </w:r>
    </w:p>
    <w:tbl>
      <w:tblPr>
        <w:tblStyle w:val="Tablaconcuadrcula"/>
        <w:tblW w:w="836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8B5FDF" w14:paraId="628E75C3" w14:textId="77777777" w:rsidTr="00415A93">
        <w:tc>
          <w:tcPr>
            <w:tcW w:w="8364" w:type="dxa"/>
          </w:tcPr>
          <w:p w14:paraId="3DA0F2C6" w14:textId="0AF8B509" w:rsidR="008B5FDF" w:rsidRDefault="006D1C14" w:rsidP="00743659">
            <w:pPr>
              <w:jc w:val="both"/>
              <w:rPr>
                <w:noProof/>
              </w:rPr>
            </w:pPr>
            <w:r>
              <w:rPr>
                <w:noProof/>
                <w:lang w:eastAsia="es-ES"/>
              </w:rPr>
              <w:drawing>
                <wp:inline distT="0" distB="0" distL="0" distR="0" wp14:anchorId="0245D10C" wp14:editId="1BEE6F90">
                  <wp:extent cx="5227782" cy="1798320"/>
                  <wp:effectExtent l="0" t="0" r="0" b="0"/>
                  <wp:docPr id="884161301" name="Imagen 88416130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Texto&#10;&#10;Descripción generada automáticamente"/>
                          <pic:cNvPicPr>
                            <a:picLocks noChangeAspect="1" noChangeArrowheads="1"/>
                          </pic:cNvPicPr>
                        </pic:nvPicPr>
                        <pic:blipFill rotWithShape="1">
                          <a:blip r:embed="rId87" cstate="print">
                            <a:extLst>
                              <a:ext uri="{BEBA8EAE-BF5A-486C-A8C5-ECC9F3942E4B}">
                                <a14:imgProps xmlns:a14="http://schemas.microsoft.com/office/drawing/2010/main">
                                  <a14:imgLayer r:embed="rId88">
                                    <a14:imgEffect>
                                      <a14:brightnessContrast bright="-20000" contrast="40000"/>
                                    </a14:imgEffect>
                                  </a14:imgLayer>
                                </a14:imgProps>
                              </a:ext>
                              <a:ext uri="{28A0092B-C50C-407E-A947-70E740481C1C}">
                                <a14:useLocalDpi xmlns:a14="http://schemas.microsoft.com/office/drawing/2010/main" val="0"/>
                              </a:ext>
                            </a:extLst>
                          </a:blip>
                          <a:srcRect t="-4"/>
                          <a:stretch/>
                        </pic:blipFill>
                        <pic:spPr bwMode="auto">
                          <a:xfrm>
                            <a:off x="0" y="0"/>
                            <a:ext cx="5245476" cy="18044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B5FDF" w:rsidRPr="00181CE3" w14:paraId="132AD6CE" w14:textId="77777777" w:rsidTr="00415A93">
        <w:tc>
          <w:tcPr>
            <w:tcW w:w="8364" w:type="dxa"/>
          </w:tcPr>
          <w:p w14:paraId="0E489FE5" w14:textId="6EBE6758" w:rsidR="008B5FDF" w:rsidRDefault="008B5FDF" w:rsidP="00743659">
            <w:pPr>
              <w:jc w:val="center"/>
              <w:rPr>
                <w:b/>
                <w:bCs/>
                <w:lang w:val="en-US"/>
              </w:rPr>
            </w:pPr>
            <w:r>
              <w:rPr>
                <w:b/>
                <w:bCs/>
                <w:lang w:val="en-US"/>
              </w:rPr>
              <w:t>F</w:t>
            </w:r>
            <w:r w:rsidRPr="005E141A">
              <w:rPr>
                <w:b/>
                <w:bCs/>
                <w:lang w:val="en-US"/>
              </w:rPr>
              <w:t>ig.</w:t>
            </w:r>
            <w:r>
              <w:rPr>
                <w:b/>
                <w:bCs/>
                <w:lang w:val="en-US"/>
              </w:rPr>
              <w:t xml:space="preserve"> S26</w:t>
            </w:r>
            <w:r w:rsidRPr="005E141A">
              <w:rPr>
                <w:b/>
                <w:bCs/>
                <w:lang w:val="en-US"/>
              </w:rPr>
              <w:t>.</w:t>
            </w:r>
            <w:r>
              <w:rPr>
                <w:lang w:val="en-US"/>
              </w:rPr>
              <w:t xml:space="preserve"> Question 11, and the answer provided by the chatbot.</w:t>
            </w:r>
          </w:p>
        </w:tc>
      </w:tr>
      <w:tr w:rsidR="009A0F58" w14:paraId="0BC6D84B" w14:textId="77777777" w:rsidTr="00415A9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64" w:type="dxa"/>
            <w:tcBorders>
              <w:top w:val="nil"/>
              <w:left w:val="nil"/>
              <w:bottom w:val="nil"/>
              <w:right w:val="nil"/>
            </w:tcBorders>
          </w:tcPr>
          <w:p w14:paraId="5BA95FA3" w14:textId="77777777" w:rsidR="009A0F58" w:rsidRDefault="009A0F58" w:rsidP="00743659">
            <w:pPr>
              <w:jc w:val="both"/>
              <w:rPr>
                <w:noProof/>
              </w:rPr>
            </w:pPr>
            <w:r>
              <w:rPr>
                <w:noProof/>
                <w:lang w:eastAsia="es-ES"/>
              </w:rPr>
              <w:drawing>
                <wp:inline distT="0" distB="0" distL="0" distR="0" wp14:anchorId="0317A467" wp14:editId="6CF7D5F0">
                  <wp:extent cx="5135880" cy="4501376"/>
                  <wp:effectExtent l="0" t="0" r="7620" b="0"/>
                  <wp:docPr id="1403858585" name="Imagen 140385858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Texto&#10;&#10;Descripción generada automáticamente"/>
                          <pic:cNvPicPr>
                            <a:picLocks noChangeAspect="1" noChangeArrowheads="1"/>
                          </pic:cNvPicPr>
                        </pic:nvPicPr>
                        <pic:blipFill rotWithShape="1">
                          <a:blip r:embed="rId89" cstate="print">
                            <a:extLst>
                              <a:ext uri="{BEBA8EAE-BF5A-486C-A8C5-ECC9F3942E4B}">
                                <a14:imgProps xmlns:a14="http://schemas.microsoft.com/office/drawing/2010/main">
                                  <a14:imgLayer r:embed="rId90">
                                    <a14:imgEffect>
                                      <a14:brightnessContrast bright="-20000" contrast="40000"/>
                                    </a14:imgEffect>
                                  </a14:imgLayer>
                                </a14:imgProps>
                              </a:ext>
                              <a:ext uri="{28A0092B-C50C-407E-A947-70E740481C1C}">
                                <a14:useLocalDpi xmlns:a14="http://schemas.microsoft.com/office/drawing/2010/main" val="0"/>
                              </a:ext>
                            </a:extLst>
                          </a:blip>
                          <a:srcRect t="27378" r="6822" b="3776"/>
                          <a:stretch/>
                        </pic:blipFill>
                        <pic:spPr bwMode="auto">
                          <a:xfrm>
                            <a:off x="0" y="0"/>
                            <a:ext cx="5163526" cy="45256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A0F58" w:rsidRPr="00181CE3" w14:paraId="36CA1F18" w14:textId="77777777" w:rsidTr="00415A9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64" w:type="dxa"/>
            <w:tcBorders>
              <w:top w:val="nil"/>
              <w:left w:val="nil"/>
              <w:bottom w:val="nil"/>
              <w:right w:val="nil"/>
            </w:tcBorders>
          </w:tcPr>
          <w:p w14:paraId="6664742F" w14:textId="77777777" w:rsidR="009A0F58" w:rsidRDefault="009A0F58" w:rsidP="00743659">
            <w:pPr>
              <w:jc w:val="center"/>
              <w:rPr>
                <w:b/>
                <w:bCs/>
                <w:lang w:val="en-US"/>
              </w:rPr>
            </w:pPr>
            <w:r>
              <w:rPr>
                <w:b/>
                <w:bCs/>
                <w:lang w:val="en-US"/>
              </w:rPr>
              <w:t>F</w:t>
            </w:r>
            <w:r w:rsidRPr="005E141A">
              <w:rPr>
                <w:b/>
                <w:bCs/>
                <w:lang w:val="en-US"/>
              </w:rPr>
              <w:t>ig.</w:t>
            </w:r>
            <w:r>
              <w:rPr>
                <w:b/>
                <w:bCs/>
                <w:lang w:val="en-US"/>
              </w:rPr>
              <w:t xml:space="preserve"> S26</w:t>
            </w:r>
            <w:r w:rsidRPr="005E141A">
              <w:rPr>
                <w:b/>
                <w:bCs/>
                <w:lang w:val="en-US"/>
              </w:rPr>
              <w:t>.</w:t>
            </w:r>
            <w:r>
              <w:rPr>
                <w:lang w:val="en-US"/>
              </w:rPr>
              <w:t xml:space="preserve"> Question 11, and the answer provided by the chatbot.</w:t>
            </w:r>
          </w:p>
        </w:tc>
      </w:tr>
    </w:tbl>
    <w:p w14:paraId="38B21A6A" w14:textId="4E5C3DF9" w:rsidR="00AB0378" w:rsidRDefault="00803EA9" w:rsidP="0075365A">
      <w:pPr>
        <w:jc w:val="both"/>
        <w:rPr>
          <w:lang w:val="en-US"/>
        </w:rPr>
      </w:pPr>
      <w:r>
        <w:rPr>
          <w:lang w:val="en-US"/>
        </w:rPr>
        <w:t xml:space="preserve">The </w:t>
      </w:r>
      <w:r w:rsidR="002B3264">
        <w:rPr>
          <w:lang w:val="en-US"/>
        </w:rPr>
        <w:t>AI</w:t>
      </w:r>
      <w:r w:rsidRPr="000E0F95">
        <w:rPr>
          <w:lang w:val="en-US"/>
        </w:rPr>
        <w:t xml:space="preserve"> disclose</w:t>
      </w:r>
      <w:r w:rsidR="006A3291">
        <w:rPr>
          <w:lang w:val="en-US"/>
        </w:rPr>
        <w:t>d</w:t>
      </w:r>
      <w:r w:rsidRPr="000E0F95">
        <w:rPr>
          <w:lang w:val="en-US"/>
        </w:rPr>
        <w:t xml:space="preserve"> in this answer the nature of both </w:t>
      </w:r>
      <w:r w:rsidRPr="000D0669">
        <w:rPr>
          <w:lang w:val="en-US"/>
        </w:rPr>
        <w:t>dipole-dipole and dispersion forces</w:t>
      </w:r>
      <w:r w:rsidR="0075365A">
        <w:rPr>
          <w:lang w:val="en-US"/>
        </w:rPr>
        <w:t>,</w:t>
      </w:r>
      <w:r w:rsidRPr="000E0F95">
        <w:rPr>
          <w:lang w:val="en-US"/>
        </w:rPr>
        <w:t xml:space="preserve"> provid</w:t>
      </w:r>
      <w:r w:rsidR="0075365A">
        <w:rPr>
          <w:lang w:val="en-US"/>
        </w:rPr>
        <w:t>ing very useful</w:t>
      </w:r>
      <w:r w:rsidRPr="000E0F95">
        <w:rPr>
          <w:lang w:val="en-US"/>
        </w:rPr>
        <w:t xml:space="preserve"> explanations for K-12 students.</w:t>
      </w:r>
    </w:p>
    <w:p w14:paraId="24C7D04F" w14:textId="77777777" w:rsidR="003203B4" w:rsidRDefault="003203B4" w:rsidP="0075365A">
      <w:pPr>
        <w:jc w:val="both"/>
        <w:rPr>
          <w:lang w:val="en-US"/>
        </w:rPr>
      </w:pPr>
    </w:p>
    <w:p w14:paraId="2EF72A7C" w14:textId="77777777" w:rsidR="003203B4" w:rsidRDefault="003203B4" w:rsidP="0075365A">
      <w:pPr>
        <w:jc w:val="both"/>
        <w:rPr>
          <w:lang w:val="en-US"/>
        </w:rPr>
      </w:pPr>
    </w:p>
    <w:p w14:paraId="4CC3EB62" w14:textId="77777777" w:rsidR="003203B4" w:rsidRDefault="003203B4" w:rsidP="0075365A">
      <w:pPr>
        <w:jc w:val="both"/>
        <w:rPr>
          <w:lang w:val="en-US"/>
        </w:rPr>
      </w:pPr>
    </w:p>
    <w:p w14:paraId="4959CDA3" w14:textId="77777777" w:rsidR="003203B4" w:rsidRPr="002E682E" w:rsidRDefault="003203B4" w:rsidP="0075365A">
      <w:pPr>
        <w:jc w:val="both"/>
        <w:rPr>
          <w:lang w:val="en-US"/>
        </w:rPr>
      </w:pPr>
    </w:p>
    <w:p w14:paraId="3B73343D" w14:textId="7B830CCA" w:rsidR="00E2620C" w:rsidRDefault="00E2620C" w:rsidP="00E2620C">
      <w:pPr>
        <w:pStyle w:val="Prrafodelista"/>
        <w:numPr>
          <w:ilvl w:val="1"/>
          <w:numId w:val="2"/>
        </w:numPr>
        <w:ind w:left="426"/>
        <w:jc w:val="both"/>
        <w:rPr>
          <w:lang w:val="en-US"/>
        </w:rPr>
      </w:pPr>
      <w:r w:rsidRPr="009F063E">
        <w:rPr>
          <w:lang w:val="en-US"/>
        </w:rPr>
        <w:lastRenderedPageBreak/>
        <w:t>Classify the following substances in increasing order of boiling point and justify your answer: a) N</w:t>
      </w:r>
      <w:r w:rsidRPr="009F063E">
        <w:rPr>
          <w:vertAlign w:val="subscript"/>
          <w:lang w:val="en-US"/>
        </w:rPr>
        <w:t>2</w:t>
      </w:r>
      <w:r w:rsidRPr="009F063E">
        <w:rPr>
          <w:lang w:val="en-US"/>
        </w:rPr>
        <w:t xml:space="preserve"> (g), NO (g), O</w:t>
      </w:r>
      <w:r w:rsidRPr="009F063E">
        <w:rPr>
          <w:vertAlign w:val="subscript"/>
          <w:lang w:val="en-US"/>
        </w:rPr>
        <w:t>2</w:t>
      </w:r>
      <w:r w:rsidRPr="009F063E">
        <w:rPr>
          <w:lang w:val="en-US"/>
        </w:rPr>
        <w:t xml:space="preserve"> (g); b) CCl</w:t>
      </w:r>
      <w:r w:rsidRPr="009F063E">
        <w:rPr>
          <w:vertAlign w:val="subscript"/>
          <w:lang w:val="en-US"/>
        </w:rPr>
        <w:t>4</w:t>
      </w:r>
      <w:r w:rsidRPr="009F063E">
        <w:rPr>
          <w:lang w:val="en-US"/>
        </w:rPr>
        <w:t xml:space="preserve"> (l), Cl</w:t>
      </w:r>
      <w:r w:rsidRPr="009F063E">
        <w:rPr>
          <w:vertAlign w:val="subscript"/>
          <w:lang w:val="en-US"/>
        </w:rPr>
        <w:t>2</w:t>
      </w:r>
      <w:r w:rsidRPr="009F063E">
        <w:rPr>
          <w:lang w:val="en-US"/>
        </w:rPr>
        <w:t xml:space="preserve"> (g), HCl (g), N</w:t>
      </w:r>
      <w:r w:rsidRPr="009F063E">
        <w:rPr>
          <w:vertAlign w:val="subscript"/>
          <w:lang w:val="en-US"/>
        </w:rPr>
        <w:t>2</w:t>
      </w:r>
      <w:r w:rsidRPr="009F063E">
        <w:rPr>
          <w:lang w:val="en-US"/>
        </w:rPr>
        <w:t xml:space="preserve"> (g).</w:t>
      </w:r>
      <w:r w:rsidR="001319AF">
        <w:rPr>
          <w:lang w:val="en-US"/>
        </w:rPr>
        <w:t xml:space="preserve"> Score: 1/1</w:t>
      </w:r>
    </w:p>
    <w:tbl>
      <w:tblPr>
        <w:tblStyle w:val="Tablaconcuadrcula"/>
        <w:tblW w:w="8364" w:type="dxa"/>
        <w:tblInd w:w="-5" w:type="dxa"/>
        <w:tblLayout w:type="fixed"/>
        <w:tblLook w:val="04A0" w:firstRow="1" w:lastRow="0" w:firstColumn="1" w:lastColumn="0" w:noHBand="0" w:noVBand="1"/>
      </w:tblPr>
      <w:tblGrid>
        <w:gridCol w:w="8364"/>
      </w:tblGrid>
      <w:tr w:rsidR="00D9166F" w14:paraId="02FE4F89" w14:textId="77777777" w:rsidTr="009F2CA5">
        <w:tc>
          <w:tcPr>
            <w:tcW w:w="8364" w:type="dxa"/>
            <w:tcBorders>
              <w:top w:val="nil"/>
              <w:left w:val="nil"/>
              <w:bottom w:val="nil"/>
              <w:right w:val="nil"/>
            </w:tcBorders>
          </w:tcPr>
          <w:p w14:paraId="0D5B4F4F" w14:textId="0976A56A" w:rsidR="00D9166F" w:rsidRDefault="009F2CA5" w:rsidP="00743659">
            <w:pPr>
              <w:jc w:val="both"/>
              <w:rPr>
                <w:noProof/>
              </w:rPr>
            </w:pPr>
            <w:r>
              <w:rPr>
                <w:noProof/>
                <w:lang w:eastAsia="es-ES"/>
              </w:rPr>
              <w:drawing>
                <wp:inline distT="0" distB="0" distL="0" distR="0" wp14:anchorId="27B47839" wp14:editId="150F663F">
                  <wp:extent cx="5150879" cy="2979420"/>
                  <wp:effectExtent l="0" t="0" r="0" b="0"/>
                  <wp:docPr id="101880709" name="Imagen 10188070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Texto&#10;&#10;Descripción generada automáticamente"/>
                          <pic:cNvPicPr>
                            <a:picLocks noChangeAspect="1" noChangeArrowheads="1"/>
                          </pic:cNvPicPr>
                        </pic:nvPicPr>
                        <pic:blipFill rotWithShape="1">
                          <a:blip r:embed="rId91" cstate="print">
                            <a:extLst>
                              <a:ext uri="{BEBA8EAE-BF5A-486C-A8C5-ECC9F3942E4B}">
                                <a14:imgProps xmlns:a14="http://schemas.microsoft.com/office/drawing/2010/main">
                                  <a14:imgLayer r:embed="rId92">
                                    <a14:imgEffect>
                                      <a14:brightnessContrast bright="-20000" contrast="40000"/>
                                    </a14:imgEffect>
                                  </a14:imgLayer>
                                </a14:imgProps>
                              </a:ext>
                              <a:ext uri="{28A0092B-C50C-407E-A947-70E740481C1C}">
                                <a14:useLocalDpi xmlns:a14="http://schemas.microsoft.com/office/drawing/2010/main" val="0"/>
                              </a:ext>
                            </a:extLst>
                          </a:blip>
                          <a:srcRect t="3906" r="3650" b="35164"/>
                          <a:stretch/>
                        </pic:blipFill>
                        <pic:spPr bwMode="auto">
                          <a:xfrm>
                            <a:off x="0" y="0"/>
                            <a:ext cx="5189024" cy="30014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9166F" w:rsidRPr="00181CE3" w14:paraId="7193256B" w14:textId="77777777" w:rsidTr="00E232C6">
        <w:tc>
          <w:tcPr>
            <w:tcW w:w="8364" w:type="dxa"/>
            <w:tcBorders>
              <w:top w:val="nil"/>
              <w:left w:val="nil"/>
              <w:bottom w:val="nil"/>
              <w:right w:val="nil"/>
            </w:tcBorders>
          </w:tcPr>
          <w:p w14:paraId="713DF955" w14:textId="1642828C" w:rsidR="00D9166F" w:rsidRDefault="00D9166F" w:rsidP="00743659">
            <w:pPr>
              <w:jc w:val="center"/>
              <w:rPr>
                <w:b/>
                <w:bCs/>
                <w:lang w:val="en-US"/>
              </w:rPr>
            </w:pPr>
            <w:r>
              <w:rPr>
                <w:b/>
                <w:bCs/>
                <w:lang w:val="en-US"/>
              </w:rPr>
              <w:t>F</w:t>
            </w:r>
            <w:r w:rsidRPr="005E141A">
              <w:rPr>
                <w:b/>
                <w:bCs/>
                <w:lang w:val="en-US"/>
              </w:rPr>
              <w:t>ig.</w:t>
            </w:r>
            <w:r>
              <w:rPr>
                <w:b/>
                <w:bCs/>
                <w:lang w:val="en-US"/>
              </w:rPr>
              <w:t xml:space="preserve"> S27</w:t>
            </w:r>
            <w:r w:rsidRPr="005E141A">
              <w:rPr>
                <w:b/>
                <w:bCs/>
                <w:lang w:val="en-US"/>
              </w:rPr>
              <w:t>.</w:t>
            </w:r>
            <w:r>
              <w:rPr>
                <w:lang w:val="en-US"/>
              </w:rPr>
              <w:t xml:space="preserve"> Question 12</w:t>
            </w:r>
            <w:r w:rsidR="00E232C6">
              <w:rPr>
                <w:lang w:val="en-US"/>
              </w:rPr>
              <w:t>a</w:t>
            </w:r>
            <w:r>
              <w:rPr>
                <w:lang w:val="en-US"/>
              </w:rPr>
              <w:t>, and the answer provided by ChatGPT.</w:t>
            </w:r>
          </w:p>
        </w:tc>
      </w:tr>
      <w:tr w:rsidR="009F2CA5" w14:paraId="4B7EC872" w14:textId="77777777" w:rsidTr="00B34E06">
        <w:tc>
          <w:tcPr>
            <w:tcW w:w="8364" w:type="dxa"/>
            <w:tcBorders>
              <w:top w:val="nil"/>
              <w:left w:val="nil"/>
              <w:bottom w:val="nil"/>
              <w:right w:val="nil"/>
            </w:tcBorders>
          </w:tcPr>
          <w:p w14:paraId="784A0A6C" w14:textId="77777777" w:rsidR="009F2CA5" w:rsidRDefault="009F2CA5" w:rsidP="00743659">
            <w:pPr>
              <w:jc w:val="both"/>
              <w:rPr>
                <w:noProof/>
              </w:rPr>
            </w:pPr>
            <w:r>
              <w:rPr>
                <w:noProof/>
                <w:lang w:eastAsia="es-ES"/>
              </w:rPr>
              <w:drawing>
                <wp:inline distT="0" distB="0" distL="0" distR="0" wp14:anchorId="2517A459" wp14:editId="0357044E">
                  <wp:extent cx="5211538" cy="1363980"/>
                  <wp:effectExtent l="0" t="0" r="8255" b="7620"/>
                  <wp:docPr id="180954254" name="Imagen 18095425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Texto&#10;&#10;Descripción generada automáticamente"/>
                          <pic:cNvPicPr>
                            <a:picLocks noChangeAspect="1" noChangeArrowheads="1"/>
                          </pic:cNvPicPr>
                        </pic:nvPicPr>
                        <pic:blipFill rotWithShape="1">
                          <a:blip r:embed="rId93" cstate="print">
                            <a:extLst>
                              <a:ext uri="{BEBA8EAE-BF5A-486C-A8C5-ECC9F3942E4B}">
                                <a14:imgProps xmlns:a14="http://schemas.microsoft.com/office/drawing/2010/main">
                                  <a14:imgLayer r:embed="rId94">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5250818" cy="13742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F2CA5" w:rsidRPr="00181CE3" w14:paraId="7E97EACD" w14:textId="77777777" w:rsidTr="00B34E06">
        <w:tc>
          <w:tcPr>
            <w:tcW w:w="8364" w:type="dxa"/>
            <w:tcBorders>
              <w:top w:val="nil"/>
              <w:left w:val="nil"/>
              <w:bottom w:val="nil"/>
              <w:right w:val="nil"/>
            </w:tcBorders>
          </w:tcPr>
          <w:p w14:paraId="59DC96F4" w14:textId="1096FA9F" w:rsidR="009F2CA5" w:rsidRDefault="009F2CA5" w:rsidP="00743659">
            <w:pPr>
              <w:jc w:val="center"/>
              <w:rPr>
                <w:b/>
                <w:bCs/>
                <w:lang w:val="en-US"/>
              </w:rPr>
            </w:pPr>
            <w:r>
              <w:rPr>
                <w:b/>
                <w:bCs/>
                <w:lang w:val="en-US"/>
              </w:rPr>
              <w:t>F</w:t>
            </w:r>
            <w:r w:rsidRPr="005E141A">
              <w:rPr>
                <w:b/>
                <w:bCs/>
                <w:lang w:val="en-US"/>
              </w:rPr>
              <w:t>ig.</w:t>
            </w:r>
            <w:r>
              <w:rPr>
                <w:b/>
                <w:bCs/>
                <w:lang w:val="en-US"/>
              </w:rPr>
              <w:t xml:space="preserve"> S27</w:t>
            </w:r>
            <w:r w:rsidRPr="005E141A">
              <w:rPr>
                <w:b/>
                <w:bCs/>
                <w:lang w:val="en-US"/>
              </w:rPr>
              <w:t>.</w:t>
            </w:r>
            <w:r>
              <w:rPr>
                <w:lang w:val="en-US"/>
              </w:rPr>
              <w:t xml:space="preserve"> Question 12</w:t>
            </w:r>
            <w:r w:rsidR="00E232C6">
              <w:rPr>
                <w:lang w:val="en-US"/>
              </w:rPr>
              <w:t>a</w:t>
            </w:r>
            <w:r>
              <w:rPr>
                <w:lang w:val="en-US"/>
              </w:rPr>
              <w:t>, and the answer provided by ChatGPT.</w:t>
            </w:r>
          </w:p>
        </w:tc>
      </w:tr>
      <w:tr w:rsidR="00E558ED" w:rsidRPr="00181CE3" w14:paraId="4707543F" w14:textId="77777777" w:rsidTr="00B34E06">
        <w:tc>
          <w:tcPr>
            <w:tcW w:w="8364" w:type="dxa"/>
            <w:tcBorders>
              <w:top w:val="nil"/>
              <w:left w:val="nil"/>
              <w:bottom w:val="nil"/>
              <w:right w:val="nil"/>
            </w:tcBorders>
          </w:tcPr>
          <w:p w14:paraId="7F2845B6" w14:textId="5E4772C0" w:rsidR="00E558ED" w:rsidRDefault="00E558ED" w:rsidP="00B34E06">
            <w:pPr>
              <w:jc w:val="both"/>
              <w:rPr>
                <w:b/>
                <w:bCs/>
                <w:lang w:val="en-US"/>
              </w:rPr>
            </w:pPr>
            <w:r w:rsidRPr="00AC527F">
              <w:rPr>
                <w:noProof/>
                <w:lang w:val="en-US"/>
              </w:rPr>
              <w:t xml:space="preserve">The answer </w:t>
            </w:r>
            <w:r w:rsidR="006A3291">
              <w:rPr>
                <w:noProof/>
                <w:lang w:val="en-US"/>
              </w:rPr>
              <w:t>wa</w:t>
            </w:r>
            <w:r w:rsidRPr="00AC527F">
              <w:rPr>
                <w:noProof/>
                <w:lang w:val="en-US"/>
              </w:rPr>
              <w:t>s not o</w:t>
            </w:r>
            <w:r>
              <w:rPr>
                <w:noProof/>
                <w:lang w:val="en-US"/>
              </w:rPr>
              <w:t>nly correct, but also explained in detail, balancing intermolecular forces of different types and molecular mass.</w:t>
            </w:r>
          </w:p>
        </w:tc>
      </w:tr>
      <w:tr w:rsidR="00E232C6" w14:paraId="0E0383B6" w14:textId="77777777" w:rsidTr="00B34E06">
        <w:tc>
          <w:tcPr>
            <w:tcW w:w="8364" w:type="dxa"/>
            <w:tcBorders>
              <w:top w:val="nil"/>
              <w:left w:val="nil"/>
              <w:bottom w:val="nil"/>
              <w:right w:val="nil"/>
            </w:tcBorders>
          </w:tcPr>
          <w:p w14:paraId="0E5C8268" w14:textId="67AABC85" w:rsidR="00E232C6" w:rsidRDefault="00FF4FB4" w:rsidP="00743659">
            <w:pPr>
              <w:jc w:val="both"/>
              <w:rPr>
                <w:noProof/>
              </w:rPr>
            </w:pPr>
            <w:r>
              <w:rPr>
                <w:noProof/>
                <w:lang w:eastAsia="es-ES"/>
              </w:rPr>
              <w:lastRenderedPageBreak/>
              <w:drawing>
                <wp:inline distT="0" distB="0" distL="0" distR="0" wp14:anchorId="0D1C0C4A" wp14:editId="0CA9EFFF">
                  <wp:extent cx="5335326" cy="5779937"/>
                  <wp:effectExtent l="0" t="0" r="0" b="0"/>
                  <wp:docPr id="1815097032" name="Imagen 181509703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Texto&#10;&#10;Descripción generada automáticamente"/>
                          <pic:cNvPicPr>
                            <a:picLocks noChangeAspect="1" noChangeArrowheads="1"/>
                          </pic:cNvPicPr>
                        </pic:nvPicPr>
                        <pic:blipFill>
                          <a:blip r:embed="rId95">
                            <a:extLst>
                              <a:ext uri="{BEBA8EAE-BF5A-486C-A8C5-ECC9F3942E4B}">
                                <a14:imgProps xmlns:a14="http://schemas.microsoft.com/office/drawing/2010/main">
                                  <a14:imgLayer r:embed="rId9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346388" cy="5791921"/>
                          </a:xfrm>
                          <a:prstGeom prst="rect">
                            <a:avLst/>
                          </a:prstGeom>
                          <a:noFill/>
                          <a:ln>
                            <a:noFill/>
                          </a:ln>
                        </pic:spPr>
                      </pic:pic>
                    </a:graphicData>
                  </a:graphic>
                </wp:inline>
              </w:drawing>
            </w:r>
          </w:p>
        </w:tc>
      </w:tr>
      <w:tr w:rsidR="00E232C6" w:rsidRPr="00181CE3" w14:paraId="3C62D10A" w14:textId="77777777" w:rsidTr="00B34E06">
        <w:tc>
          <w:tcPr>
            <w:tcW w:w="8364" w:type="dxa"/>
            <w:tcBorders>
              <w:top w:val="nil"/>
              <w:left w:val="nil"/>
              <w:bottom w:val="nil"/>
              <w:right w:val="nil"/>
            </w:tcBorders>
          </w:tcPr>
          <w:p w14:paraId="37E08BE0" w14:textId="3A4166C1" w:rsidR="00E232C6" w:rsidRDefault="00E232C6" w:rsidP="00743659">
            <w:pPr>
              <w:jc w:val="center"/>
              <w:rPr>
                <w:b/>
                <w:bCs/>
                <w:lang w:val="en-US"/>
              </w:rPr>
            </w:pPr>
            <w:r>
              <w:rPr>
                <w:b/>
                <w:bCs/>
                <w:lang w:val="en-US"/>
              </w:rPr>
              <w:t>F</w:t>
            </w:r>
            <w:r w:rsidRPr="005E141A">
              <w:rPr>
                <w:b/>
                <w:bCs/>
                <w:lang w:val="en-US"/>
              </w:rPr>
              <w:t>ig.</w:t>
            </w:r>
            <w:r>
              <w:rPr>
                <w:b/>
                <w:bCs/>
                <w:lang w:val="en-US"/>
              </w:rPr>
              <w:t xml:space="preserve"> S28</w:t>
            </w:r>
            <w:r w:rsidRPr="005E141A">
              <w:rPr>
                <w:b/>
                <w:bCs/>
                <w:lang w:val="en-US"/>
              </w:rPr>
              <w:t>.</w:t>
            </w:r>
            <w:r>
              <w:rPr>
                <w:lang w:val="en-US"/>
              </w:rPr>
              <w:t xml:space="preserve"> Question 12b, and the answer provided by ChatGPT.</w:t>
            </w:r>
          </w:p>
        </w:tc>
      </w:tr>
    </w:tbl>
    <w:p w14:paraId="2205BBC1" w14:textId="7BAFA1D5" w:rsidR="00E232C6" w:rsidRDefault="001A77CC" w:rsidP="0075365A">
      <w:pPr>
        <w:jc w:val="both"/>
        <w:rPr>
          <w:lang w:val="en-US"/>
        </w:rPr>
      </w:pPr>
      <w:r>
        <w:rPr>
          <w:lang w:val="en-US"/>
        </w:rPr>
        <w:t xml:space="preserve">In this case, </w:t>
      </w:r>
      <w:r w:rsidR="00992FD3">
        <w:rPr>
          <w:lang w:val="en-US"/>
        </w:rPr>
        <w:t xml:space="preserve">there </w:t>
      </w:r>
      <w:r w:rsidR="004D0C52">
        <w:rPr>
          <w:lang w:val="en-US"/>
        </w:rPr>
        <w:t>wa</w:t>
      </w:r>
      <w:r w:rsidR="00992FD3">
        <w:rPr>
          <w:lang w:val="en-US"/>
        </w:rPr>
        <w:t>s a mistake assuming N</w:t>
      </w:r>
      <w:r w:rsidR="00992FD3">
        <w:rPr>
          <w:vertAlign w:val="subscript"/>
          <w:lang w:val="en-US"/>
        </w:rPr>
        <w:t>2</w:t>
      </w:r>
      <w:r w:rsidR="00992FD3">
        <w:rPr>
          <w:lang w:val="en-US"/>
        </w:rPr>
        <w:t xml:space="preserve"> is “slightly more massive than </w:t>
      </w:r>
      <w:r w:rsidR="007D07F2">
        <w:rPr>
          <w:lang w:val="en-US"/>
        </w:rPr>
        <w:t xml:space="preserve">chlorine molecules”, thus the order </w:t>
      </w:r>
      <w:r w:rsidR="004D0C52">
        <w:rPr>
          <w:lang w:val="en-US"/>
        </w:rPr>
        <w:t>wa</w:t>
      </w:r>
      <w:r w:rsidR="007D07F2">
        <w:rPr>
          <w:lang w:val="en-US"/>
        </w:rPr>
        <w:t>s not correct, being N</w:t>
      </w:r>
      <w:r w:rsidR="007D07F2">
        <w:rPr>
          <w:vertAlign w:val="subscript"/>
          <w:lang w:val="en-US"/>
        </w:rPr>
        <w:t>2</w:t>
      </w:r>
      <w:r w:rsidR="009535E2">
        <w:rPr>
          <w:lang w:val="en-US"/>
        </w:rPr>
        <w:t xml:space="preserve"> &lt; Cl</w:t>
      </w:r>
      <w:r w:rsidR="009535E2" w:rsidRPr="009535E2">
        <w:rPr>
          <w:vertAlign w:val="subscript"/>
          <w:lang w:val="en-US"/>
        </w:rPr>
        <w:t>2</w:t>
      </w:r>
      <w:r w:rsidR="009535E2">
        <w:rPr>
          <w:lang w:val="en-US"/>
        </w:rPr>
        <w:t>.</w:t>
      </w:r>
    </w:p>
    <w:p w14:paraId="558C9369" w14:textId="71A1E488" w:rsidR="009535E2" w:rsidRDefault="009535E2" w:rsidP="0075365A">
      <w:pPr>
        <w:jc w:val="both"/>
        <w:rPr>
          <w:lang w:val="en-US"/>
        </w:rPr>
      </w:pPr>
      <w:r>
        <w:rPr>
          <w:lang w:val="en-US"/>
        </w:rPr>
        <w:t xml:space="preserve">This question </w:t>
      </w:r>
      <w:r w:rsidR="004D0C52">
        <w:rPr>
          <w:lang w:val="en-US"/>
        </w:rPr>
        <w:t>was</w:t>
      </w:r>
      <w:r>
        <w:rPr>
          <w:lang w:val="en-US"/>
        </w:rPr>
        <w:t xml:space="preserve"> reformulated to ChatGPT using GPT-4 model, </w:t>
      </w:r>
      <w:r w:rsidR="00650FC9">
        <w:rPr>
          <w:lang w:val="en-US"/>
        </w:rPr>
        <w:t>and it provide</w:t>
      </w:r>
      <w:r w:rsidR="004D0C52">
        <w:rPr>
          <w:lang w:val="en-US"/>
        </w:rPr>
        <w:t>d</w:t>
      </w:r>
      <w:r w:rsidR="00650FC9">
        <w:rPr>
          <w:lang w:val="en-US"/>
        </w:rPr>
        <w:t xml:space="preserve"> a better answer</w:t>
      </w:r>
      <w:r w:rsidR="00DA13FD">
        <w:rPr>
          <w:lang w:val="en-US"/>
        </w:rPr>
        <w:t xml:space="preserve"> (Figure S29).</w:t>
      </w:r>
    </w:p>
    <w:tbl>
      <w:tblPr>
        <w:tblStyle w:val="Tablaconcuadrcula"/>
        <w:tblW w:w="836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A77BA8" w14:paraId="12273AFA" w14:textId="77777777" w:rsidTr="001C729F">
        <w:tc>
          <w:tcPr>
            <w:tcW w:w="8364" w:type="dxa"/>
          </w:tcPr>
          <w:p w14:paraId="17577B70" w14:textId="11097319" w:rsidR="00A34564" w:rsidRDefault="00A55514" w:rsidP="00743659">
            <w:pPr>
              <w:jc w:val="both"/>
              <w:rPr>
                <w:noProof/>
              </w:rPr>
            </w:pPr>
            <w:r>
              <w:rPr>
                <w:noProof/>
                <w:lang w:eastAsia="es-ES"/>
              </w:rPr>
              <w:lastRenderedPageBreak/>
              <w:drawing>
                <wp:inline distT="0" distB="0" distL="0" distR="0" wp14:anchorId="32914579" wp14:editId="0A230010">
                  <wp:extent cx="5273040" cy="5698667"/>
                  <wp:effectExtent l="0" t="0" r="3810" b="0"/>
                  <wp:docPr id="31566583"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66583" name="Imagen 1" descr="Captura de pantalla de computadora&#10;&#10;Descripción generada automáticamente"/>
                          <pic:cNvPicPr/>
                        </pic:nvPicPr>
                        <pic:blipFill rotWithShape="1">
                          <a:blip r:embed="rId97" cstate="print">
                            <a:extLst>
                              <a:ext uri="{28A0092B-C50C-407E-A947-70E740481C1C}">
                                <a14:useLocalDpi xmlns:a14="http://schemas.microsoft.com/office/drawing/2010/main" val="0"/>
                              </a:ext>
                            </a:extLst>
                          </a:blip>
                          <a:srcRect/>
                          <a:stretch/>
                        </pic:blipFill>
                        <pic:spPr bwMode="auto">
                          <a:xfrm>
                            <a:off x="0" y="0"/>
                            <a:ext cx="5285094" cy="5711694"/>
                          </a:xfrm>
                          <a:prstGeom prst="rect">
                            <a:avLst/>
                          </a:prstGeom>
                          <a:ln>
                            <a:noFill/>
                          </a:ln>
                          <a:extLst>
                            <a:ext uri="{53640926-AAD7-44D8-BBD7-CCE9431645EC}">
                              <a14:shadowObscured xmlns:a14="http://schemas.microsoft.com/office/drawing/2010/main"/>
                            </a:ext>
                          </a:extLst>
                        </pic:spPr>
                      </pic:pic>
                    </a:graphicData>
                  </a:graphic>
                </wp:inline>
              </w:drawing>
            </w:r>
          </w:p>
        </w:tc>
      </w:tr>
      <w:tr w:rsidR="00FD1E33" w14:paraId="26D564BC" w14:textId="77777777" w:rsidTr="001C729F">
        <w:tc>
          <w:tcPr>
            <w:tcW w:w="8364" w:type="dxa"/>
          </w:tcPr>
          <w:p w14:paraId="56917F81" w14:textId="62B7454C" w:rsidR="00FD1E33" w:rsidRDefault="00127768" w:rsidP="00743659">
            <w:pPr>
              <w:jc w:val="both"/>
              <w:rPr>
                <w:noProof/>
              </w:rPr>
            </w:pPr>
            <w:r>
              <w:rPr>
                <w:noProof/>
                <w:lang w:eastAsia="es-ES"/>
              </w:rPr>
              <w:drawing>
                <wp:inline distT="0" distB="0" distL="0" distR="0" wp14:anchorId="2BEA6F45" wp14:editId="4D13571E">
                  <wp:extent cx="5264785" cy="2545080"/>
                  <wp:effectExtent l="0" t="0" r="0" b="7620"/>
                  <wp:docPr id="512975009"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975009" name="Imagen 1" descr="Captura de pantalla de computadora&#10;&#10;Descripción generada automáticamente"/>
                          <pic:cNvPicPr/>
                        </pic:nvPicPr>
                        <pic:blipFill rotWithShape="1">
                          <a:blip r:embed="rId98" cstate="print">
                            <a:extLst>
                              <a:ext uri="{28A0092B-C50C-407E-A947-70E740481C1C}">
                                <a14:useLocalDpi xmlns:a14="http://schemas.microsoft.com/office/drawing/2010/main" val="0"/>
                              </a:ext>
                            </a:extLst>
                          </a:blip>
                          <a:srcRect/>
                          <a:stretch/>
                        </pic:blipFill>
                        <pic:spPr bwMode="auto">
                          <a:xfrm>
                            <a:off x="0" y="0"/>
                            <a:ext cx="5279808" cy="2552342"/>
                          </a:xfrm>
                          <a:prstGeom prst="rect">
                            <a:avLst/>
                          </a:prstGeom>
                          <a:ln>
                            <a:noFill/>
                          </a:ln>
                          <a:extLst>
                            <a:ext uri="{53640926-AAD7-44D8-BBD7-CCE9431645EC}">
                              <a14:shadowObscured xmlns:a14="http://schemas.microsoft.com/office/drawing/2010/main"/>
                            </a:ext>
                          </a:extLst>
                        </pic:spPr>
                      </pic:pic>
                    </a:graphicData>
                  </a:graphic>
                </wp:inline>
              </w:drawing>
            </w:r>
          </w:p>
        </w:tc>
      </w:tr>
      <w:tr w:rsidR="00A77BA8" w:rsidRPr="00181CE3" w14:paraId="6BD2B9C7" w14:textId="77777777" w:rsidTr="001C729F">
        <w:tc>
          <w:tcPr>
            <w:tcW w:w="8364" w:type="dxa"/>
          </w:tcPr>
          <w:p w14:paraId="060E40A5" w14:textId="2539A98D" w:rsidR="00A77BA8" w:rsidRDefault="00A77BA8" w:rsidP="00743659">
            <w:pPr>
              <w:jc w:val="center"/>
              <w:rPr>
                <w:b/>
                <w:bCs/>
                <w:lang w:val="en-US"/>
              </w:rPr>
            </w:pPr>
            <w:r>
              <w:rPr>
                <w:b/>
                <w:bCs/>
                <w:lang w:val="en-US"/>
              </w:rPr>
              <w:t>F</w:t>
            </w:r>
            <w:r w:rsidRPr="005E141A">
              <w:rPr>
                <w:b/>
                <w:bCs/>
                <w:lang w:val="en-US"/>
              </w:rPr>
              <w:t>ig.</w:t>
            </w:r>
            <w:r>
              <w:rPr>
                <w:b/>
                <w:bCs/>
                <w:lang w:val="en-US"/>
              </w:rPr>
              <w:t xml:space="preserve"> S29</w:t>
            </w:r>
            <w:r w:rsidRPr="005E141A">
              <w:rPr>
                <w:b/>
                <w:bCs/>
                <w:lang w:val="en-US"/>
              </w:rPr>
              <w:t>.</w:t>
            </w:r>
            <w:r>
              <w:rPr>
                <w:lang w:val="en-US"/>
              </w:rPr>
              <w:t xml:space="preserve"> Question 12, and the answer provided by ChatGPT with GPT-4 model.</w:t>
            </w:r>
          </w:p>
        </w:tc>
      </w:tr>
    </w:tbl>
    <w:p w14:paraId="7CD484B4" w14:textId="77777777" w:rsidR="00DA13FD" w:rsidRDefault="00DA13FD" w:rsidP="0075365A">
      <w:pPr>
        <w:jc w:val="both"/>
        <w:rPr>
          <w:lang w:val="en-US"/>
        </w:rPr>
      </w:pPr>
    </w:p>
    <w:tbl>
      <w:tblPr>
        <w:tblStyle w:val="Tablaconcuadrcula"/>
        <w:tblW w:w="836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1C729F" w14:paraId="359BB489" w14:textId="77777777" w:rsidTr="00FD1E33">
        <w:tc>
          <w:tcPr>
            <w:tcW w:w="8364" w:type="dxa"/>
          </w:tcPr>
          <w:p w14:paraId="54435188" w14:textId="24A2E7D8" w:rsidR="001C729F" w:rsidRDefault="00127768" w:rsidP="00743659">
            <w:pPr>
              <w:jc w:val="both"/>
              <w:rPr>
                <w:noProof/>
              </w:rPr>
            </w:pPr>
            <w:r>
              <w:rPr>
                <w:noProof/>
                <w:lang w:eastAsia="es-ES"/>
              </w:rPr>
              <w:lastRenderedPageBreak/>
              <w:drawing>
                <wp:inline distT="0" distB="0" distL="0" distR="0" wp14:anchorId="18A52017" wp14:editId="369B2208">
                  <wp:extent cx="5265320" cy="2909570"/>
                  <wp:effectExtent l="0" t="0" r="0" b="5080"/>
                  <wp:docPr id="1675415297" name="Imagen 1675415297"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975009" name="Imagen 1" descr="Captura de pantalla de computadora&#10;&#10;Descripción generada automáticamente"/>
                          <pic:cNvPicPr/>
                        </pic:nvPicPr>
                        <pic:blipFill rotWithShape="1">
                          <a:blip r:embed="rId99" cstate="print">
                            <a:extLst>
                              <a:ext uri="{28A0092B-C50C-407E-A947-70E740481C1C}">
                                <a14:useLocalDpi xmlns:a14="http://schemas.microsoft.com/office/drawing/2010/main" val="0"/>
                              </a:ext>
                            </a:extLst>
                          </a:blip>
                          <a:srcRect/>
                          <a:stretch/>
                        </pic:blipFill>
                        <pic:spPr bwMode="auto">
                          <a:xfrm>
                            <a:off x="0" y="0"/>
                            <a:ext cx="5279808" cy="2917576"/>
                          </a:xfrm>
                          <a:prstGeom prst="rect">
                            <a:avLst/>
                          </a:prstGeom>
                          <a:ln>
                            <a:noFill/>
                          </a:ln>
                          <a:extLst>
                            <a:ext uri="{53640926-AAD7-44D8-BBD7-CCE9431645EC}">
                              <a14:shadowObscured xmlns:a14="http://schemas.microsoft.com/office/drawing/2010/main"/>
                            </a:ext>
                          </a:extLst>
                        </pic:spPr>
                      </pic:pic>
                    </a:graphicData>
                  </a:graphic>
                </wp:inline>
              </w:drawing>
            </w:r>
          </w:p>
        </w:tc>
      </w:tr>
      <w:tr w:rsidR="001C729F" w:rsidRPr="00181CE3" w14:paraId="3F5EFF68" w14:textId="77777777" w:rsidTr="00FD1E33">
        <w:tc>
          <w:tcPr>
            <w:tcW w:w="8364" w:type="dxa"/>
          </w:tcPr>
          <w:p w14:paraId="3169B55A" w14:textId="51D1611D" w:rsidR="001C729F" w:rsidRDefault="001C729F" w:rsidP="00743659">
            <w:pPr>
              <w:jc w:val="center"/>
              <w:rPr>
                <w:b/>
                <w:bCs/>
                <w:lang w:val="en-US"/>
              </w:rPr>
            </w:pPr>
            <w:r>
              <w:rPr>
                <w:b/>
                <w:bCs/>
                <w:lang w:val="en-US"/>
              </w:rPr>
              <w:t>F</w:t>
            </w:r>
            <w:r w:rsidRPr="005E141A">
              <w:rPr>
                <w:b/>
                <w:bCs/>
                <w:lang w:val="en-US"/>
              </w:rPr>
              <w:t>ig.</w:t>
            </w:r>
            <w:r>
              <w:rPr>
                <w:b/>
                <w:bCs/>
                <w:lang w:val="en-US"/>
              </w:rPr>
              <w:t xml:space="preserve"> S29</w:t>
            </w:r>
            <w:r w:rsidRPr="005E141A">
              <w:rPr>
                <w:b/>
                <w:bCs/>
                <w:lang w:val="en-US"/>
              </w:rPr>
              <w:t>.</w:t>
            </w:r>
            <w:r>
              <w:rPr>
                <w:lang w:val="en-US"/>
              </w:rPr>
              <w:t xml:space="preserve"> Question 12, and the answer </w:t>
            </w:r>
            <w:r w:rsidR="00283B76">
              <w:rPr>
                <w:lang w:val="en-US"/>
              </w:rPr>
              <w:t>return</w:t>
            </w:r>
            <w:r>
              <w:rPr>
                <w:lang w:val="en-US"/>
              </w:rPr>
              <w:t>ed by ChatGPT with GPT-4 model.</w:t>
            </w:r>
          </w:p>
        </w:tc>
      </w:tr>
      <w:tr w:rsidR="006A76A2" w:rsidRPr="00181CE3" w14:paraId="1457B0E0" w14:textId="77777777" w:rsidTr="007436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64" w:type="dxa"/>
            <w:tcBorders>
              <w:top w:val="nil"/>
              <w:left w:val="nil"/>
              <w:bottom w:val="nil"/>
              <w:right w:val="nil"/>
            </w:tcBorders>
          </w:tcPr>
          <w:p w14:paraId="5F2472DF" w14:textId="38BD8DB5" w:rsidR="006A76A2" w:rsidRPr="00CE7BD4" w:rsidRDefault="006A76A2" w:rsidP="00743659">
            <w:pPr>
              <w:jc w:val="both"/>
              <w:rPr>
                <w:noProof/>
                <w:lang w:val="en-US"/>
              </w:rPr>
            </w:pPr>
          </w:p>
        </w:tc>
      </w:tr>
      <w:tr w:rsidR="006A76A2" w:rsidRPr="00181CE3" w14:paraId="62D6F316" w14:textId="77777777" w:rsidTr="007436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364" w:type="dxa"/>
            <w:tcBorders>
              <w:top w:val="nil"/>
              <w:left w:val="nil"/>
              <w:bottom w:val="nil"/>
              <w:right w:val="nil"/>
            </w:tcBorders>
          </w:tcPr>
          <w:p w14:paraId="03294F61" w14:textId="3BFCFAD5" w:rsidR="006A76A2" w:rsidRDefault="006A76A2" w:rsidP="00743659">
            <w:pPr>
              <w:jc w:val="center"/>
              <w:rPr>
                <w:b/>
                <w:bCs/>
                <w:lang w:val="en-US"/>
              </w:rPr>
            </w:pPr>
          </w:p>
        </w:tc>
      </w:tr>
    </w:tbl>
    <w:p w14:paraId="4DA7D33D" w14:textId="0293B96D" w:rsidR="00E2620C" w:rsidRDefault="00E2620C" w:rsidP="00E2620C">
      <w:pPr>
        <w:pStyle w:val="Prrafodelista"/>
        <w:numPr>
          <w:ilvl w:val="1"/>
          <w:numId w:val="2"/>
        </w:numPr>
        <w:ind w:left="426"/>
        <w:jc w:val="both"/>
        <w:rPr>
          <w:lang w:val="en-US"/>
        </w:rPr>
      </w:pPr>
      <w:r w:rsidRPr="00C1202E">
        <w:rPr>
          <w:lang w:val="en-US"/>
        </w:rPr>
        <w:t>Explain why ethanol is water soluble.</w:t>
      </w:r>
      <w:r w:rsidR="00AF2A75" w:rsidRPr="00AF2A75">
        <w:rPr>
          <w:lang w:val="en-US"/>
        </w:rPr>
        <w:t xml:space="preserve"> </w:t>
      </w:r>
      <w:r w:rsidR="00AF2A75">
        <w:rPr>
          <w:lang w:val="en-US"/>
        </w:rPr>
        <w:t>Score: 1/1</w:t>
      </w:r>
    </w:p>
    <w:tbl>
      <w:tblPr>
        <w:tblStyle w:val="Tablaconcuadrcula"/>
        <w:tblW w:w="836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AE5E34" w14:paraId="09234E84" w14:textId="77777777" w:rsidTr="00743659">
        <w:tc>
          <w:tcPr>
            <w:tcW w:w="8364" w:type="dxa"/>
          </w:tcPr>
          <w:p w14:paraId="5A65A978" w14:textId="66EBE913" w:rsidR="00AE5E34" w:rsidRDefault="00393656" w:rsidP="00743659">
            <w:pPr>
              <w:jc w:val="both"/>
              <w:rPr>
                <w:noProof/>
              </w:rPr>
            </w:pPr>
            <w:r>
              <w:rPr>
                <w:noProof/>
                <w:lang w:eastAsia="es-ES"/>
              </w:rPr>
              <w:drawing>
                <wp:inline distT="0" distB="0" distL="0" distR="0" wp14:anchorId="03595B6B" wp14:editId="1A36D405">
                  <wp:extent cx="5064285" cy="3808675"/>
                  <wp:effectExtent l="0" t="0" r="3175" b="1905"/>
                  <wp:docPr id="477626553" name="Imagen 47762655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Texto&#10;&#10;Descripción generada automáticamente"/>
                          <pic:cNvPicPr>
                            <a:picLocks noChangeAspect="1" noChangeArrowheads="1"/>
                          </pic:cNvPicPr>
                        </pic:nvPicPr>
                        <pic:blipFill rotWithShape="1">
                          <a:blip r:embed="rId100" cstate="print">
                            <a:extLst>
                              <a:ext uri="{BEBA8EAE-BF5A-486C-A8C5-ECC9F3942E4B}">
                                <a14:imgProps xmlns:a14="http://schemas.microsoft.com/office/drawing/2010/main">
                                  <a14:imgLayer r:embed="rId101">
                                    <a14:imgEffect>
                                      <a14:brightnessContrast bright="-20000" contrast="40000"/>
                                    </a14:imgEffect>
                                  </a14:imgLayer>
                                </a14:imgProps>
                              </a:ext>
                              <a:ext uri="{28A0092B-C50C-407E-A947-70E740481C1C}">
                                <a14:useLocalDpi xmlns:a14="http://schemas.microsoft.com/office/drawing/2010/main" val="0"/>
                              </a:ext>
                            </a:extLst>
                          </a:blip>
                          <a:srcRect r="2082" b="8443"/>
                          <a:stretch/>
                        </pic:blipFill>
                        <pic:spPr bwMode="auto">
                          <a:xfrm>
                            <a:off x="0" y="0"/>
                            <a:ext cx="5071172" cy="38138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E5E34" w:rsidRPr="00181CE3" w14:paraId="3A293BB9" w14:textId="77777777" w:rsidTr="00743659">
        <w:tc>
          <w:tcPr>
            <w:tcW w:w="8364" w:type="dxa"/>
          </w:tcPr>
          <w:p w14:paraId="2A87E357" w14:textId="50B085FF" w:rsidR="00AE5E34" w:rsidRDefault="00AE5E34" w:rsidP="00743659">
            <w:pPr>
              <w:jc w:val="center"/>
              <w:rPr>
                <w:b/>
                <w:bCs/>
                <w:lang w:val="en-US"/>
              </w:rPr>
            </w:pPr>
            <w:r>
              <w:rPr>
                <w:b/>
                <w:bCs/>
                <w:lang w:val="en-US"/>
              </w:rPr>
              <w:t>F</w:t>
            </w:r>
            <w:r w:rsidRPr="005E141A">
              <w:rPr>
                <w:b/>
                <w:bCs/>
                <w:lang w:val="en-US"/>
              </w:rPr>
              <w:t>ig.</w:t>
            </w:r>
            <w:r>
              <w:rPr>
                <w:b/>
                <w:bCs/>
                <w:lang w:val="en-US"/>
              </w:rPr>
              <w:t xml:space="preserve"> S30</w:t>
            </w:r>
            <w:r w:rsidRPr="005E141A">
              <w:rPr>
                <w:b/>
                <w:bCs/>
                <w:lang w:val="en-US"/>
              </w:rPr>
              <w:t>.</w:t>
            </w:r>
            <w:r>
              <w:rPr>
                <w:lang w:val="en-US"/>
              </w:rPr>
              <w:t xml:space="preserve"> Question 13, and the answer provided by the chatbot.</w:t>
            </w:r>
          </w:p>
        </w:tc>
      </w:tr>
    </w:tbl>
    <w:p w14:paraId="60BFCFD9" w14:textId="626A4812" w:rsidR="002051AF" w:rsidRPr="002051AF" w:rsidRDefault="00E045F5" w:rsidP="002051AF">
      <w:pPr>
        <w:jc w:val="both"/>
        <w:rPr>
          <w:lang w:val="en-US"/>
        </w:rPr>
      </w:pPr>
      <w:r w:rsidRPr="000E0F95">
        <w:rPr>
          <w:lang w:val="en-US"/>
        </w:rPr>
        <w:t xml:space="preserve">ChatGPT </w:t>
      </w:r>
      <w:r w:rsidR="003054DA">
        <w:rPr>
          <w:lang w:val="en-US"/>
        </w:rPr>
        <w:t>offer</w:t>
      </w:r>
      <w:r w:rsidR="00865140">
        <w:rPr>
          <w:lang w:val="en-US"/>
        </w:rPr>
        <w:t>ed</w:t>
      </w:r>
      <w:r w:rsidR="003054DA">
        <w:rPr>
          <w:lang w:val="en-US"/>
        </w:rPr>
        <w:t xml:space="preserve"> an answer focused on</w:t>
      </w:r>
      <w:r w:rsidRPr="000E0F95">
        <w:rPr>
          <w:lang w:val="en-US"/>
        </w:rPr>
        <w:t xml:space="preserve"> hydrogen bonding between et</w:t>
      </w:r>
      <w:r>
        <w:rPr>
          <w:lang w:val="en-US"/>
        </w:rPr>
        <w:t>h</w:t>
      </w:r>
      <w:r w:rsidRPr="000E0F95">
        <w:rPr>
          <w:lang w:val="en-US"/>
        </w:rPr>
        <w:t>anol and w</w:t>
      </w:r>
      <w:r>
        <w:rPr>
          <w:lang w:val="en-US"/>
        </w:rPr>
        <w:t>a</w:t>
      </w:r>
      <w:r w:rsidRPr="000E0F95">
        <w:rPr>
          <w:lang w:val="en-US"/>
        </w:rPr>
        <w:t>ter molecules</w:t>
      </w:r>
      <w:r w:rsidR="003054DA">
        <w:rPr>
          <w:lang w:val="en-US"/>
        </w:rPr>
        <w:t xml:space="preserve">, which </w:t>
      </w:r>
      <w:r w:rsidR="00865140">
        <w:rPr>
          <w:lang w:val="en-US"/>
        </w:rPr>
        <w:t>i</w:t>
      </w:r>
      <w:r w:rsidR="003054DA">
        <w:rPr>
          <w:lang w:val="en-US"/>
        </w:rPr>
        <w:t xml:space="preserve">s </w:t>
      </w:r>
      <w:r w:rsidRPr="000E0F95">
        <w:rPr>
          <w:lang w:val="en-US"/>
        </w:rPr>
        <w:t xml:space="preserve">a </w:t>
      </w:r>
      <w:r w:rsidR="0078780A">
        <w:rPr>
          <w:lang w:val="en-US"/>
        </w:rPr>
        <w:t>suitable</w:t>
      </w:r>
      <w:r w:rsidRPr="000E0F95">
        <w:rPr>
          <w:lang w:val="en-US"/>
        </w:rPr>
        <w:t xml:space="preserve"> explanation for K-12 students.</w:t>
      </w:r>
    </w:p>
    <w:p w14:paraId="3A5FA526" w14:textId="603B53CF" w:rsidR="00E2620C" w:rsidRDefault="00E2620C" w:rsidP="00E2620C">
      <w:pPr>
        <w:pStyle w:val="Prrafodelista"/>
        <w:numPr>
          <w:ilvl w:val="1"/>
          <w:numId w:val="2"/>
        </w:numPr>
        <w:ind w:left="426"/>
        <w:jc w:val="both"/>
        <w:rPr>
          <w:lang w:val="en-US"/>
        </w:rPr>
      </w:pPr>
      <w:r w:rsidRPr="00D42427">
        <w:rPr>
          <w:lang w:val="en-US"/>
        </w:rPr>
        <w:t>Explain why the electric resistance of an electric conductor usually increases with temperature.</w:t>
      </w:r>
      <w:r w:rsidR="00AF2A75" w:rsidRPr="00AF2A75">
        <w:rPr>
          <w:lang w:val="en-US"/>
        </w:rPr>
        <w:t xml:space="preserve"> </w:t>
      </w:r>
      <w:r w:rsidR="00AF2A75">
        <w:rPr>
          <w:lang w:val="en-US"/>
        </w:rPr>
        <w:t>Score: 1/1</w:t>
      </w:r>
    </w:p>
    <w:tbl>
      <w:tblPr>
        <w:tblStyle w:val="Tablaconcuadrcula"/>
        <w:tblW w:w="836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EA745A" w14:paraId="51E90050" w14:textId="77777777" w:rsidTr="00743659">
        <w:tc>
          <w:tcPr>
            <w:tcW w:w="8364" w:type="dxa"/>
          </w:tcPr>
          <w:p w14:paraId="289E09C1" w14:textId="2723E6A6" w:rsidR="00EA745A" w:rsidRDefault="007C24CB" w:rsidP="00743659">
            <w:pPr>
              <w:jc w:val="both"/>
              <w:rPr>
                <w:noProof/>
              </w:rPr>
            </w:pPr>
            <w:r>
              <w:rPr>
                <w:noProof/>
                <w:lang w:eastAsia="es-ES"/>
              </w:rPr>
              <w:lastRenderedPageBreak/>
              <w:drawing>
                <wp:inline distT="0" distB="0" distL="0" distR="0" wp14:anchorId="27542381" wp14:editId="408C7F48">
                  <wp:extent cx="5207779" cy="5410200"/>
                  <wp:effectExtent l="0" t="0" r="0" b="0"/>
                  <wp:docPr id="1714050308" name="Imagen 171405030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Texto&#10;&#10;Descripción generada automáticamente"/>
                          <pic:cNvPicPr>
                            <a:picLocks noChangeAspect="1" noChangeArrowheads="1"/>
                          </pic:cNvPicPr>
                        </pic:nvPicPr>
                        <pic:blipFill>
                          <a:blip r:embed="rId102">
                            <a:extLst>
                              <a:ext uri="{BEBA8EAE-BF5A-486C-A8C5-ECC9F3942E4B}">
                                <a14:imgProps xmlns:a14="http://schemas.microsoft.com/office/drawing/2010/main">
                                  <a14:imgLayer r:embed="rId10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27913" cy="5431116"/>
                          </a:xfrm>
                          <a:prstGeom prst="rect">
                            <a:avLst/>
                          </a:prstGeom>
                          <a:noFill/>
                          <a:ln>
                            <a:noFill/>
                          </a:ln>
                        </pic:spPr>
                      </pic:pic>
                    </a:graphicData>
                  </a:graphic>
                </wp:inline>
              </w:drawing>
            </w:r>
          </w:p>
        </w:tc>
      </w:tr>
      <w:tr w:rsidR="00EA745A" w:rsidRPr="00181CE3" w14:paraId="77E18DFA" w14:textId="77777777" w:rsidTr="00743659">
        <w:tc>
          <w:tcPr>
            <w:tcW w:w="8364" w:type="dxa"/>
          </w:tcPr>
          <w:p w14:paraId="72BDD6AD" w14:textId="122D4ED6" w:rsidR="00EA745A" w:rsidRDefault="00EA745A" w:rsidP="00743659">
            <w:pPr>
              <w:jc w:val="center"/>
              <w:rPr>
                <w:b/>
                <w:bCs/>
                <w:lang w:val="en-US"/>
              </w:rPr>
            </w:pPr>
            <w:r>
              <w:rPr>
                <w:b/>
                <w:bCs/>
                <w:lang w:val="en-US"/>
              </w:rPr>
              <w:t>F</w:t>
            </w:r>
            <w:r w:rsidRPr="005E141A">
              <w:rPr>
                <w:b/>
                <w:bCs/>
                <w:lang w:val="en-US"/>
              </w:rPr>
              <w:t>ig.</w:t>
            </w:r>
            <w:r>
              <w:rPr>
                <w:b/>
                <w:bCs/>
                <w:lang w:val="en-US"/>
              </w:rPr>
              <w:t xml:space="preserve"> S31</w:t>
            </w:r>
            <w:r w:rsidRPr="005E141A">
              <w:rPr>
                <w:b/>
                <w:bCs/>
                <w:lang w:val="en-US"/>
              </w:rPr>
              <w:t>.</w:t>
            </w:r>
            <w:r>
              <w:rPr>
                <w:lang w:val="en-US"/>
              </w:rPr>
              <w:t xml:space="preserve"> Question 14, and the answer </w:t>
            </w:r>
            <w:r w:rsidR="00283B76">
              <w:rPr>
                <w:lang w:val="en-US"/>
              </w:rPr>
              <w:t>furnished</w:t>
            </w:r>
            <w:r>
              <w:rPr>
                <w:lang w:val="en-US"/>
              </w:rPr>
              <w:t xml:space="preserve"> by the </w:t>
            </w:r>
            <w:r w:rsidR="002B3264">
              <w:rPr>
                <w:lang w:val="en-US"/>
              </w:rPr>
              <w:t>AI</w:t>
            </w:r>
            <w:r>
              <w:rPr>
                <w:lang w:val="en-US"/>
              </w:rPr>
              <w:t>.</w:t>
            </w:r>
          </w:p>
        </w:tc>
      </w:tr>
    </w:tbl>
    <w:p w14:paraId="66432D22" w14:textId="08B0D12D" w:rsidR="0030129D" w:rsidRPr="0030129D" w:rsidRDefault="00A10507" w:rsidP="0030129D">
      <w:pPr>
        <w:jc w:val="both"/>
        <w:rPr>
          <w:lang w:val="en-US"/>
        </w:rPr>
      </w:pPr>
      <w:r>
        <w:rPr>
          <w:lang w:val="en-US"/>
        </w:rPr>
        <w:t xml:space="preserve">The </w:t>
      </w:r>
      <w:r w:rsidR="002B3264">
        <w:rPr>
          <w:lang w:val="en-US"/>
        </w:rPr>
        <w:t>AI</w:t>
      </w:r>
      <w:r w:rsidRPr="000E0F95">
        <w:rPr>
          <w:lang w:val="en-US"/>
        </w:rPr>
        <w:t xml:space="preserve"> explain</w:t>
      </w:r>
      <w:r w:rsidR="00096861">
        <w:rPr>
          <w:lang w:val="en-US"/>
        </w:rPr>
        <w:t>ed</w:t>
      </w:r>
      <w:r w:rsidRPr="000E0F95">
        <w:rPr>
          <w:lang w:val="en-US"/>
        </w:rPr>
        <w:t xml:space="preserve"> the </w:t>
      </w:r>
      <w:r w:rsidR="00403ABB">
        <w:rPr>
          <w:lang w:val="en-US"/>
        </w:rPr>
        <w:t>influence of temperature on the</w:t>
      </w:r>
      <w:r w:rsidRPr="000E0F95">
        <w:rPr>
          <w:lang w:val="en-US"/>
        </w:rPr>
        <w:t xml:space="preserve"> electric resistance of an electric conductor</w:t>
      </w:r>
      <w:r w:rsidR="00403ABB">
        <w:rPr>
          <w:lang w:val="en-US"/>
        </w:rPr>
        <w:t xml:space="preserve"> </w:t>
      </w:r>
      <w:r w:rsidRPr="000E0F95">
        <w:rPr>
          <w:lang w:val="en-US"/>
        </w:rPr>
        <w:t xml:space="preserve">as a consequence of the increase </w:t>
      </w:r>
      <w:r w:rsidR="00F27361">
        <w:rPr>
          <w:lang w:val="en-US"/>
        </w:rPr>
        <w:t>in</w:t>
      </w:r>
      <w:r w:rsidRPr="000E0F95">
        <w:rPr>
          <w:lang w:val="en-US"/>
        </w:rPr>
        <w:t xml:space="preserve"> vibrational effects. It is a</w:t>
      </w:r>
      <w:r w:rsidR="00F27361">
        <w:rPr>
          <w:lang w:val="en-US"/>
        </w:rPr>
        <w:t>n adequate</w:t>
      </w:r>
      <w:r w:rsidRPr="000E0F95">
        <w:rPr>
          <w:lang w:val="en-US"/>
        </w:rPr>
        <w:t xml:space="preserve"> explanation for K-12 students.</w:t>
      </w:r>
    </w:p>
    <w:p w14:paraId="024F826B" w14:textId="1AE9956C" w:rsidR="00E2620C" w:rsidRDefault="00E2620C" w:rsidP="00E2620C">
      <w:pPr>
        <w:pStyle w:val="Prrafodelista"/>
        <w:numPr>
          <w:ilvl w:val="1"/>
          <w:numId w:val="2"/>
        </w:numPr>
        <w:ind w:left="426"/>
        <w:jc w:val="both"/>
        <w:rPr>
          <w:lang w:val="en-US"/>
        </w:rPr>
      </w:pPr>
      <w:r w:rsidRPr="00D42427">
        <w:rPr>
          <w:lang w:val="en-US"/>
        </w:rPr>
        <w:t>Discuss the meaning of the following chemical equations: a) S (s) + H</w:t>
      </w:r>
      <w:r w:rsidRPr="00D42427">
        <w:rPr>
          <w:vertAlign w:val="subscript"/>
          <w:lang w:val="en-US"/>
        </w:rPr>
        <w:t>2</w:t>
      </w:r>
      <w:r w:rsidRPr="00D42427">
        <w:rPr>
          <w:lang w:val="en-US"/>
        </w:rPr>
        <w:t xml:space="preserve"> (g) </w:t>
      </w:r>
      <w:r>
        <w:sym w:font="Wingdings" w:char="F0E0"/>
      </w:r>
      <w:r w:rsidRPr="00D42427">
        <w:rPr>
          <w:lang w:val="en-US"/>
        </w:rPr>
        <w:t xml:space="preserve"> H</w:t>
      </w:r>
      <w:r w:rsidRPr="00D42427">
        <w:rPr>
          <w:vertAlign w:val="subscript"/>
          <w:lang w:val="en-US"/>
        </w:rPr>
        <w:t>2</w:t>
      </w:r>
      <w:r w:rsidRPr="00D42427">
        <w:rPr>
          <w:lang w:val="en-US"/>
        </w:rPr>
        <w:t>S (g) ; b) H</w:t>
      </w:r>
      <w:r w:rsidRPr="00D42427">
        <w:rPr>
          <w:vertAlign w:val="subscript"/>
          <w:lang w:val="en-US"/>
        </w:rPr>
        <w:t>2</w:t>
      </w:r>
      <w:r w:rsidRPr="00D42427">
        <w:rPr>
          <w:lang w:val="en-US"/>
        </w:rPr>
        <w:t xml:space="preserve"> (g) + O</w:t>
      </w:r>
      <w:r w:rsidRPr="00D42427">
        <w:rPr>
          <w:vertAlign w:val="subscript"/>
          <w:lang w:val="en-US"/>
        </w:rPr>
        <w:t>2</w:t>
      </w:r>
      <w:r w:rsidRPr="00D42427">
        <w:rPr>
          <w:lang w:val="en-US"/>
        </w:rPr>
        <w:t xml:space="preserve"> (g) </w:t>
      </w:r>
      <w:r>
        <w:sym w:font="Wingdings" w:char="F0E0"/>
      </w:r>
      <w:r w:rsidRPr="00D42427">
        <w:rPr>
          <w:lang w:val="en-US"/>
        </w:rPr>
        <w:t xml:space="preserve"> H</w:t>
      </w:r>
      <w:r w:rsidRPr="00D42427">
        <w:rPr>
          <w:vertAlign w:val="subscript"/>
          <w:lang w:val="en-US"/>
        </w:rPr>
        <w:t>2</w:t>
      </w:r>
      <w:r w:rsidRPr="00D42427">
        <w:rPr>
          <w:lang w:val="en-US"/>
        </w:rPr>
        <w:t>O</w:t>
      </w:r>
      <w:r w:rsidRPr="00D42427">
        <w:rPr>
          <w:vertAlign w:val="subscript"/>
          <w:lang w:val="en-US"/>
        </w:rPr>
        <w:t xml:space="preserve">2 </w:t>
      </w:r>
      <w:r w:rsidRPr="00D42427">
        <w:rPr>
          <w:lang w:val="en-US"/>
        </w:rPr>
        <w:t>(l) ; c) CaCO</w:t>
      </w:r>
      <w:r w:rsidRPr="00D42427">
        <w:rPr>
          <w:vertAlign w:val="subscript"/>
          <w:lang w:val="en-US"/>
        </w:rPr>
        <w:t>3</w:t>
      </w:r>
      <w:r w:rsidRPr="00D42427">
        <w:rPr>
          <w:lang w:val="en-US"/>
        </w:rPr>
        <w:t xml:space="preserve"> (s) ---- CaO (s) + CO</w:t>
      </w:r>
      <w:r w:rsidRPr="00D42427">
        <w:rPr>
          <w:vertAlign w:val="subscript"/>
          <w:lang w:val="en-US"/>
        </w:rPr>
        <w:t>2</w:t>
      </w:r>
      <w:r w:rsidRPr="00D42427">
        <w:rPr>
          <w:lang w:val="en-US"/>
        </w:rPr>
        <w:t xml:space="preserve"> (g)</w:t>
      </w:r>
      <w:r w:rsidR="00AF2A75">
        <w:rPr>
          <w:lang w:val="en-US"/>
        </w:rPr>
        <w:t>.</w:t>
      </w:r>
      <w:r w:rsidRPr="00D42427">
        <w:rPr>
          <w:lang w:val="en-US"/>
        </w:rPr>
        <w:t xml:space="preserve"> </w:t>
      </w:r>
      <w:r w:rsidR="00AF2A75">
        <w:rPr>
          <w:lang w:val="en-US"/>
        </w:rPr>
        <w:t>Score: 1/1</w:t>
      </w:r>
    </w:p>
    <w:tbl>
      <w:tblPr>
        <w:tblStyle w:val="Tablaconcuadrcula"/>
        <w:tblW w:w="836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F27361" w14:paraId="6EFC5F86" w14:textId="77777777" w:rsidTr="00743659">
        <w:tc>
          <w:tcPr>
            <w:tcW w:w="8364" w:type="dxa"/>
          </w:tcPr>
          <w:p w14:paraId="39E05A7E" w14:textId="4DB4583F" w:rsidR="00F27361" w:rsidRDefault="004B4A45" w:rsidP="00743659">
            <w:pPr>
              <w:jc w:val="both"/>
              <w:rPr>
                <w:noProof/>
              </w:rPr>
            </w:pPr>
            <w:r>
              <w:rPr>
                <w:noProof/>
                <w:lang w:eastAsia="es-ES"/>
              </w:rPr>
              <w:drawing>
                <wp:inline distT="0" distB="0" distL="0" distR="0" wp14:anchorId="1AAA3B3C" wp14:editId="78D4F9EA">
                  <wp:extent cx="5203189" cy="1592580"/>
                  <wp:effectExtent l="0" t="0" r="0" b="7620"/>
                  <wp:docPr id="1491356792" name="Imagen 149135679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Texto&#10;&#10;Descripción generada automáticamente"/>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5213714" cy="15958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27361" w:rsidRPr="00181CE3" w14:paraId="3460C2D9" w14:textId="77777777" w:rsidTr="00743659">
        <w:tc>
          <w:tcPr>
            <w:tcW w:w="8364" w:type="dxa"/>
          </w:tcPr>
          <w:p w14:paraId="62E98A05" w14:textId="20A210A3" w:rsidR="00F27361" w:rsidRDefault="00F27361" w:rsidP="00743659">
            <w:pPr>
              <w:jc w:val="center"/>
              <w:rPr>
                <w:b/>
                <w:bCs/>
                <w:lang w:val="en-US"/>
              </w:rPr>
            </w:pPr>
            <w:r>
              <w:rPr>
                <w:b/>
                <w:bCs/>
                <w:lang w:val="en-US"/>
              </w:rPr>
              <w:t>F</w:t>
            </w:r>
            <w:r w:rsidRPr="005E141A">
              <w:rPr>
                <w:b/>
                <w:bCs/>
                <w:lang w:val="en-US"/>
              </w:rPr>
              <w:t>ig.</w:t>
            </w:r>
            <w:r>
              <w:rPr>
                <w:b/>
                <w:bCs/>
                <w:lang w:val="en-US"/>
              </w:rPr>
              <w:t xml:space="preserve"> S32</w:t>
            </w:r>
            <w:r w:rsidRPr="005E141A">
              <w:rPr>
                <w:b/>
                <w:bCs/>
                <w:lang w:val="en-US"/>
              </w:rPr>
              <w:t>.</w:t>
            </w:r>
            <w:r>
              <w:rPr>
                <w:lang w:val="en-US"/>
              </w:rPr>
              <w:t xml:space="preserve"> Question 15</w:t>
            </w:r>
            <w:r w:rsidR="004B4A45">
              <w:rPr>
                <w:lang w:val="en-US"/>
              </w:rPr>
              <w:t>a</w:t>
            </w:r>
            <w:r>
              <w:rPr>
                <w:lang w:val="en-US"/>
              </w:rPr>
              <w:t xml:space="preserve">, and the answer provided by the </w:t>
            </w:r>
            <w:r w:rsidR="002B3264">
              <w:rPr>
                <w:lang w:val="en-US"/>
              </w:rPr>
              <w:t>AI</w:t>
            </w:r>
            <w:r>
              <w:rPr>
                <w:lang w:val="en-US"/>
              </w:rPr>
              <w:t>.</w:t>
            </w:r>
          </w:p>
        </w:tc>
      </w:tr>
    </w:tbl>
    <w:p w14:paraId="145127CD" w14:textId="77777777" w:rsidR="00F27361" w:rsidRDefault="00F27361" w:rsidP="00F27361">
      <w:pPr>
        <w:jc w:val="both"/>
        <w:rPr>
          <w:lang w:val="en-US"/>
        </w:rPr>
      </w:pPr>
    </w:p>
    <w:tbl>
      <w:tblPr>
        <w:tblStyle w:val="Tablaconcuadrcula"/>
        <w:tblW w:w="8364" w:type="dxa"/>
        <w:tblInd w:w="-10" w:type="dxa"/>
        <w:tblLayout w:type="fixed"/>
        <w:tblLook w:val="04A0" w:firstRow="1" w:lastRow="0" w:firstColumn="1" w:lastColumn="0" w:noHBand="0" w:noVBand="1"/>
      </w:tblPr>
      <w:tblGrid>
        <w:gridCol w:w="8364"/>
      </w:tblGrid>
      <w:tr w:rsidR="00050648" w14:paraId="2982D580" w14:textId="77777777" w:rsidTr="00E53A0B">
        <w:tc>
          <w:tcPr>
            <w:tcW w:w="8364" w:type="dxa"/>
            <w:tcBorders>
              <w:top w:val="nil"/>
              <w:left w:val="nil"/>
              <w:bottom w:val="nil"/>
              <w:right w:val="nil"/>
            </w:tcBorders>
          </w:tcPr>
          <w:p w14:paraId="762FF97B" w14:textId="77777777" w:rsidR="00050648" w:rsidRDefault="00050648" w:rsidP="00743659">
            <w:pPr>
              <w:jc w:val="both"/>
              <w:rPr>
                <w:noProof/>
              </w:rPr>
            </w:pPr>
            <w:r>
              <w:rPr>
                <w:noProof/>
                <w:lang w:eastAsia="es-ES"/>
              </w:rPr>
              <w:lastRenderedPageBreak/>
              <w:drawing>
                <wp:inline distT="0" distB="0" distL="0" distR="0" wp14:anchorId="54E849FE" wp14:editId="7F79BECF">
                  <wp:extent cx="5204293" cy="3611245"/>
                  <wp:effectExtent l="0" t="0" r="0" b="8255"/>
                  <wp:docPr id="1158078468" name="Imagen 115807846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Texto&#10;&#10;Descripción generada automáticamente"/>
                          <pic:cNvPicPr>
                            <a:picLocks noChangeAspect="1" noChangeArrowheads="1"/>
                          </pic:cNvPicPr>
                        </pic:nvPicPr>
                        <pic:blipFill rotWithShape="1">
                          <a:blip r:embed="rId106" cstate="print">
                            <a:extLst>
                              <a:ext uri="{BEBA8EAE-BF5A-486C-A8C5-ECC9F3942E4B}">
                                <a14:imgProps xmlns:a14="http://schemas.microsoft.com/office/drawing/2010/main">
                                  <a14:imgLayer r:embed="rId107">
                                    <a14:imgEffect>
                                      <a14:brightnessContrast bright="-20000" contrast="40000"/>
                                    </a14:imgEffect>
                                  </a14:imgLayer>
                                </a14:imgProps>
                              </a:ext>
                              <a:ext uri="{28A0092B-C50C-407E-A947-70E740481C1C}">
                                <a14:useLocalDpi xmlns:a14="http://schemas.microsoft.com/office/drawing/2010/main" val="0"/>
                              </a:ext>
                            </a:extLst>
                          </a:blip>
                          <a:srcRect t="34534" r="7724"/>
                          <a:stretch/>
                        </pic:blipFill>
                        <pic:spPr bwMode="auto">
                          <a:xfrm>
                            <a:off x="0" y="0"/>
                            <a:ext cx="5213714" cy="36177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0648" w:rsidRPr="00181CE3" w14:paraId="506885F8" w14:textId="77777777" w:rsidTr="00E53A0B">
        <w:tc>
          <w:tcPr>
            <w:tcW w:w="8364" w:type="dxa"/>
            <w:tcBorders>
              <w:top w:val="nil"/>
              <w:left w:val="nil"/>
              <w:bottom w:val="nil"/>
              <w:right w:val="nil"/>
            </w:tcBorders>
          </w:tcPr>
          <w:p w14:paraId="1B45660B" w14:textId="30F3CDA6" w:rsidR="00050648" w:rsidRDefault="00050648" w:rsidP="00743659">
            <w:pPr>
              <w:jc w:val="center"/>
              <w:rPr>
                <w:b/>
                <w:bCs/>
                <w:lang w:val="en-US"/>
              </w:rPr>
            </w:pPr>
            <w:r>
              <w:rPr>
                <w:b/>
                <w:bCs/>
                <w:lang w:val="en-US"/>
              </w:rPr>
              <w:t>F</w:t>
            </w:r>
            <w:r w:rsidRPr="005E141A">
              <w:rPr>
                <w:b/>
                <w:bCs/>
                <w:lang w:val="en-US"/>
              </w:rPr>
              <w:t>ig.</w:t>
            </w:r>
            <w:r>
              <w:rPr>
                <w:b/>
                <w:bCs/>
                <w:lang w:val="en-US"/>
              </w:rPr>
              <w:t xml:space="preserve"> S32</w:t>
            </w:r>
            <w:r w:rsidRPr="005E141A">
              <w:rPr>
                <w:b/>
                <w:bCs/>
                <w:lang w:val="en-US"/>
              </w:rPr>
              <w:t>.</w:t>
            </w:r>
            <w:r>
              <w:rPr>
                <w:lang w:val="en-US"/>
              </w:rPr>
              <w:t xml:space="preserve"> Question 15a, and the answer provided by the </w:t>
            </w:r>
            <w:r w:rsidR="002B3264">
              <w:rPr>
                <w:lang w:val="en-US"/>
              </w:rPr>
              <w:t>AI</w:t>
            </w:r>
            <w:r>
              <w:rPr>
                <w:lang w:val="en-US"/>
              </w:rPr>
              <w:t>.</w:t>
            </w:r>
          </w:p>
        </w:tc>
      </w:tr>
      <w:tr w:rsidR="00673CEE" w14:paraId="31216F89" w14:textId="77777777" w:rsidTr="00E53A0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364" w:type="dxa"/>
          </w:tcPr>
          <w:p w14:paraId="5FBB57BA" w14:textId="6B06C67C" w:rsidR="00673CEE" w:rsidRDefault="00050648" w:rsidP="00743659">
            <w:pPr>
              <w:jc w:val="both"/>
              <w:rPr>
                <w:noProof/>
              </w:rPr>
            </w:pPr>
            <w:r>
              <w:rPr>
                <w:noProof/>
                <w:lang w:eastAsia="es-ES"/>
              </w:rPr>
              <w:drawing>
                <wp:inline distT="0" distB="0" distL="0" distR="0" wp14:anchorId="7DF97F20" wp14:editId="750011E0">
                  <wp:extent cx="5151120" cy="4802548"/>
                  <wp:effectExtent l="0" t="0" r="0" b="0"/>
                  <wp:docPr id="1371745933" name="Imagen 137174593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Texto&#10;&#10;Descripción generada automáticamente"/>
                          <pic:cNvPicPr>
                            <a:picLocks noChangeAspect="1" noChangeArrowheads="1"/>
                          </pic:cNvPicPr>
                        </pic:nvPicPr>
                        <pic:blipFill>
                          <a:blip r:embed="rId108">
                            <a:extLst>
                              <a:ext uri="{BEBA8EAE-BF5A-486C-A8C5-ECC9F3942E4B}">
                                <a14:imgProps xmlns:a14="http://schemas.microsoft.com/office/drawing/2010/main">
                                  <a14:imgLayer r:embed="rId10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184682" cy="4833839"/>
                          </a:xfrm>
                          <a:prstGeom prst="rect">
                            <a:avLst/>
                          </a:prstGeom>
                          <a:noFill/>
                          <a:ln>
                            <a:noFill/>
                          </a:ln>
                        </pic:spPr>
                      </pic:pic>
                    </a:graphicData>
                  </a:graphic>
                </wp:inline>
              </w:drawing>
            </w:r>
          </w:p>
        </w:tc>
      </w:tr>
      <w:tr w:rsidR="00673CEE" w:rsidRPr="00181CE3" w14:paraId="7B3A14BB" w14:textId="77777777" w:rsidTr="0005064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364" w:type="dxa"/>
          </w:tcPr>
          <w:p w14:paraId="6AC0A300" w14:textId="7071E847" w:rsidR="00673CEE" w:rsidRDefault="00673CEE" w:rsidP="00743659">
            <w:pPr>
              <w:jc w:val="center"/>
              <w:rPr>
                <w:b/>
                <w:bCs/>
                <w:lang w:val="en-US"/>
              </w:rPr>
            </w:pPr>
            <w:r>
              <w:rPr>
                <w:b/>
                <w:bCs/>
                <w:lang w:val="en-US"/>
              </w:rPr>
              <w:t>F</w:t>
            </w:r>
            <w:r w:rsidRPr="005E141A">
              <w:rPr>
                <w:b/>
                <w:bCs/>
                <w:lang w:val="en-US"/>
              </w:rPr>
              <w:t>ig.</w:t>
            </w:r>
            <w:r>
              <w:rPr>
                <w:b/>
                <w:bCs/>
                <w:lang w:val="en-US"/>
              </w:rPr>
              <w:t xml:space="preserve"> S33</w:t>
            </w:r>
            <w:r w:rsidRPr="005E141A">
              <w:rPr>
                <w:b/>
                <w:bCs/>
                <w:lang w:val="en-US"/>
              </w:rPr>
              <w:t>.</w:t>
            </w:r>
            <w:r>
              <w:rPr>
                <w:lang w:val="en-US"/>
              </w:rPr>
              <w:t xml:space="preserve"> Question 15b, and the answer provided by the </w:t>
            </w:r>
            <w:r w:rsidR="00847841">
              <w:rPr>
                <w:lang w:val="en-US"/>
              </w:rPr>
              <w:t>chatbot</w:t>
            </w:r>
            <w:r>
              <w:rPr>
                <w:lang w:val="en-US"/>
              </w:rPr>
              <w:t>.</w:t>
            </w:r>
          </w:p>
        </w:tc>
      </w:tr>
      <w:tr w:rsidR="00397CDC" w14:paraId="70475130" w14:textId="77777777" w:rsidTr="0074365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364" w:type="dxa"/>
          </w:tcPr>
          <w:p w14:paraId="6FCEEC2C" w14:textId="6F17A5EC" w:rsidR="00397CDC" w:rsidRDefault="00397CDC" w:rsidP="00743659">
            <w:pPr>
              <w:jc w:val="both"/>
              <w:rPr>
                <w:noProof/>
              </w:rPr>
            </w:pPr>
            <w:r>
              <w:rPr>
                <w:noProof/>
                <w:lang w:eastAsia="es-ES"/>
              </w:rPr>
              <w:lastRenderedPageBreak/>
              <w:drawing>
                <wp:inline distT="0" distB="0" distL="0" distR="0" wp14:anchorId="79455022" wp14:editId="68CCDCCA">
                  <wp:extent cx="5156723" cy="4587240"/>
                  <wp:effectExtent l="0" t="0" r="6350" b="3810"/>
                  <wp:docPr id="178202446" name="Imagen 17820244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Texto&#10;&#10;Descripción generada automáticamente"/>
                          <pic:cNvPicPr>
                            <a:picLocks noChangeAspect="1" noChangeArrowheads="1"/>
                          </pic:cNvPicPr>
                        </pic:nvPicPr>
                        <pic:blipFill rotWithShape="1">
                          <a:blip r:embed="rId110" cstate="print">
                            <a:extLst>
                              <a:ext uri="{BEBA8EAE-BF5A-486C-A8C5-ECC9F3942E4B}">
                                <a14:imgProps xmlns:a14="http://schemas.microsoft.com/office/drawing/2010/main">
                                  <a14:imgLayer r:embed="rId111">
                                    <a14:imgEffect>
                                      <a14:brightnessContrast bright="-20000" contrast="40000"/>
                                    </a14:imgEffect>
                                  </a14:imgLayer>
                                </a14:imgProps>
                              </a:ext>
                              <a:ext uri="{28A0092B-C50C-407E-A947-70E740481C1C}">
                                <a14:useLocalDpi xmlns:a14="http://schemas.microsoft.com/office/drawing/2010/main" val="0"/>
                              </a:ext>
                            </a:extLst>
                          </a:blip>
                          <a:srcRect t="2907" r="3839" b="1763"/>
                          <a:stretch/>
                        </pic:blipFill>
                        <pic:spPr bwMode="auto">
                          <a:xfrm>
                            <a:off x="0" y="0"/>
                            <a:ext cx="5212650" cy="46369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97CDC" w:rsidRPr="00181CE3" w14:paraId="2BCF6AE2" w14:textId="77777777" w:rsidTr="0074365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364" w:type="dxa"/>
          </w:tcPr>
          <w:p w14:paraId="7B028C5B" w14:textId="6E6C9310" w:rsidR="00397CDC" w:rsidRDefault="00397CDC" w:rsidP="00743659">
            <w:pPr>
              <w:jc w:val="center"/>
              <w:rPr>
                <w:b/>
                <w:bCs/>
                <w:lang w:val="en-US"/>
              </w:rPr>
            </w:pPr>
            <w:r>
              <w:rPr>
                <w:b/>
                <w:bCs/>
                <w:lang w:val="en-US"/>
              </w:rPr>
              <w:t>F</w:t>
            </w:r>
            <w:r w:rsidRPr="005E141A">
              <w:rPr>
                <w:b/>
                <w:bCs/>
                <w:lang w:val="en-US"/>
              </w:rPr>
              <w:t>ig.</w:t>
            </w:r>
            <w:r>
              <w:rPr>
                <w:b/>
                <w:bCs/>
                <w:lang w:val="en-US"/>
              </w:rPr>
              <w:t xml:space="preserve"> S34</w:t>
            </w:r>
            <w:r w:rsidRPr="005E141A">
              <w:rPr>
                <w:b/>
                <w:bCs/>
                <w:lang w:val="en-US"/>
              </w:rPr>
              <w:t>.</w:t>
            </w:r>
            <w:r>
              <w:rPr>
                <w:lang w:val="en-US"/>
              </w:rPr>
              <w:t xml:space="preserve"> Question 15c, and the answer provided by </w:t>
            </w:r>
            <w:r w:rsidR="00847841">
              <w:rPr>
                <w:lang w:val="en-US"/>
              </w:rPr>
              <w:t>ChatGPT</w:t>
            </w:r>
            <w:r>
              <w:rPr>
                <w:lang w:val="en-US"/>
              </w:rPr>
              <w:t>.</w:t>
            </w:r>
          </w:p>
        </w:tc>
      </w:tr>
    </w:tbl>
    <w:p w14:paraId="751E0646" w14:textId="1D379E05" w:rsidR="00F27361" w:rsidRPr="00F27361" w:rsidRDefault="007F3916" w:rsidP="00F27361">
      <w:pPr>
        <w:jc w:val="both"/>
        <w:rPr>
          <w:lang w:val="en-US"/>
        </w:rPr>
      </w:pPr>
      <w:r>
        <w:rPr>
          <w:lang w:val="en-US"/>
        </w:rPr>
        <w:t>The chatbot</w:t>
      </w:r>
      <w:r w:rsidRPr="000E0F95">
        <w:rPr>
          <w:lang w:val="en-US"/>
        </w:rPr>
        <w:t xml:space="preserve"> provide</w:t>
      </w:r>
      <w:r w:rsidR="00096861">
        <w:rPr>
          <w:lang w:val="en-US"/>
        </w:rPr>
        <w:t>d</w:t>
      </w:r>
      <w:r w:rsidRPr="000E0F95">
        <w:rPr>
          <w:lang w:val="en-US"/>
        </w:rPr>
        <w:t xml:space="preserve"> a very clear explanation of what a chemical equation is, pointing out the type of chemical reaction (formation, a), and b); decomposition, c)), and the names and physical state of the chemical species involved</w:t>
      </w:r>
      <w:r w:rsidR="00EC5CC9">
        <w:rPr>
          <w:lang w:val="en-US"/>
        </w:rPr>
        <w:t>, which is a v</w:t>
      </w:r>
      <w:r w:rsidRPr="007F3916">
        <w:rPr>
          <w:lang w:val="en-US"/>
        </w:rPr>
        <w:t>ery useful material for K-12 students.</w:t>
      </w:r>
    </w:p>
    <w:p w14:paraId="3F4AEDA8" w14:textId="260A52AA" w:rsidR="00E2620C" w:rsidRDefault="00E2620C" w:rsidP="00E2620C">
      <w:pPr>
        <w:pStyle w:val="Prrafodelista"/>
        <w:numPr>
          <w:ilvl w:val="1"/>
          <w:numId w:val="2"/>
        </w:numPr>
        <w:ind w:left="426"/>
        <w:jc w:val="both"/>
        <w:rPr>
          <w:lang w:val="en-US"/>
        </w:rPr>
      </w:pPr>
      <w:r w:rsidRPr="00D42427">
        <w:rPr>
          <w:lang w:val="en-US"/>
        </w:rPr>
        <w:t xml:space="preserve">Point out if the following events imply physical changes, justifying your answer: a) Modifying a piece of play dough; b) Heating milk in a pot; c) </w:t>
      </w:r>
      <w:r w:rsidRPr="00D42427">
        <w:rPr>
          <w:rFonts w:cstheme="minorHAnsi"/>
          <w:lang w:val="en-US" w:eastAsia="es-ES"/>
        </w:rPr>
        <w:t xml:space="preserve">Cutting a carton piece with a scissors; d) </w:t>
      </w:r>
      <w:r w:rsidRPr="00D42427">
        <w:rPr>
          <w:lang w:val="en-US"/>
        </w:rPr>
        <w:t>Burning a piece of paper.</w:t>
      </w:r>
      <w:r w:rsidR="00E27AFD">
        <w:rPr>
          <w:lang w:val="en-US"/>
        </w:rPr>
        <w:t xml:space="preserve"> Score: 1/1</w:t>
      </w:r>
    </w:p>
    <w:tbl>
      <w:tblPr>
        <w:tblStyle w:val="Tablaconcuadrcula"/>
        <w:tblW w:w="8364"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847841" w14:paraId="6A41BB3F" w14:textId="77777777" w:rsidTr="00743659">
        <w:tc>
          <w:tcPr>
            <w:tcW w:w="8364" w:type="dxa"/>
          </w:tcPr>
          <w:p w14:paraId="1F8FC9E9" w14:textId="3F06D038" w:rsidR="00847841" w:rsidRDefault="001C052D" w:rsidP="00743659">
            <w:pPr>
              <w:jc w:val="both"/>
              <w:rPr>
                <w:noProof/>
              </w:rPr>
            </w:pPr>
            <w:r>
              <w:rPr>
                <w:noProof/>
                <w:lang w:eastAsia="es-ES"/>
              </w:rPr>
              <w:drawing>
                <wp:inline distT="0" distB="0" distL="0" distR="0" wp14:anchorId="036ECB2E" wp14:editId="1FD5F2A0">
                  <wp:extent cx="5173610" cy="2369820"/>
                  <wp:effectExtent l="0" t="0" r="8255" b="0"/>
                  <wp:docPr id="1921740142" name="Imagen 192174014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Texto&#10;&#10;Descripción generada automáticamente"/>
                          <pic:cNvPicPr>
                            <a:picLocks noChangeAspect="1" noChangeArrowheads="1"/>
                          </pic:cNvPicPr>
                        </pic:nvPicPr>
                        <pic:blipFill rotWithShape="1">
                          <a:blip r:embed="rId112" cstate="print">
                            <a:extLst>
                              <a:ext uri="{BEBA8EAE-BF5A-486C-A8C5-ECC9F3942E4B}">
                                <a14:imgProps xmlns:a14="http://schemas.microsoft.com/office/drawing/2010/main">
                                  <a14:imgLayer r:embed="rId113">
                                    <a14:imgEffect>
                                      <a14:brightnessContrast bright="-20000" contrast="40000"/>
                                    </a14:imgEffect>
                                  </a14:imgLayer>
                                </a14:imgProps>
                              </a:ext>
                              <a:ext uri="{28A0092B-C50C-407E-A947-70E740481C1C}">
                                <a14:useLocalDpi xmlns:a14="http://schemas.microsoft.com/office/drawing/2010/main" val="0"/>
                              </a:ext>
                            </a:extLst>
                          </a:blip>
                          <a:srcRect r="7172" b="40073"/>
                          <a:stretch/>
                        </pic:blipFill>
                        <pic:spPr bwMode="auto">
                          <a:xfrm>
                            <a:off x="0" y="0"/>
                            <a:ext cx="5195995" cy="23800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47841" w:rsidRPr="00181CE3" w14:paraId="3C7DB402" w14:textId="77777777" w:rsidTr="00743659">
        <w:tc>
          <w:tcPr>
            <w:tcW w:w="8364" w:type="dxa"/>
          </w:tcPr>
          <w:p w14:paraId="76B9444A" w14:textId="6E762EA9" w:rsidR="00847841" w:rsidRDefault="00847841" w:rsidP="00743659">
            <w:pPr>
              <w:jc w:val="center"/>
              <w:rPr>
                <w:b/>
                <w:bCs/>
                <w:lang w:val="en-US"/>
              </w:rPr>
            </w:pPr>
            <w:r>
              <w:rPr>
                <w:b/>
                <w:bCs/>
                <w:lang w:val="en-US"/>
              </w:rPr>
              <w:t>F</w:t>
            </w:r>
            <w:r w:rsidRPr="005E141A">
              <w:rPr>
                <w:b/>
                <w:bCs/>
                <w:lang w:val="en-US"/>
              </w:rPr>
              <w:t>ig.</w:t>
            </w:r>
            <w:r>
              <w:rPr>
                <w:b/>
                <w:bCs/>
                <w:lang w:val="en-US"/>
              </w:rPr>
              <w:t xml:space="preserve"> S35</w:t>
            </w:r>
            <w:r w:rsidRPr="005E141A">
              <w:rPr>
                <w:b/>
                <w:bCs/>
                <w:lang w:val="en-US"/>
              </w:rPr>
              <w:t>.</w:t>
            </w:r>
            <w:r>
              <w:rPr>
                <w:lang w:val="en-US"/>
              </w:rPr>
              <w:t xml:space="preserve"> Question 16a, and the answer provided by the </w:t>
            </w:r>
            <w:r w:rsidR="002B3264">
              <w:rPr>
                <w:lang w:val="en-US"/>
              </w:rPr>
              <w:t>AI</w:t>
            </w:r>
            <w:r>
              <w:rPr>
                <w:lang w:val="en-US"/>
              </w:rPr>
              <w:t>.</w:t>
            </w:r>
          </w:p>
        </w:tc>
      </w:tr>
    </w:tbl>
    <w:p w14:paraId="234DF166" w14:textId="77777777" w:rsidR="00EC5CC9" w:rsidRDefault="00EC5CC9" w:rsidP="00EC5CC9">
      <w:pPr>
        <w:jc w:val="both"/>
        <w:rPr>
          <w:lang w:val="en-US"/>
        </w:rPr>
      </w:pPr>
    </w:p>
    <w:tbl>
      <w:tblPr>
        <w:tblStyle w:val="Tablaconcuadrcula"/>
        <w:tblW w:w="8364"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1C052D" w14:paraId="2DA78DB0" w14:textId="77777777" w:rsidTr="00743659">
        <w:tc>
          <w:tcPr>
            <w:tcW w:w="8364" w:type="dxa"/>
          </w:tcPr>
          <w:p w14:paraId="2623274D" w14:textId="77777777" w:rsidR="001C052D" w:rsidRDefault="001C052D" w:rsidP="00743659">
            <w:pPr>
              <w:jc w:val="both"/>
              <w:rPr>
                <w:noProof/>
              </w:rPr>
            </w:pPr>
            <w:r>
              <w:rPr>
                <w:noProof/>
                <w:lang w:eastAsia="es-ES"/>
              </w:rPr>
              <w:lastRenderedPageBreak/>
              <w:drawing>
                <wp:inline distT="0" distB="0" distL="0" distR="0" wp14:anchorId="65FCD29F" wp14:editId="503F8EBD">
                  <wp:extent cx="5173610" cy="1096645"/>
                  <wp:effectExtent l="0" t="0" r="8255" b="8255"/>
                  <wp:docPr id="237479220" name="Imagen 23747922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Texto&#10;&#10;Descripción generada automáticamente"/>
                          <pic:cNvPicPr>
                            <a:picLocks noChangeAspect="1" noChangeArrowheads="1"/>
                          </pic:cNvPicPr>
                        </pic:nvPicPr>
                        <pic:blipFill rotWithShape="1">
                          <a:blip r:embed="rId114" cstate="print">
                            <a:extLst>
                              <a:ext uri="{BEBA8EAE-BF5A-486C-A8C5-ECC9F3942E4B}">
                                <a14:imgProps xmlns:a14="http://schemas.microsoft.com/office/drawing/2010/main">
                                  <a14:imgLayer r:embed="rId115">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5195995" cy="11013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C052D" w:rsidRPr="00181CE3" w14:paraId="09E309D4" w14:textId="77777777" w:rsidTr="00743659">
        <w:tc>
          <w:tcPr>
            <w:tcW w:w="8364" w:type="dxa"/>
          </w:tcPr>
          <w:p w14:paraId="0FF3752D" w14:textId="7148109C" w:rsidR="001C052D" w:rsidRDefault="001C052D" w:rsidP="00743659">
            <w:pPr>
              <w:jc w:val="center"/>
              <w:rPr>
                <w:b/>
                <w:bCs/>
                <w:lang w:val="en-US"/>
              </w:rPr>
            </w:pPr>
            <w:r>
              <w:rPr>
                <w:b/>
                <w:bCs/>
                <w:lang w:val="en-US"/>
              </w:rPr>
              <w:t>F</w:t>
            </w:r>
            <w:r w:rsidRPr="005E141A">
              <w:rPr>
                <w:b/>
                <w:bCs/>
                <w:lang w:val="en-US"/>
              </w:rPr>
              <w:t>ig.</w:t>
            </w:r>
            <w:r>
              <w:rPr>
                <w:b/>
                <w:bCs/>
                <w:lang w:val="en-US"/>
              </w:rPr>
              <w:t xml:space="preserve"> S35</w:t>
            </w:r>
            <w:r w:rsidRPr="005E141A">
              <w:rPr>
                <w:b/>
                <w:bCs/>
                <w:lang w:val="en-US"/>
              </w:rPr>
              <w:t>.</w:t>
            </w:r>
            <w:r>
              <w:rPr>
                <w:lang w:val="en-US"/>
              </w:rPr>
              <w:t xml:space="preserve"> Question 16a, and the answer provided by the </w:t>
            </w:r>
            <w:r w:rsidR="002B3264">
              <w:rPr>
                <w:lang w:val="en-US"/>
              </w:rPr>
              <w:t>AI</w:t>
            </w:r>
            <w:r>
              <w:rPr>
                <w:lang w:val="en-US"/>
              </w:rPr>
              <w:t>.</w:t>
            </w:r>
          </w:p>
        </w:tc>
      </w:tr>
      <w:tr w:rsidR="007B17AF" w14:paraId="79AF2177" w14:textId="77777777" w:rsidTr="00743659">
        <w:tc>
          <w:tcPr>
            <w:tcW w:w="8364" w:type="dxa"/>
          </w:tcPr>
          <w:p w14:paraId="2EA7E2A8" w14:textId="6F70B634" w:rsidR="007B17AF" w:rsidRDefault="00EF089B" w:rsidP="00743659">
            <w:pPr>
              <w:jc w:val="both"/>
              <w:rPr>
                <w:noProof/>
              </w:rPr>
            </w:pPr>
            <w:r>
              <w:rPr>
                <w:noProof/>
                <w:lang w:eastAsia="es-ES"/>
              </w:rPr>
              <w:drawing>
                <wp:inline distT="0" distB="0" distL="0" distR="0" wp14:anchorId="520AD17D" wp14:editId="16542598">
                  <wp:extent cx="5173345" cy="2972962"/>
                  <wp:effectExtent l="0" t="0" r="8255" b="0"/>
                  <wp:docPr id="1983960771" name="Imagen 198396077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Texto&#10;&#10;Descripción generada automáticamente"/>
                          <pic:cNvPicPr>
                            <a:picLocks noChangeAspect="1" noChangeArrowheads="1"/>
                          </pic:cNvPicPr>
                        </pic:nvPicPr>
                        <pic:blipFill rotWithShape="1">
                          <a:blip r:embed="rId116" cstate="print">
                            <a:extLst>
                              <a:ext uri="{BEBA8EAE-BF5A-486C-A8C5-ECC9F3942E4B}">
                                <a14:imgProps xmlns:a14="http://schemas.microsoft.com/office/drawing/2010/main">
                                  <a14:imgLayer r:embed="rId117">
                                    <a14:imgEffect>
                                      <a14:brightnessContrast bright="-20000" contrast="40000"/>
                                    </a14:imgEffect>
                                  </a14:imgLayer>
                                </a14:imgProps>
                              </a:ext>
                              <a:ext uri="{28A0092B-C50C-407E-A947-70E740481C1C}">
                                <a14:useLocalDpi xmlns:a14="http://schemas.microsoft.com/office/drawing/2010/main" val="0"/>
                              </a:ext>
                            </a:extLst>
                          </a:blip>
                          <a:srcRect r="9631" b="20861"/>
                          <a:stretch/>
                        </pic:blipFill>
                        <pic:spPr bwMode="auto">
                          <a:xfrm>
                            <a:off x="0" y="0"/>
                            <a:ext cx="5197280" cy="29867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17AF" w:rsidRPr="00181CE3" w14:paraId="7F2E4E3C" w14:textId="77777777" w:rsidTr="00743659">
        <w:tc>
          <w:tcPr>
            <w:tcW w:w="8364" w:type="dxa"/>
          </w:tcPr>
          <w:p w14:paraId="4EA3DBA6" w14:textId="72157E30" w:rsidR="007B17AF" w:rsidRDefault="007B17AF" w:rsidP="00743659">
            <w:pPr>
              <w:jc w:val="center"/>
              <w:rPr>
                <w:b/>
                <w:bCs/>
                <w:lang w:val="en-US"/>
              </w:rPr>
            </w:pPr>
            <w:r>
              <w:rPr>
                <w:b/>
                <w:bCs/>
                <w:lang w:val="en-US"/>
              </w:rPr>
              <w:t>F</w:t>
            </w:r>
            <w:r w:rsidRPr="005E141A">
              <w:rPr>
                <w:b/>
                <w:bCs/>
                <w:lang w:val="en-US"/>
              </w:rPr>
              <w:t>ig.</w:t>
            </w:r>
            <w:r>
              <w:rPr>
                <w:b/>
                <w:bCs/>
                <w:lang w:val="en-US"/>
              </w:rPr>
              <w:t xml:space="preserve"> S36</w:t>
            </w:r>
            <w:r w:rsidRPr="005E141A">
              <w:rPr>
                <w:b/>
                <w:bCs/>
                <w:lang w:val="en-US"/>
              </w:rPr>
              <w:t>.</w:t>
            </w:r>
            <w:r>
              <w:rPr>
                <w:lang w:val="en-US"/>
              </w:rPr>
              <w:t xml:space="preserve"> Question 16b, and the answer provided by the </w:t>
            </w:r>
            <w:r w:rsidR="002B3264">
              <w:rPr>
                <w:lang w:val="en-US"/>
              </w:rPr>
              <w:t>AI</w:t>
            </w:r>
            <w:r>
              <w:rPr>
                <w:lang w:val="en-US"/>
              </w:rPr>
              <w:t>.</w:t>
            </w:r>
          </w:p>
        </w:tc>
      </w:tr>
      <w:tr w:rsidR="00EF089B" w14:paraId="6A885E41" w14:textId="77777777" w:rsidTr="00743659">
        <w:tc>
          <w:tcPr>
            <w:tcW w:w="8364" w:type="dxa"/>
          </w:tcPr>
          <w:p w14:paraId="1E10187E" w14:textId="2BF339A3" w:rsidR="00EF089B" w:rsidRDefault="00667008" w:rsidP="00743659">
            <w:pPr>
              <w:jc w:val="both"/>
              <w:rPr>
                <w:noProof/>
              </w:rPr>
            </w:pPr>
            <w:r>
              <w:rPr>
                <w:noProof/>
                <w:lang w:eastAsia="es-ES"/>
              </w:rPr>
              <w:drawing>
                <wp:inline distT="0" distB="0" distL="0" distR="0" wp14:anchorId="2CF6FB28" wp14:editId="6D872BE4">
                  <wp:extent cx="5163050" cy="3291840"/>
                  <wp:effectExtent l="0" t="0" r="0" b="3810"/>
                  <wp:docPr id="543459705" name="Imagen 54345970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Texto&#10;&#10;Descripción generada automáticamente"/>
                          <pic:cNvPicPr>
                            <a:picLocks noChangeAspect="1" noChangeArrowheads="1"/>
                          </pic:cNvPicPr>
                        </pic:nvPicPr>
                        <pic:blipFill rotWithShape="1">
                          <a:blip r:embed="rId118" cstate="print">
                            <a:extLst>
                              <a:ext uri="{BEBA8EAE-BF5A-486C-A8C5-ECC9F3942E4B}">
                                <a14:imgProps xmlns:a14="http://schemas.microsoft.com/office/drawing/2010/main">
                                  <a14:imgLayer r:embed="rId119">
                                    <a14:imgEffect>
                                      <a14:brightnessContrast bright="-20000" contrast="40000"/>
                                    </a14:imgEffect>
                                  </a14:imgLayer>
                                </a14:imgProps>
                              </a:ext>
                              <a:ext uri="{28A0092B-C50C-407E-A947-70E740481C1C}">
                                <a14:useLocalDpi xmlns:a14="http://schemas.microsoft.com/office/drawing/2010/main" val="0"/>
                              </a:ext>
                            </a:extLst>
                          </a:blip>
                          <a:srcRect t="6739" r="2338"/>
                          <a:stretch/>
                        </pic:blipFill>
                        <pic:spPr bwMode="auto">
                          <a:xfrm>
                            <a:off x="0" y="0"/>
                            <a:ext cx="5174342" cy="32990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F089B" w:rsidRPr="00181CE3" w14:paraId="4711594E" w14:textId="77777777" w:rsidTr="00743659">
        <w:tc>
          <w:tcPr>
            <w:tcW w:w="8364" w:type="dxa"/>
          </w:tcPr>
          <w:p w14:paraId="0C94E491" w14:textId="60B04277" w:rsidR="00EF089B" w:rsidRDefault="00EF089B" w:rsidP="00743659">
            <w:pPr>
              <w:jc w:val="center"/>
              <w:rPr>
                <w:b/>
                <w:bCs/>
                <w:lang w:val="en-US"/>
              </w:rPr>
            </w:pPr>
            <w:r>
              <w:rPr>
                <w:b/>
                <w:bCs/>
                <w:lang w:val="en-US"/>
              </w:rPr>
              <w:t>F</w:t>
            </w:r>
            <w:r w:rsidRPr="005E141A">
              <w:rPr>
                <w:b/>
                <w:bCs/>
                <w:lang w:val="en-US"/>
              </w:rPr>
              <w:t>ig.</w:t>
            </w:r>
            <w:r>
              <w:rPr>
                <w:b/>
                <w:bCs/>
                <w:lang w:val="en-US"/>
              </w:rPr>
              <w:t xml:space="preserve"> S37</w:t>
            </w:r>
            <w:r w:rsidRPr="005E141A">
              <w:rPr>
                <w:b/>
                <w:bCs/>
                <w:lang w:val="en-US"/>
              </w:rPr>
              <w:t>.</w:t>
            </w:r>
            <w:r>
              <w:rPr>
                <w:lang w:val="en-US"/>
              </w:rPr>
              <w:t xml:space="preserve"> Question 16c, and the answer provided by the </w:t>
            </w:r>
            <w:r w:rsidR="002B3264">
              <w:rPr>
                <w:lang w:val="en-US"/>
              </w:rPr>
              <w:t>AI</w:t>
            </w:r>
            <w:r>
              <w:rPr>
                <w:lang w:val="en-US"/>
              </w:rPr>
              <w:t>.</w:t>
            </w:r>
          </w:p>
        </w:tc>
      </w:tr>
    </w:tbl>
    <w:p w14:paraId="77B3CD8A" w14:textId="4F57E62A" w:rsidR="004F037E" w:rsidRPr="000E0F95" w:rsidRDefault="004F037E" w:rsidP="004F037E">
      <w:pPr>
        <w:jc w:val="both"/>
        <w:rPr>
          <w:lang w:val="en-US"/>
        </w:rPr>
      </w:pPr>
      <w:r>
        <w:rPr>
          <w:lang w:val="en-US"/>
        </w:rPr>
        <w:t xml:space="preserve">The </w:t>
      </w:r>
      <w:r w:rsidR="002B3264">
        <w:rPr>
          <w:lang w:val="en-US"/>
        </w:rPr>
        <w:t>AI</w:t>
      </w:r>
      <w:r w:rsidRPr="000E0F95">
        <w:rPr>
          <w:lang w:val="en-US"/>
        </w:rPr>
        <w:t xml:space="preserve"> </w:t>
      </w:r>
      <w:r w:rsidR="006D213B">
        <w:rPr>
          <w:lang w:val="en-US"/>
        </w:rPr>
        <w:t>was</w:t>
      </w:r>
      <w:r w:rsidR="00090E76">
        <w:rPr>
          <w:lang w:val="en-US"/>
        </w:rPr>
        <w:t xml:space="preserve"> again very skilled</w:t>
      </w:r>
      <w:r w:rsidRPr="000E0F95">
        <w:rPr>
          <w:lang w:val="en-US"/>
        </w:rPr>
        <w:t xml:space="preserve"> solving descriptive exercises</w:t>
      </w:r>
      <w:r w:rsidR="00C11540">
        <w:rPr>
          <w:lang w:val="en-US"/>
        </w:rPr>
        <w:t>, in this case</w:t>
      </w:r>
      <w:r w:rsidR="00375264">
        <w:rPr>
          <w:lang w:val="en-US"/>
        </w:rPr>
        <w:t xml:space="preserve"> explaining</w:t>
      </w:r>
      <w:r w:rsidRPr="000E0F95">
        <w:rPr>
          <w:lang w:val="en-US"/>
        </w:rPr>
        <w:t xml:space="preserve"> the differences between chemical and physical changes.</w:t>
      </w:r>
    </w:p>
    <w:p w14:paraId="0F17B7BA" w14:textId="77777777" w:rsidR="007B17AF" w:rsidRDefault="007B17AF" w:rsidP="00EC5CC9">
      <w:pPr>
        <w:jc w:val="both"/>
        <w:rPr>
          <w:lang w:val="en-US"/>
        </w:rPr>
      </w:pPr>
    </w:p>
    <w:p w14:paraId="6EF44F3C" w14:textId="77777777" w:rsidR="007B17AF" w:rsidRDefault="007B17AF" w:rsidP="00EC5CC9">
      <w:pPr>
        <w:jc w:val="both"/>
        <w:rPr>
          <w:lang w:val="en-US"/>
        </w:rPr>
      </w:pPr>
    </w:p>
    <w:p w14:paraId="388C1502" w14:textId="50FDFFA9" w:rsidR="00E2620C" w:rsidRDefault="00E2620C" w:rsidP="00E2620C">
      <w:pPr>
        <w:pStyle w:val="Prrafodelista"/>
        <w:numPr>
          <w:ilvl w:val="1"/>
          <w:numId w:val="2"/>
        </w:numPr>
        <w:ind w:left="426"/>
        <w:jc w:val="both"/>
        <w:rPr>
          <w:lang w:val="en-US"/>
        </w:rPr>
      </w:pPr>
      <w:r w:rsidRPr="00D42427">
        <w:rPr>
          <w:lang w:val="en-US"/>
        </w:rPr>
        <w:lastRenderedPageBreak/>
        <w:t>It is experimentally established that 73g of HCl react exactly with 100g CaCO</w:t>
      </w:r>
      <w:r w:rsidRPr="00D42427">
        <w:rPr>
          <w:rFonts w:eastAsia="Times New Roman"/>
          <w:snapToGrid w:val="0"/>
          <w:vertAlign w:val="subscript"/>
          <w:lang w:val="en-US" w:eastAsia="de-DE" w:bidi="en-US"/>
        </w:rPr>
        <w:t>3</w:t>
      </w:r>
      <w:r w:rsidRPr="00D42427">
        <w:rPr>
          <w:lang w:val="en-US"/>
        </w:rPr>
        <w:t xml:space="preserve">. </w:t>
      </w:r>
      <w:r w:rsidRPr="00E2620C">
        <w:rPr>
          <w:lang w:val="en-US"/>
        </w:rPr>
        <w:t xml:space="preserve">What is the total mass of reactants before the reaction? What is the total mass of products at the end of the reaction? </w:t>
      </w:r>
      <w:r w:rsidRPr="00D42427">
        <w:rPr>
          <w:lang w:val="en-US"/>
        </w:rPr>
        <w:t>Point out the CO</w:t>
      </w:r>
      <w:r w:rsidRPr="00D42427">
        <w:rPr>
          <w:rFonts w:eastAsia="Times New Roman"/>
          <w:snapToGrid w:val="0"/>
          <w:vertAlign w:val="subscript"/>
          <w:lang w:val="en-US" w:eastAsia="de-DE" w:bidi="en-US"/>
        </w:rPr>
        <w:t>2</w:t>
      </w:r>
      <w:r w:rsidRPr="00D42427">
        <w:rPr>
          <w:lang w:val="en-US"/>
        </w:rPr>
        <w:t xml:space="preserve"> mass produced if the mass of the rest of the products is 129g.</w:t>
      </w:r>
      <w:r w:rsidR="00E27AFD">
        <w:rPr>
          <w:lang w:val="en-US"/>
        </w:rPr>
        <w:t xml:space="preserve"> Score: 1/1</w:t>
      </w:r>
    </w:p>
    <w:tbl>
      <w:tblPr>
        <w:tblStyle w:val="Tablaconcuadrcula"/>
        <w:tblW w:w="8364"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tblGrid>
      <w:tr w:rsidR="005F19AF" w14:paraId="30CAE97C" w14:textId="77777777" w:rsidTr="00743659">
        <w:tc>
          <w:tcPr>
            <w:tcW w:w="8364" w:type="dxa"/>
          </w:tcPr>
          <w:p w14:paraId="5B2EE318" w14:textId="7743654A" w:rsidR="005F19AF" w:rsidRDefault="002D6801" w:rsidP="00743659">
            <w:pPr>
              <w:jc w:val="both"/>
              <w:rPr>
                <w:noProof/>
              </w:rPr>
            </w:pPr>
            <w:r>
              <w:rPr>
                <w:noProof/>
                <w:lang w:eastAsia="es-ES"/>
              </w:rPr>
              <w:drawing>
                <wp:inline distT="0" distB="0" distL="0" distR="0" wp14:anchorId="6F91C04A" wp14:editId="730268C5">
                  <wp:extent cx="5219195" cy="7505700"/>
                  <wp:effectExtent l="0" t="0" r="635" b="0"/>
                  <wp:docPr id="9728012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801276" name=""/>
                          <pic:cNvPicPr/>
                        </pic:nvPicPr>
                        <pic:blipFill rotWithShape="1">
                          <a:blip r:embed="rId120" cstate="print">
                            <a:extLst>
                              <a:ext uri="{28A0092B-C50C-407E-A947-70E740481C1C}">
                                <a14:useLocalDpi xmlns:a14="http://schemas.microsoft.com/office/drawing/2010/main" val="0"/>
                              </a:ext>
                            </a:extLst>
                          </a:blip>
                          <a:srcRect/>
                          <a:stretch/>
                        </pic:blipFill>
                        <pic:spPr bwMode="auto">
                          <a:xfrm>
                            <a:off x="0" y="0"/>
                            <a:ext cx="5234574" cy="7527817"/>
                          </a:xfrm>
                          <a:prstGeom prst="rect">
                            <a:avLst/>
                          </a:prstGeom>
                          <a:ln>
                            <a:noFill/>
                          </a:ln>
                          <a:extLst>
                            <a:ext uri="{53640926-AAD7-44D8-BBD7-CCE9431645EC}">
                              <a14:shadowObscured xmlns:a14="http://schemas.microsoft.com/office/drawing/2010/main"/>
                            </a:ext>
                          </a:extLst>
                        </pic:spPr>
                      </pic:pic>
                    </a:graphicData>
                  </a:graphic>
                </wp:inline>
              </w:drawing>
            </w:r>
          </w:p>
        </w:tc>
      </w:tr>
      <w:tr w:rsidR="005F19AF" w:rsidRPr="00181CE3" w14:paraId="11FF1743" w14:textId="77777777" w:rsidTr="00743659">
        <w:tc>
          <w:tcPr>
            <w:tcW w:w="8364" w:type="dxa"/>
          </w:tcPr>
          <w:p w14:paraId="736C04BF" w14:textId="5F5B6BA6" w:rsidR="005F19AF" w:rsidRDefault="005F19AF" w:rsidP="00743659">
            <w:pPr>
              <w:jc w:val="center"/>
              <w:rPr>
                <w:b/>
                <w:bCs/>
                <w:lang w:val="en-US"/>
              </w:rPr>
            </w:pPr>
            <w:r>
              <w:rPr>
                <w:b/>
                <w:bCs/>
                <w:lang w:val="en-US"/>
              </w:rPr>
              <w:t>F</w:t>
            </w:r>
            <w:r w:rsidRPr="005E141A">
              <w:rPr>
                <w:b/>
                <w:bCs/>
                <w:lang w:val="en-US"/>
              </w:rPr>
              <w:t>ig.</w:t>
            </w:r>
            <w:r>
              <w:rPr>
                <w:b/>
                <w:bCs/>
                <w:lang w:val="en-US"/>
              </w:rPr>
              <w:t xml:space="preserve"> S38</w:t>
            </w:r>
            <w:r w:rsidRPr="005E141A">
              <w:rPr>
                <w:b/>
                <w:bCs/>
                <w:lang w:val="en-US"/>
              </w:rPr>
              <w:t>.</w:t>
            </w:r>
            <w:r>
              <w:rPr>
                <w:lang w:val="en-US"/>
              </w:rPr>
              <w:t xml:space="preserve"> Question 17, and the answer provided by the chat</w:t>
            </w:r>
            <w:r w:rsidR="008D0858">
              <w:rPr>
                <w:lang w:val="en-US"/>
              </w:rPr>
              <w:t>bot</w:t>
            </w:r>
            <w:r>
              <w:rPr>
                <w:lang w:val="en-US"/>
              </w:rPr>
              <w:t>.</w:t>
            </w:r>
          </w:p>
        </w:tc>
      </w:tr>
    </w:tbl>
    <w:p w14:paraId="052ED007" w14:textId="129F7FE8" w:rsidR="003A2054" w:rsidRDefault="002D6801" w:rsidP="003A2054">
      <w:pPr>
        <w:jc w:val="both"/>
        <w:rPr>
          <w:lang w:val="en-US"/>
        </w:rPr>
      </w:pPr>
      <w:r>
        <w:rPr>
          <w:lang w:val="en-US"/>
        </w:rPr>
        <w:t xml:space="preserve">The </w:t>
      </w:r>
      <w:r w:rsidR="002B3264">
        <w:rPr>
          <w:lang w:val="en-US"/>
        </w:rPr>
        <w:t>AI</w:t>
      </w:r>
      <w:r>
        <w:rPr>
          <w:lang w:val="en-US"/>
        </w:rPr>
        <w:t xml:space="preserve"> d</w:t>
      </w:r>
      <w:r w:rsidR="00D45EFA">
        <w:rPr>
          <w:lang w:val="en-US"/>
        </w:rPr>
        <w:t>id</w:t>
      </w:r>
      <w:r>
        <w:rPr>
          <w:lang w:val="en-US"/>
        </w:rPr>
        <w:t xml:space="preserve"> not make any reference to the </w:t>
      </w:r>
      <w:r w:rsidR="00717DAB">
        <w:rPr>
          <w:lang w:val="en-US"/>
        </w:rPr>
        <w:t xml:space="preserve">law of </w:t>
      </w:r>
      <w:r>
        <w:rPr>
          <w:lang w:val="en-US"/>
        </w:rPr>
        <w:t xml:space="preserve">conservation </w:t>
      </w:r>
      <w:r w:rsidR="00717DAB">
        <w:rPr>
          <w:lang w:val="en-US"/>
        </w:rPr>
        <w:t>of mass but</w:t>
      </w:r>
      <w:r>
        <w:rPr>
          <w:lang w:val="en-US"/>
        </w:rPr>
        <w:t xml:space="preserve"> </w:t>
      </w:r>
      <w:r w:rsidR="00915E74">
        <w:rPr>
          <w:lang w:val="en-US"/>
        </w:rPr>
        <w:t>applie</w:t>
      </w:r>
      <w:r w:rsidR="00D45EFA">
        <w:rPr>
          <w:lang w:val="en-US"/>
        </w:rPr>
        <w:t>d</w:t>
      </w:r>
      <w:r w:rsidR="00915E74">
        <w:rPr>
          <w:lang w:val="en-US"/>
        </w:rPr>
        <w:t xml:space="preserve"> it nicely.</w:t>
      </w:r>
    </w:p>
    <w:p w14:paraId="710EC970" w14:textId="02D082C3" w:rsidR="00E2620C" w:rsidRDefault="00E2620C" w:rsidP="00E2620C">
      <w:pPr>
        <w:pStyle w:val="Prrafodelista"/>
        <w:numPr>
          <w:ilvl w:val="1"/>
          <w:numId w:val="2"/>
        </w:numPr>
        <w:ind w:left="426"/>
        <w:jc w:val="both"/>
        <w:rPr>
          <w:lang w:val="en-US"/>
        </w:rPr>
      </w:pPr>
      <w:r w:rsidRPr="00D42427">
        <w:rPr>
          <w:lang w:val="en-US"/>
        </w:rPr>
        <w:lastRenderedPageBreak/>
        <w:t>Explain if all the collisions between molecules induce the breaking of their bonds. Besides, describe the relationship between the energy of the molecules and the effective collisions.</w:t>
      </w:r>
      <w:r w:rsidR="00E27AFD">
        <w:rPr>
          <w:lang w:val="en-US"/>
        </w:rPr>
        <w:t xml:space="preserve"> Score: 1/1</w:t>
      </w:r>
    </w:p>
    <w:tbl>
      <w:tblPr>
        <w:tblStyle w:val="Tablaconcuadrcula"/>
        <w:tblW w:w="8396"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96"/>
      </w:tblGrid>
      <w:tr w:rsidR="00EB6FB5" w14:paraId="6290A051" w14:textId="77777777" w:rsidTr="00E749EA">
        <w:tc>
          <w:tcPr>
            <w:tcW w:w="8396" w:type="dxa"/>
          </w:tcPr>
          <w:p w14:paraId="705406AA" w14:textId="5A046B7E" w:rsidR="00EB6FB5" w:rsidRDefault="004D57F0" w:rsidP="00E749EA">
            <w:pPr>
              <w:jc w:val="center"/>
            </w:pPr>
            <w:r>
              <w:rPr>
                <w:noProof/>
                <w:lang w:eastAsia="es-ES"/>
              </w:rPr>
              <w:drawing>
                <wp:inline distT="0" distB="0" distL="0" distR="0" wp14:anchorId="1A01EB0D" wp14:editId="6F146A37">
                  <wp:extent cx="5120640" cy="6542350"/>
                  <wp:effectExtent l="0" t="0" r="3810" b="0"/>
                  <wp:docPr id="557743452" name="Imagen 55774345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descr="Texto&#10;&#10;Descripción generada automáticamente"/>
                          <pic:cNvPicPr>
                            <a:picLocks noChangeAspect="1" noChangeArrowheads="1"/>
                          </pic:cNvPicPr>
                        </pic:nvPicPr>
                        <pic:blipFill rotWithShape="1">
                          <a:blip r:embed="rId121" cstate="print">
                            <a:extLst>
                              <a:ext uri="{BEBA8EAE-BF5A-486C-A8C5-ECC9F3942E4B}">
                                <a14:imgProps xmlns:a14="http://schemas.microsoft.com/office/drawing/2010/main">
                                  <a14:imgLayer r:embed="rId122">
                                    <a14:imgEffect>
                                      <a14:brightnessContrast bright="-20000" contrast="40000"/>
                                    </a14:imgEffect>
                                  </a14:imgLayer>
                                </a14:imgProps>
                              </a:ext>
                              <a:ext uri="{28A0092B-C50C-407E-A947-70E740481C1C}">
                                <a14:useLocalDpi xmlns:a14="http://schemas.microsoft.com/office/drawing/2010/main" val="0"/>
                              </a:ext>
                            </a:extLst>
                          </a:blip>
                          <a:srcRect r="4124"/>
                          <a:stretch/>
                        </pic:blipFill>
                        <pic:spPr bwMode="auto">
                          <a:xfrm>
                            <a:off x="0" y="0"/>
                            <a:ext cx="5134298" cy="65598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B6FB5" w:rsidRPr="00181CE3" w14:paraId="33E7BA0C" w14:textId="77777777" w:rsidTr="00E749EA">
        <w:tc>
          <w:tcPr>
            <w:tcW w:w="8396" w:type="dxa"/>
          </w:tcPr>
          <w:p w14:paraId="6163274E" w14:textId="26AB6630" w:rsidR="00EB6FB5" w:rsidRDefault="00EB6FB5" w:rsidP="00743659">
            <w:pPr>
              <w:jc w:val="center"/>
              <w:rPr>
                <w:b/>
                <w:bCs/>
                <w:lang w:val="en-US"/>
              </w:rPr>
            </w:pPr>
            <w:r>
              <w:rPr>
                <w:b/>
                <w:bCs/>
                <w:lang w:val="en-US"/>
              </w:rPr>
              <w:t>F</w:t>
            </w:r>
            <w:r w:rsidRPr="005E141A">
              <w:rPr>
                <w:b/>
                <w:bCs/>
                <w:lang w:val="en-US"/>
              </w:rPr>
              <w:t>ig.</w:t>
            </w:r>
            <w:r>
              <w:rPr>
                <w:b/>
                <w:bCs/>
                <w:lang w:val="en-US"/>
              </w:rPr>
              <w:t xml:space="preserve"> S39</w:t>
            </w:r>
            <w:r w:rsidRPr="005E141A">
              <w:rPr>
                <w:b/>
                <w:bCs/>
                <w:lang w:val="en-US"/>
              </w:rPr>
              <w:t>.</w:t>
            </w:r>
            <w:r>
              <w:rPr>
                <w:lang w:val="en-US"/>
              </w:rPr>
              <w:t xml:space="preserve"> Question 1</w:t>
            </w:r>
            <w:r w:rsidR="00E749EA">
              <w:rPr>
                <w:lang w:val="en-US"/>
              </w:rPr>
              <w:t>8</w:t>
            </w:r>
            <w:r>
              <w:rPr>
                <w:lang w:val="en-US"/>
              </w:rPr>
              <w:t xml:space="preserve">, and the answer provided by the </w:t>
            </w:r>
            <w:r w:rsidR="002B3264">
              <w:rPr>
                <w:lang w:val="en-US"/>
              </w:rPr>
              <w:t>AI</w:t>
            </w:r>
            <w:r>
              <w:rPr>
                <w:lang w:val="en-US"/>
              </w:rPr>
              <w:t>.</w:t>
            </w:r>
          </w:p>
        </w:tc>
      </w:tr>
    </w:tbl>
    <w:p w14:paraId="2E707CD1" w14:textId="5C1ED944" w:rsidR="00627404" w:rsidRPr="000E0F95" w:rsidRDefault="00627404" w:rsidP="00627404">
      <w:pPr>
        <w:jc w:val="both"/>
        <w:rPr>
          <w:lang w:val="en-US"/>
        </w:rPr>
      </w:pPr>
      <w:r>
        <w:rPr>
          <w:lang w:val="en-US"/>
        </w:rPr>
        <w:t>The chatbot</w:t>
      </w:r>
      <w:r w:rsidRPr="000E0F95">
        <w:rPr>
          <w:lang w:val="en-US"/>
        </w:rPr>
        <w:t xml:space="preserve"> provide</w:t>
      </w:r>
      <w:r w:rsidR="00D45EFA">
        <w:rPr>
          <w:lang w:val="en-US"/>
        </w:rPr>
        <w:t>d</w:t>
      </w:r>
      <w:r w:rsidRPr="000E0F95">
        <w:rPr>
          <w:lang w:val="en-US"/>
        </w:rPr>
        <w:t xml:space="preserve"> a very detailed answer to</w:t>
      </w:r>
      <w:r>
        <w:rPr>
          <w:lang w:val="en-US"/>
        </w:rPr>
        <w:t xml:space="preserve"> </w:t>
      </w:r>
      <w:r w:rsidRPr="000E0F95">
        <w:rPr>
          <w:lang w:val="en-US"/>
        </w:rPr>
        <w:t xml:space="preserve">the </w:t>
      </w:r>
      <w:r w:rsidR="00330D8C">
        <w:rPr>
          <w:lang w:val="en-US"/>
        </w:rPr>
        <w:t>concepts</w:t>
      </w:r>
      <w:r w:rsidRPr="000E0F95">
        <w:rPr>
          <w:lang w:val="en-US"/>
        </w:rPr>
        <w:t xml:space="preserve"> of chemical </w:t>
      </w:r>
      <w:r w:rsidR="00330D8C">
        <w:rPr>
          <w:lang w:val="en-US"/>
        </w:rPr>
        <w:t>bond</w:t>
      </w:r>
      <w:r w:rsidRPr="000E0F95">
        <w:rPr>
          <w:lang w:val="en-US"/>
        </w:rPr>
        <w:t xml:space="preserve"> breaking </w:t>
      </w:r>
      <w:r w:rsidR="00007902">
        <w:rPr>
          <w:lang w:val="en-US"/>
        </w:rPr>
        <w:t xml:space="preserve">and effective collisions, </w:t>
      </w:r>
      <w:r w:rsidRPr="000E0F95">
        <w:rPr>
          <w:lang w:val="en-US"/>
        </w:rPr>
        <w:t>based in kinetic theory of gases and energetic parameters</w:t>
      </w:r>
      <w:r w:rsidR="006D3CCC">
        <w:rPr>
          <w:lang w:val="en-US"/>
        </w:rPr>
        <w:t xml:space="preserve">, in a simple manner </w:t>
      </w:r>
      <w:r w:rsidR="00007902">
        <w:rPr>
          <w:lang w:val="en-US"/>
        </w:rPr>
        <w:t>that</w:t>
      </w:r>
      <w:r w:rsidR="006D3CCC">
        <w:rPr>
          <w:lang w:val="en-US"/>
        </w:rPr>
        <w:t xml:space="preserve"> is very useful for K-12 students.</w:t>
      </w:r>
    </w:p>
    <w:p w14:paraId="1A313E41" w14:textId="77777777" w:rsidR="00717DAB" w:rsidRDefault="00717DAB" w:rsidP="00717DAB">
      <w:pPr>
        <w:jc w:val="both"/>
        <w:rPr>
          <w:lang w:val="en-US"/>
        </w:rPr>
      </w:pPr>
    </w:p>
    <w:p w14:paraId="1DD9ACAC" w14:textId="77777777" w:rsidR="00EB6FB5" w:rsidRDefault="00EB6FB5" w:rsidP="00717DAB">
      <w:pPr>
        <w:jc w:val="both"/>
        <w:rPr>
          <w:lang w:val="en-US"/>
        </w:rPr>
      </w:pPr>
    </w:p>
    <w:p w14:paraId="5F52B41D" w14:textId="56DAB9CA" w:rsidR="00E2620C" w:rsidRDefault="00E2620C" w:rsidP="00E2620C">
      <w:pPr>
        <w:pStyle w:val="Prrafodelista"/>
        <w:numPr>
          <w:ilvl w:val="1"/>
          <w:numId w:val="2"/>
        </w:numPr>
        <w:ind w:left="426"/>
        <w:jc w:val="both"/>
        <w:rPr>
          <w:lang w:val="en-US"/>
        </w:rPr>
      </w:pPr>
      <w:r w:rsidRPr="00D42427">
        <w:rPr>
          <w:lang w:val="en-US"/>
        </w:rPr>
        <w:lastRenderedPageBreak/>
        <w:t>Calculate the number of total molecules and atoms in: a) 10 moles of water; b) 154g of carbon tetrachloride; c) 2 moles of methane and 32 g of methane.</w:t>
      </w:r>
      <w:r w:rsidR="00E27AFD">
        <w:rPr>
          <w:lang w:val="en-US"/>
        </w:rPr>
        <w:t xml:space="preserve"> Score: 1/1</w:t>
      </w:r>
    </w:p>
    <w:tbl>
      <w:tblPr>
        <w:tblStyle w:val="Tablaconcuadrcula"/>
        <w:tblW w:w="8306"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06"/>
      </w:tblGrid>
      <w:tr w:rsidR="008418F3" w14:paraId="08FEDB47" w14:textId="77777777" w:rsidTr="00781DAE">
        <w:tc>
          <w:tcPr>
            <w:tcW w:w="8306" w:type="dxa"/>
          </w:tcPr>
          <w:p w14:paraId="3918D70D" w14:textId="23950269" w:rsidR="008418F3" w:rsidRDefault="00781DAE" w:rsidP="00743659">
            <w:pPr>
              <w:jc w:val="center"/>
            </w:pPr>
            <w:r>
              <w:rPr>
                <w:noProof/>
                <w:lang w:eastAsia="es-ES"/>
              </w:rPr>
              <w:drawing>
                <wp:inline distT="0" distB="0" distL="0" distR="0" wp14:anchorId="268A4B31" wp14:editId="5CDAF5D5">
                  <wp:extent cx="5059680" cy="5311638"/>
                  <wp:effectExtent l="0" t="0" r="7620" b="3810"/>
                  <wp:docPr id="1269969200" name="Imagen 126996920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Texto&#10;&#10;Descripción generada automáticamente"/>
                          <pic:cNvPicPr>
                            <a:picLocks noChangeAspect="1" noChangeArrowheads="1"/>
                          </pic:cNvPicPr>
                        </pic:nvPicPr>
                        <pic:blipFill rotWithShape="1">
                          <a:blip r:embed="rId123" cstate="print">
                            <a:extLst>
                              <a:ext uri="{BEBA8EAE-BF5A-486C-A8C5-ECC9F3942E4B}">
                                <a14:imgProps xmlns:a14="http://schemas.microsoft.com/office/drawing/2010/main">
                                  <a14:imgLayer r:embed="rId124">
                                    <a14:imgEffect>
                                      <a14:brightnessContrast bright="-20000" contrast="40000"/>
                                    </a14:imgEffect>
                                  </a14:imgLayer>
                                </a14:imgProps>
                              </a:ext>
                              <a:ext uri="{28A0092B-C50C-407E-A947-70E740481C1C}">
                                <a14:useLocalDpi xmlns:a14="http://schemas.microsoft.com/office/drawing/2010/main" val="0"/>
                              </a:ext>
                            </a:extLst>
                          </a:blip>
                          <a:srcRect t="3465" r="2750" b="5207"/>
                          <a:stretch/>
                        </pic:blipFill>
                        <pic:spPr bwMode="auto">
                          <a:xfrm>
                            <a:off x="0" y="0"/>
                            <a:ext cx="5068540" cy="53209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418F3" w:rsidRPr="00181CE3" w14:paraId="0641D6DF" w14:textId="77777777" w:rsidTr="00781DAE">
        <w:tc>
          <w:tcPr>
            <w:tcW w:w="8306" w:type="dxa"/>
          </w:tcPr>
          <w:p w14:paraId="342EE632" w14:textId="6D77F629" w:rsidR="008418F3" w:rsidRDefault="008418F3" w:rsidP="00743659">
            <w:pPr>
              <w:jc w:val="center"/>
              <w:rPr>
                <w:b/>
                <w:bCs/>
                <w:lang w:val="en-US"/>
              </w:rPr>
            </w:pPr>
            <w:r>
              <w:rPr>
                <w:b/>
                <w:bCs/>
                <w:lang w:val="en-US"/>
              </w:rPr>
              <w:t>F</w:t>
            </w:r>
            <w:r w:rsidRPr="005E141A">
              <w:rPr>
                <w:b/>
                <w:bCs/>
                <w:lang w:val="en-US"/>
              </w:rPr>
              <w:t>ig.</w:t>
            </w:r>
            <w:r>
              <w:rPr>
                <w:b/>
                <w:bCs/>
                <w:lang w:val="en-US"/>
              </w:rPr>
              <w:t xml:space="preserve"> S40</w:t>
            </w:r>
            <w:r w:rsidRPr="005E141A">
              <w:rPr>
                <w:b/>
                <w:bCs/>
                <w:lang w:val="en-US"/>
              </w:rPr>
              <w:t>.</w:t>
            </w:r>
            <w:r>
              <w:rPr>
                <w:lang w:val="en-US"/>
              </w:rPr>
              <w:t xml:space="preserve"> Question 19, and the answer provided by ChatGPT.</w:t>
            </w:r>
          </w:p>
        </w:tc>
      </w:tr>
    </w:tbl>
    <w:p w14:paraId="0A31FC57" w14:textId="50179A74" w:rsidR="008F5672" w:rsidRPr="008F5672" w:rsidRDefault="00173C35" w:rsidP="008F5672">
      <w:pPr>
        <w:jc w:val="both"/>
        <w:rPr>
          <w:lang w:val="en-US"/>
        </w:rPr>
      </w:pPr>
      <w:r>
        <w:rPr>
          <w:lang w:val="en-US"/>
        </w:rPr>
        <w:t xml:space="preserve">The </w:t>
      </w:r>
      <w:r w:rsidR="002B3264">
        <w:rPr>
          <w:lang w:val="en-US"/>
        </w:rPr>
        <w:t>AI</w:t>
      </w:r>
      <w:r>
        <w:rPr>
          <w:lang w:val="en-US"/>
        </w:rPr>
        <w:t xml:space="preserve"> </w:t>
      </w:r>
      <w:r w:rsidRPr="000E0F95">
        <w:rPr>
          <w:lang w:val="en-US"/>
        </w:rPr>
        <w:t>calculate</w:t>
      </w:r>
      <w:r w:rsidR="00552D68">
        <w:rPr>
          <w:lang w:val="en-US"/>
        </w:rPr>
        <w:t>d</w:t>
      </w:r>
      <w:r w:rsidRPr="000E0F95">
        <w:rPr>
          <w:lang w:val="en-US"/>
        </w:rPr>
        <w:t xml:space="preserve"> the amount of moles </w:t>
      </w:r>
      <w:r>
        <w:rPr>
          <w:lang w:val="en-US"/>
        </w:rPr>
        <w:t>and atoms in each case</w:t>
      </w:r>
      <w:del w:id="52" w:author="David Ortiz De Zarate Diaz" w:date="2024-06-28T09:29:00Z" w16du:dateUtc="2024-06-28T07:29:00Z">
        <w:r w:rsidR="006E0C65" w:rsidDel="00D4435F">
          <w:rPr>
            <w:lang w:val="en-US"/>
          </w:rPr>
          <w:delText>,</w:delText>
        </w:r>
      </w:del>
      <w:r w:rsidR="006E0C65">
        <w:rPr>
          <w:lang w:val="en-US"/>
        </w:rPr>
        <w:t xml:space="preserve"> and </w:t>
      </w:r>
      <w:del w:id="53" w:author="David Ortiz De Zarate Diaz" w:date="2024-06-28T09:29:00Z" w16du:dateUtc="2024-06-28T07:29:00Z">
        <w:r w:rsidR="006E0C65" w:rsidDel="00D4435F">
          <w:rPr>
            <w:lang w:val="en-US"/>
          </w:rPr>
          <w:delText xml:space="preserve">also </w:delText>
        </w:r>
      </w:del>
      <w:r w:rsidR="006E0C65">
        <w:rPr>
          <w:lang w:val="en-US"/>
        </w:rPr>
        <w:t>realize</w:t>
      </w:r>
      <w:r w:rsidR="00552D68">
        <w:rPr>
          <w:lang w:val="en-US"/>
        </w:rPr>
        <w:t>d</w:t>
      </w:r>
      <w:r w:rsidR="006E0C65">
        <w:rPr>
          <w:lang w:val="en-US"/>
        </w:rPr>
        <w:t xml:space="preserve"> </w:t>
      </w:r>
      <w:ins w:id="54" w:author="David Ortiz De Zarate Diaz" w:date="2024-06-28T09:30:00Z" w16du:dateUtc="2024-06-28T07:30:00Z">
        <w:r w:rsidR="00D4435F">
          <w:rPr>
            <w:lang w:val="en-US"/>
          </w:rPr>
          <w:t xml:space="preserve">that </w:t>
        </w:r>
      </w:ins>
      <w:r w:rsidR="006E0C65">
        <w:rPr>
          <w:lang w:val="en-US"/>
        </w:rPr>
        <w:t xml:space="preserve">2 moles of </w:t>
      </w:r>
      <w:r w:rsidR="006E0C65" w:rsidRPr="006E0C65">
        <w:rPr>
          <w:lang w:val="en-US"/>
        </w:rPr>
        <w:t>CH</w:t>
      </w:r>
      <w:r w:rsidR="006E0C65" w:rsidRPr="006E0C65">
        <w:rPr>
          <w:vertAlign w:val="subscript"/>
          <w:lang w:val="en-US"/>
        </w:rPr>
        <w:t>4</w:t>
      </w:r>
      <w:r w:rsidR="006E0C65">
        <w:rPr>
          <w:lang w:val="en-US"/>
        </w:rPr>
        <w:t xml:space="preserve"> and 32 g of CH</w:t>
      </w:r>
      <w:r w:rsidR="006E0C65" w:rsidRPr="006E0C65">
        <w:rPr>
          <w:vertAlign w:val="subscript"/>
          <w:lang w:val="en-US"/>
        </w:rPr>
        <w:t>4</w:t>
      </w:r>
      <w:r w:rsidR="006E0C65">
        <w:rPr>
          <w:lang w:val="en-US"/>
        </w:rPr>
        <w:t xml:space="preserve"> represents the same amount of substance, which is quite</w:t>
      </w:r>
      <w:r w:rsidR="000404EE">
        <w:rPr>
          <w:lang w:val="en-US"/>
        </w:rPr>
        <w:t xml:space="preserve"> illustrative for K-12 students.</w:t>
      </w:r>
    </w:p>
    <w:p w14:paraId="02D4A211" w14:textId="12D24A15" w:rsidR="00E2620C" w:rsidRDefault="00E2620C" w:rsidP="00E2620C">
      <w:pPr>
        <w:pStyle w:val="Prrafodelista"/>
        <w:numPr>
          <w:ilvl w:val="1"/>
          <w:numId w:val="2"/>
        </w:numPr>
        <w:ind w:left="426"/>
        <w:jc w:val="both"/>
        <w:rPr>
          <w:lang w:val="en-US"/>
        </w:rPr>
      </w:pPr>
      <w:r w:rsidRPr="00D42427">
        <w:rPr>
          <w:lang w:val="en-US"/>
        </w:rPr>
        <w:t>Explain what an acid and a base is according to the Arrhenius theory. Point out what is a neutralization reaction and provide a quantitative relationship between the reactants.</w:t>
      </w:r>
      <w:r w:rsidR="00E27AFD">
        <w:rPr>
          <w:lang w:val="en-US"/>
        </w:rPr>
        <w:t xml:space="preserve"> Score: 1/1</w:t>
      </w:r>
    </w:p>
    <w:tbl>
      <w:tblPr>
        <w:tblStyle w:val="Tablaconcuadrcula"/>
        <w:tblW w:w="8306" w:type="dxa"/>
        <w:tblInd w:w="-10" w:type="dxa"/>
        <w:tblLayout w:type="fixed"/>
        <w:tblLook w:val="04A0" w:firstRow="1" w:lastRow="0" w:firstColumn="1" w:lastColumn="0" w:noHBand="0" w:noVBand="1"/>
      </w:tblPr>
      <w:tblGrid>
        <w:gridCol w:w="8306"/>
      </w:tblGrid>
      <w:tr w:rsidR="00C977E0" w14:paraId="27613150" w14:textId="77777777" w:rsidTr="00C977E0">
        <w:tc>
          <w:tcPr>
            <w:tcW w:w="8306" w:type="dxa"/>
            <w:tcBorders>
              <w:top w:val="nil"/>
              <w:left w:val="nil"/>
              <w:bottom w:val="nil"/>
              <w:right w:val="nil"/>
            </w:tcBorders>
          </w:tcPr>
          <w:p w14:paraId="63F33E7D" w14:textId="77777777" w:rsidR="00C977E0" w:rsidRDefault="00C977E0" w:rsidP="00C21195">
            <w:pPr>
              <w:jc w:val="center"/>
              <w:rPr>
                <w:noProof/>
                <w:lang w:eastAsia="es-ES"/>
              </w:rPr>
            </w:pPr>
            <w:r>
              <w:rPr>
                <w:noProof/>
                <w:lang w:eastAsia="es-ES"/>
              </w:rPr>
              <w:drawing>
                <wp:inline distT="0" distB="0" distL="0" distR="0" wp14:anchorId="551F28A0" wp14:editId="42C8B42C">
                  <wp:extent cx="5131435" cy="739140"/>
                  <wp:effectExtent l="0" t="0" r="0" b="3810"/>
                  <wp:docPr id="566514106" name="Imagen 1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14106" name="Imagen 14" descr="Texto&#10;&#10;Descripción generada automáticamente"/>
                          <pic:cNvPicPr>
                            <a:picLocks noChangeAspect="1" noChangeArrowheads="1"/>
                          </pic:cNvPicPr>
                        </pic:nvPicPr>
                        <pic:blipFill rotWithShape="1">
                          <a:blip r:embed="rId125" cstate="print">
                            <a:extLst>
                              <a:ext uri="{BEBA8EAE-BF5A-486C-A8C5-ECC9F3942E4B}">
                                <a14:imgProps xmlns:a14="http://schemas.microsoft.com/office/drawing/2010/main">
                                  <a14:imgLayer r:embed="rId126">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5132069" cy="739231"/>
                          </a:xfrm>
                          <a:prstGeom prst="rect">
                            <a:avLst/>
                          </a:prstGeom>
                          <a:noFill/>
                          <a:ln>
                            <a:noFill/>
                          </a:ln>
                          <a:extLst>
                            <a:ext uri="{53640926-AAD7-44D8-BBD7-CCE9431645EC}">
                              <a14:shadowObscured xmlns:a14="http://schemas.microsoft.com/office/drawing/2010/main"/>
                            </a:ext>
                          </a:extLst>
                        </pic:spPr>
                      </pic:pic>
                    </a:graphicData>
                  </a:graphic>
                </wp:inline>
              </w:drawing>
            </w:r>
          </w:p>
          <w:p w14:paraId="3BA79739" w14:textId="05B12F42" w:rsidR="00C977E0" w:rsidRDefault="00C977E0" w:rsidP="00C21195">
            <w:pPr>
              <w:jc w:val="center"/>
              <w:rPr>
                <w:noProof/>
                <w:lang w:eastAsia="es-ES"/>
              </w:rPr>
            </w:pPr>
            <w:r>
              <w:rPr>
                <w:noProof/>
                <w:lang w:eastAsia="es-ES"/>
              </w:rPr>
              <w:drawing>
                <wp:inline distT="0" distB="0" distL="0" distR="0" wp14:anchorId="796EB563" wp14:editId="48AF46F1">
                  <wp:extent cx="5131435" cy="457020"/>
                  <wp:effectExtent l="0" t="0" r="0" b="635"/>
                  <wp:docPr id="453925415" name="Imagen 45392541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14106" name="Imagen 14" descr="Texto&#10;&#10;Descripción generada automáticamente"/>
                          <pic:cNvPicPr>
                            <a:picLocks noChangeAspect="1" noChangeArrowheads="1"/>
                          </pic:cNvPicPr>
                        </pic:nvPicPr>
                        <pic:blipFill rotWithShape="1">
                          <a:blip r:embed="rId127" cstate="print">
                            <a:extLst>
                              <a:ext uri="{BEBA8EAE-BF5A-486C-A8C5-ECC9F3942E4B}">
                                <a14:imgProps xmlns:a14="http://schemas.microsoft.com/office/drawing/2010/main">
                                  <a14:imgLayer r:embed="rId128">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5132069" cy="4570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977E0" w:rsidRPr="00181CE3" w14:paraId="5A4B3692" w14:textId="77777777" w:rsidTr="00C977E0">
        <w:tc>
          <w:tcPr>
            <w:tcW w:w="8306" w:type="dxa"/>
            <w:tcBorders>
              <w:top w:val="nil"/>
              <w:left w:val="nil"/>
              <w:bottom w:val="nil"/>
              <w:right w:val="nil"/>
            </w:tcBorders>
          </w:tcPr>
          <w:p w14:paraId="56AD881A" w14:textId="77777777" w:rsidR="00C977E0" w:rsidRDefault="00C977E0" w:rsidP="00C21195">
            <w:pPr>
              <w:jc w:val="center"/>
              <w:rPr>
                <w:b/>
                <w:bCs/>
                <w:lang w:val="en-US"/>
              </w:rPr>
            </w:pPr>
            <w:r>
              <w:rPr>
                <w:b/>
                <w:bCs/>
                <w:lang w:val="en-US"/>
              </w:rPr>
              <w:t>F</w:t>
            </w:r>
            <w:r w:rsidRPr="005E141A">
              <w:rPr>
                <w:b/>
                <w:bCs/>
                <w:lang w:val="en-US"/>
              </w:rPr>
              <w:t>ig.</w:t>
            </w:r>
            <w:r>
              <w:rPr>
                <w:b/>
                <w:bCs/>
                <w:lang w:val="en-US"/>
              </w:rPr>
              <w:t xml:space="preserve"> S41</w:t>
            </w:r>
            <w:r w:rsidRPr="005E141A">
              <w:rPr>
                <w:b/>
                <w:bCs/>
                <w:lang w:val="en-US"/>
              </w:rPr>
              <w:t>.</w:t>
            </w:r>
            <w:r>
              <w:rPr>
                <w:lang w:val="en-US"/>
              </w:rPr>
              <w:t xml:space="preserve"> Question 20, and the answer provided by ChatGPT.</w:t>
            </w:r>
          </w:p>
        </w:tc>
      </w:tr>
      <w:tr w:rsidR="00BF67A2" w:rsidRPr="00181CE3" w14:paraId="78033F0A" w14:textId="77777777" w:rsidTr="00C977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306" w:type="dxa"/>
          </w:tcPr>
          <w:p w14:paraId="12F910B9" w14:textId="5F2DCC4D" w:rsidR="00BF67A2" w:rsidRPr="00D0182F" w:rsidRDefault="00BF67A2" w:rsidP="00743659">
            <w:pPr>
              <w:jc w:val="center"/>
              <w:rPr>
                <w:lang w:val="en-US"/>
              </w:rPr>
            </w:pPr>
          </w:p>
        </w:tc>
      </w:tr>
      <w:tr w:rsidR="00E91E89" w14:paraId="292D35B6" w14:textId="77777777" w:rsidTr="00C977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306" w:type="dxa"/>
          </w:tcPr>
          <w:p w14:paraId="2EBD247A" w14:textId="46725558" w:rsidR="00E91E89" w:rsidRDefault="00E91E89" w:rsidP="00743659">
            <w:pPr>
              <w:jc w:val="center"/>
              <w:rPr>
                <w:noProof/>
                <w:lang w:eastAsia="es-ES"/>
              </w:rPr>
            </w:pPr>
            <w:r>
              <w:rPr>
                <w:noProof/>
                <w:lang w:eastAsia="es-ES"/>
              </w:rPr>
              <w:lastRenderedPageBreak/>
              <w:drawing>
                <wp:inline distT="0" distB="0" distL="0" distR="0" wp14:anchorId="2B40DCB9" wp14:editId="7260712E">
                  <wp:extent cx="5132070" cy="4739495"/>
                  <wp:effectExtent l="0" t="0" r="0" b="4445"/>
                  <wp:docPr id="551103731" name="Imagen 55110373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14106" name="Imagen 14" descr="Texto&#10;&#10;Descripción generada automáticamente"/>
                          <pic:cNvPicPr>
                            <a:picLocks noChangeAspect="1" noChangeArrowheads="1"/>
                          </pic:cNvPicPr>
                        </pic:nvPicPr>
                        <pic:blipFill rotWithShape="1">
                          <a:blip r:embed="rId129" cstate="print">
                            <a:extLst>
                              <a:ext uri="{BEBA8EAE-BF5A-486C-A8C5-ECC9F3942E4B}">
                                <a14:imgProps xmlns:a14="http://schemas.microsoft.com/office/drawing/2010/main">
                                  <a14:imgLayer r:embed="rId130">
                                    <a14:imgEffect>
                                      <a14:brightnessContrast bright="-20000" contrast="40000"/>
                                    </a14:imgEffect>
                                  </a14:imgLayer>
                                </a14:imgProps>
                              </a:ext>
                              <a:ext uri="{28A0092B-C50C-407E-A947-70E740481C1C}">
                                <a14:useLocalDpi xmlns:a14="http://schemas.microsoft.com/office/drawing/2010/main" val="0"/>
                              </a:ext>
                            </a:extLst>
                          </a:blip>
                          <a:srcRect t="25420"/>
                          <a:stretch/>
                        </pic:blipFill>
                        <pic:spPr bwMode="auto">
                          <a:xfrm>
                            <a:off x="0" y="0"/>
                            <a:ext cx="5161434" cy="47666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F4885" w14:paraId="784EC461" w14:textId="77777777" w:rsidTr="00C977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306" w:type="dxa"/>
          </w:tcPr>
          <w:p w14:paraId="450BFF52" w14:textId="00D0A40B" w:rsidR="00DF4885" w:rsidRDefault="00DF4885" w:rsidP="00743659">
            <w:pPr>
              <w:jc w:val="center"/>
              <w:rPr>
                <w:noProof/>
                <w:lang w:eastAsia="es-ES"/>
              </w:rPr>
            </w:pPr>
            <w:r>
              <w:rPr>
                <w:noProof/>
                <w:lang w:eastAsia="es-ES"/>
              </w:rPr>
              <w:drawing>
                <wp:inline distT="0" distB="0" distL="0" distR="0" wp14:anchorId="5F31F590" wp14:editId="1AA67EAA">
                  <wp:extent cx="5121804" cy="3093720"/>
                  <wp:effectExtent l="0" t="0" r="3175" b="0"/>
                  <wp:docPr id="286934929" name="Imagen 1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34929" name="Imagen 15" descr="Texto&#10;&#10;Descripción generada automáticamente"/>
                          <pic:cNvPicPr>
                            <a:picLocks noChangeAspect="1" noChangeArrowheads="1"/>
                          </pic:cNvPicPr>
                        </pic:nvPicPr>
                        <pic:blipFill rotWithShape="1">
                          <a:blip r:embed="rId131" cstate="print">
                            <a:extLst>
                              <a:ext uri="{BEBA8EAE-BF5A-486C-A8C5-ECC9F3942E4B}">
                                <a14:imgProps xmlns:a14="http://schemas.microsoft.com/office/drawing/2010/main">
                                  <a14:imgLayer r:embed="rId132">
                                    <a14:imgEffect>
                                      <a14:brightnessContrast bright="-20000" contrast="40000"/>
                                    </a14:imgEffect>
                                  </a14:imgLayer>
                                </a14:imgProps>
                              </a:ext>
                              <a:ext uri="{28A0092B-C50C-407E-A947-70E740481C1C}">
                                <a14:useLocalDpi xmlns:a14="http://schemas.microsoft.com/office/drawing/2010/main" val="0"/>
                              </a:ext>
                            </a:extLst>
                          </a:blip>
                          <a:srcRect b="41592"/>
                          <a:stretch/>
                        </pic:blipFill>
                        <pic:spPr bwMode="auto">
                          <a:xfrm>
                            <a:off x="0" y="0"/>
                            <a:ext cx="5161841" cy="31179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416B3" w14:paraId="1680EB69" w14:textId="77777777" w:rsidTr="00C977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306" w:type="dxa"/>
          </w:tcPr>
          <w:p w14:paraId="411D277E" w14:textId="6AD3DE6E" w:rsidR="005416B3" w:rsidRDefault="005416B3" w:rsidP="00743659">
            <w:pPr>
              <w:jc w:val="center"/>
              <w:rPr>
                <w:noProof/>
                <w:lang w:eastAsia="es-ES"/>
              </w:rPr>
            </w:pPr>
            <w:r>
              <w:rPr>
                <w:noProof/>
                <w:lang w:eastAsia="es-ES"/>
              </w:rPr>
              <w:drawing>
                <wp:inline distT="0" distB="0" distL="0" distR="0" wp14:anchorId="5D090025" wp14:editId="3B0CAADF">
                  <wp:extent cx="5121274" cy="861060"/>
                  <wp:effectExtent l="0" t="0" r="3810" b="0"/>
                  <wp:docPr id="2072499078" name="Imagen 207249907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34929" name="Imagen 15" descr="Texto&#10;&#10;Descripción generada automáticamente"/>
                          <pic:cNvPicPr>
                            <a:picLocks noChangeAspect="1" noChangeArrowheads="1"/>
                          </pic:cNvPicPr>
                        </pic:nvPicPr>
                        <pic:blipFill rotWithShape="1">
                          <a:blip r:embed="rId133" cstate="print">
                            <a:extLst>
                              <a:ext uri="{BEBA8EAE-BF5A-486C-A8C5-ECC9F3942E4B}">
                                <a14:imgProps xmlns:a14="http://schemas.microsoft.com/office/drawing/2010/main">
                                  <a14:imgLayer r:embed="rId134">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5161841" cy="8678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F67A2" w:rsidRPr="00181CE3" w14:paraId="37676CDF" w14:textId="77777777" w:rsidTr="00C977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306" w:type="dxa"/>
          </w:tcPr>
          <w:p w14:paraId="2F96632C" w14:textId="28793235" w:rsidR="00BF67A2" w:rsidRDefault="00BF67A2" w:rsidP="00743659">
            <w:pPr>
              <w:jc w:val="center"/>
              <w:rPr>
                <w:b/>
                <w:bCs/>
                <w:lang w:val="en-US"/>
              </w:rPr>
            </w:pPr>
            <w:r>
              <w:rPr>
                <w:b/>
                <w:bCs/>
                <w:lang w:val="en-US"/>
              </w:rPr>
              <w:t>F</w:t>
            </w:r>
            <w:r w:rsidRPr="005E141A">
              <w:rPr>
                <w:b/>
                <w:bCs/>
                <w:lang w:val="en-US"/>
              </w:rPr>
              <w:t>ig.</w:t>
            </w:r>
            <w:r>
              <w:rPr>
                <w:b/>
                <w:bCs/>
                <w:lang w:val="en-US"/>
              </w:rPr>
              <w:t xml:space="preserve"> S41</w:t>
            </w:r>
            <w:r w:rsidRPr="005E141A">
              <w:rPr>
                <w:b/>
                <w:bCs/>
                <w:lang w:val="en-US"/>
              </w:rPr>
              <w:t>.</w:t>
            </w:r>
            <w:r>
              <w:rPr>
                <w:lang w:val="en-US"/>
              </w:rPr>
              <w:t xml:space="preserve"> Question 20, and the answer provided by ChatGPT.</w:t>
            </w:r>
          </w:p>
        </w:tc>
      </w:tr>
      <w:tr w:rsidR="008F5F81" w14:paraId="689A9709" w14:textId="77777777" w:rsidTr="0074365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306" w:type="dxa"/>
          </w:tcPr>
          <w:p w14:paraId="2E3955BA" w14:textId="6B262987" w:rsidR="008F5F81" w:rsidRDefault="008D1462" w:rsidP="008D1462">
            <w:pPr>
              <w:jc w:val="center"/>
            </w:pPr>
            <w:r>
              <w:rPr>
                <w:noProof/>
                <w:lang w:eastAsia="es-ES"/>
              </w:rPr>
              <w:lastRenderedPageBreak/>
              <w:drawing>
                <wp:inline distT="0" distB="0" distL="0" distR="0" wp14:anchorId="0CFBE0D8" wp14:editId="65B2548F">
                  <wp:extent cx="5121274" cy="1043940"/>
                  <wp:effectExtent l="0" t="0" r="3810" b="3810"/>
                  <wp:docPr id="968925046" name="Imagen 96892504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34929" name="Imagen 15" descr="Texto&#10;&#10;Descripción generada automáticamente"/>
                          <pic:cNvPicPr>
                            <a:picLocks noChangeAspect="1" noChangeArrowheads="1"/>
                          </pic:cNvPicPr>
                        </pic:nvPicPr>
                        <pic:blipFill rotWithShape="1">
                          <a:blip r:embed="rId135" cstate="print">
                            <a:extLst>
                              <a:ext uri="{BEBA8EAE-BF5A-486C-A8C5-ECC9F3942E4B}">
                                <a14:imgProps xmlns:a14="http://schemas.microsoft.com/office/drawing/2010/main">
                                  <a14:imgLayer r:embed="rId136">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5161841" cy="10522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F5F81" w:rsidRPr="00181CE3" w14:paraId="7A2DB13B" w14:textId="77777777" w:rsidTr="0074365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306" w:type="dxa"/>
          </w:tcPr>
          <w:p w14:paraId="0DA125A4" w14:textId="59309ACA" w:rsidR="008F5F81" w:rsidRDefault="008F5F81" w:rsidP="00743659">
            <w:pPr>
              <w:jc w:val="center"/>
              <w:rPr>
                <w:b/>
                <w:bCs/>
                <w:lang w:val="en-US"/>
              </w:rPr>
            </w:pPr>
            <w:r>
              <w:rPr>
                <w:b/>
                <w:bCs/>
                <w:lang w:val="en-US"/>
              </w:rPr>
              <w:t>F</w:t>
            </w:r>
            <w:r w:rsidRPr="005E141A">
              <w:rPr>
                <w:b/>
                <w:bCs/>
                <w:lang w:val="en-US"/>
              </w:rPr>
              <w:t>ig.</w:t>
            </w:r>
            <w:r>
              <w:rPr>
                <w:b/>
                <w:bCs/>
                <w:lang w:val="en-US"/>
              </w:rPr>
              <w:t xml:space="preserve"> S41</w:t>
            </w:r>
            <w:r w:rsidRPr="005E141A">
              <w:rPr>
                <w:b/>
                <w:bCs/>
                <w:lang w:val="en-US"/>
              </w:rPr>
              <w:t>.</w:t>
            </w:r>
            <w:r>
              <w:rPr>
                <w:lang w:val="en-US"/>
              </w:rPr>
              <w:t xml:space="preserve"> Question 20, and the answer </w:t>
            </w:r>
            <w:r w:rsidR="00283B76">
              <w:rPr>
                <w:lang w:val="en-US"/>
              </w:rPr>
              <w:t>furnished</w:t>
            </w:r>
            <w:r>
              <w:rPr>
                <w:lang w:val="en-US"/>
              </w:rPr>
              <w:t xml:space="preserve"> by ChatGPT.</w:t>
            </w:r>
          </w:p>
        </w:tc>
      </w:tr>
    </w:tbl>
    <w:p w14:paraId="07B6AFD9" w14:textId="617E4F75" w:rsidR="008F5F81" w:rsidRPr="000404EE" w:rsidRDefault="005237B2" w:rsidP="000404EE">
      <w:pPr>
        <w:jc w:val="both"/>
        <w:rPr>
          <w:lang w:val="en-US"/>
        </w:rPr>
      </w:pPr>
      <w:r>
        <w:rPr>
          <w:lang w:val="en-US"/>
        </w:rPr>
        <w:t>The chatbot</w:t>
      </w:r>
      <w:r w:rsidRPr="000E0F95">
        <w:rPr>
          <w:lang w:val="en-US"/>
        </w:rPr>
        <w:t xml:space="preserve"> perfectly describe</w:t>
      </w:r>
      <w:r w:rsidR="001951BD">
        <w:rPr>
          <w:lang w:val="en-US"/>
        </w:rPr>
        <w:t>d</w:t>
      </w:r>
      <w:r w:rsidRPr="000E0F95">
        <w:rPr>
          <w:lang w:val="en-US"/>
        </w:rPr>
        <w:t xml:space="preserve"> </w:t>
      </w:r>
      <w:r w:rsidRPr="000D0669">
        <w:rPr>
          <w:rFonts w:eastAsia="Times New Roman" w:cstheme="minorHAnsi"/>
          <w:lang w:val="en-US" w:eastAsia="es-ES"/>
        </w:rPr>
        <w:t xml:space="preserve">what an acid and a base </w:t>
      </w:r>
      <w:r>
        <w:rPr>
          <w:rFonts w:eastAsia="Times New Roman" w:cstheme="minorHAnsi"/>
          <w:lang w:val="en-US" w:eastAsia="es-ES"/>
        </w:rPr>
        <w:t>are</w:t>
      </w:r>
      <w:r w:rsidRPr="000D0669">
        <w:rPr>
          <w:rFonts w:eastAsia="Times New Roman" w:cstheme="minorHAnsi"/>
          <w:lang w:val="en-US" w:eastAsia="es-ES"/>
        </w:rPr>
        <w:t xml:space="preserve"> according to Arrhenius theory</w:t>
      </w:r>
      <w:del w:id="55" w:author="David Ortiz De Zarate Diaz" w:date="2024-06-28T09:44:00Z" w16du:dateUtc="2024-06-28T07:44:00Z">
        <w:r w:rsidDel="00973AFB">
          <w:rPr>
            <w:rFonts w:eastAsia="Times New Roman" w:cstheme="minorHAnsi"/>
            <w:lang w:val="en-US" w:eastAsia="es-ES"/>
          </w:rPr>
          <w:delText>,</w:delText>
        </w:r>
      </w:del>
      <w:r>
        <w:rPr>
          <w:rFonts w:eastAsia="Times New Roman" w:cstheme="minorHAnsi"/>
          <w:lang w:val="en-US" w:eastAsia="es-ES"/>
        </w:rPr>
        <w:t xml:space="preserve"> and provide</w:t>
      </w:r>
      <w:r w:rsidR="00FD0994">
        <w:rPr>
          <w:rFonts w:eastAsia="Times New Roman" w:cstheme="minorHAnsi"/>
          <w:lang w:val="en-US" w:eastAsia="es-ES"/>
        </w:rPr>
        <w:t>d</w:t>
      </w:r>
      <w:r>
        <w:rPr>
          <w:rFonts w:eastAsia="Times New Roman" w:cstheme="minorHAnsi"/>
          <w:lang w:val="en-US" w:eastAsia="es-ES"/>
        </w:rPr>
        <w:t xml:space="preserve"> the requested quantitative information.</w:t>
      </w:r>
    </w:p>
    <w:p w14:paraId="325A1E60" w14:textId="5CBC5CCF" w:rsidR="00E2620C" w:rsidRDefault="00E2620C" w:rsidP="00E2620C">
      <w:pPr>
        <w:pStyle w:val="Prrafodelista"/>
        <w:numPr>
          <w:ilvl w:val="1"/>
          <w:numId w:val="2"/>
        </w:numPr>
        <w:ind w:left="426"/>
        <w:jc w:val="both"/>
        <w:rPr>
          <w:lang w:val="en-US"/>
        </w:rPr>
      </w:pPr>
      <w:r w:rsidRPr="00D42427">
        <w:rPr>
          <w:lang w:val="en-US"/>
        </w:rPr>
        <w:t>The combustion reaction of methane generates 800kJ. a) Write the corresponding thermochemical equation; b) Draw the energetic diagram of the reaction; c) how many methane moles must be burned to obtain 200kJ?</w:t>
      </w:r>
      <w:r w:rsidR="00087EBD">
        <w:rPr>
          <w:lang w:val="en-US"/>
        </w:rPr>
        <w:t xml:space="preserve"> Score: 0.67/1</w:t>
      </w:r>
    </w:p>
    <w:tbl>
      <w:tblPr>
        <w:tblStyle w:val="Tablaconcuadrcula"/>
        <w:tblW w:w="8306"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06"/>
      </w:tblGrid>
      <w:tr w:rsidR="00044A9D" w14:paraId="26CCEA7A" w14:textId="77777777" w:rsidTr="00743659">
        <w:tc>
          <w:tcPr>
            <w:tcW w:w="8306" w:type="dxa"/>
          </w:tcPr>
          <w:p w14:paraId="03FD4857" w14:textId="25815F6F" w:rsidR="00044A9D" w:rsidRDefault="00E449E8" w:rsidP="00743659">
            <w:pPr>
              <w:jc w:val="center"/>
            </w:pPr>
            <w:r>
              <w:rPr>
                <w:noProof/>
                <w:lang w:eastAsia="es-ES"/>
              </w:rPr>
              <w:drawing>
                <wp:inline distT="0" distB="0" distL="0" distR="0" wp14:anchorId="6F36DEF1" wp14:editId="0A2A5606">
                  <wp:extent cx="5196205" cy="5265420"/>
                  <wp:effectExtent l="0" t="0" r="4445" b="0"/>
                  <wp:docPr id="59" name="Imagen 5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Texto&#10;&#10;Descripción generada automáticamente"/>
                          <pic:cNvPicPr>
                            <a:picLocks noChangeAspect="1" noChangeArrowheads="1"/>
                          </pic:cNvPicPr>
                        </pic:nvPicPr>
                        <pic:blipFill rotWithShape="1">
                          <a:blip r:embed="rId137" cstate="print">
                            <a:extLst>
                              <a:ext uri="{BEBA8EAE-BF5A-486C-A8C5-ECC9F3942E4B}">
                                <a14:imgProps xmlns:a14="http://schemas.microsoft.com/office/drawing/2010/main">
                                  <a14:imgLayer r:embed="rId138">
                                    <a14:imgEffect>
                                      <a14:brightnessContrast bright="-20000" contrast="40000"/>
                                    </a14:imgEffect>
                                  </a14:imgLayer>
                                </a14:imgProps>
                              </a:ext>
                              <a:ext uri="{28A0092B-C50C-407E-A947-70E740481C1C}">
                                <a14:useLocalDpi xmlns:a14="http://schemas.microsoft.com/office/drawing/2010/main" val="0"/>
                              </a:ext>
                            </a:extLst>
                          </a:blip>
                          <a:srcRect b="41816"/>
                          <a:stretch/>
                        </pic:blipFill>
                        <pic:spPr bwMode="auto">
                          <a:xfrm>
                            <a:off x="0" y="0"/>
                            <a:ext cx="5203582" cy="52728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4A9D" w:rsidRPr="00181CE3" w14:paraId="694DB37D" w14:textId="77777777" w:rsidTr="00743659">
        <w:tc>
          <w:tcPr>
            <w:tcW w:w="8306" w:type="dxa"/>
          </w:tcPr>
          <w:p w14:paraId="1E4C1EFE" w14:textId="5E574A35" w:rsidR="00044A9D" w:rsidRDefault="00044A9D" w:rsidP="00743659">
            <w:pPr>
              <w:jc w:val="center"/>
              <w:rPr>
                <w:b/>
                <w:bCs/>
                <w:lang w:val="en-US"/>
              </w:rPr>
            </w:pPr>
            <w:r>
              <w:rPr>
                <w:b/>
                <w:bCs/>
                <w:lang w:val="en-US"/>
              </w:rPr>
              <w:t>F</w:t>
            </w:r>
            <w:r w:rsidRPr="005E141A">
              <w:rPr>
                <w:b/>
                <w:bCs/>
                <w:lang w:val="en-US"/>
              </w:rPr>
              <w:t>ig.</w:t>
            </w:r>
            <w:r>
              <w:rPr>
                <w:b/>
                <w:bCs/>
                <w:lang w:val="en-US"/>
              </w:rPr>
              <w:t xml:space="preserve"> S42</w:t>
            </w:r>
            <w:r w:rsidRPr="005E141A">
              <w:rPr>
                <w:b/>
                <w:bCs/>
                <w:lang w:val="en-US"/>
              </w:rPr>
              <w:t>.</w:t>
            </w:r>
            <w:r>
              <w:rPr>
                <w:lang w:val="en-US"/>
              </w:rPr>
              <w:t xml:space="preserve"> Question 21, and the answer provided by the </w:t>
            </w:r>
            <w:r w:rsidR="002B3264">
              <w:rPr>
                <w:lang w:val="en-US"/>
              </w:rPr>
              <w:t>AI</w:t>
            </w:r>
            <w:r>
              <w:rPr>
                <w:lang w:val="en-US"/>
              </w:rPr>
              <w:t>.</w:t>
            </w:r>
          </w:p>
        </w:tc>
      </w:tr>
      <w:tr w:rsidR="00E449E8" w14:paraId="34E129B3" w14:textId="77777777" w:rsidTr="00743659">
        <w:tc>
          <w:tcPr>
            <w:tcW w:w="8306" w:type="dxa"/>
          </w:tcPr>
          <w:p w14:paraId="6F29E272" w14:textId="77777777" w:rsidR="00E449E8" w:rsidRDefault="00E449E8" w:rsidP="00743659">
            <w:pPr>
              <w:jc w:val="center"/>
            </w:pPr>
            <w:r>
              <w:rPr>
                <w:noProof/>
                <w:lang w:eastAsia="es-ES"/>
              </w:rPr>
              <w:lastRenderedPageBreak/>
              <w:drawing>
                <wp:inline distT="0" distB="0" distL="0" distR="0" wp14:anchorId="6E73D9AA" wp14:editId="1D37F90A">
                  <wp:extent cx="5196205" cy="3616969"/>
                  <wp:effectExtent l="0" t="0" r="4445" b="2540"/>
                  <wp:docPr id="941338419" name="Imagen 94133841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Texto&#10;&#10;Descripción generada automáticamente"/>
                          <pic:cNvPicPr>
                            <a:picLocks noChangeAspect="1" noChangeArrowheads="1"/>
                          </pic:cNvPicPr>
                        </pic:nvPicPr>
                        <pic:blipFill rotWithShape="1">
                          <a:blip r:embed="rId139" cstate="print">
                            <a:extLst>
                              <a:ext uri="{BEBA8EAE-BF5A-486C-A8C5-ECC9F3942E4B}">
                                <a14:imgProps xmlns:a14="http://schemas.microsoft.com/office/drawing/2010/main">
                                  <a14:imgLayer r:embed="rId140">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5203582" cy="36221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49E8" w:rsidRPr="00181CE3" w14:paraId="2FF1E891" w14:textId="77777777" w:rsidTr="00743659">
        <w:tc>
          <w:tcPr>
            <w:tcW w:w="8306" w:type="dxa"/>
          </w:tcPr>
          <w:p w14:paraId="3D097C4A" w14:textId="42AEBA99" w:rsidR="00E449E8" w:rsidRDefault="00E449E8" w:rsidP="00743659">
            <w:pPr>
              <w:jc w:val="center"/>
              <w:rPr>
                <w:b/>
                <w:bCs/>
                <w:lang w:val="en-US"/>
              </w:rPr>
            </w:pPr>
            <w:r>
              <w:rPr>
                <w:b/>
                <w:bCs/>
                <w:lang w:val="en-US"/>
              </w:rPr>
              <w:t>F</w:t>
            </w:r>
            <w:r w:rsidRPr="005E141A">
              <w:rPr>
                <w:b/>
                <w:bCs/>
                <w:lang w:val="en-US"/>
              </w:rPr>
              <w:t>ig.</w:t>
            </w:r>
            <w:r>
              <w:rPr>
                <w:b/>
                <w:bCs/>
                <w:lang w:val="en-US"/>
              </w:rPr>
              <w:t xml:space="preserve"> S42</w:t>
            </w:r>
            <w:r w:rsidRPr="005E141A">
              <w:rPr>
                <w:b/>
                <w:bCs/>
                <w:lang w:val="en-US"/>
              </w:rPr>
              <w:t>.</w:t>
            </w:r>
            <w:r>
              <w:rPr>
                <w:lang w:val="en-US"/>
              </w:rPr>
              <w:t xml:space="preserve"> Question 21, and the answer provided by the </w:t>
            </w:r>
            <w:r w:rsidR="002B3264">
              <w:rPr>
                <w:lang w:val="en-US"/>
              </w:rPr>
              <w:t>AI</w:t>
            </w:r>
            <w:r>
              <w:rPr>
                <w:lang w:val="en-US"/>
              </w:rPr>
              <w:t>.</w:t>
            </w:r>
          </w:p>
        </w:tc>
      </w:tr>
    </w:tbl>
    <w:p w14:paraId="4A320A83" w14:textId="21E57E8B" w:rsidR="005237B2" w:rsidRDefault="004E7EA9" w:rsidP="005237B2">
      <w:pPr>
        <w:jc w:val="both"/>
        <w:rPr>
          <w:lang w:val="en-US"/>
        </w:rPr>
      </w:pPr>
      <w:r>
        <w:rPr>
          <w:lang w:val="en-US"/>
        </w:rPr>
        <w:t xml:space="preserve">In this case, the descriptive answers </w:t>
      </w:r>
      <w:r w:rsidR="00FD0994">
        <w:rPr>
          <w:lang w:val="en-US"/>
        </w:rPr>
        <w:t>we</w:t>
      </w:r>
      <w:r>
        <w:rPr>
          <w:lang w:val="en-US"/>
        </w:rPr>
        <w:t xml:space="preserve">re correct. However, the diagram </w:t>
      </w:r>
      <w:r w:rsidR="009205F2">
        <w:rPr>
          <w:lang w:val="en-US"/>
        </w:rPr>
        <w:t>was</w:t>
      </w:r>
      <w:r w:rsidR="006E0418">
        <w:rPr>
          <w:lang w:val="en-US"/>
        </w:rPr>
        <w:t xml:space="preserve"> </w:t>
      </w:r>
      <w:r>
        <w:rPr>
          <w:lang w:val="en-US"/>
        </w:rPr>
        <w:t>not</w:t>
      </w:r>
      <w:r w:rsidR="006E0418">
        <w:rPr>
          <w:lang w:val="en-US"/>
        </w:rPr>
        <w:t xml:space="preserve"> correct because drawing is not an option for ChatGPT.</w:t>
      </w:r>
    </w:p>
    <w:p w14:paraId="69FC2A06" w14:textId="510C9229" w:rsidR="00BF3919" w:rsidRDefault="00BF3919" w:rsidP="005237B2">
      <w:pPr>
        <w:jc w:val="both"/>
        <w:rPr>
          <w:lang w:val="en-US"/>
        </w:rPr>
      </w:pPr>
      <w:r>
        <w:rPr>
          <w:lang w:val="en-US"/>
        </w:rPr>
        <w:t xml:space="preserve">When using GPT-4 model, </w:t>
      </w:r>
      <w:r w:rsidR="004906A0">
        <w:rPr>
          <w:lang w:val="en-US"/>
        </w:rPr>
        <w:t>it describe</w:t>
      </w:r>
      <w:r w:rsidR="009205F2">
        <w:rPr>
          <w:lang w:val="en-US"/>
        </w:rPr>
        <w:t>d</w:t>
      </w:r>
      <w:r w:rsidR="004906A0">
        <w:rPr>
          <w:lang w:val="en-US"/>
        </w:rPr>
        <w:t xml:space="preserve"> the diagram (which is a step forward), but it still d</w:t>
      </w:r>
      <w:r w:rsidR="00925ED3">
        <w:rPr>
          <w:lang w:val="en-US"/>
        </w:rPr>
        <w:t>id</w:t>
      </w:r>
      <w:r w:rsidR="004906A0">
        <w:rPr>
          <w:lang w:val="en-US"/>
        </w:rPr>
        <w:t xml:space="preserve"> not provide the </w:t>
      </w:r>
      <w:r w:rsidR="00087EBD">
        <w:rPr>
          <w:lang w:val="en-US"/>
        </w:rPr>
        <w:t xml:space="preserve">diagram, because ChatGPT </w:t>
      </w:r>
      <w:r w:rsidR="007C7202">
        <w:rPr>
          <w:lang w:val="en-US"/>
        </w:rPr>
        <w:t>cannot</w:t>
      </w:r>
      <w:r w:rsidR="00087EBD">
        <w:rPr>
          <w:lang w:val="en-US"/>
        </w:rPr>
        <w:t xml:space="preserve"> return images as feedback.</w:t>
      </w:r>
    </w:p>
    <w:tbl>
      <w:tblPr>
        <w:tblStyle w:val="Tablaconcuadrcula"/>
        <w:tblW w:w="8306"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06"/>
      </w:tblGrid>
      <w:tr w:rsidR="00C41DB3" w14:paraId="12DA078F" w14:textId="77777777" w:rsidTr="00743659">
        <w:tc>
          <w:tcPr>
            <w:tcW w:w="8306" w:type="dxa"/>
          </w:tcPr>
          <w:p w14:paraId="0B4C8D6B" w14:textId="47001D06" w:rsidR="00C41DB3" w:rsidRDefault="00961C48" w:rsidP="00743659">
            <w:pPr>
              <w:jc w:val="center"/>
            </w:pPr>
            <w:r>
              <w:rPr>
                <w:noProof/>
                <w:lang w:eastAsia="es-ES"/>
              </w:rPr>
              <w:drawing>
                <wp:inline distT="0" distB="0" distL="0" distR="0" wp14:anchorId="6A66401A" wp14:editId="29338845">
                  <wp:extent cx="5211894" cy="3451860"/>
                  <wp:effectExtent l="0" t="0" r="8255" b="0"/>
                  <wp:docPr id="1228162663"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162663" name="Imagen 1" descr="Captura de pantalla de computadora&#10;&#10;Descripción generada automáticamente"/>
                          <pic:cNvPicPr/>
                        </pic:nvPicPr>
                        <pic:blipFill rotWithShape="1">
                          <a:blip r:embed="rId141" cstate="print">
                            <a:extLst>
                              <a:ext uri="{28A0092B-C50C-407E-A947-70E740481C1C}">
                                <a14:useLocalDpi xmlns:a14="http://schemas.microsoft.com/office/drawing/2010/main" val="0"/>
                              </a:ext>
                            </a:extLst>
                          </a:blip>
                          <a:srcRect/>
                          <a:stretch/>
                        </pic:blipFill>
                        <pic:spPr bwMode="auto">
                          <a:xfrm>
                            <a:off x="0" y="0"/>
                            <a:ext cx="5222787" cy="3459074"/>
                          </a:xfrm>
                          <a:prstGeom prst="rect">
                            <a:avLst/>
                          </a:prstGeom>
                          <a:ln>
                            <a:noFill/>
                          </a:ln>
                          <a:extLst>
                            <a:ext uri="{53640926-AAD7-44D8-BBD7-CCE9431645EC}">
                              <a14:shadowObscured xmlns:a14="http://schemas.microsoft.com/office/drawing/2010/main"/>
                            </a:ext>
                          </a:extLst>
                        </pic:spPr>
                      </pic:pic>
                    </a:graphicData>
                  </a:graphic>
                </wp:inline>
              </w:drawing>
            </w:r>
          </w:p>
        </w:tc>
      </w:tr>
      <w:tr w:rsidR="00C41DB3" w:rsidRPr="00181CE3" w14:paraId="04566830" w14:textId="77777777" w:rsidTr="00743659">
        <w:tc>
          <w:tcPr>
            <w:tcW w:w="8306" w:type="dxa"/>
          </w:tcPr>
          <w:p w14:paraId="5160A994" w14:textId="6556AADB" w:rsidR="00C41DB3" w:rsidRDefault="00C41DB3" w:rsidP="00743659">
            <w:pPr>
              <w:jc w:val="center"/>
              <w:rPr>
                <w:b/>
                <w:bCs/>
                <w:lang w:val="en-US"/>
              </w:rPr>
            </w:pPr>
            <w:r>
              <w:rPr>
                <w:b/>
                <w:bCs/>
                <w:lang w:val="en-US"/>
              </w:rPr>
              <w:t>F</w:t>
            </w:r>
            <w:r w:rsidRPr="005E141A">
              <w:rPr>
                <w:b/>
                <w:bCs/>
                <w:lang w:val="en-US"/>
              </w:rPr>
              <w:t>ig.</w:t>
            </w:r>
            <w:r>
              <w:rPr>
                <w:b/>
                <w:bCs/>
                <w:lang w:val="en-US"/>
              </w:rPr>
              <w:t xml:space="preserve"> S4</w:t>
            </w:r>
            <w:r w:rsidR="004D168C">
              <w:rPr>
                <w:b/>
                <w:bCs/>
                <w:lang w:val="en-US"/>
              </w:rPr>
              <w:t>3</w:t>
            </w:r>
            <w:r w:rsidRPr="005E141A">
              <w:rPr>
                <w:b/>
                <w:bCs/>
                <w:lang w:val="en-US"/>
              </w:rPr>
              <w:t>.</w:t>
            </w:r>
            <w:r>
              <w:rPr>
                <w:lang w:val="en-US"/>
              </w:rPr>
              <w:t xml:space="preserve"> Question 21, and the answer provided by the </w:t>
            </w:r>
            <w:r w:rsidR="002B3264">
              <w:rPr>
                <w:lang w:val="en-US"/>
              </w:rPr>
              <w:t>AI</w:t>
            </w:r>
            <w:r w:rsidR="00961C48">
              <w:rPr>
                <w:lang w:val="en-US"/>
              </w:rPr>
              <w:t xml:space="preserve"> with GPT-4 model</w:t>
            </w:r>
            <w:r>
              <w:rPr>
                <w:lang w:val="en-US"/>
              </w:rPr>
              <w:t>.</w:t>
            </w:r>
          </w:p>
        </w:tc>
      </w:tr>
    </w:tbl>
    <w:p w14:paraId="500122DD" w14:textId="77777777" w:rsidR="00C41DB3" w:rsidRDefault="00C41DB3" w:rsidP="005237B2">
      <w:pPr>
        <w:jc w:val="both"/>
        <w:rPr>
          <w:lang w:val="en-US"/>
        </w:rPr>
      </w:pPr>
    </w:p>
    <w:tbl>
      <w:tblPr>
        <w:tblStyle w:val="Tablaconcuadrcula"/>
        <w:tblW w:w="8306"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06"/>
      </w:tblGrid>
      <w:tr w:rsidR="00961C48" w14:paraId="2335FC97" w14:textId="77777777" w:rsidTr="00743659">
        <w:tc>
          <w:tcPr>
            <w:tcW w:w="8306" w:type="dxa"/>
          </w:tcPr>
          <w:p w14:paraId="7D1ED749" w14:textId="77777777" w:rsidR="00961C48" w:rsidRDefault="00961C48" w:rsidP="00743659">
            <w:pPr>
              <w:jc w:val="center"/>
            </w:pPr>
            <w:r>
              <w:rPr>
                <w:noProof/>
                <w:lang w:eastAsia="es-ES"/>
              </w:rPr>
              <w:lastRenderedPageBreak/>
              <w:drawing>
                <wp:inline distT="0" distB="0" distL="0" distR="0" wp14:anchorId="68EE1F25" wp14:editId="159ADD49">
                  <wp:extent cx="5090160" cy="2815565"/>
                  <wp:effectExtent l="0" t="0" r="0" b="4445"/>
                  <wp:docPr id="473228975" name="Imagen 473228975"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162663" name="Imagen 1" descr="Captura de pantalla de computadora&#10;&#10;Descripción generada automáticamente"/>
                          <pic:cNvPicPr/>
                        </pic:nvPicPr>
                        <pic:blipFill rotWithShape="1">
                          <a:blip r:embed="rId142" cstate="print">
                            <a:extLst>
                              <a:ext uri="{28A0092B-C50C-407E-A947-70E740481C1C}">
                                <a14:useLocalDpi xmlns:a14="http://schemas.microsoft.com/office/drawing/2010/main" val="0"/>
                              </a:ext>
                            </a:extLst>
                          </a:blip>
                          <a:srcRect/>
                          <a:stretch/>
                        </pic:blipFill>
                        <pic:spPr bwMode="auto">
                          <a:xfrm>
                            <a:off x="0" y="0"/>
                            <a:ext cx="5114255" cy="2828893"/>
                          </a:xfrm>
                          <a:prstGeom prst="rect">
                            <a:avLst/>
                          </a:prstGeom>
                          <a:ln>
                            <a:noFill/>
                          </a:ln>
                          <a:extLst>
                            <a:ext uri="{53640926-AAD7-44D8-BBD7-CCE9431645EC}">
                              <a14:shadowObscured xmlns:a14="http://schemas.microsoft.com/office/drawing/2010/main"/>
                            </a:ext>
                          </a:extLst>
                        </pic:spPr>
                      </pic:pic>
                    </a:graphicData>
                  </a:graphic>
                </wp:inline>
              </w:drawing>
            </w:r>
          </w:p>
        </w:tc>
      </w:tr>
      <w:tr w:rsidR="00961C48" w:rsidRPr="00181CE3" w14:paraId="3A65A816" w14:textId="77777777" w:rsidTr="00743659">
        <w:tc>
          <w:tcPr>
            <w:tcW w:w="8306" w:type="dxa"/>
          </w:tcPr>
          <w:p w14:paraId="6927E413" w14:textId="26E199DD" w:rsidR="00961C48" w:rsidRDefault="00961C48" w:rsidP="00743659">
            <w:pPr>
              <w:jc w:val="center"/>
              <w:rPr>
                <w:b/>
                <w:bCs/>
                <w:lang w:val="en-US"/>
              </w:rPr>
            </w:pPr>
            <w:r>
              <w:rPr>
                <w:b/>
                <w:bCs/>
                <w:lang w:val="en-US"/>
              </w:rPr>
              <w:t>F</w:t>
            </w:r>
            <w:r w:rsidRPr="005E141A">
              <w:rPr>
                <w:b/>
                <w:bCs/>
                <w:lang w:val="en-US"/>
              </w:rPr>
              <w:t>ig.</w:t>
            </w:r>
            <w:r>
              <w:rPr>
                <w:b/>
                <w:bCs/>
                <w:lang w:val="en-US"/>
              </w:rPr>
              <w:t xml:space="preserve"> S4</w:t>
            </w:r>
            <w:r w:rsidR="004D168C">
              <w:rPr>
                <w:b/>
                <w:bCs/>
                <w:lang w:val="en-US"/>
              </w:rPr>
              <w:t>3</w:t>
            </w:r>
            <w:r w:rsidRPr="005E141A">
              <w:rPr>
                <w:b/>
                <w:bCs/>
                <w:lang w:val="en-US"/>
              </w:rPr>
              <w:t>.</w:t>
            </w:r>
            <w:r>
              <w:rPr>
                <w:lang w:val="en-US"/>
              </w:rPr>
              <w:t xml:space="preserve"> Question 21, and the answer provided by the </w:t>
            </w:r>
            <w:r w:rsidR="002B3264">
              <w:rPr>
                <w:lang w:val="en-US"/>
              </w:rPr>
              <w:t>AI</w:t>
            </w:r>
            <w:r>
              <w:rPr>
                <w:lang w:val="en-US"/>
              </w:rPr>
              <w:t xml:space="preserve"> with GPT-4 model.</w:t>
            </w:r>
          </w:p>
        </w:tc>
      </w:tr>
    </w:tbl>
    <w:p w14:paraId="70481D19" w14:textId="0EF18CE9" w:rsidR="005237B2" w:rsidRDefault="007A2166" w:rsidP="005237B2">
      <w:pPr>
        <w:jc w:val="both"/>
        <w:rPr>
          <w:lang w:val="en-US"/>
        </w:rPr>
      </w:pPr>
      <w:r>
        <w:rPr>
          <w:lang w:val="en-US"/>
        </w:rPr>
        <w:t>In 2024 we repeated the question, and the answer was</w:t>
      </w:r>
      <w:r w:rsidR="00DF4CE0">
        <w:rPr>
          <w:lang w:val="en-US"/>
        </w:rPr>
        <w:t xml:space="preserve"> even clearer</w:t>
      </w:r>
      <w:r w:rsidR="00D81470">
        <w:rPr>
          <w:lang w:val="en-US"/>
        </w:rPr>
        <w:t xml:space="preserve">, and </w:t>
      </w:r>
      <w:r w:rsidR="009F3D90">
        <w:rPr>
          <w:lang w:val="en-US"/>
        </w:rPr>
        <w:t>the AI</w:t>
      </w:r>
      <w:r w:rsidR="00D81470">
        <w:rPr>
          <w:lang w:val="en-US"/>
        </w:rPr>
        <w:t xml:space="preserve"> also made an attempt to </w:t>
      </w:r>
      <w:r w:rsidR="009F3D90">
        <w:rPr>
          <w:lang w:val="en-US"/>
        </w:rPr>
        <w:t>draw</w:t>
      </w:r>
      <w:r w:rsidR="00D81470">
        <w:rPr>
          <w:lang w:val="en-US"/>
        </w:rPr>
        <w:t xml:space="preserve"> the energetic diagram. However, </w:t>
      </w:r>
      <w:r w:rsidR="009B0BA5">
        <w:rPr>
          <w:lang w:val="en-US"/>
        </w:rPr>
        <w:t xml:space="preserve">the energy scale </w:t>
      </w:r>
      <w:r w:rsidR="009F3D90">
        <w:rPr>
          <w:lang w:val="en-US"/>
        </w:rPr>
        <w:t>wa</w:t>
      </w:r>
      <w:r w:rsidR="009B0BA5">
        <w:rPr>
          <w:lang w:val="en-US"/>
        </w:rPr>
        <w:t>s inverted, which is not</w:t>
      </w:r>
      <w:r w:rsidR="002E0890">
        <w:rPr>
          <w:lang w:val="en-US"/>
        </w:rPr>
        <w:t xml:space="preserve"> intuitive for the student</w:t>
      </w:r>
      <w:r w:rsidR="009D0278">
        <w:rPr>
          <w:lang w:val="en-US"/>
        </w:rPr>
        <w:t>. Therefore, only two parts of three were correct</w:t>
      </w:r>
      <w:r w:rsidR="009F3D90">
        <w:rPr>
          <w:lang w:val="en-US"/>
        </w:rPr>
        <w:t>.</w:t>
      </w:r>
      <w:r w:rsidR="00883765">
        <w:rPr>
          <w:lang w:val="en-US"/>
        </w:rPr>
        <w:t xml:space="preserve"> The image feedback must still be improved.</w:t>
      </w:r>
    </w:p>
    <w:tbl>
      <w:tblPr>
        <w:tblStyle w:val="Tablaconcuadrcula"/>
        <w:tblW w:w="8306"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06"/>
      </w:tblGrid>
      <w:tr w:rsidR="006A2CE0" w14:paraId="5F4D47F6" w14:textId="77777777" w:rsidTr="00C53898">
        <w:tc>
          <w:tcPr>
            <w:tcW w:w="8306" w:type="dxa"/>
          </w:tcPr>
          <w:p w14:paraId="4C4DCA0E" w14:textId="28EA73B0" w:rsidR="006A2CE0" w:rsidRDefault="00320AF2" w:rsidP="00C53898">
            <w:pPr>
              <w:jc w:val="center"/>
            </w:pPr>
            <w:r w:rsidRPr="00320AF2">
              <w:rPr>
                <w:noProof/>
              </w:rPr>
              <w:drawing>
                <wp:inline distT="0" distB="0" distL="0" distR="0" wp14:anchorId="4564F430" wp14:editId="4CF8B9B1">
                  <wp:extent cx="5137150" cy="4202430"/>
                  <wp:effectExtent l="0" t="0" r="6350" b="7620"/>
                  <wp:docPr id="14257394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739486" name=""/>
                          <pic:cNvPicPr/>
                        </pic:nvPicPr>
                        <pic:blipFill>
                          <a:blip r:embed="rId143"/>
                          <a:stretch>
                            <a:fillRect/>
                          </a:stretch>
                        </pic:blipFill>
                        <pic:spPr>
                          <a:xfrm>
                            <a:off x="0" y="0"/>
                            <a:ext cx="5137150" cy="4202430"/>
                          </a:xfrm>
                          <a:prstGeom prst="rect">
                            <a:avLst/>
                          </a:prstGeom>
                        </pic:spPr>
                      </pic:pic>
                    </a:graphicData>
                  </a:graphic>
                </wp:inline>
              </w:drawing>
            </w:r>
          </w:p>
        </w:tc>
      </w:tr>
      <w:tr w:rsidR="006A2CE0" w:rsidRPr="00181CE3" w14:paraId="397CA4DF" w14:textId="77777777" w:rsidTr="00C53898">
        <w:tc>
          <w:tcPr>
            <w:tcW w:w="8306" w:type="dxa"/>
          </w:tcPr>
          <w:p w14:paraId="32CE9025" w14:textId="3FDF59DF" w:rsidR="006A2CE0" w:rsidRDefault="006A2CE0" w:rsidP="00C53898">
            <w:pPr>
              <w:jc w:val="center"/>
              <w:rPr>
                <w:b/>
                <w:bCs/>
                <w:lang w:val="en-US"/>
              </w:rPr>
            </w:pPr>
            <w:r>
              <w:rPr>
                <w:b/>
                <w:bCs/>
                <w:lang w:val="en-US"/>
              </w:rPr>
              <w:t>F</w:t>
            </w:r>
            <w:r w:rsidRPr="005E141A">
              <w:rPr>
                <w:b/>
                <w:bCs/>
                <w:lang w:val="en-US"/>
              </w:rPr>
              <w:t>ig.</w:t>
            </w:r>
            <w:r>
              <w:rPr>
                <w:b/>
                <w:bCs/>
                <w:lang w:val="en-US"/>
              </w:rPr>
              <w:t xml:space="preserve"> S43b</w:t>
            </w:r>
            <w:r w:rsidRPr="005E141A">
              <w:rPr>
                <w:b/>
                <w:bCs/>
                <w:lang w:val="en-US"/>
              </w:rPr>
              <w:t>.</w:t>
            </w:r>
            <w:r>
              <w:rPr>
                <w:lang w:val="en-US"/>
              </w:rPr>
              <w:t xml:space="preserve"> Question 21, and the answer provided by the AI with GPT-4 model in 2024.</w:t>
            </w:r>
          </w:p>
        </w:tc>
      </w:tr>
    </w:tbl>
    <w:p w14:paraId="5D6023E4" w14:textId="77777777" w:rsidR="006A2CE0" w:rsidRDefault="006A2CE0" w:rsidP="005237B2">
      <w:pPr>
        <w:jc w:val="both"/>
        <w:rPr>
          <w:lang w:val="en-US"/>
        </w:rPr>
      </w:pPr>
    </w:p>
    <w:tbl>
      <w:tblPr>
        <w:tblStyle w:val="Tablaconcuadrcula"/>
        <w:tblW w:w="8306"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06"/>
      </w:tblGrid>
      <w:tr w:rsidR="000C1F28" w14:paraId="1E453848" w14:textId="77777777" w:rsidTr="00C53898">
        <w:tc>
          <w:tcPr>
            <w:tcW w:w="8306" w:type="dxa"/>
          </w:tcPr>
          <w:p w14:paraId="443E1F57" w14:textId="21E5C16F" w:rsidR="000C1F28" w:rsidRDefault="007038B4" w:rsidP="00C53898">
            <w:pPr>
              <w:jc w:val="center"/>
            </w:pPr>
            <w:r w:rsidRPr="007038B4">
              <w:rPr>
                <w:noProof/>
              </w:rPr>
              <w:lastRenderedPageBreak/>
              <w:drawing>
                <wp:inline distT="0" distB="0" distL="0" distR="0" wp14:anchorId="063A89F5" wp14:editId="0ECB2C30">
                  <wp:extent cx="5137150" cy="3861435"/>
                  <wp:effectExtent l="0" t="0" r="6350" b="5715"/>
                  <wp:docPr id="12893650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365062" name=""/>
                          <pic:cNvPicPr/>
                        </pic:nvPicPr>
                        <pic:blipFill>
                          <a:blip r:embed="rId144"/>
                          <a:stretch>
                            <a:fillRect/>
                          </a:stretch>
                        </pic:blipFill>
                        <pic:spPr>
                          <a:xfrm>
                            <a:off x="0" y="0"/>
                            <a:ext cx="5137150" cy="3861435"/>
                          </a:xfrm>
                          <a:prstGeom prst="rect">
                            <a:avLst/>
                          </a:prstGeom>
                        </pic:spPr>
                      </pic:pic>
                    </a:graphicData>
                  </a:graphic>
                </wp:inline>
              </w:drawing>
            </w:r>
          </w:p>
        </w:tc>
      </w:tr>
      <w:tr w:rsidR="000C1F28" w:rsidRPr="00181CE3" w14:paraId="1606585D" w14:textId="77777777" w:rsidTr="00C53898">
        <w:tc>
          <w:tcPr>
            <w:tcW w:w="8306" w:type="dxa"/>
          </w:tcPr>
          <w:p w14:paraId="608CD64E" w14:textId="77777777" w:rsidR="000C1F28" w:rsidRDefault="000C1F28" w:rsidP="00C53898">
            <w:pPr>
              <w:jc w:val="center"/>
              <w:rPr>
                <w:b/>
                <w:bCs/>
                <w:lang w:val="en-US"/>
              </w:rPr>
            </w:pPr>
            <w:r>
              <w:rPr>
                <w:b/>
                <w:bCs/>
                <w:lang w:val="en-US"/>
              </w:rPr>
              <w:t>F</w:t>
            </w:r>
            <w:r w:rsidRPr="005E141A">
              <w:rPr>
                <w:b/>
                <w:bCs/>
                <w:lang w:val="en-US"/>
              </w:rPr>
              <w:t>ig.</w:t>
            </w:r>
            <w:r>
              <w:rPr>
                <w:b/>
                <w:bCs/>
                <w:lang w:val="en-US"/>
              </w:rPr>
              <w:t xml:space="preserve"> S43b</w:t>
            </w:r>
            <w:r w:rsidRPr="005E141A">
              <w:rPr>
                <w:b/>
                <w:bCs/>
                <w:lang w:val="en-US"/>
              </w:rPr>
              <w:t>.</w:t>
            </w:r>
            <w:r>
              <w:rPr>
                <w:lang w:val="en-US"/>
              </w:rPr>
              <w:t xml:space="preserve"> Question 21, and the answer provided by the AI with GPT-4 model in 2024.</w:t>
            </w:r>
          </w:p>
        </w:tc>
      </w:tr>
    </w:tbl>
    <w:p w14:paraId="390710F8" w14:textId="77777777" w:rsidR="000C1F28" w:rsidRDefault="000C1F28" w:rsidP="005237B2">
      <w:pPr>
        <w:jc w:val="both"/>
        <w:rPr>
          <w:lang w:val="en-US"/>
        </w:rPr>
      </w:pPr>
    </w:p>
    <w:p w14:paraId="55157042" w14:textId="77777777" w:rsidR="007038B4" w:rsidRDefault="007038B4" w:rsidP="005237B2">
      <w:pPr>
        <w:jc w:val="both"/>
        <w:rPr>
          <w:lang w:val="en-US"/>
        </w:rPr>
      </w:pPr>
    </w:p>
    <w:p w14:paraId="4E104EE1" w14:textId="77777777" w:rsidR="007038B4" w:rsidRDefault="007038B4" w:rsidP="005237B2">
      <w:pPr>
        <w:jc w:val="both"/>
        <w:rPr>
          <w:lang w:val="en-US"/>
        </w:rPr>
      </w:pPr>
    </w:p>
    <w:p w14:paraId="6B4766D0" w14:textId="77777777" w:rsidR="007038B4" w:rsidRDefault="007038B4" w:rsidP="005237B2">
      <w:pPr>
        <w:jc w:val="both"/>
        <w:rPr>
          <w:lang w:val="en-US"/>
        </w:rPr>
      </w:pPr>
    </w:p>
    <w:p w14:paraId="13D8273F" w14:textId="77777777" w:rsidR="007038B4" w:rsidRDefault="007038B4" w:rsidP="005237B2">
      <w:pPr>
        <w:jc w:val="both"/>
        <w:rPr>
          <w:lang w:val="en-US"/>
        </w:rPr>
      </w:pPr>
    </w:p>
    <w:p w14:paraId="7F66C44A" w14:textId="77777777" w:rsidR="007038B4" w:rsidRDefault="007038B4" w:rsidP="005237B2">
      <w:pPr>
        <w:jc w:val="both"/>
        <w:rPr>
          <w:lang w:val="en-US"/>
        </w:rPr>
      </w:pPr>
    </w:p>
    <w:p w14:paraId="261799EA" w14:textId="77777777" w:rsidR="007038B4" w:rsidRDefault="007038B4" w:rsidP="005237B2">
      <w:pPr>
        <w:jc w:val="both"/>
        <w:rPr>
          <w:lang w:val="en-US"/>
        </w:rPr>
      </w:pPr>
    </w:p>
    <w:p w14:paraId="110D3931" w14:textId="77777777" w:rsidR="007038B4" w:rsidRDefault="007038B4" w:rsidP="005237B2">
      <w:pPr>
        <w:jc w:val="both"/>
        <w:rPr>
          <w:lang w:val="en-US"/>
        </w:rPr>
      </w:pPr>
    </w:p>
    <w:p w14:paraId="1A3E6109" w14:textId="77777777" w:rsidR="007038B4" w:rsidRDefault="007038B4" w:rsidP="005237B2">
      <w:pPr>
        <w:jc w:val="both"/>
        <w:rPr>
          <w:lang w:val="en-US"/>
        </w:rPr>
      </w:pPr>
    </w:p>
    <w:p w14:paraId="0CB9F507" w14:textId="77777777" w:rsidR="007038B4" w:rsidRDefault="007038B4" w:rsidP="005237B2">
      <w:pPr>
        <w:jc w:val="both"/>
        <w:rPr>
          <w:lang w:val="en-US"/>
        </w:rPr>
      </w:pPr>
    </w:p>
    <w:p w14:paraId="0D2C65F5" w14:textId="77777777" w:rsidR="007038B4" w:rsidRDefault="007038B4" w:rsidP="005237B2">
      <w:pPr>
        <w:jc w:val="both"/>
        <w:rPr>
          <w:lang w:val="en-US"/>
        </w:rPr>
      </w:pPr>
    </w:p>
    <w:p w14:paraId="4AA59614" w14:textId="77777777" w:rsidR="007038B4" w:rsidRDefault="007038B4" w:rsidP="005237B2">
      <w:pPr>
        <w:jc w:val="both"/>
        <w:rPr>
          <w:lang w:val="en-US"/>
        </w:rPr>
      </w:pPr>
    </w:p>
    <w:p w14:paraId="131C5234" w14:textId="77777777" w:rsidR="007038B4" w:rsidRDefault="007038B4" w:rsidP="005237B2">
      <w:pPr>
        <w:jc w:val="both"/>
        <w:rPr>
          <w:lang w:val="en-US"/>
        </w:rPr>
      </w:pPr>
    </w:p>
    <w:p w14:paraId="1520C326" w14:textId="77777777" w:rsidR="007038B4" w:rsidRDefault="007038B4" w:rsidP="005237B2">
      <w:pPr>
        <w:jc w:val="both"/>
        <w:rPr>
          <w:lang w:val="en-US"/>
        </w:rPr>
      </w:pPr>
    </w:p>
    <w:p w14:paraId="721AC94E" w14:textId="77777777" w:rsidR="007038B4" w:rsidRDefault="007038B4" w:rsidP="005237B2">
      <w:pPr>
        <w:jc w:val="both"/>
        <w:rPr>
          <w:lang w:val="en-US"/>
        </w:rPr>
      </w:pPr>
    </w:p>
    <w:p w14:paraId="6F8F98EE" w14:textId="77777777" w:rsidR="007038B4" w:rsidRPr="005237B2" w:rsidRDefault="007038B4" w:rsidP="005237B2">
      <w:pPr>
        <w:jc w:val="both"/>
        <w:rPr>
          <w:lang w:val="en-US"/>
        </w:rPr>
      </w:pPr>
    </w:p>
    <w:p w14:paraId="464C0532" w14:textId="3EC0BFA7" w:rsidR="00E2620C" w:rsidRDefault="00E2620C" w:rsidP="00E2620C">
      <w:pPr>
        <w:pStyle w:val="Prrafodelista"/>
        <w:numPr>
          <w:ilvl w:val="1"/>
          <w:numId w:val="2"/>
        </w:numPr>
        <w:ind w:left="426"/>
        <w:jc w:val="both"/>
        <w:rPr>
          <w:lang w:val="en-US"/>
        </w:rPr>
      </w:pPr>
      <w:r w:rsidRPr="00D42427">
        <w:rPr>
          <w:lang w:val="en-US"/>
        </w:rPr>
        <w:lastRenderedPageBreak/>
        <w:t>Reason when a higher reaction rate will be achieved: when the reactants are in solid state or when they are in dissolution.</w:t>
      </w:r>
      <w:r w:rsidR="007C7202">
        <w:rPr>
          <w:lang w:val="en-US"/>
        </w:rPr>
        <w:t xml:space="preserve"> Score: 1/1</w:t>
      </w:r>
    </w:p>
    <w:tbl>
      <w:tblPr>
        <w:tblStyle w:val="Tablaconcuadrcula"/>
        <w:tblW w:w="8306"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06"/>
      </w:tblGrid>
      <w:tr w:rsidR="00B51F24" w14:paraId="011DDA31" w14:textId="77777777" w:rsidTr="00743659">
        <w:tc>
          <w:tcPr>
            <w:tcW w:w="8306" w:type="dxa"/>
          </w:tcPr>
          <w:p w14:paraId="68683749" w14:textId="6F0AB852" w:rsidR="00B51F24" w:rsidRDefault="00B51F24" w:rsidP="00743659">
            <w:pPr>
              <w:jc w:val="center"/>
            </w:pPr>
            <w:r>
              <w:rPr>
                <w:noProof/>
                <w:lang w:eastAsia="es-ES"/>
              </w:rPr>
              <w:drawing>
                <wp:inline distT="0" distB="0" distL="0" distR="0" wp14:anchorId="094E0599" wp14:editId="587CCE3A">
                  <wp:extent cx="5135245" cy="624840"/>
                  <wp:effectExtent l="0" t="0" r="8255" b="3810"/>
                  <wp:docPr id="61" name="Imagen 6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Texto&#10;&#10;Descripción generada automáticamente"/>
                          <pic:cNvPicPr>
                            <a:picLocks noChangeAspect="1" noChangeArrowheads="1"/>
                          </pic:cNvPicPr>
                        </pic:nvPicPr>
                        <pic:blipFill rotWithShape="1">
                          <a:blip r:embed="rId145" cstate="print">
                            <a:extLst>
                              <a:ext uri="{BEBA8EAE-BF5A-486C-A8C5-ECC9F3942E4B}">
                                <a14:imgProps xmlns:a14="http://schemas.microsoft.com/office/drawing/2010/main">
                                  <a14:imgLayer r:embed="rId146">
                                    <a14:imgEffect>
                                      <a14:brightnessContrast bright="-20000" contrast="40000"/>
                                    </a14:imgEffect>
                                  </a14:imgLayer>
                                </a14:imgProps>
                              </a:ext>
                              <a:ext uri="{28A0092B-C50C-407E-A947-70E740481C1C}">
                                <a14:useLocalDpi xmlns:a14="http://schemas.microsoft.com/office/drawing/2010/main" val="0"/>
                              </a:ext>
                            </a:extLst>
                          </a:blip>
                          <a:srcRect t="-2498"/>
                          <a:stretch/>
                        </pic:blipFill>
                        <pic:spPr bwMode="auto">
                          <a:xfrm>
                            <a:off x="0" y="0"/>
                            <a:ext cx="5136755" cy="6250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51F24" w14:paraId="58C07A38" w14:textId="77777777" w:rsidTr="00743659">
        <w:tc>
          <w:tcPr>
            <w:tcW w:w="8306" w:type="dxa"/>
          </w:tcPr>
          <w:p w14:paraId="23B7AEFA" w14:textId="6B1DA888" w:rsidR="00B51F24" w:rsidRDefault="00B51F24" w:rsidP="00743659">
            <w:pPr>
              <w:jc w:val="center"/>
              <w:rPr>
                <w:noProof/>
              </w:rPr>
            </w:pPr>
            <w:r>
              <w:rPr>
                <w:noProof/>
                <w:lang w:eastAsia="es-ES"/>
              </w:rPr>
              <w:drawing>
                <wp:inline distT="0" distB="0" distL="0" distR="0" wp14:anchorId="6BD762B6" wp14:editId="76AF3FD1">
                  <wp:extent cx="5135245" cy="4174814"/>
                  <wp:effectExtent l="0" t="0" r="8255" b="0"/>
                  <wp:docPr id="2092199044" name="Imagen 209219904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Texto&#10;&#10;Descripción generada automáticamente"/>
                          <pic:cNvPicPr>
                            <a:picLocks noChangeAspect="1" noChangeArrowheads="1"/>
                          </pic:cNvPicPr>
                        </pic:nvPicPr>
                        <pic:blipFill rotWithShape="1">
                          <a:blip r:embed="rId147" cstate="print">
                            <a:extLst>
                              <a:ext uri="{BEBA8EAE-BF5A-486C-A8C5-ECC9F3942E4B}">
                                <a14:imgProps xmlns:a14="http://schemas.microsoft.com/office/drawing/2010/main">
                                  <a14:imgLayer r:embed="rId148">
                                    <a14:imgEffect>
                                      <a14:brightnessContrast bright="-20000" contrast="40000"/>
                                    </a14:imgEffect>
                                  </a14:imgLayer>
                                </a14:imgProps>
                              </a:ext>
                              <a:ext uri="{28A0092B-C50C-407E-A947-70E740481C1C}">
                                <a14:useLocalDpi xmlns:a14="http://schemas.microsoft.com/office/drawing/2010/main" val="0"/>
                              </a:ext>
                            </a:extLst>
                          </a:blip>
                          <a:srcRect t="15458" r="2667" b="10249"/>
                          <a:stretch/>
                        </pic:blipFill>
                        <pic:spPr bwMode="auto">
                          <a:xfrm>
                            <a:off x="0" y="0"/>
                            <a:ext cx="5136755" cy="41760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51F24" w:rsidRPr="00181CE3" w14:paraId="7D046BB6" w14:textId="77777777" w:rsidTr="00743659">
        <w:tc>
          <w:tcPr>
            <w:tcW w:w="8306" w:type="dxa"/>
          </w:tcPr>
          <w:p w14:paraId="71484823" w14:textId="06D0B726" w:rsidR="00B51F24" w:rsidRDefault="00B51F24" w:rsidP="00743659">
            <w:pPr>
              <w:jc w:val="center"/>
              <w:rPr>
                <w:b/>
                <w:bCs/>
                <w:lang w:val="en-US"/>
              </w:rPr>
            </w:pPr>
            <w:r>
              <w:rPr>
                <w:b/>
                <w:bCs/>
                <w:lang w:val="en-US"/>
              </w:rPr>
              <w:t>F</w:t>
            </w:r>
            <w:r w:rsidRPr="005E141A">
              <w:rPr>
                <w:b/>
                <w:bCs/>
                <w:lang w:val="en-US"/>
              </w:rPr>
              <w:t>ig.</w:t>
            </w:r>
            <w:r>
              <w:rPr>
                <w:b/>
                <w:bCs/>
                <w:lang w:val="en-US"/>
              </w:rPr>
              <w:t xml:space="preserve"> S4</w:t>
            </w:r>
            <w:r w:rsidR="004D168C">
              <w:rPr>
                <w:b/>
                <w:bCs/>
                <w:lang w:val="en-US"/>
              </w:rPr>
              <w:t>4</w:t>
            </w:r>
            <w:r w:rsidRPr="005E141A">
              <w:rPr>
                <w:b/>
                <w:bCs/>
                <w:lang w:val="en-US"/>
              </w:rPr>
              <w:t>.</w:t>
            </w:r>
            <w:r>
              <w:rPr>
                <w:lang w:val="en-US"/>
              </w:rPr>
              <w:t xml:space="preserve"> Question 22, and the answer provided by the </w:t>
            </w:r>
            <w:r w:rsidR="002B3264">
              <w:rPr>
                <w:lang w:val="en-US"/>
              </w:rPr>
              <w:t>AI</w:t>
            </w:r>
            <w:r>
              <w:rPr>
                <w:lang w:val="en-US"/>
              </w:rPr>
              <w:t>.</w:t>
            </w:r>
          </w:p>
        </w:tc>
      </w:tr>
    </w:tbl>
    <w:p w14:paraId="233100D6" w14:textId="77777777" w:rsidR="007C7202" w:rsidRDefault="007C7202" w:rsidP="007C7202">
      <w:pPr>
        <w:jc w:val="both"/>
        <w:rPr>
          <w:lang w:val="en-US"/>
        </w:rPr>
      </w:pPr>
    </w:p>
    <w:p w14:paraId="29C4C301" w14:textId="1C9F7822" w:rsidR="007C7202" w:rsidRDefault="00B51F24" w:rsidP="007C7202">
      <w:pPr>
        <w:jc w:val="both"/>
        <w:rPr>
          <w:lang w:val="en-US"/>
        </w:rPr>
      </w:pPr>
      <w:r w:rsidRPr="000E0F95">
        <w:rPr>
          <w:lang w:val="en-US"/>
        </w:rPr>
        <w:t>ChatGPT revise</w:t>
      </w:r>
      <w:r w:rsidR="00925ED3">
        <w:rPr>
          <w:lang w:val="en-US"/>
        </w:rPr>
        <w:t>d</w:t>
      </w:r>
      <w:r w:rsidRPr="000E0F95">
        <w:rPr>
          <w:lang w:val="en-US"/>
        </w:rPr>
        <w:t xml:space="preserve"> in this question the factors affecting the chemical reaction rate, </w:t>
      </w:r>
      <w:r>
        <w:rPr>
          <w:lang w:val="en-US"/>
        </w:rPr>
        <w:t xml:space="preserve">putting the focus </w:t>
      </w:r>
      <w:r w:rsidRPr="000E0F95">
        <w:rPr>
          <w:lang w:val="en-US"/>
        </w:rPr>
        <w:t>on the aggregation state of matter</w:t>
      </w:r>
      <w:r>
        <w:rPr>
          <w:lang w:val="en-US"/>
        </w:rPr>
        <w:t xml:space="preserve">, in a clear and </w:t>
      </w:r>
      <w:r w:rsidR="00FE2B39">
        <w:rPr>
          <w:lang w:val="en-US"/>
        </w:rPr>
        <w:t>illustrative way</w:t>
      </w:r>
      <w:r w:rsidRPr="000E0F95">
        <w:rPr>
          <w:lang w:val="en-US"/>
        </w:rPr>
        <w:t>.</w:t>
      </w:r>
    </w:p>
    <w:p w14:paraId="6F8FBC7B" w14:textId="77777777" w:rsidR="00200DBC" w:rsidRDefault="00200DBC" w:rsidP="007C7202">
      <w:pPr>
        <w:jc w:val="both"/>
        <w:rPr>
          <w:lang w:val="en-US"/>
        </w:rPr>
      </w:pPr>
    </w:p>
    <w:p w14:paraId="38E3BB79" w14:textId="77777777" w:rsidR="007038B4" w:rsidRDefault="007038B4" w:rsidP="007C7202">
      <w:pPr>
        <w:jc w:val="both"/>
        <w:rPr>
          <w:lang w:val="en-US"/>
        </w:rPr>
      </w:pPr>
    </w:p>
    <w:p w14:paraId="5DED7867" w14:textId="77777777" w:rsidR="007038B4" w:rsidRDefault="007038B4" w:rsidP="007C7202">
      <w:pPr>
        <w:jc w:val="both"/>
        <w:rPr>
          <w:lang w:val="en-US"/>
        </w:rPr>
      </w:pPr>
    </w:p>
    <w:p w14:paraId="42DF1463" w14:textId="77777777" w:rsidR="007038B4" w:rsidRDefault="007038B4" w:rsidP="007C7202">
      <w:pPr>
        <w:jc w:val="both"/>
        <w:rPr>
          <w:lang w:val="en-US"/>
        </w:rPr>
      </w:pPr>
    </w:p>
    <w:p w14:paraId="2E448157" w14:textId="77777777" w:rsidR="007038B4" w:rsidRDefault="007038B4" w:rsidP="007C7202">
      <w:pPr>
        <w:jc w:val="both"/>
        <w:rPr>
          <w:lang w:val="en-US"/>
        </w:rPr>
      </w:pPr>
    </w:p>
    <w:p w14:paraId="6C5E3637" w14:textId="77777777" w:rsidR="007038B4" w:rsidRDefault="007038B4" w:rsidP="007C7202">
      <w:pPr>
        <w:jc w:val="both"/>
        <w:rPr>
          <w:lang w:val="en-US"/>
        </w:rPr>
      </w:pPr>
    </w:p>
    <w:p w14:paraId="033B126A" w14:textId="77777777" w:rsidR="007038B4" w:rsidRDefault="007038B4" w:rsidP="007C7202">
      <w:pPr>
        <w:jc w:val="both"/>
        <w:rPr>
          <w:lang w:val="en-US"/>
        </w:rPr>
      </w:pPr>
    </w:p>
    <w:p w14:paraId="456C6316" w14:textId="77777777" w:rsidR="007038B4" w:rsidRDefault="007038B4" w:rsidP="007C7202">
      <w:pPr>
        <w:jc w:val="both"/>
        <w:rPr>
          <w:lang w:val="en-US"/>
        </w:rPr>
      </w:pPr>
    </w:p>
    <w:p w14:paraId="377C86C7" w14:textId="77777777" w:rsidR="007038B4" w:rsidRDefault="007038B4" w:rsidP="007C7202">
      <w:pPr>
        <w:jc w:val="both"/>
        <w:rPr>
          <w:lang w:val="en-US"/>
        </w:rPr>
      </w:pPr>
    </w:p>
    <w:p w14:paraId="6D70221B" w14:textId="2A1FA80A" w:rsidR="00E2620C" w:rsidRDefault="00E2620C" w:rsidP="00E2620C">
      <w:pPr>
        <w:pStyle w:val="Prrafodelista"/>
        <w:numPr>
          <w:ilvl w:val="1"/>
          <w:numId w:val="2"/>
        </w:numPr>
        <w:ind w:left="426"/>
        <w:jc w:val="both"/>
        <w:rPr>
          <w:lang w:val="en-US"/>
        </w:rPr>
      </w:pPr>
      <w:r w:rsidRPr="00D42427">
        <w:rPr>
          <w:lang w:val="en-US"/>
        </w:rPr>
        <w:lastRenderedPageBreak/>
        <w:t>Calculate the average speed in moles per second by adding a 10 g piece of calcium carbonate in hydrochloric acid that reduces it mass to a quarter in fifteen minutes.</w:t>
      </w:r>
      <w:r w:rsidR="007C7202">
        <w:rPr>
          <w:lang w:val="en-US"/>
        </w:rPr>
        <w:t xml:space="preserve"> Score: 1/1</w:t>
      </w:r>
    </w:p>
    <w:tbl>
      <w:tblPr>
        <w:tblStyle w:val="Tablaconcuadrcula"/>
        <w:tblW w:w="8306"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06"/>
      </w:tblGrid>
      <w:tr w:rsidR="00200DBC" w14:paraId="2555087A" w14:textId="77777777" w:rsidTr="00743659">
        <w:tc>
          <w:tcPr>
            <w:tcW w:w="8306" w:type="dxa"/>
          </w:tcPr>
          <w:p w14:paraId="68732B67" w14:textId="33805742" w:rsidR="00200DBC" w:rsidRDefault="00BB3F5D" w:rsidP="00743659">
            <w:pPr>
              <w:jc w:val="center"/>
              <w:rPr>
                <w:noProof/>
              </w:rPr>
            </w:pPr>
            <w:r>
              <w:rPr>
                <w:noProof/>
                <w:lang w:eastAsia="es-ES"/>
              </w:rPr>
              <w:drawing>
                <wp:inline distT="0" distB="0" distL="0" distR="0" wp14:anchorId="5DA03AEB" wp14:editId="78D89155">
                  <wp:extent cx="5257165" cy="6873240"/>
                  <wp:effectExtent l="0" t="0" r="635" b="3810"/>
                  <wp:docPr id="1337215506"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215506" name="Imagen 1" descr="Captura de pantalla de computadora&#10;&#10;Descripción generada automáticamente"/>
                          <pic:cNvPicPr/>
                        </pic:nvPicPr>
                        <pic:blipFill rotWithShape="1">
                          <a:blip r:embed="rId149" cstate="print">
                            <a:extLst>
                              <a:ext uri="{28A0092B-C50C-407E-A947-70E740481C1C}">
                                <a14:useLocalDpi xmlns:a14="http://schemas.microsoft.com/office/drawing/2010/main" val="0"/>
                              </a:ext>
                            </a:extLst>
                          </a:blip>
                          <a:srcRect/>
                          <a:stretch/>
                        </pic:blipFill>
                        <pic:spPr bwMode="auto">
                          <a:xfrm>
                            <a:off x="0" y="0"/>
                            <a:ext cx="5265464" cy="6884090"/>
                          </a:xfrm>
                          <a:prstGeom prst="rect">
                            <a:avLst/>
                          </a:prstGeom>
                          <a:ln>
                            <a:noFill/>
                          </a:ln>
                          <a:extLst>
                            <a:ext uri="{53640926-AAD7-44D8-BBD7-CCE9431645EC}">
                              <a14:shadowObscured xmlns:a14="http://schemas.microsoft.com/office/drawing/2010/main"/>
                            </a:ext>
                          </a:extLst>
                        </pic:spPr>
                      </pic:pic>
                    </a:graphicData>
                  </a:graphic>
                </wp:inline>
              </w:drawing>
            </w:r>
          </w:p>
        </w:tc>
      </w:tr>
      <w:tr w:rsidR="00200DBC" w:rsidRPr="00181CE3" w14:paraId="227B7FAE" w14:textId="77777777" w:rsidTr="00743659">
        <w:tc>
          <w:tcPr>
            <w:tcW w:w="8306" w:type="dxa"/>
          </w:tcPr>
          <w:p w14:paraId="4A33060A" w14:textId="275169B9" w:rsidR="00200DBC" w:rsidRDefault="00200DBC" w:rsidP="00743659">
            <w:pPr>
              <w:jc w:val="center"/>
              <w:rPr>
                <w:b/>
                <w:bCs/>
                <w:lang w:val="en-US"/>
              </w:rPr>
            </w:pPr>
            <w:r>
              <w:rPr>
                <w:b/>
                <w:bCs/>
                <w:lang w:val="en-US"/>
              </w:rPr>
              <w:t>F</w:t>
            </w:r>
            <w:r w:rsidRPr="005E141A">
              <w:rPr>
                <w:b/>
                <w:bCs/>
                <w:lang w:val="en-US"/>
              </w:rPr>
              <w:t>ig.</w:t>
            </w:r>
            <w:r>
              <w:rPr>
                <w:b/>
                <w:bCs/>
                <w:lang w:val="en-US"/>
              </w:rPr>
              <w:t xml:space="preserve"> S4</w:t>
            </w:r>
            <w:r w:rsidR="004D168C">
              <w:rPr>
                <w:b/>
                <w:bCs/>
                <w:lang w:val="en-US"/>
              </w:rPr>
              <w:t>5</w:t>
            </w:r>
            <w:r w:rsidRPr="005E141A">
              <w:rPr>
                <w:b/>
                <w:bCs/>
                <w:lang w:val="en-US"/>
              </w:rPr>
              <w:t>.</w:t>
            </w:r>
            <w:r>
              <w:rPr>
                <w:lang w:val="en-US"/>
              </w:rPr>
              <w:t xml:space="preserve"> Question 23, and the answer </w:t>
            </w:r>
            <w:r w:rsidR="00283B76">
              <w:rPr>
                <w:lang w:val="en-US"/>
              </w:rPr>
              <w:t>furnished</w:t>
            </w:r>
            <w:r>
              <w:rPr>
                <w:lang w:val="en-US"/>
              </w:rPr>
              <w:t xml:space="preserve"> by the </w:t>
            </w:r>
            <w:r w:rsidR="002B3264">
              <w:rPr>
                <w:lang w:val="en-US"/>
              </w:rPr>
              <w:t>AI</w:t>
            </w:r>
            <w:r>
              <w:rPr>
                <w:lang w:val="en-US"/>
              </w:rPr>
              <w:t>.</w:t>
            </w:r>
          </w:p>
        </w:tc>
      </w:tr>
    </w:tbl>
    <w:p w14:paraId="159244B2" w14:textId="77777777" w:rsidR="00200DBC" w:rsidRDefault="00200DBC" w:rsidP="00200DBC">
      <w:pPr>
        <w:jc w:val="both"/>
        <w:rPr>
          <w:lang w:val="en-US"/>
        </w:rPr>
      </w:pPr>
    </w:p>
    <w:tbl>
      <w:tblPr>
        <w:tblStyle w:val="Tablaconcuadrcula"/>
        <w:tblW w:w="8306"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06"/>
      </w:tblGrid>
      <w:tr w:rsidR="00BB3F5D" w14:paraId="176A084A" w14:textId="77777777" w:rsidTr="00743659">
        <w:tc>
          <w:tcPr>
            <w:tcW w:w="8306" w:type="dxa"/>
          </w:tcPr>
          <w:p w14:paraId="266BFA32" w14:textId="7573B6DB" w:rsidR="00BB3F5D" w:rsidRDefault="004F5468" w:rsidP="00743659">
            <w:pPr>
              <w:jc w:val="center"/>
              <w:rPr>
                <w:noProof/>
              </w:rPr>
            </w:pPr>
            <w:r>
              <w:rPr>
                <w:noProof/>
                <w:lang w:eastAsia="es-ES"/>
              </w:rPr>
              <w:lastRenderedPageBreak/>
              <w:drawing>
                <wp:inline distT="0" distB="0" distL="0" distR="0" wp14:anchorId="733AE066" wp14:editId="70B5E3E3">
                  <wp:extent cx="5279390" cy="3078109"/>
                  <wp:effectExtent l="0" t="0" r="0" b="8255"/>
                  <wp:docPr id="1474105271"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105271" name="Imagen 1" descr="Captura de pantalla de computadora&#10;&#10;Descripción generada automáticamente"/>
                          <pic:cNvPicPr/>
                        </pic:nvPicPr>
                        <pic:blipFill rotWithShape="1">
                          <a:blip r:embed="rId150" cstate="print">
                            <a:extLst>
                              <a:ext uri="{28A0092B-C50C-407E-A947-70E740481C1C}">
                                <a14:useLocalDpi xmlns:a14="http://schemas.microsoft.com/office/drawing/2010/main" val="0"/>
                              </a:ext>
                            </a:extLst>
                          </a:blip>
                          <a:srcRect/>
                          <a:stretch/>
                        </pic:blipFill>
                        <pic:spPr bwMode="auto">
                          <a:xfrm>
                            <a:off x="0" y="0"/>
                            <a:ext cx="5290977" cy="3084865"/>
                          </a:xfrm>
                          <a:prstGeom prst="rect">
                            <a:avLst/>
                          </a:prstGeom>
                          <a:ln>
                            <a:noFill/>
                          </a:ln>
                          <a:extLst>
                            <a:ext uri="{53640926-AAD7-44D8-BBD7-CCE9431645EC}">
                              <a14:shadowObscured xmlns:a14="http://schemas.microsoft.com/office/drawing/2010/main"/>
                            </a:ext>
                          </a:extLst>
                        </pic:spPr>
                      </pic:pic>
                    </a:graphicData>
                  </a:graphic>
                </wp:inline>
              </w:drawing>
            </w:r>
          </w:p>
        </w:tc>
      </w:tr>
      <w:tr w:rsidR="00BB3F5D" w:rsidRPr="00181CE3" w14:paraId="1D2B21DD" w14:textId="77777777" w:rsidTr="00743659">
        <w:tc>
          <w:tcPr>
            <w:tcW w:w="8306" w:type="dxa"/>
          </w:tcPr>
          <w:p w14:paraId="59CCB43B" w14:textId="4EC3B965" w:rsidR="00BB3F5D" w:rsidRDefault="00BB3F5D" w:rsidP="00743659">
            <w:pPr>
              <w:jc w:val="center"/>
              <w:rPr>
                <w:b/>
                <w:bCs/>
                <w:lang w:val="en-US"/>
              </w:rPr>
            </w:pPr>
            <w:r>
              <w:rPr>
                <w:b/>
                <w:bCs/>
                <w:lang w:val="en-US"/>
              </w:rPr>
              <w:t>F</w:t>
            </w:r>
            <w:r w:rsidRPr="005E141A">
              <w:rPr>
                <w:b/>
                <w:bCs/>
                <w:lang w:val="en-US"/>
              </w:rPr>
              <w:t>ig.</w:t>
            </w:r>
            <w:r>
              <w:rPr>
                <w:b/>
                <w:bCs/>
                <w:lang w:val="en-US"/>
              </w:rPr>
              <w:t xml:space="preserve"> S4</w:t>
            </w:r>
            <w:r w:rsidR="004D168C">
              <w:rPr>
                <w:b/>
                <w:bCs/>
                <w:lang w:val="en-US"/>
              </w:rPr>
              <w:t>5</w:t>
            </w:r>
            <w:r w:rsidRPr="005E141A">
              <w:rPr>
                <w:b/>
                <w:bCs/>
                <w:lang w:val="en-US"/>
              </w:rPr>
              <w:t>.</w:t>
            </w:r>
            <w:r>
              <w:rPr>
                <w:lang w:val="en-US"/>
              </w:rPr>
              <w:t xml:space="preserve"> Question 23, and the answer </w:t>
            </w:r>
            <w:r w:rsidR="00283B76">
              <w:rPr>
                <w:lang w:val="en-US"/>
              </w:rPr>
              <w:t>furnished</w:t>
            </w:r>
            <w:r>
              <w:rPr>
                <w:lang w:val="en-US"/>
              </w:rPr>
              <w:t xml:space="preserve"> by the </w:t>
            </w:r>
            <w:r w:rsidR="002B3264">
              <w:rPr>
                <w:lang w:val="en-US"/>
              </w:rPr>
              <w:t>AI</w:t>
            </w:r>
            <w:r>
              <w:rPr>
                <w:lang w:val="en-US"/>
              </w:rPr>
              <w:t>.</w:t>
            </w:r>
          </w:p>
        </w:tc>
      </w:tr>
    </w:tbl>
    <w:p w14:paraId="41B4E0B2" w14:textId="5469CCF8" w:rsidR="00200DBC" w:rsidRPr="00200DBC" w:rsidRDefault="004F5468" w:rsidP="00200DBC">
      <w:pPr>
        <w:jc w:val="both"/>
        <w:rPr>
          <w:lang w:val="en-US"/>
        </w:rPr>
      </w:pPr>
      <w:r>
        <w:rPr>
          <w:lang w:val="en-US"/>
        </w:rPr>
        <w:t>The chatbot solve</w:t>
      </w:r>
      <w:r w:rsidR="00925ED3">
        <w:rPr>
          <w:lang w:val="en-US"/>
        </w:rPr>
        <w:t>d</w:t>
      </w:r>
      <w:r>
        <w:rPr>
          <w:lang w:val="en-US"/>
        </w:rPr>
        <w:t xml:space="preserve"> the problem in a simple and illustrative manner, providing the student with a nice example of a problem-solving procedure.</w:t>
      </w:r>
    </w:p>
    <w:p w14:paraId="01D968F0" w14:textId="77777777" w:rsidR="00E2620C" w:rsidRDefault="00E2620C" w:rsidP="00E2620C">
      <w:pPr>
        <w:pStyle w:val="Prrafodelista"/>
        <w:numPr>
          <w:ilvl w:val="1"/>
          <w:numId w:val="2"/>
        </w:numPr>
        <w:ind w:left="426"/>
        <w:jc w:val="both"/>
        <w:rPr>
          <w:lang w:val="en-US"/>
        </w:rPr>
      </w:pPr>
      <w:r w:rsidRPr="00D42427">
        <w:rPr>
          <w:lang w:val="en-US"/>
        </w:rPr>
        <w:t xml:space="preserve">Act as a secondary school teacher and consider the stoichiometric coefficients of the ammonia synthesis equation. </w:t>
      </w:r>
      <w:r w:rsidRPr="00A82058">
        <w:rPr>
          <w:lang w:val="en-US"/>
        </w:rPr>
        <w:t>N</w:t>
      </w:r>
      <w:r w:rsidRPr="00A82058">
        <w:rPr>
          <w:vertAlign w:val="subscript"/>
          <w:lang w:val="en-US"/>
        </w:rPr>
        <w:t>2</w:t>
      </w:r>
      <w:r w:rsidRPr="00A82058">
        <w:rPr>
          <w:lang w:val="en-US"/>
        </w:rPr>
        <w:t xml:space="preserve"> + 3 H</w:t>
      </w:r>
      <w:r w:rsidRPr="00A82058">
        <w:rPr>
          <w:vertAlign w:val="subscript"/>
          <w:lang w:val="en-US"/>
        </w:rPr>
        <w:t>2</w:t>
      </w:r>
      <w:r w:rsidRPr="00A82058">
        <w:rPr>
          <w:lang w:val="en-US"/>
        </w:rPr>
        <w:t xml:space="preserve"> --&gt; 2 NH</w:t>
      </w:r>
      <w:r w:rsidRPr="00A82058">
        <w:rPr>
          <w:vertAlign w:val="subscript"/>
          <w:lang w:val="en-US"/>
        </w:rPr>
        <w:t>3</w:t>
      </w:r>
      <w:r w:rsidRPr="00A82058">
        <w:rPr>
          <w:lang w:val="en-US"/>
        </w:rPr>
        <w:t xml:space="preserve">. </w:t>
      </w:r>
      <w:r w:rsidRPr="001818C4">
        <w:rPr>
          <w:lang w:val="en-US"/>
        </w:rPr>
        <w:t>According to this, what relationship between speeds of reactions is the correct one, among the following possibilities?:</w:t>
      </w:r>
    </w:p>
    <w:p w14:paraId="0C9B6DDF" w14:textId="77777777" w:rsidR="00E2620C" w:rsidRPr="004054AF" w:rsidRDefault="00E2620C" w:rsidP="00E2620C">
      <w:pPr>
        <w:pStyle w:val="Prrafodelista"/>
        <w:numPr>
          <w:ilvl w:val="0"/>
          <w:numId w:val="3"/>
        </w:numPr>
        <w:spacing w:after="0" w:line="260" w:lineRule="atLeast"/>
        <w:ind w:left="426"/>
        <w:jc w:val="both"/>
        <w:rPr>
          <w:lang w:val="en-US"/>
        </w:rPr>
      </w:pPr>
      <w:r w:rsidRPr="004054AF">
        <w:rPr>
          <w:lang w:val="en-US"/>
        </w:rPr>
        <w:t>the rate of decomposition of nitrogen is three times the rate of decomposition of hydrogen.</w:t>
      </w:r>
    </w:p>
    <w:p w14:paraId="41D2BDB6" w14:textId="77777777" w:rsidR="00E2620C" w:rsidRPr="004054AF" w:rsidRDefault="00E2620C" w:rsidP="00E2620C">
      <w:pPr>
        <w:pStyle w:val="Prrafodelista"/>
        <w:numPr>
          <w:ilvl w:val="0"/>
          <w:numId w:val="3"/>
        </w:numPr>
        <w:spacing w:after="0" w:line="260" w:lineRule="atLeast"/>
        <w:ind w:left="426"/>
        <w:jc w:val="both"/>
        <w:rPr>
          <w:lang w:val="en-US"/>
        </w:rPr>
      </w:pPr>
      <w:r w:rsidRPr="004054AF">
        <w:rPr>
          <w:lang w:val="en-US"/>
        </w:rPr>
        <w:t>the rate of decomposition of nitrogen is two times the rate of ammonia formation speed.</w:t>
      </w:r>
    </w:p>
    <w:p w14:paraId="61C7001E" w14:textId="77777777" w:rsidR="00F7594B" w:rsidRDefault="00E2620C" w:rsidP="00E2620C">
      <w:pPr>
        <w:pStyle w:val="Prrafodelista"/>
        <w:numPr>
          <w:ilvl w:val="0"/>
          <w:numId w:val="3"/>
        </w:numPr>
        <w:spacing w:after="0" w:line="260" w:lineRule="atLeast"/>
        <w:ind w:left="426"/>
        <w:jc w:val="both"/>
        <w:rPr>
          <w:lang w:val="en-US"/>
        </w:rPr>
      </w:pPr>
      <w:r w:rsidRPr="004054AF">
        <w:rPr>
          <w:lang w:val="en-US"/>
        </w:rPr>
        <w:t>the rate of decomposition of hydrogen is higher than ammonia formation speed.</w:t>
      </w:r>
      <w:r w:rsidR="007C7202">
        <w:rPr>
          <w:lang w:val="en-US"/>
        </w:rPr>
        <w:t xml:space="preserve"> </w:t>
      </w:r>
    </w:p>
    <w:p w14:paraId="4CC4B457" w14:textId="1EACAF1F" w:rsidR="00E2620C" w:rsidRPr="00F7594B" w:rsidRDefault="007C7202" w:rsidP="00F7594B">
      <w:pPr>
        <w:spacing w:after="0" w:line="260" w:lineRule="atLeast"/>
        <w:ind w:left="66"/>
        <w:jc w:val="both"/>
        <w:rPr>
          <w:lang w:val="en-US"/>
        </w:rPr>
      </w:pPr>
      <w:r w:rsidRPr="00F7594B">
        <w:rPr>
          <w:lang w:val="en-US"/>
        </w:rPr>
        <w:t>Score: 1/1</w:t>
      </w:r>
    </w:p>
    <w:p w14:paraId="1CC75ED7" w14:textId="77777777" w:rsidR="004F5468" w:rsidRDefault="004F5468" w:rsidP="004F5468">
      <w:pPr>
        <w:spacing w:after="0" w:line="260" w:lineRule="atLeast"/>
        <w:jc w:val="both"/>
        <w:rPr>
          <w:lang w:val="en-US"/>
        </w:rPr>
      </w:pPr>
    </w:p>
    <w:tbl>
      <w:tblPr>
        <w:tblStyle w:val="Tablaconcuadrcula"/>
        <w:tblW w:w="8618"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18"/>
      </w:tblGrid>
      <w:tr w:rsidR="004F5468" w14:paraId="783B4F01" w14:textId="77777777" w:rsidTr="00E65432">
        <w:tc>
          <w:tcPr>
            <w:tcW w:w="8618" w:type="dxa"/>
          </w:tcPr>
          <w:p w14:paraId="14396097" w14:textId="49F5D785" w:rsidR="004F5468" w:rsidRDefault="004F5468" w:rsidP="00743659">
            <w:pPr>
              <w:jc w:val="center"/>
              <w:rPr>
                <w:noProof/>
              </w:rPr>
            </w:pPr>
            <w:r>
              <w:rPr>
                <w:noProof/>
                <w:lang w:eastAsia="es-ES"/>
              </w:rPr>
              <w:drawing>
                <wp:inline distT="0" distB="0" distL="0" distR="0" wp14:anchorId="7759D67D" wp14:editId="7A9419BF">
                  <wp:extent cx="5265094" cy="3348355"/>
                  <wp:effectExtent l="0" t="0" r="0" b="4445"/>
                  <wp:docPr id="825776049"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76049" name="Imagen 1" descr="Captura de pantalla de computadora&#10;&#10;Descripción generada automáticamente"/>
                          <pic:cNvPicPr/>
                        </pic:nvPicPr>
                        <pic:blipFill rotWithShape="1">
                          <a:blip r:embed="rId151" cstate="print">
                            <a:extLst>
                              <a:ext uri="{28A0092B-C50C-407E-A947-70E740481C1C}">
                                <a14:useLocalDpi xmlns:a14="http://schemas.microsoft.com/office/drawing/2010/main" val="0"/>
                              </a:ext>
                            </a:extLst>
                          </a:blip>
                          <a:srcRect/>
                          <a:stretch/>
                        </pic:blipFill>
                        <pic:spPr bwMode="auto">
                          <a:xfrm>
                            <a:off x="0" y="0"/>
                            <a:ext cx="5287838" cy="3362819"/>
                          </a:xfrm>
                          <a:prstGeom prst="rect">
                            <a:avLst/>
                          </a:prstGeom>
                          <a:ln>
                            <a:noFill/>
                          </a:ln>
                          <a:extLst>
                            <a:ext uri="{53640926-AAD7-44D8-BBD7-CCE9431645EC}">
                              <a14:shadowObscured xmlns:a14="http://schemas.microsoft.com/office/drawing/2010/main"/>
                            </a:ext>
                          </a:extLst>
                        </pic:spPr>
                      </pic:pic>
                    </a:graphicData>
                  </a:graphic>
                </wp:inline>
              </w:drawing>
            </w:r>
          </w:p>
        </w:tc>
      </w:tr>
      <w:tr w:rsidR="004F5468" w:rsidRPr="00181CE3" w14:paraId="0049A5D8" w14:textId="77777777" w:rsidTr="00E65432">
        <w:tc>
          <w:tcPr>
            <w:tcW w:w="8618" w:type="dxa"/>
          </w:tcPr>
          <w:p w14:paraId="1652C483" w14:textId="78B30E8F" w:rsidR="004F5468" w:rsidRDefault="004F5468" w:rsidP="00743659">
            <w:pPr>
              <w:jc w:val="center"/>
              <w:rPr>
                <w:b/>
                <w:bCs/>
                <w:lang w:val="en-US"/>
              </w:rPr>
            </w:pPr>
            <w:r>
              <w:rPr>
                <w:b/>
                <w:bCs/>
                <w:lang w:val="en-US"/>
              </w:rPr>
              <w:t>F</w:t>
            </w:r>
            <w:r w:rsidRPr="005E141A">
              <w:rPr>
                <w:b/>
                <w:bCs/>
                <w:lang w:val="en-US"/>
              </w:rPr>
              <w:t>ig.</w:t>
            </w:r>
            <w:r>
              <w:rPr>
                <w:b/>
                <w:bCs/>
                <w:lang w:val="en-US"/>
              </w:rPr>
              <w:t xml:space="preserve"> S4</w:t>
            </w:r>
            <w:r w:rsidR="004D168C">
              <w:rPr>
                <w:b/>
                <w:bCs/>
                <w:lang w:val="en-US"/>
              </w:rPr>
              <w:t>6</w:t>
            </w:r>
            <w:r w:rsidRPr="005E141A">
              <w:rPr>
                <w:b/>
                <w:bCs/>
                <w:lang w:val="en-US"/>
              </w:rPr>
              <w:t>.</w:t>
            </w:r>
            <w:r>
              <w:rPr>
                <w:lang w:val="en-US"/>
              </w:rPr>
              <w:t xml:space="preserve"> Question 24, and the answer </w:t>
            </w:r>
            <w:r w:rsidR="00283B76">
              <w:rPr>
                <w:lang w:val="en-US"/>
              </w:rPr>
              <w:t>furnished</w:t>
            </w:r>
            <w:r>
              <w:rPr>
                <w:lang w:val="en-US"/>
              </w:rPr>
              <w:t xml:space="preserve"> by the </w:t>
            </w:r>
            <w:r w:rsidR="002B3264">
              <w:rPr>
                <w:lang w:val="en-US"/>
              </w:rPr>
              <w:t>AI</w:t>
            </w:r>
            <w:r>
              <w:rPr>
                <w:lang w:val="en-US"/>
              </w:rPr>
              <w:t>.</w:t>
            </w:r>
          </w:p>
        </w:tc>
      </w:tr>
      <w:tr w:rsidR="004F5468" w14:paraId="43E19211" w14:textId="77777777" w:rsidTr="00E65432">
        <w:tc>
          <w:tcPr>
            <w:tcW w:w="8618" w:type="dxa"/>
          </w:tcPr>
          <w:p w14:paraId="40DB9B4C" w14:textId="77777777" w:rsidR="004F5468" w:rsidRDefault="004F5468" w:rsidP="00743659">
            <w:pPr>
              <w:jc w:val="center"/>
              <w:rPr>
                <w:noProof/>
              </w:rPr>
            </w:pPr>
            <w:r>
              <w:rPr>
                <w:noProof/>
                <w:lang w:eastAsia="es-ES"/>
              </w:rPr>
              <w:lastRenderedPageBreak/>
              <w:drawing>
                <wp:inline distT="0" distB="0" distL="0" distR="0" wp14:anchorId="7D73510D" wp14:editId="5455A612">
                  <wp:extent cx="5265420" cy="4106144"/>
                  <wp:effectExtent l="0" t="0" r="0" b="8890"/>
                  <wp:docPr id="741737601" name="Imagen 74173760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76049" name="Imagen 1" descr="Captura de pantalla de computadora&#10;&#10;Descripción generada automáticamente"/>
                          <pic:cNvPicPr/>
                        </pic:nvPicPr>
                        <pic:blipFill rotWithShape="1">
                          <a:blip r:embed="rId152" cstate="print">
                            <a:extLst>
                              <a:ext uri="{28A0092B-C50C-407E-A947-70E740481C1C}">
                                <a14:useLocalDpi xmlns:a14="http://schemas.microsoft.com/office/drawing/2010/main" val="0"/>
                              </a:ext>
                            </a:extLst>
                          </a:blip>
                          <a:srcRect/>
                          <a:stretch/>
                        </pic:blipFill>
                        <pic:spPr bwMode="auto">
                          <a:xfrm>
                            <a:off x="0" y="0"/>
                            <a:ext cx="5286378" cy="4122488"/>
                          </a:xfrm>
                          <a:prstGeom prst="rect">
                            <a:avLst/>
                          </a:prstGeom>
                          <a:ln>
                            <a:noFill/>
                          </a:ln>
                          <a:extLst>
                            <a:ext uri="{53640926-AAD7-44D8-BBD7-CCE9431645EC}">
                              <a14:shadowObscured xmlns:a14="http://schemas.microsoft.com/office/drawing/2010/main"/>
                            </a:ext>
                          </a:extLst>
                        </pic:spPr>
                      </pic:pic>
                    </a:graphicData>
                  </a:graphic>
                </wp:inline>
              </w:drawing>
            </w:r>
          </w:p>
        </w:tc>
      </w:tr>
      <w:tr w:rsidR="004F5468" w:rsidRPr="00181CE3" w14:paraId="7E0ABFF7" w14:textId="77777777" w:rsidTr="00E65432">
        <w:tc>
          <w:tcPr>
            <w:tcW w:w="8618" w:type="dxa"/>
          </w:tcPr>
          <w:p w14:paraId="3FAD7FC0" w14:textId="7AF15C9E" w:rsidR="004F5468" w:rsidRDefault="004F5468" w:rsidP="00743659">
            <w:pPr>
              <w:jc w:val="center"/>
              <w:rPr>
                <w:b/>
                <w:bCs/>
                <w:lang w:val="en-US"/>
              </w:rPr>
            </w:pPr>
            <w:r>
              <w:rPr>
                <w:b/>
                <w:bCs/>
                <w:lang w:val="en-US"/>
              </w:rPr>
              <w:t>F</w:t>
            </w:r>
            <w:r w:rsidRPr="005E141A">
              <w:rPr>
                <w:b/>
                <w:bCs/>
                <w:lang w:val="en-US"/>
              </w:rPr>
              <w:t>ig.</w:t>
            </w:r>
            <w:r>
              <w:rPr>
                <w:b/>
                <w:bCs/>
                <w:lang w:val="en-US"/>
              </w:rPr>
              <w:t xml:space="preserve"> S4</w:t>
            </w:r>
            <w:r w:rsidR="004D168C">
              <w:rPr>
                <w:b/>
                <w:bCs/>
                <w:lang w:val="en-US"/>
              </w:rPr>
              <w:t>6</w:t>
            </w:r>
            <w:r w:rsidRPr="005E141A">
              <w:rPr>
                <w:b/>
                <w:bCs/>
                <w:lang w:val="en-US"/>
              </w:rPr>
              <w:t>.</w:t>
            </w:r>
            <w:r>
              <w:rPr>
                <w:lang w:val="en-US"/>
              </w:rPr>
              <w:t xml:space="preserve"> Question 24, and the answer provided by the </w:t>
            </w:r>
            <w:r w:rsidR="002B3264">
              <w:rPr>
                <w:lang w:val="en-US"/>
              </w:rPr>
              <w:t>AI</w:t>
            </w:r>
            <w:r>
              <w:rPr>
                <w:lang w:val="en-US"/>
              </w:rPr>
              <w:t>.</w:t>
            </w:r>
          </w:p>
        </w:tc>
      </w:tr>
    </w:tbl>
    <w:p w14:paraId="12BCB222" w14:textId="020F2744" w:rsidR="004F5468" w:rsidRDefault="001005D4" w:rsidP="004F5468">
      <w:pPr>
        <w:spacing w:after="0" w:line="260" w:lineRule="atLeast"/>
        <w:jc w:val="both"/>
        <w:rPr>
          <w:lang w:val="en-US"/>
        </w:rPr>
      </w:pPr>
      <w:r>
        <w:rPr>
          <w:lang w:val="en-US"/>
        </w:rPr>
        <w:t>ChatGPT f</w:t>
      </w:r>
      <w:r w:rsidR="00F7594B">
        <w:rPr>
          <w:lang w:val="en-US"/>
        </w:rPr>
        <w:t>ound</w:t>
      </w:r>
      <w:r>
        <w:rPr>
          <w:lang w:val="en-US"/>
        </w:rPr>
        <w:t xml:space="preserve"> the right answer, bringing the student several reasons why it </w:t>
      </w:r>
      <w:r w:rsidR="0045047A">
        <w:rPr>
          <w:lang w:val="en-US"/>
        </w:rPr>
        <w:t>wa</w:t>
      </w:r>
      <w:r>
        <w:rPr>
          <w:lang w:val="en-US"/>
        </w:rPr>
        <w:t xml:space="preserve">s correct, while the other options </w:t>
      </w:r>
      <w:r w:rsidR="0045047A">
        <w:rPr>
          <w:lang w:val="en-US"/>
        </w:rPr>
        <w:t>we</w:t>
      </w:r>
      <w:r>
        <w:rPr>
          <w:lang w:val="en-US"/>
        </w:rPr>
        <w:t xml:space="preserve">re not, in a very human natural way of thinking. </w:t>
      </w:r>
    </w:p>
    <w:p w14:paraId="03D373C5" w14:textId="77777777" w:rsidR="001005D4" w:rsidRPr="004F5468" w:rsidRDefault="001005D4" w:rsidP="004F5468">
      <w:pPr>
        <w:spacing w:after="0" w:line="260" w:lineRule="atLeast"/>
        <w:jc w:val="both"/>
        <w:rPr>
          <w:lang w:val="en-US"/>
        </w:rPr>
      </w:pPr>
    </w:p>
    <w:p w14:paraId="3147583B" w14:textId="54E28F59" w:rsidR="00E2620C" w:rsidRDefault="00E2620C" w:rsidP="00E2620C">
      <w:pPr>
        <w:pStyle w:val="Prrafodelista"/>
        <w:numPr>
          <w:ilvl w:val="1"/>
          <w:numId w:val="2"/>
        </w:numPr>
        <w:ind w:left="426"/>
        <w:jc w:val="both"/>
        <w:rPr>
          <w:lang w:val="en-US"/>
        </w:rPr>
      </w:pPr>
      <w:r w:rsidRPr="00326FC1">
        <w:rPr>
          <w:rFonts w:cstheme="minorHAnsi"/>
          <w:lang w:val="en-US" w:eastAsia="es-ES"/>
        </w:rPr>
        <w:t xml:space="preserve">Explain the increase in the boiling point of lineal alkane when increasing the chain length as a function of intermolecular forces. </w:t>
      </w:r>
      <w:r w:rsidRPr="001005D4">
        <w:rPr>
          <w:rFonts w:cstheme="minorHAnsi"/>
          <w:lang w:val="en-US" w:eastAsia="es-ES"/>
        </w:rPr>
        <w:t>What kind of forces they are?</w:t>
      </w:r>
      <w:r w:rsidR="007C7202" w:rsidRPr="001005D4">
        <w:rPr>
          <w:rFonts w:cstheme="minorHAnsi"/>
          <w:lang w:val="en-US" w:eastAsia="es-ES"/>
        </w:rPr>
        <w:t xml:space="preserve"> </w:t>
      </w:r>
      <w:r w:rsidR="007C7202">
        <w:rPr>
          <w:lang w:val="en-US"/>
        </w:rPr>
        <w:t>Score: 1/1</w:t>
      </w:r>
    </w:p>
    <w:p w14:paraId="4B2CD358" w14:textId="461ED448" w:rsidR="00A01E3C" w:rsidRPr="00A01E3C" w:rsidRDefault="002D6CAA" w:rsidP="00A01E3C">
      <w:pPr>
        <w:ind w:left="66"/>
        <w:jc w:val="both"/>
        <w:rPr>
          <w:lang w:val="en-US"/>
        </w:rPr>
      </w:pPr>
      <w:r>
        <w:rPr>
          <w:lang w:val="en-US"/>
        </w:rPr>
        <w:t xml:space="preserve">Once more, the </w:t>
      </w:r>
      <w:r w:rsidR="002B3264">
        <w:rPr>
          <w:lang w:val="en-US"/>
        </w:rPr>
        <w:t>AI</w:t>
      </w:r>
      <w:r>
        <w:rPr>
          <w:lang w:val="en-US"/>
        </w:rPr>
        <w:t xml:space="preserve"> provided a correct answer to a theoretical question.</w:t>
      </w:r>
    </w:p>
    <w:tbl>
      <w:tblPr>
        <w:tblStyle w:val="Tablaconcuadrcula"/>
        <w:tblW w:w="8622"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22"/>
      </w:tblGrid>
      <w:tr w:rsidR="00283B76" w14:paraId="2C551356" w14:textId="77777777" w:rsidTr="00E65432">
        <w:tc>
          <w:tcPr>
            <w:tcW w:w="8622" w:type="dxa"/>
          </w:tcPr>
          <w:p w14:paraId="72FE9989" w14:textId="4F619AEA" w:rsidR="00283B76" w:rsidRDefault="00283B76" w:rsidP="00743659">
            <w:pPr>
              <w:jc w:val="center"/>
              <w:rPr>
                <w:noProof/>
              </w:rPr>
            </w:pPr>
            <w:r>
              <w:rPr>
                <w:noProof/>
                <w:lang w:eastAsia="es-ES"/>
              </w:rPr>
              <w:drawing>
                <wp:inline distT="0" distB="0" distL="0" distR="0" wp14:anchorId="6E80D580" wp14:editId="43604429">
                  <wp:extent cx="5287896" cy="601980"/>
                  <wp:effectExtent l="0" t="0" r="8255" b="7620"/>
                  <wp:docPr id="6" name="Imagen 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Texto&#10;&#10;Descripción generada automáticamente"/>
                          <pic:cNvPicPr>
                            <a:picLocks noChangeAspect="1" noChangeArrowheads="1"/>
                          </pic:cNvPicPr>
                        </pic:nvPicPr>
                        <pic:blipFill rotWithShape="1">
                          <a:blip r:embed="rId153" cstate="print">
                            <a:extLst>
                              <a:ext uri="{BEBA8EAE-BF5A-486C-A8C5-ECC9F3942E4B}">
                                <a14:imgProps xmlns:a14="http://schemas.microsoft.com/office/drawing/2010/main">
                                  <a14:imgLayer r:embed="rId154">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5288280" cy="6020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D6CAA" w14:paraId="464F64FB" w14:textId="77777777" w:rsidTr="00E65432">
        <w:tc>
          <w:tcPr>
            <w:tcW w:w="8622" w:type="dxa"/>
          </w:tcPr>
          <w:p w14:paraId="57C1F135" w14:textId="6EE1CC25" w:rsidR="002D6CAA" w:rsidRDefault="002D6CAA" w:rsidP="00743659">
            <w:pPr>
              <w:jc w:val="center"/>
              <w:rPr>
                <w:noProof/>
                <w:lang w:eastAsia="es-ES"/>
              </w:rPr>
            </w:pPr>
            <w:r>
              <w:rPr>
                <w:noProof/>
                <w:lang w:eastAsia="es-ES"/>
              </w:rPr>
              <w:drawing>
                <wp:inline distT="0" distB="0" distL="0" distR="0" wp14:anchorId="676194E9" wp14:editId="79A92650">
                  <wp:extent cx="5287896" cy="2455545"/>
                  <wp:effectExtent l="0" t="0" r="8255" b="1905"/>
                  <wp:docPr id="1118992360" name="Imagen 111899236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Texto&#10;&#10;Descripción generada automáticamente"/>
                          <pic:cNvPicPr>
                            <a:picLocks noChangeAspect="1" noChangeArrowheads="1"/>
                          </pic:cNvPicPr>
                        </pic:nvPicPr>
                        <pic:blipFill rotWithShape="1">
                          <a:blip r:embed="rId155" cstate="print">
                            <a:extLst>
                              <a:ext uri="{BEBA8EAE-BF5A-486C-A8C5-ECC9F3942E4B}">
                                <a14:imgProps xmlns:a14="http://schemas.microsoft.com/office/drawing/2010/main">
                                  <a14:imgLayer r:embed="rId156">
                                    <a14:imgEffect>
                                      <a14:brightnessContrast bright="-20000" contrast="40000"/>
                                    </a14:imgEffect>
                                  </a14:imgLayer>
                                </a14:imgProps>
                              </a:ext>
                              <a:ext uri="{28A0092B-C50C-407E-A947-70E740481C1C}">
                                <a14:useLocalDpi xmlns:a14="http://schemas.microsoft.com/office/drawing/2010/main" val="0"/>
                              </a:ext>
                            </a:extLst>
                          </a:blip>
                          <a:srcRect t="16508" b="32346"/>
                          <a:stretch/>
                        </pic:blipFill>
                        <pic:spPr bwMode="auto">
                          <a:xfrm>
                            <a:off x="0" y="0"/>
                            <a:ext cx="5288280" cy="24557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83B76" w:rsidRPr="00181CE3" w14:paraId="0DB5690D" w14:textId="77777777" w:rsidTr="00E65432">
        <w:tc>
          <w:tcPr>
            <w:tcW w:w="8622" w:type="dxa"/>
          </w:tcPr>
          <w:p w14:paraId="56D392D9" w14:textId="701E658A" w:rsidR="00283B76" w:rsidRDefault="00283B76" w:rsidP="00743659">
            <w:pPr>
              <w:jc w:val="center"/>
              <w:rPr>
                <w:b/>
                <w:bCs/>
                <w:lang w:val="en-US"/>
              </w:rPr>
            </w:pPr>
            <w:r>
              <w:rPr>
                <w:b/>
                <w:bCs/>
                <w:lang w:val="en-US"/>
              </w:rPr>
              <w:t>F</w:t>
            </w:r>
            <w:r w:rsidRPr="005E141A">
              <w:rPr>
                <w:b/>
                <w:bCs/>
                <w:lang w:val="en-US"/>
              </w:rPr>
              <w:t>ig.</w:t>
            </w:r>
            <w:r>
              <w:rPr>
                <w:b/>
                <w:bCs/>
                <w:lang w:val="en-US"/>
              </w:rPr>
              <w:t xml:space="preserve"> S4</w:t>
            </w:r>
            <w:r w:rsidR="004D168C">
              <w:rPr>
                <w:b/>
                <w:bCs/>
                <w:lang w:val="en-US"/>
              </w:rPr>
              <w:t>7</w:t>
            </w:r>
            <w:r w:rsidRPr="005E141A">
              <w:rPr>
                <w:b/>
                <w:bCs/>
                <w:lang w:val="en-US"/>
              </w:rPr>
              <w:t>.</w:t>
            </w:r>
            <w:r>
              <w:rPr>
                <w:lang w:val="en-US"/>
              </w:rPr>
              <w:t xml:space="preserve"> Question 25, and the answer provided by the </w:t>
            </w:r>
            <w:r w:rsidR="002B3264">
              <w:rPr>
                <w:lang w:val="en-US"/>
              </w:rPr>
              <w:t>AI</w:t>
            </w:r>
            <w:r>
              <w:rPr>
                <w:lang w:val="en-US"/>
              </w:rPr>
              <w:t>.</w:t>
            </w:r>
          </w:p>
        </w:tc>
      </w:tr>
      <w:tr w:rsidR="00283B76" w14:paraId="5A6393C7" w14:textId="77777777" w:rsidTr="00715542">
        <w:tc>
          <w:tcPr>
            <w:tcW w:w="8622" w:type="dxa"/>
          </w:tcPr>
          <w:p w14:paraId="14D56A81" w14:textId="77777777" w:rsidR="00283B76" w:rsidRDefault="00283B76" w:rsidP="00743659">
            <w:pPr>
              <w:jc w:val="center"/>
              <w:rPr>
                <w:noProof/>
              </w:rPr>
            </w:pPr>
            <w:r>
              <w:rPr>
                <w:noProof/>
                <w:lang w:eastAsia="es-ES"/>
              </w:rPr>
              <w:lastRenderedPageBreak/>
              <w:drawing>
                <wp:inline distT="0" distB="0" distL="0" distR="0" wp14:anchorId="177760DA" wp14:editId="1C64C9FD">
                  <wp:extent cx="5234940" cy="1358495"/>
                  <wp:effectExtent l="0" t="0" r="3810" b="0"/>
                  <wp:docPr id="1147440010" name="Imagen 114744001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Texto&#10;&#10;Descripción generada automáticamente"/>
                          <pic:cNvPicPr>
                            <a:picLocks noChangeAspect="1" noChangeArrowheads="1"/>
                          </pic:cNvPicPr>
                        </pic:nvPicPr>
                        <pic:blipFill rotWithShape="1">
                          <a:blip r:embed="rId157" cstate="print">
                            <a:extLst>
                              <a:ext uri="{BEBA8EAE-BF5A-486C-A8C5-ECC9F3942E4B}">
                                <a14:imgProps xmlns:a14="http://schemas.microsoft.com/office/drawing/2010/main">
                                  <a14:imgLayer r:embed="rId158">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5260497" cy="13651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83B76" w:rsidRPr="00181CE3" w14:paraId="7BAF8467" w14:textId="77777777" w:rsidTr="00715542">
        <w:tc>
          <w:tcPr>
            <w:tcW w:w="8622" w:type="dxa"/>
          </w:tcPr>
          <w:p w14:paraId="39292CFC" w14:textId="4A5E8EFE" w:rsidR="00283B76" w:rsidRDefault="00283B76" w:rsidP="00743659">
            <w:pPr>
              <w:jc w:val="center"/>
              <w:rPr>
                <w:b/>
                <w:bCs/>
                <w:lang w:val="en-US"/>
              </w:rPr>
            </w:pPr>
            <w:r>
              <w:rPr>
                <w:b/>
                <w:bCs/>
                <w:lang w:val="en-US"/>
              </w:rPr>
              <w:t>F</w:t>
            </w:r>
            <w:r w:rsidRPr="005E141A">
              <w:rPr>
                <w:b/>
                <w:bCs/>
                <w:lang w:val="en-US"/>
              </w:rPr>
              <w:t>ig.</w:t>
            </w:r>
            <w:r>
              <w:rPr>
                <w:b/>
                <w:bCs/>
                <w:lang w:val="en-US"/>
              </w:rPr>
              <w:t xml:space="preserve"> S4</w:t>
            </w:r>
            <w:r w:rsidR="004D168C">
              <w:rPr>
                <w:b/>
                <w:bCs/>
                <w:lang w:val="en-US"/>
              </w:rPr>
              <w:t>7</w:t>
            </w:r>
            <w:r w:rsidRPr="005E141A">
              <w:rPr>
                <w:b/>
                <w:bCs/>
                <w:lang w:val="en-US"/>
              </w:rPr>
              <w:t>.</w:t>
            </w:r>
            <w:r>
              <w:rPr>
                <w:lang w:val="en-US"/>
              </w:rPr>
              <w:t xml:space="preserve"> Question 25, and the answer provided by the </w:t>
            </w:r>
            <w:r w:rsidR="002B3264">
              <w:rPr>
                <w:lang w:val="en-US"/>
              </w:rPr>
              <w:t>AI</w:t>
            </w:r>
            <w:r>
              <w:rPr>
                <w:lang w:val="en-US"/>
              </w:rPr>
              <w:t>.</w:t>
            </w:r>
          </w:p>
        </w:tc>
      </w:tr>
    </w:tbl>
    <w:p w14:paraId="4674EFC3" w14:textId="77777777" w:rsidR="001005D4" w:rsidRPr="001005D4" w:rsidRDefault="001005D4" w:rsidP="001005D4">
      <w:pPr>
        <w:jc w:val="both"/>
        <w:rPr>
          <w:lang w:val="en-US"/>
        </w:rPr>
      </w:pPr>
    </w:p>
    <w:p w14:paraId="1910951F" w14:textId="20E35482" w:rsidR="00E2620C" w:rsidRDefault="00E2620C" w:rsidP="00E2620C">
      <w:pPr>
        <w:pStyle w:val="Prrafodelista"/>
        <w:numPr>
          <w:ilvl w:val="1"/>
          <w:numId w:val="2"/>
        </w:numPr>
        <w:ind w:left="426"/>
        <w:jc w:val="both"/>
        <w:rPr>
          <w:lang w:val="en-US"/>
        </w:rPr>
      </w:pPr>
      <w:r w:rsidRPr="00D413FC">
        <w:rPr>
          <w:lang w:val="en-US"/>
        </w:rPr>
        <w:t>Indicate the functional group and the name of this compounds: a) HCOOH; b) CH</w:t>
      </w:r>
      <w:r w:rsidRPr="00D413FC">
        <w:rPr>
          <w:vertAlign w:val="subscript"/>
          <w:lang w:val="en-US"/>
        </w:rPr>
        <w:t>3</w:t>
      </w:r>
      <w:r w:rsidRPr="00D413FC">
        <w:rPr>
          <w:lang w:val="en-US"/>
        </w:rPr>
        <w:t>-CH</w:t>
      </w:r>
      <w:r w:rsidRPr="00D413FC">
        <w:rPr>
          <w:vertAlign w:val="subscript"/>
          <w:lang w:val="en-US"/>
        </w:rPr>
        <w:t>2</w:t>
      </w:r>
      <w:r w:rsidRPr="00D413FC">
        <w:rPr>
          <w:lang w:val="en-US"/>
        </w:rPr>
        <w:t>-NH-CH</w:t>
      </w:r>
      <w:r w:rsidRPr="00D413FC">
        <w:rPr>
          <w:vertAlign w:val="subscript"/>
          <w:lang w:val="en-US"/>
        </w:rPr>
        <w:t>3</w:t>
      </w:r>
      <w:r w:rsidRPr="00D413FC">
        <w:rPr>
          <w:lang w:val="en-US"/>
        </w:rPr>
        <w:t>; c) CH</w:t>
      </w:r>
      <w:r w:rsidRPr="00D413FC">
        <w:rPr>
          <w:vertAlign w:val="subscript"/>
          <w:lang w:val="en-US"/>
        </w:rPr>
        <w:t>3</w:t>
      </w:r>
      <w:r w:rsidRPr="00D413FC">
        <w:rPr>
          <w:lang w:val="en-US"/>
        </w:rPr>
        <w:t>-O-CH</w:t>
      </w:r>
      <w:r w:rsidRPr="00D413FC">
        <w:rPr>
          <w:vertAlign w:val="subscript"/>
          <w:lang w:val="en-US"/>
        </w:rPr>
        <w:t>3</w:t>
      </w:r>
      <w:r w:rsidRPr="00D413FC">
        <w:rPr>
          <w:lang w:val="en-US"/>
        </w:rPr>
        <w:t>.</w:t>
      </w:r>
      <w:r w:rsidR="00A50040">
        <w:rPr>
          <w:lang w:val="en-US"/>
        </w:rPr>
        <w:t xml:space="preserve"> Score: </w:t>
      </w:r>
      <w:r w:rsidR="00477A1D">
        <w:rPr>
          <w:lang w:val="en-US"/>
        </w:rPr>
        <w:t>1/1</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D04EBF" w14:paraId="09001E66" w14:textId="77777777" w:rsidTr="00283B76">
        <w:tc>
          <w:tcPr>
            <w:tcW w:w="8504" w:type="dxa"/>
          </w:tcPr>
          <w:p w14:paraId="3247D697" w14:textId="6BD478B0" w:rsidR="00D04EBF" w:rsidRDefault="00D04EBF" w:rsidP="00743659">
            <w:pPr>
              <w:jc w:val="both"/>
              <w:rPr>
                <w:lang w:val="en-US"/>
              </w:rPr>
            </w:pPr>
            <w:r>
              <w:rPr>
                <w:noProof/>
                <w:lang w:eastAsia="es-ES"/>
              </w:rPr>
              <w:drawing>
                <wp:inline distT="0" distB="0" distL="0" distR="0" wp14:anchorId="5126DCB7" wp14:editId="5AEE3E28">
                  <wp:extent cx="5344885" cy="3673455"/>
                  <wp:effectExtent l="0" t="0" r="8255" b="3810"/>
                  <wp:docPr id="1886489174" name="Imagen 1886489174"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Captura de pantalla de computadora&#10;&#10;Descripción generada automáticamente"/>
                          <pic:cNvPicPr/>
                        </pic:nvPicPr>
                        <pic:blipFill rotWithShape="1">
                          <a:blip r:embed="rId159" cstate="print">
                            <a:extLst>
                              <a:ext uri="{28A0092B-C50C-407E-A947-70E740481C1C}">
                                <a14:useLocalDpi xmlns:a14="http://schemas.microsoft.com/office/drawing/2010/main" val="0"/>
                              </a:ext>
                            </a:extLst>
                          </a:blip>
                          <a:srcRect/>
                          <a:stretch/>
                        </pic:blipFill>
                        <pic:spPr bwMode="auto">
                          <a:xfrm>
                            <a:off x="0" y="0"/>
                            <a:ext cx="5363356" cy="3686150"/>
                          </a:xfrm>
                          <a:prstGeom prst="rect">
                            <a:avLst/>
                          </a:prstGeom>
                          <a:ln>
                            <a:noFill/>
                          </a:ln>
                          <a:extLst>
                            <a:ext uri="{53640926-AAD7-44D8-BBD7-CCE9431645EC}">
                              <a14:shadowObscured xmlns:a14="http://schemas.microsoft.com/office/drawing/2010/main"/>
                            </a:ext>
                          </a:extLst>
                        </pic:spPr>
                      </pic:pic>
                    </a:graphicData>
                  </a:graphic>
                </wp:inline>
              </w:drawing>
            </w:r>
          </w:p>
        </w:tc>
      </w:tr>
      <w:tr w:rsidR="00D04EBF" w:rsidRPr="00181CE3" w14:paraId="251F4B03" w14:textId="77777777" w:rsidTr="00283B76">
        <w:tc>
          <w:tcPr>
            <w:tcW w:w="8504" w:type="dxa"/>
          </w:tcPr>
          <w:p w14:paraId="649AE3BA" w14:textId="77A1B426" w:rsidR="00D04EBF" w:rsidRDefault="00D04EBF" w:rsidP="00743659">
            <w:pPr>
              <w:jc w:val="center"/>
              <w:rPr>
                <w:lang w:val="en-US"/>
              </w:rPr>
            </w:pPr>
            <w:r w:rsidRPr="005E141A">
              <w:rPr>
                <w:b/>
                <w:bCs/>
                <w:lang w:val="en-US"/>
              </w:rPr>
              <w:t>Fig.</w:t>
            </w:r>
            <w:r>
              <w:rPr>
                <w:b/>
                <w:bCs/>
                <w:lang w:val="en-US"/>
              </w:rPr>
              <w:t xml:space="preserve"> S</w:t>
            </w:r>
            <w:r w:rsidR="00283B76">
              <w:rPr>
                <w:b/>
                <w:bCs/>
                <w:lang w:val="en-US"/>
              </w:rPr>
              <w:t>4</w:t>
            </w:r>
            <w:r w:rsidR="004D168C">
              <w:rPr>
                <w:b/>
                <w:bCs/>
                <w:lang w:val="en-US"/>
              </w:rPr>
              <w:t>8</w:t>
            </w:r>
            <w:r w:rsidRPr="005E141A">
              <w:rPr>
                <w:b/>
                <w:bCs/>
                <w:lang w:val="en-US"/>
              </w:rPr>
              <w:t>.</w:t>
            </w:r>
            <w:r>
              <w:rPr>
                <w:b/>
                <w:bCs/>
                <w:lang w:val="en-US"/>
              </w:rPr>
              <w:t xml:space="preserve"> </w:t>
            </w:r>
            <w:r w:rsidRPr="00D04EBF">
              <w:rPr>
                <w:lang w:val="en-US"/>
              </w:rPr>
              <w:t>Question 26</w:t>
            </w:r>
            <w:r w:rsidR="00283B76">
              <w:rPr>
                <w:lang w:val="en-US"/>
              </w:rPr>
              <w:t>,</w:t>
            </w:r>
            <w:r w:rsidRPr="00D04EBF">
              <w:rPr>
                <w:lang w:val="en-US"/>
              </w:rPr>
              <w:t xml:space="preserve"> and </w:t>
            </w:r>
            <w:r w:rsidR="00283B76">
              <w:rPr>
                <w:lang w:val="en-US"/>
              </w:rPr>
              <w:t xml:space="preserve">the </w:t>
            </w:r>
            <w:r w:rsidRPr="00D04EBF">
              <w:rPr>
                <w:lang w:val="en-US"/>
              </w:rPr>
              <w:t>answer</w:t>
            </w:r>
            <w:r w:rsidR="00283B76">
              <w:rPr>
                <w:lang w:val="en-US"/>
              </w:rPr>
              <w:t xml:space="preserve"> furnished by the chatbot</w:t>
            </w:r>
            <w:r>
              <w:rPr>
                <w:lang w:val="en-US"/>
              </w:rPr>
              <w:t>.</w:t>
            </w:r>
          </w:p>
        </w:tc>
      </w:tr>
    </w:tbl>
    <w:p w14:paraId="1A597084" w14:textId="4504DFB9" w:rsidR="00232E3E" w:rsidRDefault="00ED128C" w:rsidP="00FF6690">
      <w:pPr>
        <w:tabs>
          <w:tab w:val="left" w:pos="426"/>
        </w:tabs>
        <w:jc w:val="both"/>
        <w:rPr>
          <w:lang w:val="en-US"/>
        </w:rPr>
      </w:pPr>
      <w:r>
        <w:rPr>
          <w:lang w:val="en-US"/>
        </w:rPr>
        <w:t>Splitting the question into several parts</w:t>
      </w:r>
      <w:r w:rsidR="00232E3E" w:rsidRPr="00232E3E">
        <w:rPr>
          <w:lang w:val="en-US"/>
        </w:rPr>
        <w:t xml:space="preserve">, ChatGPT </w:t>
      </w:r>
      <w:r w:rsidR="00283B76">
        <w:rPr>
          <w:lang w:val="en-US"/>
        </w:rPr>
        <w:t xml:space="preserve">(powered by GPT-3) </w:t>
      </w:r>
      <w:r w:rsidR="00232E3E" w:rsidRPr="00232E3E">
        <w:rPr>
          <w:lang w:val="en-US"/>
        </w:rPr>
        <w:t>provide</w:t>
      </w:r>
      <w:r>
        <w:rPr>
          <w:lang w:val="en-US"/>
        </w:rPr>
        <w:t>d</w:t>
      </w:r>
      <w:r w:rsidR="00232E3E" w:rsidRPr="00232E3E">
        <w:rPr>
          <w:lang w:val="en-US"/>
        </w:rPr>
        <w:t xml:space="preserve"> a more detailed explanation</w:t>
      </w:r>
      <w:r w:rsidR="00715542">
        <w:rPr>
          <w:lang w:val="en-US"/>
        </w:rPr>
        <w:t xml:space="preserve"> (Figure S48)</w:t>
      </w:r>
      <w:r w:rsidR="00232E3E" w:rsidRPr="00232E3E">
        <w:rPr>
          <w:lang w:val="en-US"/>
        </w:rPr>
        <w:t xml:space="preserve">. As a consequence, the student will get more information </w:t>
      </w:r>
      <w:r w:rsidR="00D139ED">
        <w:rPr>
          <w:lang w:val="en-US"/>
        </w:rPr>
        <w:t>split</w:t>
      </w:r>
      <w:r w:rsidR="00D139ED" w:rsidRPr="00232E3E">
        <w:rPr>
          <w:lang w:val="en-US"/>
        </w:rPr>
        <w:t>ting</w:t>
      </w:r>
      <w:r w:rsidR="00232E3E" w:rsidRPr="00232E3E">
        <w:rPr>
          <w:lang w:val="en-US"/>
        </w:rPr>
        <w:t xml:space="preserve"> questions as much as possible. </w:t>
      </w:r>
      <w:r w:rsidR="00977734">
        <w:rPr>
          <w:lang w:val="en-US"/>
        </w:rPr>
        <w:t>Anyway</w:t>
      </w:r>
      <w:r w:rsidR="00D139ED">
        <w:rPr>
          <w:lang w:val="en-US"/>
        </w:rPr>
        <w:t>, bo</w:t>
      </w:r>
      <w:r w:rsidR="00232E3E" w:rsidRPr="00232E3E">
        <w:rPr>
          <w:lang w:val="en-US"/>
        </w:rPr>
        <w:t xml:space="preserve">th </w:t>
      </w:r>
      <w:r w:rsidR="00D139ED">
        <w:rPr>
          <w:lang w:val="en-US"/>
        </w:rPr>
        <w:t xml:space="preserve">answers </w:t>
      </w:r>
      <w:r w:rsidR="007F179B">
        <w:rPr>
          <w:lang w:val="en-US"/>
        </w:rPr>
        <w:t>we</w:t>
      </w:r>
      <w:r w:rsidR="00232E3E" w:rsidRPr="00232E3E">
        <w:rPr>
          <w:lang w:val="en-US"/>
        </w:rPr>
        <w:t>re correct.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977734" w14:paraId="7E2AD7AC" w14:textId="77777777" w:rsidTr="00481A7D">
        <w:tc>
          <w:tcPr>
            <w:tcW w:w="8504" w:type="dxa"/>
          </w:tcPr>
          <w:p w14:paraId="598FD6A8" w14:textId="608974AC" w:rsidR="00977734" w:rsidRDefault="00977734" w:rsidP="00743659">
            <w:pPr>
              <w:jc w:val="both"/>
              <w:rPr>
                <w:lang w:val="en-US"/>
              </w:rPr>
            </w:pPr>
            <w:r>
              <w:rPr>
                <w:noProof/>
                <w:lang w:eastAsia="es-ES"/>
              </w:rPr>
              <w:drawing>
                <wp:inline distT="0" distB="0" distL="0" distR="0" wp14:anchorId="144DD4D0" wp14:editId="60F371E9">
                  <wp:extent cx="5343521" cy="419100"/>
                  <wp:effectExtent l="0" t="0" r="0" b="0"/>
                  <wp:docPr id="345366962" name="Imagen 345366962"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Captura de pantalla de computadora&#10;&#10;Descripción generada automáticamente"/>
                          <pic:cNvPicPr/>
                        </pic:nvPicPr>
                        <pic:blipFill rotWithShape="1">
                          <a:blip r:embed="rId160" cstate="print">
                            <a:extLst>
                              <a:ext uri="{28A0092B-C50C-407E-A947-70E740481C1C}">
                                <a14:useLocalDpi xmlns:a14="http://schemas.microsoft.com/office/drawing/2010/main" val="0"/>
                              </a:ext>
                            </a:extLst>
                          </a:blip>
                          <a:srcRect/>
                          <a:stretch/>
                        </pic:blipFill>
                        <pic:spPr bwMode="auto">
                          <a:xfrm>
                            <a:off x="0" y="0"/>
                            <a:ext cx="5344885" cy="419207"/>
                          </a:xfrm>
                          <a:prstGeom prst="rect">
                            <a:avLst/>
                          </a:prstGeom>
                          <a:ln>
                            <a:noFill/>
                          </a:ln>
                          <a:extLst>
                            <a:ext uri="{53640926-AAD7-44D8-BBD7-CCE9431645EC}">
                              <a14:shadowObscured xmlns:a14="http://schemas.microsoft.com/office/drawing/2010/main"/>
                            </a:ext>
                          </a:extLst>
                        </pic:spPr>
                      </pic:pic>
                    </a:graphicData>
                  </a:graphic>
                </wp:inline>
              </w:drawing>
            </w:r>
          </w:p>
        </w:tc>
      </w:tr>
      <w:tr w:rsidR="00E65432" w14:paraId="215A9F69" w14:textId="77777777" w:rsidTr="00481A7D">
        <w:tc>
          <w:tcPr>
            <w:tcW w:w="8504" w:type="dxa"/>
          </w:tcPr>
          <w:p w14:paraId="6AD5A653" w14:textId="2CA2504B" w:rsidR="00E65432" w:rsidRDefault="00E65432" w:rsidP="00743659">
            <w:pPr>
              <w:jc w:val="both"/>
              <w:rPr>
                <w:noProof/>
              </w:rPr>
            </w:pPr>
            <w:r>
              <w:rPr>
                <w:noProof/>
                <w:lang w:eastAsia="es-ES"/>
              </w:rPr>
              <w:drawing>
                <wp:inline distT="0" distB="0" distL="0" distR="0" wp14:anchorId="69EF1C38" wp14:editId="34CC989A">
                  <wp:extent cx="5342255" cy="1463040"/>
                  <wp:effectExtent l="0" t="0" r="0" b="3810"/>
                  <wp:docPr id="108306348" name="Imagen 108306348"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Captura de pantalla de computadora&#10;&#10;Descripción generada automáticamente"/>
                          <pic:cNvPicPr/>
                        </pic:nvPicPr>
                        <pic:blipFill rotWithShape="1">
                          <a:blip r:embed="rId161" cstate="print">
                            <a:extLst>
                              <a:ext uri="{28A0092B-C50C-407E-A947-70E740481C1C}">
                                <a14:useLocalDpi xmlns:a14="http://schemas.microsoft.com/office/drawing/2010/main" val="0"/>
                              </a:ext>
                            </a:extLst>
                          </a:blip>
                          <a:srcRect/>
                          <a:stretch/>
                        </pic:blipFill>
                        <pic:spPr bwMode="auto">
                          <a:xfrm>
                            <a:off x="0" y="0"/>
                            <a:ext cx="5344885" cy="1463760"/>
                          </a:xfrm>
                          <a:prstGeom prst="rect">
                            <a:avLst/>
                          </a:prstGeom>
                          <a:ln>
                            <a:noFill/>
                          </a:ln>
                          <a:extLst>
                            <a:ext uri="{53640926-AAD7-44D8-BBD7-CCE9431645EC}">
                              <a14:shadowObscured xmlns:a14="http://schemas.microsoft.com/office/drawing/2010/main"/>
                            </a:ext>
                          </a:extLst>
                        </pic:spPr>
                      </pic:pic>
                    </a:graphicData>
                  </a:graphic>
                </wp:inline>
              </w:drawing>
            </w:r>
          </w:p>
        </w:tc>
      </w:tr>
      <w:tr w:rsidR="00977734" w:rsidRPr="00181CE3" w14:paraId="552C9598" w14:textId="77777777" w:rsidTr="00B003DF">
        <w:tc>
          <w:tcPr>
            <w:tcW w:w="8504" w:type="dxa"/>
          </w:tcPr>
          <w:p w14:paraId="4CA0F039" w14:textId="2DEFE646" w:rsidR="00977734" w:rsidRDefault="00977734" w:rsidP="00743659">
            <w:pPr>
              <w:jc w:val="center"/>
              <w:rPr>
                <w:lang w:val="en-US"/>
              </w:rPr>
            </w:pPr>
            <w:r w:rsidRPr="005E141A">
              <w:rPr>
                <w:b/>
                <w:bCs/>
                <w:lang w:val="en-US"/>
              </w:rPr>
              <w:t>Fig.</w:t>
            </w:r>
            <w:r>
              <w:rPr>
                <w:b/>
                <w:bCs/>
                <w:lang w:val="en-US"/>
              </w:rPr>
              <w:t xml:space="preserve"> S</w:t>
            </w:r>
            <w:r w:rsidR="00715542">
              <w:rPr>
                <w:b/>
                <w:bCs/>
                <w:lang w:val="en-US"/>
              </w:rPr>
              <w:t>4</w:t>
            </w:r>
            <w:r w:rsidR="006663D8">
              <w:rPr>
                <w:b/>
                <w:bCs/>
                <w:lang w:val="en-US"/>
              </w:rPr>
              <w:t>9</w:t>
            </w:r>
            <w:r w:rsidRPr="005E141A">
              <w:rPr>
                <w:b/>
                <w:bCs/>
                <w:lang w:val="en-US"/>
              </w:rPr>
              <w:t>.</w:t>
            </w:r>
            <w:r>
              <w:rPr>
                <w:b/>
                <w:bCs/>
                <w:lang w:val="en-US"/>
              </w:rPr>
              <w:t xml:space="preserve"> </w:t>
            </w:r>
            <w:r w:rsidR="002B0B55" w:rsidRPr="002B0B55">
              <w:rPr>
                <w:lang w:val="en-US"/>
              </w:rPr>
              <w:t>A small part of q</w:t>
            </w:r>
            <w:r w:rsidRPr="002B0B55">
              <w:rPr>
                <w:lang w:val="en-US"/>
              </w:rPr>
              <w:t>uestion</w:t>
            </w:r>
            <w:r w:rsidRPr="00D04EBF">
              <w:rPr>
                <w:lang w:val="en-US"/>
              </w:rPr>
              <w:t xml:space="preserve"> 26</w:t>
            </w:r>
            <w:r w:rsidR="00715542">
              <w:rPr>
                <w:lang w:val="en-US"/>
              </w:rPr>
              <w:t>,</w:t>
            </w:r>
            <w:r w:rsidRPr="00D04EBF">
              <w:rPr>
                <w:lang w:val="en-US"/>
              </w:rPr>
              <w:t xml:space="preserve"> </w:t>
            </w:r>
            <w:r w:rsidR="00715542" w:rsidRPr="00D04EBF">
              <w:rPr>
                <w:lang w:val="en-US"/>
              </w:rPr>
              <w:t xml:space="preserve">and </w:t>
            </w:r>
            <w:r w:rsidR="00715542">
              <w:rPr>
                <w:lang w:val="en-US"/>
              </w:rPr>
              <w:t xml:space="preserve">the </w:t>
            </w:r>
            <w:r w:rsidR="00715542" w:rsidRPr="00D04EBF">
              <w:rPr>
                <w:lang w:val="en-US"/>
              </w:rPr>
              <w:t>answer</w:t>
            </w:r>
            <w:r w:rsidR="00715542">
              <w:rPr>
                <w:lang w:val="en-US"/>
              </w:rPr>
              <w:t xml:space="preserve"> furnished by the </w:t>
            </w:r>
            <w:r w:rsidR="002B3264">
              <w:rPr>
                <w:lang w:val="en-US"/>
              </w:rPr>
              <w:t>AI</w:t>
            </w:r>
            <w:r w:rsidR="00715542">
              <w:rPr>
                <w:lang w:val="en-US"/>
              </w:rPr>
              <w:t>.</w:t>
            </w:r>
          </w:p>
        </w:tc>
      </w:tr>
      <w:tr w:rsidR="00481A7D" w14:paraId="302BA4CE" w14:textId="77777777" w:rsidTr="00B003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04" w:type="dxa"/>
            <w:tcBorders>
              <w:top w:val="nil"/>
              <w:left w:val="nil"/>
              <w:bottom w:val="nil"/>
              <w:right w:val="nil"/>
            </w:tcBorders>
          </w:tcPr>
          <w:p w14:paraId="2D73024A" w14:textId="77777777" w:rsidR="00481A7D" w:rsidRDefault="00481A7D" w:rsidP="00743659">
            <w:pPr>
              <w:jc w:val="both"/>
              <w:rPr>
                <w:noProof/>
              </w:rPr>
            </w:pPr>
            <w:r>
              <w:rPr>
                <w:noProof/>
                <w:lang w:eastAsia="es-ES"/>
              </w:rPr>
              <w:lastRenderedPageBreak/>
              <w:drawing>
                <wp:inline distT="0" distB="0" distL="0" distR="0" wp14:anchorId="42565932" wp14:editId="4CD1DD6A">
                  <wp:extent cx="5342255" cy="601980"/>
                  <wp:effectExtent l="0" t="0" r="0" b="7620"/>
                  <wp:docPr id="949721732" name="Imagen 949721732"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Captura de pantalla de computadora&#10;&#10;Descripción generada automáticamente"/>
                          <pic:cNvPicPr/>
                        </pic:nvPicPr>
                        <pic:blipFill rotWithShape="1">
                          <a:blip r:embed="rId162" cstate="print">
                            <a:extLst>
                              <a:ext uri="{28A0092B-C50C-407E-A947-70E740481C1C}">
                                <a14:useLocalDpi xmlns:a14="http://schemas.microsoft.com/office/drawing/2010/main" val="0"/>
                              </a:ext>
                            </a:extLst>
                          </a:blip>
                          <a:srcRect/>
                          <a:stretch/>
                        </pic:blipFill>
                        <pic:spPr bwMode="auto">
                          <a:xfrm>
                            <a:off x="0" y="0"/>
                            <a:ext cx="5344885" cy="602276"/>
                          </a:xfrm>
                          <a:prstGeom prst="rect">
                            <a:avLst/>
                          </a:prstGeom>
                          <a:ln>
                            <a:noFill/>
                          </a:ln>
                          <a:extLst>
                            <a:ext uri="{53640926-AAD7-44D8-BBD7-CCE9431645EC}">
                              <a14:shadowObscured xmlns:a14="http://schemas.microsoft.com/office/drawing/2010/main"/>
                            </a:ext>
                          </a:extLst>
                        </pic:spPr>
                      </pic:pic>
                    </a:graphicData>
                  </a:graphic>
                </wp:inline>
              </w:drawing>
            </w:r>
          </w:p>
        </w:tc>
      </w:tr>
      <w:tr w:rsidR="00481A7D" w:rsidRPr="00181CE3" w14:paraId="5A747FC4" w14:textId="77777777" w:rsidTr="00B003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04" w:type="dxa"/>
            <w:tcBorders>
              <w:top w:val="nil"/>
              <w:left w:val="nil"/>
              <w:bottom w:val="nil"/>
              <w:right w:val="nil"/>
            </w:tcBorders>
          </w:tcPr>
          <w:p w14:paraId="155E3719" w14:textId="2D9D682B" w:rsidR="00481A7D" w:rsidRDefault="00481A7D" w:rsidP="00743659">
            <w:pPr>
              <w:jc w:val="center"/>
              <w:rPr>
                <w:lang w:val="en-US"/>
              </w:rPr>
            </w:pPr>
            <w:r w:rsidRPr="005E141A">
              <w:rPr>
                <w:b/>
                <w:bCs/>
                <w:lang w:val="en-US"/>
              </w:rPr>
              <w:t>Fig.</w:t>
            </w:r>
            <w:r>
              <w:rPr>
                <w:b/>
                <w:bCs/>
                <w:lang w:val="en-US"/>
              </w:rPr>
              <w:t xml:space="preserve"> S4</w:t>
            </w:r>
            <w:r w:rsidR="006663D8">
              <w:rPr>
                <w:b/>
                <w:bCs/>
                <w:lang w:val="en-US"/>
              </w:rPr>
              <w:t>9</w:t>
            </w:r>
            <w:r w:rsidRPr="005E141A">
              <w:rPr>
                <w:b/>
                <w:bCs/>
                <w:lang w:val="en-US"/>
              </w:rPr>
              <w:t>.</w:t>
            </w:r>
            <w:r>
              <w:rPr>
                <w:b/>
                <w:bCs/>
                <w:lang w:val="en-US"/>
              </w:rPr>
              <w:t xml:space="preserve"> </w:t>
            </w:r>
            <w:r w:rsidRPr="002B0B55">
              <w:rPr>
                <w:lang w:val="en-US"/>
              </w:rPr>
              <w:t>A small part of question</w:t>
            </w:r>
            <w:r w:rsidRPr="00D04EBF">
              <w:rPr>
                <w:lang w:val="en-US"/>
              </w:rPr>
              <w:t xml:space="preserve"> 26</w:t>
            </w:r>
            <w:r>
              <w:rPr>
                <w:lang w:val="en-US"/>
              </w:rPr>
              <w:t>,</w:t>
            </w:r>
            <w:r w:rsidRPr="00D04EBF">
              <w:rPr>
                <w:lang w:val="en-US"/>
              </w:rPr>
              <w:t xml:space="preserve"> and </w:t>
            </w:r>
            <w:r>
              <w:rPr>
                <w:lang w:val="en-US"/>
              </w:rPr>
              <w:t xml:space="preserve">the </w:t>
            </w:r>
            <w:r w:rsidRPr="00D04EBF">
              <w:rPr>
                <w:lang w:val="en-US"/>
              </w:rPr>
              <w:t>answer</w:t>
            </w:r>
            <w:r>
              <w:rPr>
                <w:lang w:val="en-US"/>
              </w:rPr>
              <w:t xml:space="preserve"> furnished by the </w:t>
            </w:r>
            <w:r w:rsidR="002B3264">
              <w:rPr>
                <w:lang w:val="en-US"/>
              </w:rPr>
              <w:t>AI</w:t>
            </w:r>
            <w:r>
              <w:rPr>
                <w:lang w:val="en-US"/>
              </w:rPr>
              <w:t>.</w:t>
            </w:r>
          </w:p>
        </w:tc>
      </w:tr>
    </w:tbl>
    <w:p w14:paraId="155ADFEC" w14:textId="77777777" w:rsidR="00D44DE0" w:rsidRPr="00D44DE0" w:rsidRDefault="00D44DE0" w:rsidP="00D44DE0">
      <w:pPr>
        <w:ind w:left="66"/>
        <w:jc w:val="both"/>
        <w:rPr>
          <w:lang w:val="en-US"/>
        </w:rPr>
      </w:pPr>
    </w:p>
    <w:p w14:paraId="2C3576E4" w14:textId="1353413C" w:rsidR="00E2620C" w:rsidRDefault="00E2620C" w:rsidP="00E2620C">
      <w:pPr>
        <w:pStyle w:val="Prrafodelista"/>
        <w:numPr>
          <w:ilvl w:val="1"/>
          <w:numId w:val="2"/>
        </w:numPr>
        <w:ind w:left="426"/>
        <w:jc w:val="both"/>
        <w:rPr>
          <w:lang w:val="en-US"/>
        </w:rPr>
      </w:pPr>
      <w:r w:rsidRPr="00715578">
        <w:rPr>
          <w:lang w:val="en-US"/>
        </w:rPr>
        <w:t>Indicate the ester molecules responsible for flavors of bananas, apples, and oranges.</w:t>
      </w:r>
      <w:r w:rsidR="00477A1D">
        <w:rPr>
          <w:lang w:val="en-US"/>
        </w:rPr>
        <w:t xml:space="preserve"> Score: 1/1</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236B0E" w14:paraId="20464A92" w14:textId="77777777" w:rsidTr="00236B0E">
        <w:tc>
          <w:tcPr>
            <w:tcW w:w="8504" w:type="dxa"/>
          </w:tcPr>
          <w:p w14:paraId="48EF52BF" w14:textId="30A94E6E" w:rsidR="00236B0E" w:rsidRDefault="00236B0E" w:rsidP="00743659">
            <w:pPr>
              <w:jc w:val="both"/>
              <w:rPr>
                <w:lang w:val="en-US"/>
              </w:rPr>
            </w:pPr>
            <w:r>
              <w:rPr>
                <w:noProof/>
                <w:lang w:eastAsia="es-ES"/>
              </w:rPr>
              <w:drawing>
                <wp:inline distT="0" distB="0" distL="0" distR="0" wp14:anchorId="6A32B131" wp14:editId="35C49FD5">
                  <wp:extent cx="5312228" cy="3666969"/>
                  <wp:effectExtent l="0" t="0" r="3175" b="0"/>
                  <wp:docPr id="1449131158" name="Imagen 144913115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Texto&#10;&#10;Descripción generada automáticamente"/>
                          <pic:cNvPicPr/>
                        </pic:nvPicPr>
                        <pic:blipFill rotWithShape="1">
                          <a:blip r:embed="rId163" cstate="print">
                            <a:extLst>
                              <a:ext uri="{28A0092B-C50C-407E-A947-70E740481C1C}">
                                <a14:useLocalDpi xmlns:a14="http://schemas.microsoft.com/office/drawing/2010/main" val="0"/>
                              </a:ext>
                            </a:extLst>
                          </a:blip>
                          <a:srcRect/>
                          <a:stretch/>
                        </pic:blipFill>
                        <pic:spPr bwMode="auto">
                          <a:xfrm>
                            <a:off x="0" y="0"/>
                            <a:ext cx="5325478" cy="3676115"/>
                          </a:xfrm>
                          <a:prstGeom prst="rect">
                            <a:avLst/>
                          </a:prstGeom>
                          <a:ln>
                            <a:noFill/>
                          </a:ln>
                          <a:extLst>
                            <a:ext uri="{53640926-AAD7-44D8-BBD7-CCE9431645EC}">
                              <a14:shadowObscured xmlns:a14="http://schemas.microsoft.com/office/drawing/2010/main"/>
                            </a:ext>
                          </a:extLst>
                        </pic:spPr>
                      </pic:pic>
                    </a:graphicData>
                  </a:graphic>
                </wp:inline>
              </w:drawing>
            </w:r>
          </w:p>
        </w:tc>
      </w:tr>
      <w:tr w:rsidR="00236B0E" w:rsidRPr="00181CE3" w14:paraId="0DDBB0B4" w14:textId="77777777" w:rsidTr="00236B0E">
        <w:tc>
          <w:tcPr>
            <w:tcW w:w="8504" w:type="dxa"/>
          </w:tcPr>
          <w:p w14:paraId="43A78D11" w14:textId="6A0F2527" w:rsidR="00236B0E" w:rsidRDefault="00236B0E" w:rsidP="00743659">
            <w:pPr>
              <w:jc w:val="center"/>
              <w:rPr>
                <w:lang w:val="en-US"/>
              </w:rPr>
            </w:pPr>
            <w:r w:rsidRPr="005E141A">
              <w:rPr>
                <w:b/>
                <w:bCs/>
                <w:lang w:val="en-US"/>
              </w:rPr>
              <w:t>Fig.</w:t>
            </w:r>
            <w:r>
              <w:rPr>
                <w:b/>
                <w:bCs/>
                <w:lang w:val="en-US"/>
              </w:rPr>
              <w:t xml:space="preserve"> S</w:t>
            </w:r>
            <w:r w:rsidR="006663D8">
              <w:rPr>
                <w:b/>
                <w:bCs/>
                <w:lang w:val="en-US"/>
              </w:rPr>
              <w:t>50</w:t>
            </w:r>
            <w:r w:rsidRPr="005E141A">
              <w:rPr>
                <w:b/>
                <w:bCs/>
                <w:lang w:val="en-US"/>
              </w:rPr>
              <w:t>.</w:t>
            </w:r>
            <w:r>
              <w:rPr>
                <w:b/>
                <w:bCs/>
                <w:lang w:val="en-US"/>
              </w:rPr>
              <w:t xml:space="preserve"> </w:t>
            </w:r>
            <w:r w:rsidR="007463EF">
              <w:rPr>
                <w:lang w:val="en-US"/>
              </w:rPr>
              <w:t>Q</w:t>
            </w:r>
            <w:r w:rsidRPr="002B0B55">
              <w:rPr>
                <w:lang w:val="en-US"/>
              </w:rPr>
              <w:t>uestion</w:t>
            </w:r>
            <w:r w:rsidRPr="00D04EBF">
              <w:rPr>
                <w:lang w:val="en-US"/>
              </w:rPr>
              <w:t xml:space="preserve"> 2</w:t>
            </w:r>
            <w:r w:rsidR="007463EF">
              <w:rPr>
                <w:lang w:val="en-US"/>
              </w:rPr>
              <w:t>7</w:t>
            </w:r>
            <w:r w:rsidR="00715542">
              <w:rPr>
                <w:lang w:val="en-US"/>
              </w:rPr>
              <w:t>,</w:t>
            </w:r>
            <w:r w:rsidR="00715542" w:rsidRPr="00D04EBF">
              <w:rPr>
                <w:lang w:val="en-US"/>
              </w:rPr>
              <w:t xml:space="preserve"> and </w:t>
            </w:r>
            <w:r w:rsidR="00715542">
              <w:rPr>
                <w:lang w:val="en-US"/>
              </w:rPr>
              <w:t xml:space="preserve">the </w:t>
            </w:r>
            <w:r w:rsidR="00715542" w:rsidRPr="00D04EBF">
              <w:rPr>
                <w:lang w:val="en-US"/>
              </w:rPr>
              <w:t>answer</w:t>
            </w:r>
            <w:r w:rsidR="00715542">
              <w:rPr>
                <w:lang w:val="en-US"/>
              </w:rPr>
              <w:t xml:space="preserve"> provided by the </w:t>
            </w:r>
            <w:r w:rsidR="002B3264">
              <w:rPr>
                <w:lang w:val="en-US"/>
              </w:rPr>
              <w:t>AI</w:t>
            </w:r>
            <w:r w:rsidR="00715542">
              <w:rPr>
                <w:lang w:val="en-US"/>
              </w:rPr>
              <w:t>.</w:t>
            </w:r>
          </w:p>
        </w:tc>
      </w:tr>
    </w:tbl>
    <w:p w14:paraId="0DDF17F5" w14:textId="14B5A48A" w:rsidR="00441AB8" w:rsidRPr="00441AB8" w:rsidRDefault="00E7272C" w:rsidP="00072CB8">
      <w:pPr>
        <w:tabs>
          <w:tab w:val="left" w:pos="426"/>
        </w:tabs>
        <w:jc w:val="both"/>
        <w:rPr>
          <w:lang w:val="en-US"/>
        </w:rPr>
      </w:pPr>
      <w:r w:rsidRPr="00E7272C">
        <w:rPr>
          <w:lang w:val="en-US"/>
        </w:rPr>
        <w:t>A</w:t>
      </w:r>
      <w:r w:rsidR="00072CB8">
        <w:rPr>
          <w:lang w:val="en-US"/>
        </w:rPr>
        <w:t>ll the a</w:t>
      </w:r>
      <w:r w:rsidRPr="00E7272C">
        <w:rPr>
          <w:lang w:val="en-US"/>
        </w:rPr>
        <w:t xml:space="preserve">nswers </w:t>
      </w:r>
      <w:r w:rsidR="008D30CC">
        <w:rPr>
          <w:lang w:val="en-US"/>
        </w:rPr>
        <w:t>we</w:t>
      </w:r>
      <w:r w:rsidRPr="00E7272C">
        <w:rPr>
          <w:lang w:val="en-US"/>
        </w:rPr>
        <w:t>re correct</w:t>
      </w:r>
      <w:r w:rsidR="007D577D">
        <w:rPr>
          <w:lang w:val="en-US"/>
        </w:rPr>
        <w:t>.</w:t>
      </w:r>
      <w:r w:rsidRPr="00E7272C">
        <w:rPr>
          <w:lang w:val="en-US"/>
        </w:rPr>
        <w:t xml:space="preserve"> </w:t>
      </w:r>
      <w:r w:rsidR="007D577D">
        <w:rPr>
          <w:lang w:val="en-US"/>
        </w:rPr>
        <w:t>E</w:t>
      </w:r>
      <w:r w:rsidR="00ED7C2B">
        <w:rPr>
          <w:lang w:val="en-US"/>
        </w:rPr>
        <w:t>ven if</w:t>
      </w:r>
      <w:r w:rsidRPr="00E7272C">
        <w:rPr>
          <w:lang w:val="en-US"/>
        </w:rPr>
        <w:t xml:space="preserve"> there are </w:t>
      </w:r>
      <w:r w:rsidR="00ED7C2B">
        <w:rPr>
          <w:lang w:val="en-US"/>
        </w:rPr>
        <w:t xml:space="preserve">some </w:t>
      </w:r>
      <w:r w:rsidRPr="00E7272C">
        <w:rPr>
          <w:lang w:val="en-US"/>
        </w:rPr>
        <w:t xml:space="preserve">other esters </w:t>
      </w:r>
      <w:r w:rsidR="00ED7C2B">
        <w:rPr>
          <w:lang w:val="en-US"/>
        </w:rPr>
        <w:t xml:space="preserve">also </w:t>
      </w:r>
      <w:r w:rsidRPr="00E7272C">
        <w:rPr>
          <w:lang w:val="en-US"/>
        </w:rPr>
        <w:t xml:space="preserve">responsible for those </w:t>
      </w:r>
      <w:r w:rsidR="00B14B53">
        <w:rPr>
          <w:lang w:val="en-US"/>
        </w:rPr>
        <w:t>flavors</w:t>
      </w:r>
      <w:r w:rsidRPr="00E7272C">
        <w:rPr>
          <w:lang w:val="en-US"/>
        </w:rPr>
        <w:t xml:space="preserve"> and even </w:t>
      </w:r>
      <w:r w:rsidR="00B4484E">
        <w:rPr>
          <w:lang w:val="en-US"/>
        </w:rPr>
        <w:t>od</w:t>
      </w:r>
      <w:r w:rsidRPr="00E7272C">
        <w:rPr>
          <w:lang w:val="en-US"/>
        </w:rPr>
        <w:t xml:space="preserve">ors, </w:t>
      </w:r>
      <w:r w:rsidR="00F840E1">
        <w:rPr>
          <w:lang w:val="en-US"/>
        </w:rPr>
        <w:t>the information is enough</w:t>
      </w:r>
      <w:r w:rsidR="007D577D">
        <w:rPr>
          <w:lang w:val="en-US"/>
        </w:rPr>
        <w:t xml:space="preserve"> for </w:t>
      </w:r>
      <w:r w:rsidR="00B12706">
        <w:rPr>
          <w:lang w:val="en-US"/>
        </w:rPr>
        <w:t>these students</w:t>
      </w:r>
      <w:r w:rsidRPr="00E7272C">
        <w:rPr>
          <w:lang w:val="en-US"/>
        </w:rPr>
        <w:t>.</w:t>
      </w:r>
    </w:p>
    <w:p w14:paraId="1A1EDE40" w14:textId="1F0B7F3A" w:rsidR="00E2620C" w:rsidRDefault="00E2620C" w:rsidP="00E2620C">
      <w:pPr>
        <w:pStyle w:val="Prrafodelista"/>
        <w:numPr>
          <w:ilvl w:val="1"/>
          <w:numId w:val="2"/>
        </w:numPr>
        <w:ind w:left="426"/>
        <w:jc w:val="both"/>
        <w:rPr>
          <w:lang w:val="en-US"/>
        </w:rPr>
      </w:pPr>
      <w:r w:rsidRPr="00715578">
        <w:rPr>
          <w:lang w:val="en-US"/>
        </w:rPr>
        <w:t>Explain the difference between relative and absolute reference systems.</w:t>
      </w:r>
      <w:r w:rsidR="00ED1328">
        <w:rPr>
          <w:lang w:val="en-US"/>
        </w:rPr>
        <w:t xml:space="preserve"> Score: 1/1</w:t>
      </w:r>
    </w:p>
    <w:p w14:paraId="5DC24B60" w14:textId="2AB6074C" w:rsidR="006509C3" w:rsidRDefault="00157109" w:rsidP="00B003DF">
      <w:pPr>
        <w:ind w:left="66"/>
        <w:jc w:val="both"/>
        <w:rPr>
          <w:lang w:val="en-US"/>
        </w:rPr>
      </w:pPr>
      <w:r>
        <w:rPr>
          <w:lang w:val="en-US"/>
        </w:rPr>
        <w:t xml:space="preserve">The answer </w:t>
      </w:r>
      <w:r w:rsidR="00B90178">
        <w:rPr>
          <w:lang w:val="en-US"/>
        </w:rPr>
        <w:t>wa</w:t>
      </w:r>
      <w:r>
        <w:rPr>
          <w:lang w:val="en-US"/>
        </w:rPr>
        <w:t>s correct, and the examples provided to better illustrate the differences</w:t>
      </w:r>
      <w:r w:rsidR="00AC021E">
        <w:rPr>
          <w:lang w:val="en-US"/>
        </w:rPr>
        <w:t xml:space="preserve"> </w:t>
      </w:r>
      <w:r w:rsidR="00B90178">
        <w:rPr>
          <w:lang w:val="en-US"/>
        </w:rPr>
        <w:t>we</w:t>
      </w:r>
      <w:r w:rsidR="00AC021E">
        <w:rPr>
          <w:lang w:val="en-US"/>
        </w:rPr>
        <w:t>re really useful.</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DE162C" w14:paraId="1C152261" w14:textId="77777777" w:rsidTr="00743659">
        <w:tc>
          <w:tcPr>
            <w:tcW w:w="8504" w:type="dxa"/>
          </w:tcPr>
          <w:p w14:paraId="4065CA78" w14:textId="4080B1B7" w:rsidR="00DE162C" w:rsidRDefault="00DE162C" w:rsidP="00743659">
            <w:pPr>
              <w:jc w:val="both"/>
              <w:rPr>
                <w:lang w:val="en-US"/>
              </w:rPr>
            </w:pPr>
            <w:r>
              <w:rPr>
                <w:noProof/>
                <w:lang w:eastAsia="es-ES"/>
              </w:rPr>
              <w:drawing>
                <wp:inline distT="0" distB="0" distL="0" distR="0" wp14:anchorId="242E811D" wp14:editId="61741890">
                  <wp:extent cx="5341620" cy="1859280"/>
                  <wp:effectExtent l="0" t="0" r="0" b="7620"/>
                  <wp:docPr id="2064787637"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787637" name="Imagen 1" descr="Captura de pantalla de computadora&#10;&#10;Descripción generada automáticamente"/>
                          <pic:cNvPicPr/>
                        </pic:nvPicPr>
                        <pic:blipFill rotWithShape="1">
                          <a:blip r:embed="rId164" cstate="print">
                            <a:extLst>
                              <a:ext uri="{28A0092B-C50C-407E-A947-70E740481C1C}">
                                <a14:useLocalDpi xmlns:a14="http://schemas.microsoft.com/office/drawing/2010/main" val="0"/>
                              </a:ext>
                            </a:extLst>
                          </a:blip>
                          <a:srcRect/>
                          <a:stretch/>
                        </pic:blipFill>
                        <pic:spPr bwMode="auto">
                          <a:xfrm>
                            <a:off x="0" y="0"/>
                            <a:ext cx="5351520" cy="1862726"/>
                          </a:xfrm>
                          <a:prstGeom prst="rect">
                            <a:avLst/>
                          </a:prstGeom>
                          <a:ln>
                            <a:noFill/>
                          </a:ln>
                          <a:extLst>
                            <a:ext uri="{53640926-AAD7-44D8-BBD7-CCE9431645EC}">
                              <a14:shadowObscured xmlns:a14="http://schemas.microsoft.com/office/drawing/2010/main"/>
                            </a:ext>
                          </a:extLst>
                        </pic:spPr>
                      </pic:pic>
                    </a:graphicData>
                  </a:graphic>
                </wp:inline>
              </w:drawing>
            </w:r>
          </w:p>
        </w:tc>
      </w:tr>
      <w:tr w:rsidR="00DE162C" w:rsidRPr="00181CE3" w14:paraId="07F0CAC1" w14:textId="77777777" w:rsidTr="00743659">
        <w:tc>
          <w:tcPr>
            <w:tcW w:w="8504" w:type="dxa"/>
          </w:tcPr>
          <w:p w14:paraId="71D4B355" w14:textId="4043B832" w:rsidR="00DE162C" w:rsidRDefault="00DE162C" w:rsidP="00743659">
            <w:pPr>
              <w:jc w:val="center"/>
              <w:rPr>
                <w:lang w:val="en-US"/>
              </w:rPr>
            </w:pPr>
            <w:r w:rsidRPr="005E141A">
              <w:rPr>
                <w:b/>
                <w:bCs/>
                <w:lang w:val="en-US"/>
              </w:rPr>
              <w:t>Fig.</w:t>
            </w:r>
            <w:r>
              <w:rPr>
                <w:b/>
                <w:bCs/>
                <w:lang w:val="en-US"/>
              </w:rPr>
              <w:t xml:space="preserve"> S</w:t>
            </w:r>
            <w:r w:rsidR="00715542">
              <w:rPr>
                <w:b/>
                <w:bCs/>
                <w:lang w:val="en-US"/>
              </w:rPr>
              <w:t>5</w:t>
            </w:r>
            <w:r w:rsidR="006663D8">
              <w:rPr>
                <w:b/>
                <w:bCs/>
                <w:lang w:val="en-US"/>
              </w:rPr>
              <w:t>1</w:t>
            </w:r>
            <w:r w:rsidRPr="005E141A">
              <w:rPr>
                <w:b/>
                <w:bCs/>
                <w:lang w:val="en-US"/>
              </w:rPr>
              <w:t>.</w:t>
            </w:r>
            <w:r>
              <w:rPr>
                <w:b/>
                <w:bCs/>
                <w:lang w:val="en-US"/>
              </w:rPr>
              <w:t xml:space="preserve"> </w:t>
            </w:r>
            <w:r w:rsidR="007463EF">
              <w:rPr>
                <w:lang w:val="en-US"/>
              </w:rPr>
              <w:t>Question</w:t>
            </w:r>
            <w:r w:rsidRPr="00D04EBF">
              <w:rPr>
                <w:lang w:val="en-US"/>
              </w:rPr>
              <w:t xml:space="preserve"> 2</w:t>
            </w:r>
            <w:r w:rsidR="007463EF">
              <w:rPr>
                <w:lang w:val="en-US"/>
              </w:rPr>
              <w:t>8</w:t>
            </w:r>
            <w:r w:rsidR="00715542">
              <w:rPr>
                <w:lang w:val="en-US"/>
              </w:rPr>
              <w:t xml:space="preserve">, </w:t>
            </w:r>
            <w:r w:rsidR="00715542" w:rsidRPr="00D04EBF">
              <w:rPr>
                <w:lang w:val="en-US"/>
              </w:rPr>
              <w:t xml:space="preserve">and </w:t>
            </w:r>
            <w:r w:rsidR="00715542">
              <w:rPr>
                <w:lang w:val="en-US"/>
              </w:rPr>
              <w:t xml:space="preserve">the </w:t>
            </w:r>
            <w:r w:rsidR="00715542" w:rsidRPr="00D04EBF">
              <w:rPr>
                <w:lang w:val="en-US"/>
              </w:rPr>
              <w:t>answer</w:t>
            </w:r>
            <w:r w:rsidR="00715542">
              <w:rPr>
                <w:lang w:val="en-US"/>
              </w:rPr>
              <w:t xml:space="preserve"> returned by ChatGPT.</w:t>
            </w:r>
          </w:p>
        </w:tc>
      </w:tr>
    </w:tbl>
    <w:p w14:paraId="04C7251F" w14:textId="77777777" w:rsidR="00D40F79" w:rsidRDefault="00D40F79" w:rsidP="006509C3">
      <w:pPr>
        <w:ind w:left="66"/>
        <w:jc w:val="both"/>
        <w:rPr>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B003DF" w14:paraId="48929924" w14:textId="77777777" w:rsidTr="00743659">
        <w:tc>
          <w:tcPr>
            <w:tcW w:w="8504" w:type="dxa"/>
          </w:tcPr>
          <w:p w14:paraId="1E1C8E7A" w14:textId="77777777" w:rsidR="00B003DF" w:rsidRDefault="00B003DF" w:rsidP="00743659">
            <w:pPr>
              <w:jc w:val="both"/>
              <w:rPr>
                <w:lang w:val="en-US"/>
              </w:rPr>
            </w:pPr>
            <w:r>
              <w:rPr>
                <w:noProof/>
                <w:lang w:eastAsia="es-ES"/>
              </w:rPr>
              <w:lastRenderedPageBreak/>
              <w:drawing>
                <wp:inline distT="0" distB="0" distL="0" distR="0" wp14:anchorId="414C2875" wp14:editId="368503CC">
                  <wp:extent cx="5342038" cy="4454525"/>
                  <wp:effectExtent l="0" t="0" r="0" b="3175"/>
                  <wp:docPr id="1639582099" name="Imagen 1639582099"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787637" name="Imagen 1" descr="Captura de pantalla de computadora&#10;&#10;Descripción generada automáticamente"/>
                          <pic:cNvPicPr/>
                        </pic:nvPicPr>
                        <pic:blipFill rotWithShape="1">
                          <a:blip r:embed="rId165" cstate="print">
                            <a:extLst>
                              <a:ext uri="{28A0092B-C50C-407E-A947-70E740481C1C}">
                                <a14:useLocalDpi xmlns:a14="http://schemas.microsoft.com/office/drawing/2010/main" val="0"/>
                              </a:ext>
                            </a:extLst>
                          </a:blip>
                          <a:srcRect/>
                          <a:stretch/>
                        </pic:blipFill>
                        <pic:spPr bwMode="auto">
                          <a:xfrm>
                            <a:off x="0" y="0"/>
                            <a:ext cx="5351520" cy="4462432"/>
                          </a:xfrm>
                          <a:prstGeom prst="rect">
                            <a:avLst/>
                          </a:prstGeom>
                          <a:ln>
                            <a:noFill/>
                          </a:ln>
                          <a:extLst>
                            <a:ext uri="{53640926-AAD7-44D8-BBD7-CCE9431645EC}">
                              <a14:shadowObscured xmlns:a14="http://schemas.microsoft.com/office/drawing/2010/main"/>
                            </a:ext>
                          </a:extLst>
                        </pic:spPr>
                      </pic:pic>
                    </a:graphicData>
                  </a:graphic>
                </wp:inline>
              </w:drawing>
            </w:r>
          </w:p>
        </w:tc>
      </w:tr>
      <w:tr w:rsidR="00B003DF" w:rsidRPr="00181CE3" w14:paraId="00B52B56" w14:textId="77777777" w:rsidTr="00743659">
        <w:tc>
          <w:tcPr>
            <w:tcW w:w="8504" w:type="dxa"/>
          </w:tcPr>
          <w:p w14:paraId="3B09C41C" w14:textId="32C3A531" w:rsidR="00B003DF" w:rsidRDefault="00B003DF" w:rsidP="00743659">
            <w:pPr>
              <w:jc w:val="center"/>
              <w:rPr>
                <w:lang w:val="en-US"/>
              </w:rPr>
            </w:pPr>
            <w:r w:rsidRPr="005E141A">
              <w:rPr>
                <w:b/>
                <w:bCs/>
                <w:lang w:val="en-US"/>
              </w:rPr>
              <w:t>Fig.</w:t>
            </w:r>
            <w:r>
              <w:rPr>
                <w:b/>
                <w:bCs/>
                <w:lang w:val="en-US"/>
              </w:rPr>
              <w:t xml:space="preserve"> S5</w:t>
            </w:r>
            <w:r w:rsidR="006663D8">
              <w:rPr>
                <w:b/>
                <w:bCs/>
                <w:lang w:val="en-US"/>
              </w:rPr>
              <w:t>1</w:t>
            </w:r>
            <w:r w:rsidRPr="005E141A">
              <w:rPr>
                <w:b/>
                <w:bCs/>
                <w:lang w:val="en-US"/>
              </w:rPr>
              <w:t>.</w:t>
            </w:r>
            <w:r>
              <w:rPr>
                <w:b/>
                <w:bCs/>
                <w:lang w:val="en-US"/>
              </w:rPr>
              <w:t xml:space="preserve"> </w:t>
            </w:r>
            <w:r>
              <w:rPr>
                <w:lang w:val="en-US"/>
              </w:rPr>
              <w:t>Question</w:t>
            </w:r>
            <w:r w:rsidRPr="00D04EBF">
              <w:rPr>
                <w:lang w:val="en-US"/>
              </w:rPr>
              <w:t xml:space="preserve"> 2</w:t>
            </w:r>
            <w:r>
              <w:rPr>
                <w:lang w:val="en-US"/>
              </w:rPr>
              <w:t xml:space="preserve">8, </w:t>
            </w:r>
            <w:r w:rsidRPr="00D04EBF">
              <w:rPr>
                <w:lang w:val="en-US"/>
              </w:rPr>
              <w:t xml:space="preserve">and </w:t>
            </w:r>
            <w:r>
              <w:rPr>
                <w:lang w:val="en-US"/>
              </w:rPr>
              <w:t xml:space="preserve">the </w:t>
            </w:r>
            <w:r w:rsidRPr="00D04EBF">
              <w:rPr>
                <w:lang w:val="en-US"/>
              </w:rPr>
              <w:t>answer</w:t>
            </w:r>
            <w:r>
              <w:rPr>
                <w:lang w:val="en-US"/>
              </w:rPr>
              <w:t xml:space="preserve"> returned by ChatGPT.</w:t>
            </w:r>
          </w:p>
        </w:tc>
      </w:tr>
    </w:tbl>
    <w:p w14:paraId="34438A47" w14:textId="77777777" w:rsidR="00B003DF" w:rsidRPr="006509C3" w:rsidRDefault="00B003DF" w:rsidP="006509C3">
      <w:pPr>
        <w:ind w:left="66"/>
        <w:jc w:val="both"/>
        <w:rPr>
          <w:lang w:val="en-US"/>
        </w:rPr>
      </w:pPr>
    </w:p>
    <w:p w14:paraId="2D40F36D" w14:textId="595AE86E" w:rsidR="00E2620C" w:rsidRDefault="00E2620C" w:rsidP="00E2620C">
      <w:pPr>
        <w:pStyle w:val="Prrafodelista"/>
        <w:numPr>
          <w:ilvl w:val="1"/>
          <w:numId w:val="2"/>
        </w:numPr>
        <w:ind w:left="426"/>
        <w:jc w:val="both"/>
        <w:rPr>
          <w:lang w:val="en-US"/>
        </w:rPr>
      </w:pPr>
      <w:r w:rsidRPr="00715578">
        <w:rPr>
          <w:lang w:val="en-US"/>
        </w:rPr>
        <w:t>a) Define the concepts of displacement vector and space traveled, including an example. b) An athlete runs 100 meters in 10.2 seconds, while a swimmer swims 100 meters in 54 seconds. Calculate and compare both average velocities.</w:t>
      </w:r>
      <w:r w:rsidR="00726258">
        <w:rPr>
          <w:lang w:val="en-US"/>
        </w:rPr>
        <w:t xml:space="preserve"> Score: 1/1</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7F3AA5" w14:paraId="0FE3B745" w14:textId="77777777" w:rsidTr="00743659">
        <w:tc>
          <w:tcPr>
            <w:tcW w:w="8504" w:type="dxa"/>
          </w:tcPr>
          <w:p w14:paraId="641EE27D" w14:textId="720C7C07" w:rsidR="007F3AA5" w:rsidRDefault="007F3AA5" w:rsidP="00743659">
            <w:pPr>
              <w:jc w:val="both"/>
              <w:rPr>
                <w:lang w:val="en-US"/>
              </w:rPr>
            </w:pPr>
            <w:r>
              <w:rPr>
                <w:noProof/>
                <w:lang w:eastAsia="es-ES"/>
              </w:rPr>
              <w:drawing>
                <wp:inline distT="0" distB="0" distL="0" distR="0" wp14:anchorId="63FF087C" wp14:editId="2851CF19">
                  <wp:extent cx="5295265" cy="3124200"/>
                  <wp:effectExtent l="0" t="0" r="635" b="0"/>
                  <wp:docPr id="517317789"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317789" name="Imagen 1" descr="Captura de pantalla de computadora&#10;&#10;Descripción generada automáticamente"/>
                          <pic:cNvPicPr/>
                        </pic:nvPicPr>
                        <pic:blipFill rotWithShape="1">
                          <a:blip r:embed="rId166" cstate="print">
                            <a:extLst>
                              <a:ext uri="{28A0092B-C50C-407E-A947-70E740481C1C}">
                                <a14:useLocalDpi xmlns:a14="http://schemas.microsoft.com/office/drawing/2010/main" val="0"/>
                              </a:ext>
                            </a:extLst>
                          </a:blip>
                          <a:srcRect/>
                          <a:stretch/>
                        </pic:blipFill>
                        <pic:spPr bwMode="auto">
                          <a:xfrm>
                            <a:off x="0" y="0"/>
                            <a:ext cx="5310110" cy="3132959"/>
                          </a:xfrm>
                          <a:prstGeom prst="rect">
                            <a:avLst/>
                          </a:prstGeom>
                          <a:ln>
                            <a:noFill/>
                          </a:ln>
                          <a:extLst>
                            <a:ext uri="{53640926-AAD7-44D8-BBD7-CCE9431645EC}">
                              <a14:shadowObscured xmlns:a14="http://schemas.microsoft.com/office/drawing/2010/main"/>
                            </a:ext>
                          </a:extLst>
                        </pic:spPr>
                      </pic:pic>
                    </a:graphicData>
                  </a:graphic>
                </wp:inline>
              </w:drawing>
            </w:r>
          </w:p>
        </w:tc>
      </w:tr>
      <w:tr w:rsidR="007F3AA5" w:rsidRPr="00181CE3" w14:paraId="0029A86E" w14:textId="77777777" w:rsidTr="00743659">
        <w:tc>
          <w:tcPr>
            <w:tcW w:w="8504" w:type="dxa"/>
          </w:tcPr>
          <w:p w14:paraId="2DFA8E16" w14:textId="5606E395" w:rsidR="007F3AA5" w:rsidRDefault="007F3AA5" w:rsidP="00743659">
            <w:pPr>
              <w:jc w:val="center"/>
              <w:rPr>
                <w:lang w:val="en-US"/>
              </w:rPr>
            </w:pPr>
            <w:r w:rsidRPr="005E141A">
              <w:rPr>
                <w:b/>
                <w:bCs/>
                <w:lang w:val="en-US"/>
              </w:rPr>
              <w:t>Fig.</w:t>
            </w:r>
            <w:r>
              <w:rPr>
                <w:b/>
                <w:bCs/>
                <w:lang w:val="en-US"/>
              </w:rPr>
              <w:t xml:space="preserve"> S</w:t>
            </w:r>
            <w:r w:rsidR="008A443F">
              <w:rPr>
                <w:b/>
                <w:bCs/>
                <w:lang w:val="en-US"/>
              </w:rPr>
              <w:t>5</w:t>
            </w:r>
            <w:r w:rsidR="006663D8">
              <w:rPr>
                <w:b/>
                <w:bCs/>
                <w:lang w:val="en-US"/>
              </w:rPr>
              <w:t>2</w:t>
            </w:r>
            <w:r w:rsidRPr="005E141A">
              <w:rPr>
                <w:b/>
                <w:bCs/>
                <w:lang w:val="en-US"/>
              </w:rPr>
              <w:t>.</w:t>
            </w:r>
            <w:r>
              <w:rPr>
                <w:b/>
                <w:bCs/>
                <w:lang w:val="en-US"/>
              </w:rPr>
              <w:t xml:space="preserve"> </w:t>
            </w:r>
            <w:r w:rsidR="00055DC8">
              <w:rPr>
                <w:lang w:val="en-US"/>
              </w:rPr>
              <w:t>Qu</w:t>
            </w:r>
            <w:r w:rsidRPr="002B0B55">
              <w:rPr>
                <w:lang w:val="en-US"/>
              </w:rPr>
              <w:t>estion</w:t>
            </w:r>
            <w:r w:rsidRPr="00D04EBF">
              <w:rPr>
                <w:lang w:val="en-US"/>
              </w:rPr>
              <w:t xml:space="preserve"> 2</w:t>
            </w:r>
            <w:r w:rsidR="00055DC8">
              <w:rPr>
                <w:lang w:val="en-US"/>
              </w:rPr>
              <w:t>9</w:t>
            </w:r>
            <w:r w:rsidR="00863FA4">
              <w:rPr>
                <w:lang w:val="en-US"/>
              </w:rPr>
              <w:t>a</w:t>
            </w:r>
            <w:r w:rsidR="008A443F">
              <w:rPr>
                <w:lang w:val="en-US"/>
              </w:rPr>
              <w:t xml:space="preserve">, </w:t>
            </w:r>
            <w:r w:rsidR="008A443F" w:rsidRPr="00D04EBF">
              <w:rPr>
                <w:lang w:val="en-US"/>
              </w:rPr>
              <w:t xml:space="preserve">and </w:t>
            </w:r>
            <w:r w:rsidR="008A443F">
              <w:rPr>
                <w:lang w:val="en-US"/>
              </w:rPr>
              <w:t xml:space="preserve">the </w:t>
            </w:r>
            <w:r w:rsidR="008A443F" w:rsidRPr="00D04EBF">
              <w:rPr>
                <w:lang w:val="en-US"/>
              </w:rPr>
              <w:t>answer</w:t>
            </w:r>
            <w:r w:rsidR="008A443F">
              <w:rPr>
                <w:lang w:val="en-US"/>
              </w:rPr>
              <w:t xml:space="preserve"> provided by the chatbot.</w:t>
            </w:r>
          </w:p>
        </w:tc>
      </w:tr>
      <w:tr w:rsidR="008A443F" w14:paraId="32DF11F5" w14:textId="77777777" w:rsidTr="00743659">
        <w:tc>
          <w:tcPr>
            <w:tcW w:w="8504" w:type="dxa"/>
          </w:tcPr>
          <w:p w14:paraId="6DD8D7E3" w14:textId="77777777" w:rsidR="008A443F" w:rsidRDefault="008A443F" w:rsidP="00743659">
            <w:pPr>
              <w:jc w:val="both"/>
              <w:rPr>
                <w:lang w:val="en-US"/>
              </w:rPr>
            </w:pPr>
            <w:r>
              <w:rPr>
                <w:noProof/>
                <w:lang w:eastAsia="es-ES"/>
              </w:rPr>
              <w:lastRenderedPageBreak/>
              <w:drawing>
                <wp:inline distT="0" distB="0" distL="0" distR="0" wp14:anchorId="67AA1CD5" wp14:editId="771E9E3D">
                  <wp:extent cx="5295512" cy="2949575"/>
                  <wp:effectExtent l="0" t="0" r="635" b="3175"/>
                  <wp:docPr id="362921067" name="Imagen 362921067"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317789" name="Imagen 1" descr="Captura de pantalla de computadora&#10;&#10;Descripción generada automáticamente"/>
                          <pic:cNvPicPr/>
                        </pic:nvPicPr>
                        <pic:blipFill rotWithShape="1">
                          <a:blip r:embed="rId167" cstate="print">
                            <a:extLst>
                              <a:ext uri="{28A0092B-C50C-407E-A947-70E740481C1C}">
                                <a14:useLocalDpi xmlns:a14="http://schemas.microsoft.com/office/drawing/2010/main" val="0"/>
                              </a:ext>
                            </a:extLst>
                          </a:blip>
                          <a:srcRect/>
                          <a:stretch/>
                        </pic:blipFill>
                        <pic:spPr bwMode="auto">
                          <a:xfrm>
                            <a:off x="0" y="0"/>
                            <a:ext cx="5310110" cy="2957706"/>
                          </a:xfrm>
                          <a:prstGeom prst="rect">
                            <a:avLst/>
                          </a:prstGeom>
                          <a:ln>
                            <a:noFill/>
                          </a:ln>
                          <a:extLst>
                            <a:ext uri="{53640926-AAD7-44D8-BBD7-CCE9431645EC}">
                              <a14:shadowObscured xmlns:a14="http://schemas.microsoft.com/office/drawing/2010/main"/>
                            </a:ext>
                          </a:extLst>
                        </pic:spPr>
                      </pic:pic>
                    </a:graphicData>
                  </a:graphic>
                </wp:inline>
              </w:drawing>
            </w:r>
          </w:p>
        </w:tc>
      </w:tr>
      <w:tr w:rsidR="008A443F" w:rsidRPr="00181CE3" w14:paraId="24A4F725" w14:textId="77777777" w:rsidTr="00743659">
        <w:tc>
          <w:tcPr>
            <w:tcW w:w="8504" w:type="dxa"/>
          </w:tcPr>
          <w:p w14:paraId="32C0AC76" w14:textId="2D9F6021" w:rsidR="008A443F" w:rsidRDefault="008A443F" w:rsidP="00743659">
            <w:pPr>
              <w:jc w:val="center"/>
              <w:rPr>
                <w:lang w:val="en-US"/>
              </w:rPr>
            </w:pPr>
            <w:r w:rsidRPr="005E141A">
              <w:rPr>
                <w:b/>
                <w:bCs/>
                <w:lang w:val="en-US"/>
              </w:rPr>
              <w:t>Fig.</w:t>
            </w:r>
            <w:r>
              <w:rPr>
                <w:b/>
                <w:bCs/>
                <w:lang w:val="en-US"/>
              </w:rPr>
              <w:t xml:space="preserve"> S5</w:t>
            </w:r>
            <w:r w:rsidR="006663D8">
              <w:rPr>
                <w:b/>
                <w:bCs/>
                <w:lang w:val="en-US"/>
              </w:rPr>
              <w:t>2</w:t>
            </w:r>
            <w:r w:rsidRPr="005E141A">
              <w:rPr>
                <w:b/>
                <w:bCs/>
                <w:lang w:val="en-US"/>
              </w:rPr>
              <w:t>.</w:t>
            </w:r>
            <w:r>
              <w:rPr>
                <w:b/>
                <w:bCs/>
                <w:lang w:val="en-US"/>
              </w:rPr>
              <w:t xml:space="preserve"> </w:t>
            </w:r>
            <w:r>
              <w:rPr>
                <w:lang w:val="en-US"/>
              </w:rPr>
              <w:t>Qu</w:t>
            </w:r>
            <w:r w:rsidRPr="002B0B55">
              <w:rPr>
                <w:lang w:val="en-US"/>
              </w:rPr>
              <w:t>estion</w:t>
            </w:r>
            <w:r w:rsidRPr="00D04EBF">
              <w:rPr>
                <w:lang w:val="en-US"/>
              </w:rPr>
              <w:t xml:space="preserve"> 2</w:t>
            </w:r>
            <w:r>
              <w:rPr>
                <w:lang w:val="en-US"/>
              </w:rPr>
              <w:t>9</w:t>
            </w:r>
            <w:r w:rsidR="00863FA4">
              <w:rPr>
                <w:lang w:val="en-US"/>
              </w:rPr>
              <w:t>a</w:t>
            </w:r>
            <w:r>
              <w:rPr>
                <w:lang w:val="en-US"/>
              </w:rPr>
              <w:t xml:space="preserve">, </w:t>
            </w:r>
            <w:r w:rsidRPr="00D04EBF">
              <w:rPr>
                <w:lang w:val="en-US"/>
              </w:rPr>
              <w:t xml:space="preserve">and </w:t>
            </w:r>
            <w:r>
              <w:rPr>
                <w:lang w:val="en-US"/>
              </w:rPr>
              <w:t xml:space="preserve">the </w:t>
            </w:r>
            <w:r w:rsidRPr="00D04EBF">
              <w:rPr>
                <w:lang w:val="en-US"/>
              </w:rPr>
              <w:t>answer</w:t>
            </w:r>
            <w:r>
              <w:rPr>
                <w:lang w:val="en-US"/>
              </w:rPr>
              <w:t xml:space="preserve"> provided by the chatbot.</w:t>
            </w:r>
          </w:p>
        </w:tc>
      </w:tr>
    </w:tbl>
    <w:p w14:paraId="141B29C0" w14:textId="25AC4E23" w:rsidR="006F1A7E" w:rsidRDefault="00863FA4" w:rsidP="008A443F">
      <w:pPr>
        <w:jc w:val="both"/>
        <w:rPr>
          <w:lang w:val="en-US"/>
        </w:rPr>
      </w:pPr>
      <w:r>
        <w:rPr>
          <w:lang w:val="en-US"/>
        </w:rPr>
        <w:t>The concepts requested in the q</w:t>
      </w:r>
      <w:r w:rsidR="0031619B">
        <w:rPr>
          <w:lang w:val="en-US"/>
        </w:rPr>
        <w:t xml:space="preserve">uestion 29a </w:t>
      </w:r>
      <w:r w:rsidR="00201AD0">
        <w:rPr>
          <w:lang w:val="en-US"/>
        </w:rPr>
        <w:t>we</w:t>
      </w:r>
      <w:r>
        <w:rPr>
          <w:lang w:val="en-US"/>
        </w:rPr>
        <w:t>re</w:t>
      </w:r>
      <w:r w:rsidR="0031619B">
        <w:rPr>
          <w:lang w:val="en-US"/>
        </w:rPr>
        <w:t xml:space="preserve"> correct. </w:t>
      </w:r>
      <w:r w:rsidR="00567468">
        <w:rPr>
          <w:lang w:val="en-US"/>
        </w:rPr>
        <w:t>T</w:t>
      </w:r>
      <w:r w:rsidR="006F1A7E">
        <w:rPr>
          <w:lang w:val="en-US"/>
        </w:rPr>
        <w:t xml:space="preserve">he following question, 29 b, </w:t>
      </w:r>
      <w:r w:rsidR="00567468">
        <w:rPr>
          <w:lang w:val="en-US"/>
        </w:rPr>
        <w:t>evidence</w:t>
      </w:r>
      <w:r w:rsidR="00201AD0">
        <w:rPr>
          <w:lang w:val="en-US"/>
        </w:rPr>
        <w:t>d</w:t>
      </w:r>
      <w:r w:rsidR="00567468">
        <w:rPr>
          <w:lang w:val="en-US"/>
        </w:rPr>
        <w:t xml:space="preserve"> the robustness of ChatGPT’s answers concerning the different ways to </w:t>
      </w:r>
      <w:r w:rsidR="00F62131">
        <w:rPr>
          <w:lang w:val="en-US"/>
        </w:rPr>
        <w:t xml:space="preserve">write </w:t>
      </w:r>
      <w:r w:rsidR="002F778F">
        <w:rPr>
          <w:lang w:val="en-US"/>
        </w:rPr>
        <w:t>the unities</w:t>
      </w:r>
      <w:r w:rsidR="00F72F47">
        <w:rPr>
          <w:lang w:val="en-US"/>
        </w:rPr>
        <w:t xml:space="preserve">, showing </w:t>
      </w:r>
      <w:r w:rsidR="002521FC">
        <w:rPr>
          <w:lang w:val="en-US"/>
        </w:rPr>
        <w:t>its strength when dealing with language issues</w:t>
      </w:r>
      <w:r w:rsidR="000B1C49">
        <w:rPr>
          <w:lang w:val="en-US"/>
        </w:rPr>
        <w:t xml:space="preserve">. The answer </w:t>
      </w:r>
      <w:r w:rsidR="00201AD0">
        <w:rPr>
          <w:lang w:val="en-US"/>
        </w:rPr>
        <w:t>was</w:t>
      </w:r>
      <w:r w:rsidR="000B1C49">
        <w:rPr>
          <w:lang w:val="en-US"/>
        </w:rPr>
        <w:t xml:space="preserve"> the same even if </w:t>
      </w:r>
      <w:r w:rsidR="00582DDF">
        <w:rPr>
          <w:lang w:val="en-US"/>
        </w:rPr>
        <w:t xml:space="preserve">the whole unit or </w:t>
      </w:r>
      <w:r w:rsidR="000B1C49">
        <w:rPr>
          <w:lang w:val="en-US"/>
        </w:rPr>
        <w:t xml:space="preserve">just </w:t>
      </w:r>
      <w:r w:rsidR="00F63007">
        <w:rPr>
          <w:lang w:val="en-US"/>
        </w:rPr>
        <w:t xml:space="preserve">the </w:t>
      </w:r>
      <w:r w:rsidR="000B1C49">
        <w:rPr>
          <w:lang w:val="en-US"/>
        </w:rPr>
        <w:t xml:space="preserve">corresponding </w:t>
      </w:r>
      <w:r w:rsidR="00F63007">
        <w:rPr>
          <w:lang w:val="en-US"/>
        </w:rPr>
        <w:t xml:space="preserve">symbol </w:t>
      </w:r>
      <w:r w:rsidR="00F97DD1">
        <w:rPr>
          <w:lang w:val="en-US"/>
        </w:rPr>
        <w:t>according</w:t>
      </w:r>
      <w:r w:rsidR="00582DDF">
        <w:rPr>
          <w:lang w:val="en-US"/>
        </w:rPr>
        <w:t xml:space="preserve"> </w:t>
      </w:r>
      <w:r w:rsidR="00F63007">
        <w:rPr>
          <w:lang w:val="en-US"/>
        </w:rPr>
        <w:t>to</w:t>
      </w:r>
      <w:r w:rsidR="00582DDF">
        <w:rPr>
          <w:lang w:val="en-US"/>
        </w:rPr>
        <w:t xml:space="preserve"> the</w:t>
      </w:r>
      <w:r w:rsidR="002F778F">
        <w:rPr>
          <w:lang w:val="en-US"/>
        </w:rPr>
        <w:t xml:space="preserve"> </w:t>
      </w:r>
      <w:r w:rsidR="00660D44" w:rsidRPr="00660D44">
        <w:rPr>
          <w:lang w:val="en-US"/>
        </w:rPr>
        <w:t>International System of Units (ISU)</w:t>
      </w:r>
      <w:r w:rsidR="000B1C49">
        <w:rPr>
          <w:lang w:val="en-US"/>
        </w:rPr>
        <w:t xml:space="preserve"> </w:t>
      </w:r>
      <w:r w:rsidR="00201AD0">
        <w:rPr>
          <w:lang w:val="en-US"/>
        </w:rPr>
        <w:t>wa</w:t>
      </w:r>
      <w:r w:rsidR="000B1C49">
        <w:rPr>
          <w:lang w:val="en-US"/>
        </w:rPr>
        <w:t>s written</w:t>
      </w:r>
      <w:r w:rsidR="002521FC">
        <w:rPr>
          <w:lang w:val="en-US"/>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515698" w14:paraId="2D4BD2F7" w14:textId="77777777" w:rsidTr="00743659">
        <w:tc>
          <w:tcPr>
            <w:tcW w:w="8504" w:type="dxa"/>
          </w:tcPr>
          <w:p w14:paraId="4FAFFB63" w14:textId="4FDE485C" w:rsidR="00515698" w:rsidRDefault="00515698" w:rsidP="00743659">
            <w:pPr>
              <w:jc w:val="both"/>
              <w:rPr>
                <w:lang w:val="en-US"/>
              </w:rPr>
            </w:pPr>
            <w:r>
              <w:rPr>
                <w:noProof/>
                <w:lang w:eastAsia="es-ES"/>
              </w:rPr>
              <w:drawing>
                <wp:inline distT="0" distB="0" distL="0" distR="0" wp14:anchorId="1D8AC100" wp14:editId="1D01B827">
                  <wp:extent cx="5318368" cy="4267200"/>
                  <wp:effectExtent l="0" t="0" r="0" b="0"/>
                  <wp:docPr id="1683676075"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676075" name="Imagen 1" descr="Captura de pantalla de computadora&#10;&#10;Descripción generada automáticamente"/>
                          <pic:cNvPicPr/>
                        </pic:nvPicPr>
                        <pic:blipFill rotWithShape="1">
                          <a:blip r:embed="rId168" cstate="print">
                            <a:extLst>
                              <a:ext uri="{28A0092B-C50C-407E-A947-70E740481C1C}">
                                <a14:useLocalDpi xmlns:a14="http://schemas.microsoft.com/office/drawing/2010/main" val="0"/>
                              </a:ext>
                            </a:extLst>
                          </a:blip>
                          <a:srcRect/>
                          <a:stretch/>
                        </pic:blipFill>
                        <pic:spPr bwMode="auto">
                          <a:xfrm>
                            <a:off x="0" y="0"/>
                            <a:ext cx="5332903" cy="4278862"/>
                          </a:xfrm>
                          <a:prstGeom prst="rect">
                            <a:avLst/>
                          </a:prstGeom>
                          <a:ln>
                            <a:noFill/>
                          </a:ln>
                          <a:extLst>
                            <a:ext uri="{53640926-AAD7-44D8-BBD7-CCE9431645EC}">
                              <a14:shadowObscured xmlns:a14="http://schemas.microsoft.com/office/drawing/2010/main"/>
                            </a:ext>
                          </a:extLst>
                        </pic:spPr>
                      </pic:pic>
                    </a:graphicData>
                  </a:graphic>
                </wp:inline>
              </w:drawing>
            </w:r>
          </w:p>
        </w:tc>
      </w:tr>
      <w:tr w:rsidR="00515698" w:rsidRPr="00181CE3" w14:paraId="1C2137E5" w14:textId="77777777" w:rsidTr="00743659">
        <w:tc>
          <w:tcPr>
            <w:tcW w:w="8504" w:type="dxa"/>
          </w:tcPr>
          <w:p w14:paraId="50E92AF1" w14:textId="49DA0E79" w:rsidR="00515698" w:rsidRDefault="00515698" w:rsidP="00743659">
            <w:pPr>
              <w:jc w:val="center"/>
              <w:rPr>
                <w:lang w:val="en-US"/>
              </w:rPr>
            </w:pPr>
            <w:r w:rsidRPr="005E141A">
              <w:rPr>
                <w:b/>
                <w:bCs/>
                <w:lang w:val="en-US"/>
              </w:rPr>
              <w:t>Fig.</w:t>
            </w:r>
            <w:r>
              <w:rPr>
                <w:b/>
                <w:bCs/>
                <w:lang w:val="en-US"/>
              </w:rPr>
              <w:t xml:space="preserve"> S</w:t>
            </w:r>
            <w:r w:rsidR="00863FA4">
              <w:rPr>
                <w:b/>
                <w:bCs/>
                <w:lang w:val="en-US"/>
              </w:rPr>
              <w:t>5</w:t>
            </w:r>
            <w:r w:rsidR="006663D8">
              <w:rPr>
                <w:b/>
                <w:bCs/>
                <w:lang w:val="en-US"/>
              </w:rPr>
              <w:t>3</w:t>
            </w:r>
            <w:r w:rsidRPr="005E141A">
              <w:rPr>
                <w:b/>
                <w:bCs/>
                <w:lang w:val="en-US"/>
              </w:rPr>
              <w:t>.</w:t>
            </w:r>
            <w:r>
              <w:rPr>
                <w:b/>
                <w:bCs/>
                <w:lang w:val="en-US"/>
              </w:rPr>
              <w:t xml:space="preserve"> </w:t>
            </w:r>
            <w:r w:rsidR="002B3264">
              <w:rPr>
                <w:lang w:val="en-US"/>
              </w:rPr>
              <w:t>AI</w:t>
            </w:r>
            <w:r w:rsidR="00863FA4" w:rsidRPr="00863FA4">
              <w:rPr>
                <w:lang w:val="en-US"/>
              </w:rPr>
              <w:t>’s answer to q</w:t>
            </w:r>
            <w:r w:rsidRPr="00863FA4">
              <w:rPr>
                <w:lang w:val="en-US"/>
              </w:rPr>
              <w:t>uestion</w:t>
            </w:r>
            <w:r w:rsidRPr="00D04EBF">
              <w:rPr>
                <w:lang w:val="en-US"/>
              </w:rPr>
              <w:t xml:space="preserve"> 2</w:t>
            </w:r>
            <w:r>
              <w:rPr>
                <w:lang w:val="en-US"/>
              </w:rPr>
              <w:t xml:space="preserve">9b with </w:t>
            </w:r>
            <w:r w:rsidR="00863FA4">
              <w:rPr>
                <w:lang w:val="en-US"/>
              </w:rPr>
              <w:t xml:space="preserve">complete </w:t>
            </w:r>
            <w:r>
              <w:rPr>
                <w:lang w:val="en-US"/>
              </w:rPr>
              <w:t>units</w:t>
            </w:r>
            <w:r w:rsidR="00C93FB6">
              <w:rPr>
                <w:lang w:val="en-US"/>
              </w:rPr>
              <w:t xml:space="preserve"> written</w:t>
            </w:r>
            <w:r>
              <w:rPr>
                <w:lang w:val="en-US"/>
              </w:rPr>
              <w:t>.</w:t>
            </w:r>
          </w:p>
        </w:tc>
      </w:tr>
    </w:tbl>
    <w:p w14:paraId="5919D93E" w14:textId="77777777" w:rsidR="00515698" w:rsidRDefault="00515698" w:rsidP="000E6543">
      <w:pPr>
        <w:ind w:left="66"/>
        <w:jc w:val="both"/>
        <w:rPr>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863FA4" w14:paraId="755D0CC7" w14:textId="77777777" w:rsidTr="00743659">
        <w:tc>
          <w:tcPr>
            <w:tcW w:w="8504" w:type="dxa"/>
          </w:tcPr>
          <w:p w14:paraId="5FC07533" w14:textId="77777777" w:rsidR="00863FA4" w:rsidRDefault="00863FA4" w:rsidP="00743659">
            <w:pPr>
              <w:jc w:val="both"/>
              <w:rPr>
                <w:lang w:val="en-US"/>
              </w:rPr>
            </w:pPr>
            <w:r>
              <w:rPr>
                <w:noProof/>
                <w:lang w:eastAsia="es-ES"/>
              </w:rPr>
              <w:lastRenderedPageBreak/>
              <w:drawing>
                <wp:inline distT="0" distB="0" distL="0" distR="0" wp14:anchorId="79589C99" wp14:editId="61A8A731">
                  <wp:extent cx="5318368" cy="1591945"/>
                  <wp:effectExtent l="0" t="0" r="0" b="8255"/>
                  <wp:docPr id="521055386" name="Imagen 521055386"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676075" name="Imagen 1" descr="Captura de pantalla de computadora&#10;&#10;Descripción generada automáticamente"/>
                          <pic:cNvPicPr/>
                        </pic:nvPicPr>
                        <pic:blipFill rotWithShape="1">
                          <a:blip r:embed="rId169" cstate="print">
                            <a:extLst>
                              <a:ext uri="{28A0092B-C50C-407E-A947-70E740481C1C}">
                                <a14:useLocalDpi xmlns:a14="http://schemas.microsoft.com/office/drawing/2010/main" val="0"/>
                              </a:ext>
                            </a:extLst>
                          </a:blip>
                          <a:srcRect/>
                          <a:stretch/>
                        </pic:blipFill>
                        <pic:spPr bwMode="auto">
                          <a:xfrm>
                            <a:off x="0" y="0"/>
                            <a:ext cx="5332903" cy="1596296"/>
                          </a:xfrm>
                          <a:prstGeom prst="rect">
                            <a:avLst/>
                          </a:prstGeom>
                          <a:ln>
                            <a:noFill/>
                          </a:ln>
                          <a:extLst>
                            <a:ext uri="{53640926-AAD7-44D8-BBD7-CCE9431645EC}">
                              <a14:shadowObscured xmlns:a14="http://schemas.microsoft.com/office/drawing/2010/main"/>
                            </a:ext>
                          </a:extLst>
                        </pic:spPr>
                      </pic:pic>
                    </a:graphicData>
                  </a:graphic>
                </wp:inline>
              </w:drawing>
            </w:r>
          </w:p>
        </w:tc>
      </w:tr>
      <w:tr w:rsidR="00863FA4" w:rsidRPr="00181CE3" w14:paraId="1CBF7E2F" w14:textId="77777777" w:rsidTr="00743659">
        <w:tc>
          <w:tcPr>
            <w:tcW w:w="8504" w:type="dxa"/>
          </w:tcPr>
          <w:p w14:paraId="0DC013AD" w14:textId="773CC7AB" w:rsidR="00863FA4" w:rsidRDefault="00863FA4" w:rsidP="00743659">
            <w:pPr>
              <w:jc w:val="center"/>
              <w:rPr>
                <w:lang w:val="en-US"/>
              </w:rPr>
            </w:pPr>
            <w:r w:rsidRPr="005E141A">
              <w:rPr>
                <w:b/>
                <w:bCs/>
                <w:lang w:val="en-US"/>
              </w:rPr>
              <w:t>Fig.</w:t>
            </w:r>
            <w:r>
              <w:rPr>
                <w:b/>
                <w:bCs/>
                <w:lang w:val="en-US"/>
              </w:rPr>
              <w:t xml:space="preserve"> S5</w:t>
            </w:r>
            <w:r w:rsidR="006663D8">
              <w:rPr>
                <w:b/>
                <w:bCs/>
                <w:lang w:val="en-US"/>
              </w:rPr>
              <w:t>3</w:t>
            </w:r>
            <w:r w:rsidRPr="005E141A">
              <w:rPr>
                <w:b/>
                <w:bCs/>
                <w:lang w:val="en-US"/>
              </w:rPr>
              <w:t>.</w:t>
            </w:r>
            <w:r>
              <w:rPr>
                <w:b/>
                <w:bCs/>
                <w:lang w:val="en-US"/>
              </w:rPr>
              <w:t xml:space="preserve"> </w:t>
            </w:r>
            <w:r w:rsidR="002B3264">
              <w:rPr>
                <w:lang w:val="en-US"/>
              </w:rPr>
              <w:t>AI</w:t>
            </w:r>
            <w:r w:rsidRPr="00863FA4">
              <w:rPr>
                <w:lang w:val="en-US"/>
              </w:rPr>
              <w:t>’s answer to question</w:t>
            </w:r>
            <w:r w:rsidRPr="00D04EBF">
              <w:rPr>
                <w:lang w:val="en-US"/>
              </w:rPr>
              <w:t xml:space="preserve"> 2</w:t>
            </w:r>
            <w:r>
              <w:rPr>
                <w:lang w:val="en-US"/>
              </w:rPr>
              <w:t>9b with complete units written.</w:t>
            </w:r>
          </w:p>
        </w:tc>
      </w:tr>
    </w:tbl>
    <w:p w14:paraId="64B0AAB2" w14:textId="4D07DFEC" w:rsidR="006F1A7E" w:rsidRPr="00C93FB6" w:rsidRDefault="006F1A7E" w:rsidP="006F1A7E">
      <w:pPr>
        <w:tabs>
          <w:tab w:val="left" w:pos="2709"/>
        </w:tabs>
        <w:jc w:val="both"/>
        <w:rPr>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C93FB6" w14:paraId="504BA777" w14:textId="77777777" w:rsidTr="00743659">
        <w:tc>
          <w:tcPr>
            <w:tcW w:w="8504" w:type="dxa"/>
          </w:tcPr>
          <w:p w14:paraId="0C345FCB" w14:textId="2B6A0620" w:rsidR="00C93FB6" w:rsidRDefault="00C93FB6" w:rsidP="00743659">
            <w:pPr>
              <w:jc w:val="both"/>
              <w:rPr>
                <w:lang w:val="en-US"/>
              </w:rPr>
            </w:pPr>
            <w:r>
              <w:rPr>
                <w:noProof/>
                <w:lang w:eastAsia="es-ES"/>
              </w:rPr>
              <w:drawing>
                <wp:inline distT="0" distB="0" distL="0" distR="0" wp14:anchorId="1D79C7C7" wp14:editId="63F1E213">
                  <wp:extent cx="5257800" cy="5934115"/>
                  <wp:effectExtent l="0" t="0" r="0" b="9525"/>
                  <wp:docPr id="587104327"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104327" name="Imagen 1" descr="Captura de pantalla de computadora&#10;&#10;Descripción generada automáticamente"/>
                          <pic:cNvPicPr/>
                        </pic:nvPicPr>
                        <pic:blipFill rotWithShape="1">
                          <a:blip r:embed="rId170" cstate="print">
                            <a:extLst>
                              <a:ext uri="{28A0092B-C50C-407E-A947-70E740481C1C}">
                                <a14:useLocalDpi xmlns:a14="http://schemas.microsoft.com/office/drawing/2010/main" val="0"/>
                              </a:ext>
                            </a:extLst>
                          </a:blip>
                          <a:srcRect/>
                          <a:stretch/>
                        </pic:blipFill>
                        <pic:spPr bwMode="auto">
                          <a:xfrm>
                            <a:off x="0" y="0"/>
                            <a:ext cx="5272276" cy="5950453"/>
                          </a:xfrm>
                          <a:prstGeom prst="rect">
                            <a:avLst/>
                          </a:prstGeom>
                          <a:ln>
                            <a:noFill/>
                          </a:ln>
                          <a:extLst>
                            <a:ext uri="{53640926-AAD7-44D8-BBD7-CCE9431645EC}">
                              <a14:shadowObscured xmlns:a14="http://schemas.microsoft.com/office/drawing/2010/main"/>
                            </a:ext>
                          </a:extLst>
                        </pic:spPr>
                      </pic:pic>
                    </a:graphicData>
                  </a:graphic>
                </wp:inline>
              </w:drawing>
            </w:r>
          </w:p>
        </w:tc>
      </w:tr>
      <w:tr w:rsidR="00C93FB6" w:rsidRPr="00181CE3" w14:paraId="04C2F4FA" w14:textId="77777777" w:rsidTr="00743659">
        <w:tc>
          <w:tcPr>
            <w:tcW w:w="8504" w:type="dxa"/>
          </w:tcPr>
          <w:p w14:paraId="01646D55" w14:textId="2A8780B2" w:rsidR="00C93FB6" w:rsidRDefault="00C93FB6" w:rsidP="00743659">
            <w:pPr>
              <w:jc w:val="center"/>
              <w:rPr>
                <w:lang w:val="en-US"/>
              </w:rPr>
            </w:pPr>
            <w:r w:rsidRPr="005E141A">
              <w:rPr>
                <w:b/>
                <w:bCs/>
                <w:lang w:val="en-US"/>
              </w:rPr>
              <w:t>Fig.</w:t>
            </w:r>
            <w:r>
              <w:rPr>
                <w:b/>
                <w:bCs/>
                <w:lang w:val="en-US"/>
              </w:rPr>
              <w:t xml:space="preserve"> S</w:t>
            </w:r>
            <w:r w:rsidR="00863FA4">
              <w:rPr>
                <w:b/>
                <w:bCs/>
                <w:lang w:val="en-US"/>
              </w:rPr>
              <w:t>5</w:t>
            </w:r>
            <w:r w:rsidR="006663D8">
              <w:rPr>
                <w:b/>
                <w:bCs/>
                <w:lang w:val="en-US"/>
              </w:rPr>
              <w:t>4</w:t>
            </w:r>
            <w:r w:rsidRPr="005E141A">
              <w:rPr>
                <w:b/>
                <w:bCs/>
                <w:lang w:val="en-US"/>
              </w:rPr>
              <w:t>.</w:t>
            </w:r>
            <w:r>
              <w:rPr>
                <w:b/>
                <w:bCs/>
                <w:lang w:val="en-US"/>
              </w:rPr>
              <w:t xml:space="preserve"> </w:t>
            </w:r>
            <w:r w:rsidR="002B3264">
              <w:rPr>
                <w:lang w:val="en-US"/>
              </w:rPr>
              <w:t>AI</w:t>
            </w:r>
            <w:r w:rsidR="00863FA4" w:rsidRPr="00863FA4">
              <w:rPr>
                <w:lang w:val="en-US"/>
              </w:rPr>
              <w:t>’s answer to question</w:t>
            </w:r>
            <w:r w:rsidR="00863FA4" w:rsidRPr="00D04EBF">
              <w:rPr>
                <w:lang w:val="en-US"/>
              </w:rPr>
              <w:t xml:space="preserve"> 2</w:t>
            </w:r>
            <w:r w:rsidR="00863FA4">
              <w:rPr>
                <w:lang w:val="en-US"/>
              </w:rPr>
              <w:t>9b with symbols of units written.</w:t>
            </w:r>
          </w:p>
        </w:tc>
      </w:tr>
    </w:tbl>
    <w:p w14:paraId="0D29A36C" w14:textId="61EA37B8" w:rsidR="00CA10B8" w:rsidRPr="000E6543" w:rsidRDefault="00A55A0E" w:rsidP="00D16FF7">
      <w:pPr>
        <w:tabs>
          <w:tab w:val="left" w:pos="426"/>
        </w:tabs>
        <w:jc w:val="both"/>
        <w:rPr>
          <w:lang w:val="en-US"/>
        </w:rPr>
      </w:pPr>
      <w:r>
        <w:rPr>
          <w:lang w:val="en-US"/>
        </w:rPr>
        <w:tab/>
      </w:r>
    </w:p>
    <w:p w14:paraId="2FC75C96" w14:textId="3FB567F6" w:rsidR="00E2620C" w:rsidRDefault="00E2620C" w:rsidP="00E2620C">
      <w:pPr>
        <w:pStyle w:val="Prrafodelista"/>
        <w:numPr>
          <w:ilvl w:val="1"/>
          <w:numId w:val="2"/>
        </w:numPr>
        <w:ind w:left="426"/>
        <w:jc w:val="both"/>
        <w:rPr>
          <w:lang w:val="en-US"/>
        </w:rPr>
      </w:pPr>
      <w:r w:rsidRPr="00715578">
        <w:rPr>
          <w:lang w:val="en-US"/>
        </w:rPr>
        <w:lastRenderedPageBreak/>
        <w:t>An electric scooter travels at 40 km/h. 5 km far from the scooter position, a truck travels in the same sense at 80 km/h. How much time will the truck invest in reaching the scooter? What distance will the truck travel until it reaches the scooter?</w:t>
      </w:r>
      <w:r w:rsidR="0040371F">
        <w:rPr>
          <w:lang w:val="en-US"/>
        </w:rPr>
        <w:t xml:space="preserve"> Score: 1/1</w:t>
      </w:r>
    </w:p>
    <w:p w14:paraId="480DD95A" w14:textId="24A981D6" w:rsidR="00BF23A8" w:rsidRPr="00810430" w:rsidRDefault="00264392" w:rsidP="00810430">
      <w:pPr>
        <w:tabs>
          <w:tab w:val="left" w:pos="426"/>
        </w:tabs>
        <w:jc w:val="both"/>
        <w:rPr>
          <w:lang w:val="en-US"/>
        </w:rPr>
      </w:pPr>
      <w:r w:rsidRPr="00264392">
        <w:rPr>
          <w:lang w:val="en-US"/>
        </w:rPr>
        <w:t xml:space="preserve">The problem </w:t>
      </w:r>
      <w:r w:rsidR="00201AD0">
        <w:rPr>
          <w:lang w:val="en-US"/>
        </w:rPr>
        <w:t>wa</w:t>
      </w:r>
      <w:r w:rsidRPr="00264392">
        <w:rPr>
          <w:lang w:val="en-US"/>
        </w:rPr>
        <w:t>s perfectly solved from the theoretical point of view, and the numerical solution</w:t>
      </w:r>
      <w:r w:rsidR="00481AEE">
        <w:rPr>
          <w:lang w:val="en-US"/>
        </w:rPr>
        <w:t xml:space="preserve"> is also correct</w:t>
      </w:r>
      <w:r w:rsidRPr="00264392">
        <w:rPr>
          <w:lang w:val="en-US"/>
        </w:rPr>
        <w:t>, which was usually a problem for GPT3.5.</w:t>
      </w:r>
      <w:r w:rsidR="00357AA2">
        <w:rPr>
          <w:lang w:val="en-US"/>
        </w:rPr>
        <w:t xml:space="preserve"> GPT4 has clearly improved this old issue.</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357AA2" w14:paraId="42951859" w14:textId="77777777" w:rsidTr="00743659">
        <w:tc>
          <w:tcPr>
            <w:tcW w:w="8504" w:type="dxa"/>
          </w:tcPr>
          <w:p w14:paraId="4770846D" w14:textId="78525BC9" w:rsidR="00357AA2" w:rsidRDefault="00357AA2" w:rsidP="00743659">
            <w:pPr>
              <w:jc w:val="both"/>
              <w:rPr>
                <w:lang w:val="en-US"/>
              </w:rPr>
            </w:pPr>
            <w:r>
              <w:rPr>
                <w:noProof/>
                <w:lang w:eastAsia="es-ES"/>
              </w:rPr>
              <w:drawing>
                <wp:inline distT="0" distB="0" distL="0" distR="0" wp14:anchorId="0A982562" wp14:editId="70371EDD">
                  <wp:extent cx="5339080" cy="7094220"/>
                  <wp:effectExtent l="0" t="0" r="0" b="0"/>
                  <wp:docPr id="1580340986" name="Imagen 1580340986"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Captura de pantalla de computadora&#10;&#10;Descripción generada automáticamente"/>
                          <pic:cNvPicPr/>
                        </pic:nvPicPr>
                        <pic:blipFill rotWithShape="1">
                          <a:blip r:embed="rId171" cstate="print">
                            <a:extLst>
                              <a:ext uri="{28A0092B-C50C-407E-A947-70E740481C1C}">
                                <a14:useLocalDpi xmlns:a14="http://schemas.microsoft.com/office/drawing/2010/main" val="0"/>
                              </a:ext>
                            </a:extLst>
                          </a:blip>
                          <a:srcRect/>
                          <a:stretch/>
                        </pic:blipFill>
                        <pic:spPr bwMode="auto">
                          <a:xfrm>
                            <a:off x="0" y="0"/>
                            <a:ext cx="5372139" cy="7138147"/>
                          </a:xfrm>
                          <a:prstGeom prst="rect">
                            <a:avLst/>
                          </a:prstGeom>
                          <a:ln>
                            <a:noFill/>
                          </a:ln>
                          <a:extLst>
                            <a:ext uri="{53640926-AAD7-44D8-BBD7-CCE9431645EC}">
                              <a14:shadowObscured xmlns:a14="http://schemas.microsoft.com/office/drawing/2010/main"/>
                            </a:ext>
                          </a:extLst>
                        </pic:spPr>
                      </pic:pic>
                    </a:graphicData>
                  </a:graphic>
                </wp:inline>
              </w:drawing>
            </w:r>
          </w:p>
        </w:tc>
      </w:tr>
      <w:tr w:rsidR="00357AA2" w:rsidRPr="00181CE3" w14:paraId="17F1D7FF" w14:textId="77777777" w:rsidTr="00743659">
        <w:tc>
          <w:tcPr>
            <w:tcW w:w="8504" w:type="dxa"/>
          </w:tcPr>
          <w:p w14:paraId="6CD3E47F" w14:textId="4396DC4B" w:rsidR="00357AA2" w:rsidRDefault="00357AA2" w:rsidP="00743659">
            <w:pPr>
              <w:jc w:val="center"/>
              <w:rPr>
                <w:lang w:val="en-US"/>
              </w:rPr>
            </w:pPr>
            <w:r w:rsidRPr="005E141A">
              <w:rPr>
                <w:b/>
                <w:bCs/>
                <w:lang w:val="en-US"/>
              </w:rPr>
              <w:t>Fig.</w:t>
            </w:r>
            <w:r>
              <w:rPr>
                <w:b/>
                <w:bCs/>
                <w:lang w:val="en-US"/>
              </w:rPr>
              <w:t xml:space="preserve"> S</w:t>
            </w:r>
            <w:r w:rsidR="00810430">
              <w:rPr>
                <w:b/>
                <w:bCs/>
                <w:lang w:val="en-US"/>
              </w:rPr>
              <w:t>5</w:t>
            </w:r>
            <w:r w:rsidR="006663D8">
              <w:rPr>
                <w:b/>
                <w:bCs/>
                <w:lang w:val="en-US"/>
              </w:rPr>
              <w:t>5</w:t>
            </w:r>
            <w:r w:rsidRPr="005E141A">
              <w:rPr>
                <w:b/>
                <w:bCs/>
                <w:lang w:val="en-US"/>
              </w:rPr>
              <w:t>.</w:t>
            </w:r>
            <w:r>
              <w:rPr>
                <w:b/>
                <w:bCs/>
                <w:lang w:val="en-US"/>
              </w:rPr>
              <w:t xml:space="preserve"> </w:t>
            </w:r>
            <w:r>
              <w:rPr>
                <w:lang w:val="en-US"/>
              </w:rPr>
              <w:t>Qu</w:t>
            </w:r>
            <w:r w:rsidRPr="002B0B55">
              <w:rPr>
                <w:lang w:val="en-US"/>
              </w:rPr>
              <w:t>estion</w:t>
            </w:r>
            <w:r w:rsidR="00F602B8">
              <w:rPr>
                <w:lang w:val="en-US"/>
              </w:rPr>
              <w:t xml:space="preserve"> 30</w:t>
            </w:r>
            <w:r w:rsidR="00810430">
              <w:rPr>
                <w:lang w:val="en-US"/>
              </w:rPr>
              <w:t xml:space="preserve">, </w:t>
            </w:r>
            <w:r w:rsidR="00810430" w:rsidRPr="00D04EBF">
              <w:rPr>
                <w:lang w:val="en-US"/>
              </w:rPr>
              <w:t xml:space="preserve">and </w:t>
            </w:r>
            <w:r w:rsidR="00810430">
              <w:rPr>
                <w:lang w:val="en-US"/>
              </w:rPr>
              <w:t xml:space="preserve">the </w:t>
            </w:r>
            <w:r w:rsidR="00810430" w:rsidRPr="00D04EBF">
              <w:rPr>
                <w:lang w:val="en-US"/>
              </w:rPr>
              <w:t>answer</w:t>
            </w:r>
            <w:r w:rsidR="00810430">
              <w:rPr>
                <w:lang w:val="en-US"/>
              </w:rPr>
              <w:t xml:space="preserve"> provided by the </w:t>
            </w:r>
            <w:r w:rsidR="002B3264">
              <w:rPr>
                <w:lang w:val="en-US"/>
              </w:rPr>
              <w:t>AI</w:t>
            </w:r>
            <w:r w:rsidR="00F602B8">
              <w:rPr>
                <w:lang w:val="en-US"/>
              </w:rPr>
              <w:t>.</w:t>
            </w:r>
          </w:p>
        </w:tc>
      </w:tr>
    </w:tbl>
    <w:p w14:paraId="73C42947" w14:textId="77777777" w:rsidR="00357AA2" w:rsidRPr="00357AA2" w:rsidRDefault="00357AA2" w:rsidP="00BF23A8">
      <w:pPr>
        <w:pStyle w:val="Prrafodelista"/>
        <w:tabs>
          <w:tab w:val="left" w:pos="2709"/>
        </w:tabs>
        <w:jc w:val="both"/>
        <w:rPr>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810430" w14:paraId="28722C25" w14:textId="77777777" w:rsidTr="00743659">
        <w:tc>
          <w:tcPr>
            <w:tcW w:w="8504" w:type="dxa"/>
          </w:tcPr>
          <w:p w14:paraId="3B077722" w14:textId="77777777" w:rsidR="00810430" w:rsidRDefault="00810430" w:rsidP="00743659">
            <w:pPr>
              <w:jc w:val="both"/>
              <w:rPr>
                <w:lang w:val="en-US"/>
              </w:rPr>
            </w:pPr>
            <w:r>
              <w:rPr>
                <w:noProof/>
                <w:lang w:eastAsia="es-ES"/>
              </w:rPr>
              <w:lastRenderedPageBreak/>
              <w:drawing>
                <wp:inline distT="0" distB="0" distL="0" distR="0" wp14:anchorId="30ED02B8" wp14:editId="7DC6E252">
                  <wp:extent cx="5338579" cy="1259840"/>
                  <wp:effectExtent l="0" t="0" r="0" b="0"/>
                  <wp:docPr id="1064111834" name="Imagen 1064111834"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Captura de pantalla de computadora&#10;&#10;Descripción generada automáticamente"/>
                          <pic:cNvPicPr/>
                        </pic:nvPicPr>
                        <pic:blipFill rotWithShape="1">
                          <a:blip r:embed="rId172" cstate="print">
                            <a:extLst>
                              <a:ext uri="{28A0092B-C50C-407E-A947-70E740481C1C}">
                                <a14:useLocalDpi xmlns:a14="http://schemas.microsoft.com/office/drawing/2010/main" val="0"/>
                              </a:ext>
                            </a:extLst>
                          </a:blip>
                          <a:srcRect/>
                          <a:stretch/>
                        </pic:blipFill>
                        <pic:spPr bwMode="auto">
                          <a:xfrm>
                            <a:off x="0" y="0"/>
                            <a:ext cx="5372139" cy="1267760"/>
                          </a:xfrm>
                          <a:prstGeom prst="rect">
                            <a:avLst/>
                          </a:prstGeom>
                          <a:ln>
                            <a:noFill/>
                          </a:ln>
                          <a:extLst>
                            <a:ext uri="{53640926-AAD7-44D8-BBD7-CCE9431645EC}">
                              <a14:shadowObscured xmlns:a14="http://schemas.microsoft.com/office/drawing/2010/main"/>
                            </a:ext>
                          </a:extLst>
                        </pic:spPr>
                      </pic:pic>
                    </a:graphicData>
                  </a:graphic>
                </wp:inline>
              </w:drawing>
            </w:r>
          </w:p>
        </w:tc>
      </w:tr>
      <w:tr w:rsidR="00810430" w:rsidRPr="00181CE3" w14:paraId="078C6AE2" w14:textId="77777777" w:rsidTr="00743659">
        <w:tc>
          <w:tcPr>
            <w:tcW w:w="8504" w:type="dxa"/>
          </w:tcPr>
          <w:p w14:paraId="3F144449" w14:textId="1E9757F5" w:rsidR="00810430" w:rsidRDefault="00810430" w:rsidP="00743659">
            <w:pPr>
              <w:jc w:val="center"/>
              <w:rPr>
                <w:lang w:val="en-US"/>
              </w:rPr>
            </w:pPr>
            <w:r w:rsidRPr="005E141A">
              <w:rPr>
                <w:b/>
                <w:bCs/>
                <w:lang w:val="en-US"/>
              </w:rPr>
              <w:t>Fig.</w:t>
            </w:r>
            <w:r>
              <w:rPr>
                <w:b/>
                <w:bCs/>
                <w:lang w:val="en-US"/>
              </w:rPr>
              <w:t xml:space="preserve"> S5</w:t>
            </w:r>
            <w:r w:rsidR="006663D8">
              <w:rPr>
                <w:b/>
                <w:bCs/>
                <w:lang w:val="en-US"/>
              </w:rPr>
              <w:t>5</w:t>
            </w:r>
            <w:r w:rsidRPr="005E141A">
              <w:rPr>
                <w:b/>
                <w:bCs/>
                <w:lang w:val="en-US"/>
              </w:rPr>
              <w:t>.</w:t>
            </w:r>
            <w:r>
              <w:rPr>
                <w:b/>
                <w:bCs/>
                <w:lang w:val="en-US"/>
              </w:rPr>
              <w:t xml:space="preserve"> </w:t>
            </w:r>
            <w:r>
              <w:rPr>
                <w:lang w:val="en-US"/>
              </w:rPr>
              <w:t>Qu</w:t>
            </w:r>
            <w:r w:rsidRPr="002B0B55">
              <w:rPr>
                <w:lang w:val="en-US"/>
              </w:rPr>
              <w:t>estion</w:t>
            </w:r>
            <w:r>
              <w:rPr>
                <w:lang w:val="en-US"/>
              </w:rPr>
              <w:t xml:space="preserve"> 30, </w:t>
            </w:r>
            <w:r w:rsidRPr="00D04EBF">
              <w:rPr>
                <w:lang w:val="en-US"/>
              </w:rPr>
              <w:t xml:space="preserve">and </w:t>
            </w:r>
            <w:r>
              <w:rPr>
                <w:lang w:val="en-US"/>
              </w:rPr>
              <w:t xml:space="preserve">the </w:t>
            </w:r>
            <w:r w:rsidRPr="00D04EBF">
              <w:rPr>
                <w:lang w:val="en-US"/>
              </w:rPr>
              <w:t>answer</w:t>
            </w:r>
            <w:r>
              <w:rPr>
                <w:lang w:val="en-US"/>
              </w:rPr>
              <w:t xml:space="preserve"> provided by the </w:t>
            </w:r>
            <w:r w:rsidR="002B3264">
              <w:rPr>
                <w:lang w:val="en-US"/>
              </w:rPr>
              <w:t>AI</w:t>
            </w:r>
            <w:r>
              <w:rPr>
                <w:lang w:val="en-US"/>
              </w:rPr>
              <w:t>.</w:t>
            </w:r>
          </w:p>
        </w:tc>
      </w:tr>
    </w:tbl>
    <w:p w14:paraId="111DB077" w14:textId="77777777" w:rsidR="00810430" w:rsidRDefault="00810430" w:rsidP="00810430">
      <w:pPr>
        <w:pStyle w:val="Prrafodelista"/>
        <w:ind w:left="426"/>
        <w:jc w:val="both"/>
        <w:rPr>
          <w:lang w:val="en-US"/>
        </w:rPr>
      </w:pPr>
    </w:p>
    <w:p w14:paraId="0E37C4FB" w14:textId="6F94E9CA" w:rsidR="00E2620C" w:rsidRDefault="00E2620C" w:rsidP="00E2620C">
      <w:pPr>
        <w:pStyle w:val="Prrafodelista"/>
        <w:numPr>
          <w:ilvl w:val="1"/>
          <w:numId w:val="2"/>
        </w:numPr>
        <w:ind w:left="426"/>
        <w:jc w:val="both"/>
        <w:rPr>
          <w:lang w:val="en-US"/>
        </w:rPr>
      </w:pPr>
      <w:r w:rsidRPr="00715578">
        <w:rPr>
          <w:lang w:val="en-US"/>
        </w:rPr>
        <w:t xml:space="preserve">Indicate whether the following sentence is correct or incorrect: a) there is no uniform movement displaying acceleration; b) depending on how a ball is thrown into the air, it may result in rectilinear or curvilinear motion; c) </w:t>
      </w:r>
      <w:r w:rsidR="00FC756E" w:rsidRPr="00FC756E">
        <w:rPr>
          <w:lang w:val="en-US"/>
        </w:rPr>
        <w:t>a microwave dish describes a uniform circular movement.</w:t>
      </w:r>
      <w:r w:rsidR="009D5ECB">
        <w:rPr>
          <w:lang w:val="en-US"/>
        </w:rPr>
        <w:t xml:space="preserve"> Score: 1/1</w:t>
      </w:r>
    </w:p>
    <w:p w14:paraId="2BA54C33" w14:textId="7BAC080A" w:rsidR="0037509C" w:rsidRPr="0037509C" w:rsidRDefault="0037509C" w:rsidP="0037509C">
      <w:pPr>
        <w:ind w:left="66"/>
        <w:jc w:val="both"/>
        <w:rPr>
          <w:lang w:val="en-US"/>
        </w:rPr>
      </w:pPr>
      <w:r>
        <w:rPr>
          <w:lang w:val="en-US"/>
        </w:rPr>
        <w:t xml:space="preserve">The </w:t>
      </w:r>
      <w:r w:rsidR="002B3264">
        <w:rPr>
          <w:lang w:val="en-US"/>
        </w:rPr>
        <w:t>AI</w:t>
      </w:r>
      <w:r>
        <w:rPr>
          <w:lang w:val="en-US"/>
        </w:rPr>
        <w:t xml:space="preserve"> return</w:t>
      </w:r>
      <w:r w:rsidR="00416752">
        <w:rPr>
          <w:lang w:val="en-US"/>
        </w:rPr>
        <w:t>ed</w:t>
      </w:r>
      <w:r>
        <w:rPr>
          <w:lang w:val="en-US"/>
        </w:rPr>
        <w:t xml:space="preserve"> a correct answer for each sentence, providing students with clear and illustrative reasons.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37509C" w14:paraId="7EE76E1A" w14:textId="77777777" w:rsidTr="00743659">
        <w:tc>
          <w:tcPr>
            <w:tcW w:w="8504" w:type="dxa"/>
          </w:tcPr>
          <w:p w14:paraId="2D966D2F" w14:textId="1AC56831" w:rsidR="0037509C" w:rsidRDefault="0037509C" w:rsidP="00743659">
            <w:pPr>
              <w:jc w:val="both"/>
              <w:rPr>
                <w:lang w:val="en-US"/>
              </w:rPr>
            </w:pPr>
            <w:r>
              <w:rPr>
                <w:noProof/>
                <w:lang w:eastAsia="es-ES"/>
              </w:rPr>
              <w:drawing>
                <wp:inline distT="0" distB="0" distL="0" distR="0" wp14:anchorId="223AE4D0" wp14:editId="0530118C">
                  <wp:extent cx="5305635" cy="3642360"/>
                  <wp:effectExtent l="0" t="0" r="9525" b="0"/>
                  <wp:docPr id="1145087205"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087205" name="Imagen 1" descr="Captura de pantalla de computadora&#10;&#10;Descripción generada automáticamente"/>
                          <pic:cNvPicPr/>
                        </pic:nvPicPr>
                        <pic:blipFill rotWithShape="1">
                          <a:blip r:embed="rId173" cstate="print">
                            <a:extLst>
                              <a:ext uri="{28A0092B-C50C-407E-A947-70E740481C1C}">
                                <a14:useLocalDpi xmlns:a14="http://schemas.microsoft.com/office/drawing/2010/main" val="0"/>
                              </a:ext>
                            </a:extLst>
                          </a:blip>
                          <a:srcRect/>
                          <a:stretch/>
                        </pic:blipFill>
                        <pic:spPr bwMode="auto">
                          <a:xfrm>
                            <a:off x="0" y="0"/>
                            <a:ext cx="5323557" cy="3654663"/>
                          </a:xfrm>
                          <a:prstGeom prst="rect">
                            <a:avLst/>
                          </a:prstGeom>
                          <a:ln>
                            <a:noFill/>
                          </a:ln>
                          <a:extLst>
                            <a:ext uri="{53640926-AAD7-44D8-BBD7-CCE9431645EC}">
                              <a14:shadowObscured xmlns:a14="http://schemas.microsoft.com/office/drawing/2010/main"/>
                            </a:ext>
                          </a:extLst>
                        </pic:spPr>
                      </pic:pic>
                    </a:graphicData>
                  </a:graphic>
                </wp:inline>
              </w:drawing>
            </w:r>
          </w:p>
        </w:tc>
      </w:tr>
      <w:tr w:rsidR="0037509C" w:rsidRPr="00181CE3" w14:paraId="0118E4C0" w14:textId="77777777" w:rsidTr="00743659">
        <w:tc>
          <w:tcPr>
            <w:tcW w:w="8504" w:type="dxa"/>
          </w:tcPr>
          <w:p w14:paraId="0F77C6F9" w14:textId="6B772D6E" w:rsidR="0037509C" w:rsidRDefault="0037509C" w:rsidP="00743659">
            <w:pPr>
              <w:jc w:val="center"/>
              <w:rPr>
                <w:lang w:val="en-US"/>
              </w:rPr>
            </w:pPr>
            <w:r w:rsidRPr="005E141A">
              <w:rPr>
                <w:b/>
                <w:bCs/>
                <w:lang w:val="en-US"/>
              </w:rPr>
              <w:t>Fig.</w:t>
            </w:r>
            <w:r>
              <w:rPr>
                <w:b/>
                <w:bCs/>
                <w:lang w:val="en-US"/>
              </w:rPr>
              <w:t xml:space="preserve"> S5</w:t>
            </w:r>
            <w:r w:rsidR="006663D8">
              <w:rPr>
                <w:b/>
                <w:bCs/>
                <w:lang w:val="en-US"/>
              </w:rPr>
              <w:t>6</w:t>
            </w:r>
            <w:r w:rsidRPr="005E141A">
              <w:rPr>
                <w:b/>
                <w:bCs/>
                <w:lang w:val="en-US"/>
              </w:rPr>
              <w:t>.</w:t>
            </w:r>
            <w:r>
              <w:rPr>
                <w:b/>
                <w:bCs/>
                <w:lang w:val="en-US"/>
              </w:rPr>
              <w:t xml:space="preserve"> </w:t>
            </w:r>
            <w:r>
              <w:rPr>
                <w:lang w:val="en-US"/>
              </w:rPr>
              <w:t>Qu</w:t>
            </w:r>
            <w:r w:rsidRPr="002B0B55">
              <w:rPr>
                <w:lang w:val="en-US"/>
              </w:rPr>
              <w:t>estion</w:t>
            </w:r>
            <w:r>
              <w:rPr>
                <w:lang w:val="en-US"/>
              </w:rPr>
              <w:t xml:space="preserve"> 31, </w:t>
            </w:r>
            <w:r w:rsidRPr="00D04EBF">
              <w:rPr>
                <w:lang w:val="en-US"/>
              </w:rPr>
              <w:t xml:space="preserve">and </w:t>
            </w:r>
            <w:r>
              <w:rPr>
                <w:lang w:val="en-US"/>
              </w:rPr>
              <w:t xml:space="preserve">the </w:t>
            </w:r>
            <w:r w:rsidRPr="00D04EBF">
              <w:rPr>
                <w:lang w:val="en-US"/>
              </w:rPr>
              <w:t>answer</w:t>
            </w:r>
            <w:r>
              <w:rPr>
                <w:lang w:val="en-US"/>
              </w:rPr>
              <w:t xml:space="preserve"> furnished by the chatbot.</w:t>
            </w:r>
          </w:p>
        </w:tc>
      </w:tr>
    </w:tbl>
    <w:p w14:paraId="4B298F8F" w14:textId="77777777" w:rsidR="00810430" w:rsidRPr="00810430" w:rsidRDefault="00810430" w:rsidP="00810430">
      <w:pPr>
        <w:jc w:val="both"/>
        <w:rPr>
          <w:lang w:val="en-US"/>
        </w:rPr>
      </w:pPr>
    </w:p>
    <w:p w14:paraId="0C8C8689" w14:textId="46DBA754" w:rsidR="00E2620C" w:rsidRDefault="00E2620C" w:rsidP="00E2620C">
      <w:pPr>
        <w:pStyle w:val="Prrafodelista"/>
        <w:numPr>
          <w:ilvl w:val="1"/>
          <w:numId w:val="2"/>
        </w:numPr>
        <w:ind w:left="426"/>
        <w:jc w:val="both"/>
        <w:rPr>
          <w:lang w:val="en-US"/>
        </w:rPr>
      </w:pPr>
      <w:r w:rsidRPr="00715578">
        <w:rPr>
          <w:lang w:val="en-US"/>
        </w:rPr>
        <w:t>Explain what forces are and how they are measured.</w:t>
      </w:r>
      <w:r w:rsidR="009D5ECB">
        <w:rPr>
          <w:lang w:val="en-US"/>
        </w:rPr>
        <w:t xml:space="preserve"> Score: 1/1</w:t>
      </w:r>
    </w:p>
    <w:p w14:paraId="7D51D48B" w14:textId="2BBAFDAE" w:rsidR="00EC5950" w:rsidRPr="00EC5950" w:rsidRDefault="00BF5B64" w:rsidP="00EC5950">
      <w:pPr>
        <w:jc w:val="both"/>
        <w:rPr>
          <w:lang w:val="en-US"/>
        </w:rPr>
      </w:pPr>
      <w:r>
        <w:rPr>
          <w:lang w:val="en-US"/>
        </w:rPr>
        <w:t xml:space="preserve">Another correct and detailed answer from the </w:t>
      </w:r>
      <w:r w:rsidR="002B3264">
        <w:rPr>
          <w:lang w:val="en-US"/>
        </w:rPr>
        <w:t>AI</w:t>
      </w:r>
      <w:r>
        <w:rPr>
          <w:lang w:val="en-US"/>
        </w:rPr>
        <w:t xml:space="preserve"> to a theoretical question.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37509C" w14:paraId="12F4F0B5" w14:textId="77777777" w:rsidTr="00743659">
        <w:tc>
          <w:tcPr>
            <w:tcW w:w="8504" w:type="dxa"/>
          </w:tcPr>
          <w:p w14:paraId="3E886E1C" w14:textId="269C1502" w:rsidR="0037509C" w:rsidRDefault="0037509C" w:rsidP="00743659">
            <w:pPr>
              <w:jc w:val="both"/>
              <w:rPr>
                <w:lang w:val="en-US"/>
              </w:rPr>
            </w:pPr>
            <w:r>
              <w:rPr>
                <w:noProof/>
                <w:lang w:eastAsia="es-ES"/>
              </w:rPr>
              <w:drawing>
                <wp:inline distT="0" distB="0" distL="0" distR="0" wp14:anchorId="4CDEAFE3" wp14:editId="438BF2B2">
                  <wp:extent cx="5259705" cy="36576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a:stretch/>
                        </pic:blipFill>
                        <pic:spPr bwMode="auto">
                          <a:xfrm>
                            <a:off x="0" y="0"/>
                            <a:ext cx="5262042" cy="3659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F5B64" w14:paraId="5DCCE1A7" w14:textId="77777777" w:rsidTr="00743659">
        <w:tc>
          <w:tcPr>
            <w:tcW w:w="8504" w:type="dxa"/>
          </w:tcPr>
          <w:p w14:paraId="3C4C7FBA" w14:textId="17F9B0C4" w:rsidR="00BF5B64" w:rsidRDefault="00BF5B64" w:rsidP="00743659">
            <w:pPr>
              <w:jc w:val="both"/>
              <w:rPr>
                <w:noProof/>
                <w:lang w:eastAsia="es-ES"/>
              </w:rPr>
            </w:pPr>
            <w:r>
              <w:rPr>
                <w:noProof/>
                <w:lang w:eastAsia="es-ES"/>
              </w:rPr>
              <w:drawing>
                <wp:inline distT="0" distB="0" distL="0" distR="0" wp14:anchorId="60FF14A9" wp14:editId="3CEB2D8E">
                  <wp:extent cx="5259705" cy="556260"/>
                  <wp:effectExtent l="0" t="0" r="0" b="0"/>
                  <wp:docPr id="1932138181" name="Imagen 1932138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a:stretch/>
                        </pic:blipFill>
                        <pic:spPr bwMode="auto">
                          <a:xfrm>
                            <a:off x="0" y="0"/>
                            <a:ext cx="5262042" cy="5565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7509C" w:rsidRPr="00181CE3" w14:paraId="2862CB7D" w14:textId="77777777" w:rsidTr="00743659">
        <w:tc>
          <w:tcPr>
            <w:tcW w:w="8504" w:type="dxa"/>
          </w:tcPr>
          <w:p w14:paraId="59C2FCA2" w14:textId="60689707" w:rsidR="0037509C" w:rsidRDefault="0037509C" w:rsidP="00743659">
            <w:pPr>
              <w:jc w:val="center"/>
              <w:rPr>
                <w:lang w:val="en-US"/>
              </w:rPr>
            </w:pPr>
            <w:r w:rsidRPr="005E141A">
              <w:rPr>
                <w:b/>
                <w:bCs/>
                <w:lang w:val="en-US"/>
              </w:rPr>
              <w:t>Fig.</w:t>
            </w:r>
            <w:r>
              <w:rPr>
                <w:b/>
                <w:bCs/>
                <w:lang w:val="en-US"/>
              </w:rPr>
              <w:t xml:space="preserve"> S5</w:t>
            </w:r>
            <w:r w:rsidR="006663D8">
              <w:rPr>
                <w:b/>
                <w:bCs/>
                <w:lang w:val="en-US"/>
              </w:rPr>
              <w:t>7</w:t>
            </w:r>
            <w:r w:rsidRPr="005E141A">
              <w:rPr>
                <w:b/>
                <w:bCs/>
                <w:lang w:val="en-US"/>
              </w:rPr>
              <w:t>.</w:t>
            </w:r>
            <w:r>
              <w:rPr>
                <w:b/>
                <w:bCs/>
                <w:lang w:val="en-US"/>
              </w:rPr>
              <w:t xml:space="preserve"> </w:t>
            </w:r>
            <w:r>
              <w:rPr>
                <w:lang w:val="en-US"/>
              </w:rPr>
              <w:t>Qu</w:t>
            </w:r>
            <w:r w:rsidRPr="002B0B55">
              <w:rPr>
                <w:lang w:val="en-US"/>
              </w:rPr>
              <w:t>estion</w:t>
            </w:r>
            <w:r>
              <w:rPr>
                <w:lang w:val="en-US"/>
              </w:rPr>
              <w:t xml:space="preserve"> 32, </w:t>
            </w:r>
            <w:r w:rsidRPr="00D04EBF">
              <w:rPr>
                <w:lang w:val="en-US"/>
              </w:rPr>
              <w:t xml:space="preserve">and </w:t>
            </w:r>
            <w:r>
              <w:rPr>
                <w:lang w:val="en-US"/>
              </w:rPr>
              <w:t xml:space="preserve">the </w:t>
            </w:r>
            <w:r w:rsidRPr="00D04EBF">
              <w:rPr>
                <w:lang w:val="en-US"/>
              </w:rPr>
              <w:t>answer</w:t>
            </w:r>
            <w:r>
              <w:rPr>
                <w:lang w:val="en-US"/>
              </w:rPr>
              <w:t xml:space="preserve"> provided by the </w:t>
            </w:r>
            <w:r w:rsidR="002B3264">
              <w:rPr>
                <w:lang w:val="en-US"/>
              </w:rPr>
              <w:t>AI</w:t>
            </w:r>
            <w:r>
              <w:rPr>
                <w:lang w:val="en-US"/>
              </w:rPr>
              <w:t>.</w:t>
            </w:r>
          </w:p>
        </w:tc>
      </w:tr>
    </w:tbl>
    <w:p w14:paraId="185A0BD5" w14:textId="77777777" w:rsidR="0037509C" w:rsidRDefault="0037509C" w:rsidP="0037509C">
      <w:pPr>
        <w:jc w:val="both"/>
        <w:rPr>
          <w:lang w:val="en-US"/>
        </w:rPr>
      </w:pPr>
    </w:p>
    <w:tbl>
      <w:tblPr>
        <w:tblStyle w:val="Tablaconcuadrcula"/>
        <w:tblW w:w="170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gridCol w:w="8504"/>
      </w:tblGrid>
      <w:tr w:rsidR="009D5ECB" w14:paraId="773846DB" w14:textId="77777777" w:rsidTr="009D5ECB">
        <w:tc>
          <w:tcPr>
            <w:tcW w:w="8504" w:type="dxa"/>
          </w:tcPr>
          <w:p w14:paraId="33A95C81" w14:textId="296DE741" w:rsidR="009D5ECB" w:rsidRDefault="009D5ECB" w:rsidP="009D5ECB">
            <w:pPr>
              <w:jc w:val="both"/>
              <w:rPr>
                <w:lang w:val="en-US"/>
              </w:rPr>
            </w:pPr>
            <w:r>
              <w:rPr>
                <w:noProof/>
                <w:lang w:eastAsia="es-ES"/>
              </w:rPr>
              <w:lastRenderedPageBreak/>
              <w:drawing>
                <wp:inline distT="0" distB="0" distL="0" distR="0" wp14:anchorId="784D6766" wp14:editId="79164AFF">
                  <wp:extent cx="5259705" cy="4274692"/>
                  <wp:effectExtent l="0" t="0" r="0" b="0"/>
                  <wp:docPr id="728222902" name="Imagen 72822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t="21649"/>
                          <a:stretch/>
                        </pic:blipFill>
                        <pic:spPr bwMode="auto">
                          <a:xfrm>
                            <a:off x="0" y="0"/>
                            <a:ext cx="5262042" cy="42765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504" w:type="dxa"/>
          </w:tcPr>
          <w:p w14:paraId="246CA665" w14:textId="44B37557" w:rsidR="009D5ECB" w:rsidRDefault="009D5ECB" w:rsidP="009D5ECB">
            <w:pPr>
              <w:jc w:val="both"/>
              <w:rPr>
                <w:lang w:val="en-US"/>
              </w:rPr>
            </w:pPr>
          </w:p>
        </w:tc>
      </w:tr>
      <w:tr w:rsidR="009D5ECB" w:rsidRPr="00181CE3" w14:paraId="280B3517" w14:textId="77777777" w:rsidTr="009D5ECB">
        <w:tc>
          <w:tcPr>
            <w:tcW w:w="8504" w:type="dxa"/>
          </w:tcPr>
          <w:p w14:paraId="76E2BBF8" w14:textId="15F90F55" w:rsidR="009D5ECB" w:rsidRDefault="009D5ECB" w:rsidP="009D5ECB">
            <w:pPr>
              <w:jc w:val="center"/>
              <w:rPr>
                <w:lang w:val="en-US"/>
              </w:rPr>
            </w:pPr>
            <w:r w:rsidRPr="005E141A">
              <w:rPr>
                <w:b/>
                <w:bCs/>
                <w:lang w:val="en-US"/>
              </w:rPr>
              <w:t>Fig.</w:t>
            </w:r>
            <w:r>
              <w:rPr>
                <w:b/>
                <w:bCs/>
                <w:lang w:val="en-US"/>
              </w:rPr>
              <w:t xml:space="preserve"> S5</w:t>
            </w:r>
            <w:r w:rsidR="006663D8">
              <w:rPr>
                <w:b/>
                <w:bCs/>
                <w:lang w:val="en-US"/>
              </w:rPr>
              <w:t>7</w:t>
            </w:r>
            <w:r w:rsidRPr="005E141A">
              <w:rPr>
                <w:b/>
                <w:bCs/>
                <w:lang w:val="en-US"/>
              </w:rPr>
              <w:t>.</w:t>
            </w:r>
            <w:r>
              <w:rPr>
                <w:b/>
                <w:bCs/>
                <w:lang w:val="en-US"/>
              </w:rPr>
              <w:t xml:space="preserve"> </w:t>
            </w:r>
            <w:r>
              <w:rPr>
                <w:lang w:val="en-US"/>
              </w:rPr>
              <w:t>Qu</w:t>
            </w:r>
            <w:r w:rsidRPr="002B0B55">
              <w:rPr>
                <w:lang w:val="en-US"/>
              </w:rPr>
              <w:t>estion</w:t>
            </w:r>
            <w:r>
              <w:rPr>
                <w:lang w:val="en-US"/>
              </w:rPr>
              <w:t xml:space="preserve"> 32, </w:t>
            </w:r>
            <w:r w:rsidRPr="00D04EBF">
              <w:rPr>
                <w:lang w:val="en-US"/>
              </w:rPr>
              <w:t xml:space="preserve">and </w:t>
            </w:r>
            <w:r>
              <w:rPr>
                <w:lang w:val="en-US"/>
              </w:rPr>
              <w:t xml:space="preserve">the </w:t>
            </w:r>
            <w:r w:rsidRPr="00D04EBF">
              <w:rPr>
                <w:lang w:val="en-US"/>
              </w:rPr>
              <w:t>answer</w:t>
            </w:r>
            <w:r>
              <w:rPr>
                <w:lang w:val="en-US"/>
              </w:rPr>
              <w:t xml:space="preserve"> provided by the </w:t>
            </w:r>
            <w:r w:rsidR="002B3264">
              <w:rPr>
                <w:lang w:val="en-US"/>
              </w:rPr>
              <w:t>AI</w:t>
            </w:r>
            <w:r>
              <w:rPr>
                <w:lang w:val="en-US"/>
              </w:rPr>
              <w:t>.</w:t>
            </w:r>
          </w:p>
        </w:tc>
        <w:tc>
          <w:tcPr>
            <w:tcW w:w="8504" w:type="dxa"/>
          </w:tcPr>
          <w:p w14:paraId="45033B6A" w14:textId="034E88CC" w:rsidR="009D5ECB" w:rsidRDefault="009D5ECB" w:rsidP="009D5ECB">
            <w:pPr>
              <w:jc w:val="center"/>
              <w:rPr>
                <w:lang w:val="en-US"/>
              </w:rPr>
            </w:pPr>
          </w:p>
        </w:tc>
      </w:tr>
    </w:tbl>
    <w:p w14:paraId="52F445C8" w14:textId="77777777" w:rsidR="0037509C" w:rsidRPr="0037509C" w:rsidRDefault="0037509C" w:rsidP="0037509C">
      <w:pPr>
        <w:jc w:val="both"/>
        <w:rPr>
          <w:lang w:val="en-US"/>
        </w:rPr>
      </w:pPr>
    </w:p>
    <w:p w14:paraId="0611F5D6" w14:textId="3407501C" w:rsidR="00E2620C" w:rsidRDefault="00E2620C" w:rsidP="00E2620C">
      <w:pPr>
        <w:pStyle w:val="Prrafodelista"/>
        <w:numPr>
          <w:ilvl w:val="1"/>
          <w:numId w:val="2"/>
        </w:numPr>
        <w:ind w:left="426"/>
        <w:jc w:val="both"/>
        <w:rPr>
          <w:lang w:val="en-US"/>
        </w:rPr>
      </w:pPr>
      <w:r w:rsidRPr="00715578">
        <w:rPr>
          <w:lang w:val="en-US"/>
        </w:rPr>
        <w:t>Indicate how do forces add and decompose.</w:t>
      </w:r>
      <w:r w:rsidR="009911A0">
        <w:rPr>
          <w:lang w:val="en-US"/>
        </w:rPr>
        <w:t xml:space="preserve"> Score: 1/1</w:t>
      </w:r>
    </w:p>
    <w:p w14:paraId="1FC7A316" w14:textId="1A7BAF9D" w:rsidR="009D5ECB" w:rsidRDefault="009D5ECB" w:rsidP="009D5ECB">
      <w:pPr>
        <w:jc w:val="both"/>
        <w:rPr>
          <w:lang w:val="en-US"/>
        </w:rPr>
      </w:pPr>
      <w:r>
        <w:rPr>
          <w:lang w:val="en-US"/>
        </w:rPr>
        <w:t xml:space="preserve">In this case, there </w:t>
      </w:r>
      <w:r w:rsidR="00794051">
        <w:rPr>
          <w:lang w:val="en-US"/>
        </w:rPr>
        <w:t>we</w:t>
      </w:r>
      <w:r>
        <w:rPr>
          <w:lang w:val="en-US"/>
        </w:rPr>
        <w:t xml:space="preserve">re substantial differences between the answer with GPT-3 and GPT-4. </w:t>
      </w:r>
      <w:r w:rsidR="002F4E82">
        <w:rPr>
          <w:lang w:val="en-US"/>
        </w:rPr>
        <w:t>T</w:t>
      </w:r>
      <w:r>
        <w:rPr>
          <w:lang w:val="en-US"/>
        </w:rPr>
        <w:t>he oldest model misunderst</w:t>
      </w:r>
      <w:r w:rsidR="00794051">
        <w:rPr>
          <w:lang w:val="en-US"/>
        </w:rPr>
        <w:t>ood</w:t>
      </w:r>
      <w:r>
        <w:rPr>
          <w:lang w:val="en-US"/>
        </w:rPr>
        <w:t xml:space="preserve"> the concepts of vector addition and force decom</w:t>
      </w:r>
      <w:r w:rsidR="002F4E82">
        <w:rPr>
          <w:lang w:val="en-US"/>
        </w:rPr>
        <w:t>position, (correlating them with addition o</w:t>
      </w:r>
      <w:ins w:id="56" w:author="David Ortiz De Zarate Diaz" w:date="2024-06-28T16:04:00Z" w16du:dateUtc="2024-06-28T14:04:00Z">
        <w:r w:rsidR="001851EA">
          <w:rPr>
            <w:lang w:val="en-US"/>
          </w:rPr>
          <w:t>r</w:t>
        </w:r>
      </w:ins>
      <w:del w:id="57" w:author="David Ortiz De Zarate Diaz" w:date="2024-06-28T16:04:00Z" w16du:dateUtc="2024-06-28T14:04:00Z">
        <w:r w:rsidR="002F4E82" w:rsidDel="001851EA">
          <w:rPr>
            <w:lang w:val="en-US"/>
          </w:rPr>
          <w:delText>f</w:delText>
        </w:r>
      </w:del>
      <w:r w:rsidR="002F4E82">
        <w:rPr>
          <w:lang w:val="en-US"/>
        </w:rPr>
        <w:t xml:space="preserve"> cancellation of forces, respectively, which is obviously not correct</w:t>
      </w:r>
      <w:r w:rsidR="009911A0">
        <w:rPr>
          <w:lang w:val="en-US"/>
        </w:rPr>
        <w:t xml:space="preserve">), and </w:t>
      </w:r>
      <w:r w:rsidR="00ED5440">
        <w:rPr>
          <w:lang w:val="en-US"/>
        </w:rPr>
        <w:t>missed</w:t>
      </w:r>
      <w:r w:rsidR="009911A0">
        <w:rPr>
          <w:lang w:val="en-US"/>
        </w:rPr>
        <w:t xml:space="preserve"> some images that are theoretically included</w:t>
      </w:r>
      <w:r w:rsidR="002F4E82">
        <w:rPr>
          <w:lang w:val="en-US"/>
        </w:rPr>
        <w:t>. On the contrary, the newest model ma</w:t>
      </w:r>
      <w:r w:rsidR="00ED5440">
        <w:rPr>
          <w:lang w:val="en-US"/>
        </w:rPr>
        <w:t>de</w:t>
      </w:r>
      <w:r w:rsidR="002F4E82">
        <w:rPr>
          <w:lang w:val="en-US"/>
        </w:rPr>
        <w:t xml:space="preserve"> clear reference to addition of forces as an event when forces can add or cancel each other, and describe</w:t>
      </w:r>
      <w:r w:rsidR="00ED5440">
        <w:rPr>
          <w:lang w:val="en-US"/>
        </w:rPr>
        <w:t>d</w:t>
      </w:r>
      <w:r w:rsidR="002F4E82">
        <w:rPr>
          <w:lang w:val="en-US"/>
        </w:rPr>
        <w:t xml:space="preserve"> force decomposition into components, which is clear and correct.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256DD2" w14:paraId="50CA1CDF" w14:textId="77777777" w:rsidTr="00743659">
        <w:tc>
          <w:tcPr>
            <w:tcW w:w="8504" w:type="dxa"/>
          </w:tcPr>
          <w:p w14:paraId="7B85A2F9" w14:textId="64ADBD6B" w:rsidR="00256DD2" w:rsidRDefault="00256DD2" w:rsidP="00743659">
            <w:pPr>
              <w:jc w:val="both"/>
              <w:rPr>
                <w:lang w:val="en-US"/>
              </w:rPr>
            </w:pPr>
            <w:r>
              <w:rPr>
                <w:noProof/>
                <w:lang w:eastAsia="es-ES"/>
              </w:rPr>
              <w:drawing>
                <wp:inline distT="0" distB="0" distL="0" distR="0" wp14:anchorId="78488FD4" wp14:editId="5211BE44">
                  <wp:extent cx="5310505" cy="2392392"/>
                  <wp:effectExtent l="0" t="0" r="4445" b="8255"/>
                  <wp:docPr id="27" name="Imagen 27"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Captura de pantalla de computadora&#10;&#10;Descripción generada automáticamente"/>
                          <pic:cNvPicPr/>
                        </pic:nvPicPr>
                        <pic:blipFill rotWithShape="1">
                          <a:blip r:embed="rId177" cstate="print">
                            <a:extLst>
                              <a:ext uri="{28A0092B-C50C-407E-A947-70E740481C1C}">
                                <a14:useLocalDpi xmlns:a14="http://schemas.microsoft.com/office/drawing/2010/main" val="0"/>
                              </a:ext>
                            </a:extLst>
                          </a:blip>
                          <a:srcRect/>
                          <a:stretch/>
                        </pic:blipFill>
                        <pic:spPr bwMode="auto">
                          <a:xfrm>
                            <a:off x="0" y="0"/>
                            <a:ext cx="5342965" cy="2407015"/>
                          </a:xfrm>
                          <a:prstGeom prst="rect">
                            <a:avLst/>
                          </a:prstGeom>
                          <a:ln>
                            <a:noFill/>
                          </a:ln>
                          <a:extLst>
                            <a:ext uri="{53640926-AAD7-44D8-BBD7-CCE9431645EC}">
                              <a14:shadowObscured xmlns:a14="http://schemas.microsoft.com/office/drawing/2010/main"/>
                            </a:ext>
                          </a:extLst>
                        </pic:spPr>
                      </pic:pic>
                    </a:graphicData>
                  </a:graphic>
                </wp:inline>
              </w:drawing>
            </w:r>
          </w:p>
        </w:tc>
      </w:tr>
      <w:tr w:rsidR="00256DD2" w:rsidRPr="00181CE3" w14:paraId="648C948D" w14:textId="77777777" w:rsidTr="00743659">
        <w:tc>
          <w:tcPr>
            <w:tcW w:w="8504" w:type="dxa"/>
          </w:tcPr>
          <w:p w14:paraId="74C27EEF" w14:textId="5B6385CB" w:rsidR="00256DD2" w:rsidRDefault="00256DD2" w:rsidP="00743659">
            <w:pPr>
              <w:jc w:val="center"/>
              <w:rPr>
                <w:lang w:val="en-US"/>
              </w:rPr>
            </w:pPr>
            <w:r w:rsidRPr="005E141A">
              <w:rPr>
                <w:b/>
                <w:bCs/>
                <w:lang w:val="en-US"/>
              </w:rPr>
              <w:t>Fig.</w:t>
            </w:r>
            <w:r>
              <w:rPr>
                <w:b/>
                <w:bCs/>
                <w:lang w:val="en-US"/>
              </w:rPr>
              <w:t xml:space="preserve"> S5</w:t>
            </w:r>
            <w:r w:rsidR="006663D8">
              <w:rPr>
                <w:b/>
                <w:bCs/>
                <w:lang w:val="en-US"/>
              </w:rPr>
              <w:t>8</w:t>
            </w:r>
            <w:r w:rsidRPr="005E141A">
              <w:rPr>
                <w:b/>
                <w:bCs/>
                <w:lang w:val="en-US"/>
              </w:rPr>
              <w:t>.</w:t>
            </w:r>
            <w:r>
              <w:rPr>
                <w:b/>
                <w:bCs/>
                <w:lang w:val="en-US"/>
              </w:rPr>
              <w:t xml:space="preserve"> </w:t>
            </w:r>
            <w:r>
              <w:rPr>
                <w:lang w:val="en-US"/>
              </w:rPr>
              <w:t>Qu</w:t>
            </w:r>
            <w:r w:rsidRPr="002B0B55">
              <w:rPr>
                <w:lang w:val="en-US"/>
              </w:rPr>
              <w:t>estion</w:t>
            </w:r>
            <w:r>
              <w:rPr>
                <w:lang w:val="en-US"/>
              </w:rPr>
              <w:t xml:space="preserve"> 33, </w:t>
            </w:r>
            <w:r w:rsidRPr="00D04EBF">
              <w:rPr>
                <w:lang w:val="en-US"/>
              </w:rPr>
              <w:t xml:space="preserve">and </w:t>
            </w:r>
            <w:r>
              <w:rPr>
                <w:lang w:val="en-US"/>
              </w:rPr>
              <w:t xml:space="preserve">the </w:t>
            </w:r>
            <w:r w:rsidRPr="00D04EBF">
              <w:rPr>
                <w:lang w:val="en-US"/>
              </w:rPr>
              <w:t>answer</w:t>
            </w:r>
            <w:r>
              <w:rPr>
                <w:lang w:val="en-US"/>
              </w:rPr>
              <w:t xml:space="preserve"> provided by ChatGPT powered by GPT-3.</w:t>
            </w:r>
          </w:p>
        </w:tc>
      </w:tr>
      <w:tr w:rsidR="00256DD2" w14:paraId="4B3B2CB7" w14:textId="77777777" w:rsidTr="00743659">
        <w:tc>
          <w:tcPr>
            <w:tcW w:w="8504" w:type="dxa"/>
          </w:tcPr>
          <w:p w14:paraId="52EC385D" w14:textId="77777777" w:rsidR="00256DD2" w:rsidRDefault="00256DD2" w:rsidP="00743659">
            <w:pPr>
              <w:jc w:val="both"/>
              <w:rPr>
                <w:lang w:val="en-US"/>
              </w:rPr>
            </w:pPr>
            <w:r>
              <w:rPr>
                <w:noProof/>
                <w:lang w:eastAsia="es-ES"/>
              </w:rPr>
              <w:lastRenderedPageBreak/>
              <w:drawing>
                <wp:inline distT="0" distB="0" distL="0" distR="0" wp14:anchorId="1F9841BD" wp14:editId="7B08827E">
                  <wp:extent cx="5311431" cy="5554980"/>
                  <wp:effectExtent l="0" t="0" r="3810" b="7620"/>
                  <wp:docPr id="749524631" name="Imagen 74952463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Captura de pantalla de computadora&#10;&#10;Descripción generada automáticamente"/>
                          <pic:cNvPicPr/>
                        </pic:nvPicPr>
                        <pic:blipFill rotWithShape="1">
                          <a:blip r:embed="rId178" cstate="print">
                            <a:extLst>
                              <a:ext uri="{28A0092B-C50C-407E-A947-70E740481C1C}">
                                <a14:useLocalDpi xmlns:a14="http://schemas.microsoft.com/office/drawing/2010/main" val="0"/>
                              </a:ext>
                            </a:extLst>
                          </a:blip>
                          <a:srcRect/>
                          <a:stretch/>
                        </pic:blipFill>
                        <pic:spPr bwMode="auto">
                          <a:xfrm>
                            <a:off x="0" y="0"/>
                            <a:ext cx="5342965" cy="5587960"/>
                          </a:xfrm>
                          <a:prstGeom prst="rect">
                            <a:avLst/>
                          </a:prstGeom>
                          <a:ln>
                            <a:noFill/>
                          </a:ln>
                          <a:extLst>
                            <a:ext uri="{53640926-AAD7-44D8-BBD7-CCE9431645EC}">
                              <a14:shadowObscured xmlns:a14="http://schemas.microsoft.com/office/drawing/2010/main"/>
                            </a:ext>
                          </a:extLst>
                        </pic:spPr>
                      </pic:pic>
                    </a:graphicData>
                  </a:graphic>
                </wp:inline>
              </w:drawing>
            </w:r>
          </w:p>
        </w:tc>
      </w:tr>
      <w:tr w:rsidR="00256DD2" w:rsidRPr="00181CE3" w14:paraId="062A4B52" w14:textId="77777777" w:rsidTr="00743659">
        <w:tc>
          <w:tcPr>
            <w:tcW w:w="8504" w:type="dxa"/>
          </w:tcPr>
          <w:p w14:paraId="382F35A8" w14:textId="5B486BD8" w:rsidR="00256DD2" w:rsidRDefault="00256DD2" w:rsidP="00743659">
            <w:pPr>
              <w:jc w:val="center"/>
              <w:rPr>
                <w:lang w:val="en-US"/>
              </w:rPr>
            </w:pPr>
            <w:r w:rsidRPr="005E141A">
              <w:rPr>
                <w:b/>
                <w:bCs/>
                <w:lang w:val="en-US"/>
              </w:rPr>
              <w:t>Fig.</w:t>
            </w:r>
            <w:r>
              <w:rPr>
                <w:b/>
                <w:bCs/>
                <w:lang w:val="en-US"/>
              </w:rPr>
              <w:t xml:space="preserve"> S5</w:t>
            </w:r>
            <w:r w:rsidR="006663D8">
              <w:rPr>
                <w:b/>
                <w:bCs/>
                <w:lang w:val="en-US"/>
              </w:rPr>
              <w:t>8</w:t>
            </w:r>
            <w:r w:rsidRPr="005E141A">
              <w:rPr>
                <w:b/>
                <w:bCs/>
                <w:lang w:val="en-US"/>
              </w:rPr>
              <w:t>.</w:t>
            </w:r>
            <w:r>
              <w:rPr>
                <w:b/>
                <w:bCs/>
                <w:lang w:val="en-US"/>
              </w:rPr>
              <w:t xml:space="preserve"> </w:t>
            </w:r>
            <w:r>
              <w:rPr>
                <w:lang w:val="en-US"/>
              </w:rPr>
              <w:t>Qu</w:t>
            </w:r>
            <w:r w:rsidRPr="002B0B55">
              <w:rPr>
                <w:lang w:val="en-US"/>
              </w:rPr>
              <w:t>estion</w:t>
            </w:r>
            <w:r>
              <w:rPr>
                <w:lang w:val="en-US"/>
              </w:rPr>
              <w:t xml:space="preserve"> 33, </w:t>
            </w:r>
            <w:r w:rsidRPr="00D04EBF">
              <w:rPr>
                <w:lang w:val="en-US"/>
              </w:rPr>
              <w:t xml:space="preserve">and </w:t>
            </w:r>
            <w:r>
              <w:rPr>
                <w:lang w:val="en-US"/>
              </w:rPr>
              <w:t xml:space="preserve">the </w:t>
            </w:r>
            <w:r w:rsidRPr="00D04EBF">
              <w:rPr>
                <w:lang w:val="en-US"/>
              </w:rPr>
              <w:t>answer</w:t>
            </w:r>
            <w:r>
              <w:rPr>
                <w:lang w:val="en-US"/>
              </w:rPr>
              <w:t xml:space="preserve"> provided by ChatGPT powered by GPT-3.</w:t>
            </w:r>
          </w:p>
        </w:tc>
      </w:tr>
    </w:tbl>
    <w:p w14:paraId="4CDC66FC" w14:textId="641A412D" w:rsidR="009911A0" w:rsidRDefault="009911A0" w:rsidP="009D5ECB">
      <w:pPr>
        <w:jc w:val="both"/>
        <w:rPr>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9911A0" w14:paraId="6CA3EBD3" w14:textId="77777777" w:rsidTr="00743659">
        <w:tc>
          <w:tcPr>
            <w:tcW w:w="8504" w:type="dxa"/>
          </w:tcPr>
          <w:p w14:paraId="3BFCCF27" w14:textId="79E95E89" w:rsidR="009911A0" w:rsidRDefault="009911A0" w:rsidP="00743659">
            <w:pPr>
              <w:jc w:val="both"/>
              <w:rPr>
                <w:lang w:val="en-US"/>
              </w:rPr>
            </w:pPr>
            <w:r>
              <w:rPr>
                <w:noProof/>
                <w:lang w:eastAsia="es-ES"/>
              </w:rPr>
              <w:drawing>
                <wp:inline distT="0" distB="0" distL="0" distR="0" wp14:anchorId="08DCAA27" wp14:editId="24C99C1D">
                  <wp:extent cx="5287645" cy="2628900"/>
                  <wp:effectExtent l="0" t="0" r="8255" b="0"/>
                  <wp:docPr id="1702790054"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790054" name="Imagen 1" descr="Captura de pantalla de computadora&#10;&#10;Descripción generada automáticamente"/>
                          <pic:cNvPicPr/>
                        </pic:nvPicPr>
                        <pic:blipFill rotWithShape="1">
                          <a:blip r:embed="rId179" cstate="print">
                            <a:extLst>
                              <a:ext uri="{28A0092B-C50C-407E-A947-70E740481C1C}">
                                <a14:useLocalDpi xmlns:a14="http://schemas.microsoft.com/office/drawing/2010/main" val="0"/>
                              </a:ext>
                            </a:extLst>
                          </a:blip>
                          <a:srcRect/>
                          <a:stretch/>
                        </pic:blipFill>
                        <pic:spPr bwMode="auto">
                          <a:xfrm>
                            <a:off x="0" y="0"/>
                            <a:ext cx="5295501" cy="2632806"/>
                          </a:xfrm>
                          <a:prstGeom prst="rect">
                            <a:avLst/>
                          </a:prstGeom>
                          <a:ln>
                            <a:noFill/>
                          </a:ln>
                          <a:extLst>
                            <a:ext uri="{53640926-AAD7-44D8-BBD7-CCE9431645EC}">
                              <a14:shadowObscured xmlns:a14="http://schemas.microsoft.com/office/drawing/2010/main"/>
                            </a:ext>
                          </a:extLst>
                        </pic:spPr>
                      </pic:pic>
                    </a:graphicData>
                  </a:graphic>
                </wp:inline>
              </w:drawing>
            </w:r>
          </w:p>
        </w:tc>
      </w:tr>
      <w:tr w:rsidR="009911A0" w:rsidRPr="00181CE3" w14:paraId="3C1B7992" w14:textId="77777777" w:rsidTr="00743659">
        <w:tc>
          <w:tcPr>
            <w:tcW w:w="8504" w:type="dxa"/>
          </w:tcPr>
          <w:p w14:paraId="679AE3A1" w14:textId="2AE749E5" w:rsidR="009911A0" w:rsidRDefault="009911A0" w:rsidP="00743659">
            <w:pPr>
              <w:jc w:val="center"/>
              <w:rPr>
                <w:lang w:val="en-US"/>
              </w:rPr>
            </w:pPr>
            <w:r w:rsidRPr="005E141A">
              <w:rPr>
                <w:b/>
                <w:bCs/>
                <w:lang w:val="en-US"/>
              </w:rPr>
              <w:t>Fig.</w:t>
            </w:r>
            <w:r>
              <w:rPr>
                <w:b/>
                <w:bCs/>
                <w:lang w:val="en-US"/>
              </w:rPr>
              <w:t xml:space="preserve"> S5</w:t>
            </w:r>
            <w:r w:rsidR="006663D8">
              <w:rPr>
                <w:b/>
                <w:bCs/>
                <w:lang w:val="en-US"/>
              </w:rPr>
              <w:t>9</w:t>
            </w:r>
            <w:r w:rsidRPr="005E141A">
              <w:rPr>
                <w:b/>
                <w:bCs/>
                <w:lang w:val="en-US"/>
              </w:rPr>
              <w:t>.</w:t>
            </w:r>
            <w:r>
              <w:rPr>
                <w:b/>
                <w:bCs/>
                <w:lang w:val="en-US"/>
              </w:rPr>
              <w:t xml:space="preserve"> </w:t>
            </w:r>
            <w:r>
              <w:rPr>
                <w:lang w:val="en-US"/>
              </w:rPr>
              <w:t>Qu</w:t>
            </w:r>
            <w:r w:rsidRPr="002B0B55">
              <w:rPr>
                <w:lang w:val="en-US"/>
              </w:rPr>
              <w:t>estion</w:t>
            </w:r>
            <w:r>
              <w:rPr>
                <w:lang w:val="en-US"/>
              </w:rPr>
              <w:t xml:space="preserve"> 33, </w:t>
            </w:r>
            <w:r w:rsidRPr="00D04EBF">
              <w:rPr>
                <w:lang w:val="en-US"/>
              </w:rPr>
              <w:t xml:space="preserve">and </w:t>
            </w:r>
            <w:r>
              <w:rPr>
                <w:lang w:val="en-US"/>
              </w:rPr>
              <w:t xml:space="preserve">the </w:t>
            </w:r>
            <w:r w:rsidRPr="00D04EBF">
              <w:rPr>
                <w:lang w:val="en-US"/>
              </w:rPr>
              <w:t>answer</w:t>
            </w:r>
            <w:r>
              <w:rPr>
                <w:lang w:val="en-US"/>
              </w:rPr>
              <w:t xml:space="preserve"> provided </w:t>
            </w:r>
            <w:r w:rsidRPr="0041146B">
              <w:rPr>
                <w:lang w:val="en-US"/>
              </w:rPr>
              <w:t>by ChatGPT powered by GPT-4.</w:t>
            </w:r>
          </w:p>
        </w:tc>
      </w:tr>
      <w:tr w:rsidR="009911A0" w14:paraId="184F4D03" w14:textId="77777777" w:rsidTr="00743659">
        <w:tc>
          <w:tcPr>
            <w:tcW w:w="8504" w:type="dxa"/>
          </w:tcPr>
          <w:p w14:paraId="021C7208" w14:textId="77777777" w:rsidR="009911A0" w:rsidRDefault="009911A0" w:rsidP="00743659">
            <w:pPr>
              <w:jc w:val="both"/>
              <w:rPr>
                <w:lang w:val="en-US"/>
              </w:rPr>
            </w:pPr>
            <w:r>
              <w:rPr>
                <w:noProof/>
                <w:lang w:eastAsia="es-ES"/>
              </w:rPr>
              <w:lastRenderedPageBreak/>
              <w:drawing>
                <wp:inline distT="0" distB="0" distL="0" distR="0" wp14:anchorId="0E54BCB1" wp14:editId="0CCFD200">
                  <wp:extent cx="5288161" cy="2781300"/>
                  <wp:effectExtent l="0" t="0" r="8255" b="0"/>
                  <wp:docPr id="438215813" name="Imagen 438215813"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790054" name="Imagen 1" descr="Captura de pantalla de computadora&#10;&#10;Descripción generada automáticamente"/>
                          <pic:cNvPicPr/>
                        </pic:nvPicPr>
                        <pic:blipFill rotWithShape="1">
                          <a:blip r:embed="rId180" cstate="print">
                            <a:extLst>
                              <a:ext uri="{28A0092B-C50C-407E-A947-70E740481C1C}">
                                <a14:useLocalDpi xmlns:a14="http://schemas.microsoft.com/office/drawing/2010/main" val="0"/>
                              </a:ext>
                            </a:extLst>
                          </a:blip>
                          <a:srcRect/>
                          <a:stretch/>
                        </pic:blipFill>
                        <pic:spPr bwMode="auto">
                          <a:xfrm>
                            <a:off x="0" y="0"/>
                            <a:ext cx="5295501" cy="2785160"/>
                          </a:xfrm>
                          <a:prstGeom prst="rect">
                            <a:avLst/>
                          </a:prstGeom>
                          <a:ln>
                            <a:noFill/>
                          </a:ln>
                          <a:extLst>
                            <a:ext uri="{53640926-AAD7-44D8-BBD7-CCE9431645EC}">
                              <a14:shadowObscured xmlns:a14="http://schemas.microsoft.com/office/drawing/2010/main"/>
                            </a:ext>
                          </a:extLst>
                        </pic:spPr>
                      </pic:pic>
                    </a:graphicData>
                  </a:graphic>
                </wp:inline>
              </w:drawing>
            </w:r>
          </w:p>
        </w:tc>
      </w:tr>
      <w:tr w:rsidR="009911A0" w:rsidRPr="00181CE3" w14:paraId="7B307DBD" w14:textId="77777777" w:rsidTr="00743659">
        <w:tc>
          <w:tcPr>
            <w:tcW w:w="8504" w:type="dxa"/>
          </w:tcPr>
          <w:p w14:paraId="354A3719" w14:textId="62102016" w:rsidR="009911A0" w:rsidRDefault="009911A0" w:rsidP="00743659">
            <w:pPr>
              <w:jc w:val="center"/>
              <w:rPr>
                <w:lang w:val="en-US"/>
              </w:rPr>
            </w:pPr>
            <w:r w:rsidRPr="005E141A">
              <w:rPr>
                <w:b/>
                <w:bCs/>
                <w:lang w:val="en-US"/>
              </w:rPr>
              <w:t>Fig.</w:t>
            </w:r>
            <w:r>
              <w:rPr>
                <w:b/>
                <w:bCs/>
                <w:lang w:val="en-US"/>
              </w:rPr>
              <w:t xml:space="preserve"> S5</w:t>
            </w:r>
            <w:r w:rsidR="006663D8">
              <w:rPr>
                <w:b/>
                <w:bCs/>
                <w:lang w:val="en-US"/>
              </w:rPr>
              <w:t>9</w:t>
            </w:r>
            <w:r w:rsidRPr="005E141A">
              <w:rPr>
                <w:b/>
                <w:bCs/>
                <w:lang w:val="en-US"/>
              </w:rPr>
              <w:t>.</w:t>
            </w:r>
            <w:r>
              <w:rPr>
                <w:b/>
                <w:bCs/>
                <w:lang w:val="en-US"/>
              </w:rPr>
              <w:t xml:space="preserve"> </w:t>
            </w:r>
            <w:r>
              <w:rPr>
                <w:lang w:val="en-US"/>
              </w:rPr>
              <w:t>Qu</w:t>
            </w:r>
            <w:r w:rsidRPr="002B0B55">
              <w:rPr>
                <w:lang w:val="en-US"/>
              </w:rPr>
              <w:t>estion</w:t>
            </w:r>
            <w:r>
              <w:rPr>
                <w:lang w:val="en-US"/>
              </w:rPr>
              <w:t xml:space="preserve"> 33, </w:t>
            </w:r>
            <w:r w:rsidRPr="00D04EBF">
              <w:rPr>
                <w:lang w:val="en-US"/>
              </w:rPr>
              <w:t xml:space="preserve">and </w:t>
            </w:r>
            <w:r>
              <w:rPr>
                <w:lang w:val="en-US"/>
              </w:rPr>
              <w:t xml:space="preserve">the </w:t>
            </w:r>
            <w:r w:rsidRPr="00D04EBF">
              <w:rPr>
                <w:lang w:val="en-US"/>
              </w:rPr>
              <w:t>answer</w:t>
            </w:r>
            <w:r>
              <w:rPr>
                <w:lang w:val="en-US"/>
              </w:rPr>
              <w:t xml:space="preserve"> provided by ChatGPT powered by GPT-4.</w:t>
            </w:r>
          </w:p>
        </w:tc>
      </w:tr>
    </w:tbl>
    <w:p w14:paraId="34FA51AF" w14:textId="4C364E93" w:rsidR="009911A0" w:rsidRDefault="00CF59A7" w:rsidP="009D5ECB">
      <w:pPr>
        <w:jc w:val="both"/>
        <w:rPr>
          <w:ins w:id="58" w:author="David Ortiz De Zarate Diaz" w:date="2024-06-28T16:34:00Z" w16du:dateUtc="2024-06-28T14:34:00Z"/>
          <w:lang w:val="en-US"/>
        </w:rPr>
      </w:pPr>
      <w:ins w:id="59" w:author="David Ortiz De Zarate Diaz" w:date="2024-06-28T16:32:00Z" w16du:dateUtc="2024-06-28T14:32:00Z">
        <w:r>
          <w:rPr>
            <w:lang w:val="en-US"/>
          </w:rPr>
          <w:t xml:space="preserve">In 2024, the AI </w:t>
        </w:r>
        <w:r w:rsidR="0041146B">
          <w:rPr>
            <w:lang w:val="en-US"/>
          </w:rPr>
          <w:t>answered</w:t>
        </w:r>
      </w:ins>
      <w:ins w:id="60" w:author="David Ortiz De Zarate Diaz" w:date="2024-06-28T16:33:00Z" w16du:dateUtc="2024-06-28T14:33:00Z">
        <w:r w:rsidR="006A1142">
          <w:rPr>
            <w:lang w:val="en-US"/>
          </w:rPr>
          <w:t xml:space="preserve"> in a more organized, step-by-step manner</w:t>
        </w:r>
      </w:ins>
      <w:ins w:id="61" w:author="David Ortiz De Zarate Diaz" w:date="2024-06-28T16:34:00Z" w16du:dateUtc="2024-06-28T14:34:00Z">
        <w:r w:rsidR="007C7AE0">
          <w:rPr>
            <w:lang w:val="en-US"/>
          </w:rPr>
          <w:t>, and still correct.</w:t>
        </w:r>
      </w:ins>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4606DF" w14:paraId="0545B6D2" w14:textId="77777777" w:rsidTr="00094F01">
        <w:trPr>
          <w:ins w:id="62" w:author="David Ortiz De Zarate Diaz" w:date="2024-06-28T16:34:00Z" w16du:dateUtc="2024-06-28T14:34:00Z"/>
        </w:trPr>
        <w:tc>
          <w:tcPr>
            <w:tcW w:w="8504" w:type="dxa"/>
          </w:tcPr>
          <w:p w14:paraId="78703F9F" w14:textId="20AB239D" w:rsidR="004606DF" w:rsidRDefault="00790003" w:rsidP="00094F01">
            <w:pPr>
              <w:jc w:val="both"/>
              <w:rPr>
                <w:ins w:id="63" w:author="David Ortiz De Zarate Diaz" w:date="2024-06-28T16:34:00Z" w16du:dateUtc="2024-06-28T14:34:00Z"/>
                <w:lang w:val="en-US"/>
              </w:rPr>
            </w:pPr>
            <w:ins w:id="64" w:author="David Ortiz De Zarate Diaz" w:date="2024-06-28T16:36:00Z" w16du:dateUtc="2024-06-28T14:36:00Z">
              <w:r w:rsidRPr="00790003">
                <w:rPr>
                  <w:lang w:val="en-US"/>
                </w:rPr>
                <w:drawing>
                  <wp:inline distT="0" distB="0" distL="0" distR="0" wp14:anchorId="6081FA21" wp14:editId="1EA51552">
                    <wp:extent cx="5399705" cy="5022376"/>
                    <wp:effectExtent l="0" t="0" r="0" b="6985"/>
                    <wp:docPr id="4632772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277226" name=""/>
                            <pic:cNvPicPr/>
                          </pic:nvPicPr>
                          <pic:blipFill rotWithShape="1">
                            <a:blip r:embed="rId181"/>
                            <a:srcRect l="-3" r="-3" b="12435"/>
                            <a:stretch/>
                          </pic:blipFill>
                          <pic:spPr bwMode="auto">
                            <a:xfrm>
                              <a:off x="0" y="0"/>
                              <a:ext cx="5400040" cy="5022688"/>
                            </a:xfrm>
                            <a:prstGeom prst="rect">
                              <a:avLst/>
                            </a:prstGeom>
                            <a:ln>
                              <a:noFill/>
                            </a:ln>
                            <a:extLst>
                              <a:ext uri="{53640926-AAD7-44D8-BBD7-CCE9431645EC}">
                                <a14:shadowObscured xmlns:a14="http://schemas.microsoft.com/office/drawing/2010/main"/>
                              </a:ext>
                            </a:extLst>
                          </pic:spPr>
                        </pic:pic>
                      </a:graphicData>
                    </a:graphic>
                  </wp:inline>
                </w:drawing>
              </w:r>
            </w:ins>
          </w:p>
        </w:tc>
      </w:tr>
      <w:tr w:rsidR="004606DF" w14:paraId="6DD43452" w14:textId="77777777" w:rsidTr="00094F01">
        <w:trPr>
          <w:ins w:id="65" w:author="David Ortiz De Zarate Diaz" w:date="2024-06-28T16:34:00Z" w16du:dateUtc="2024-06-28T14:34:00Z"/>
        </w:trPr>
        <w:tc>
          <w:tcPr>
            <w:tcW w:w="8504" w:type="dxa"/>
          </w:tcPr>
          <w:p w14:paraId="5E834AAA" w14:textId="22BA479B" w:rsidR="004606DF" w:rsidRDefault="004606DF" w:rsidP="00094F01">
            <w:pPr>
              <w:jc w:val="center"/>
              <w:rPr>
                <w:ins w:id="66" w:author="David Ortiz De Zarate Diaz" w:date="2024-06-28T16:34:00Z" w16du:dateUtc="2024-06-28T14:34:00Z"/>
                <w:lang w:val="en-US"/>
              </w:rPr>
            </w:pPr>
            <w:ins w:id="67" w:author="David Ortiz De Zarate Diaz" w:date="2024-06-28T16:34:00Z" w16du:dateUtc="2024-06-28T14:34:00Z">
              <w:r w:rsidRPr="005E141A">
                <w:rPr>
                  <w:b/>
                  <w:bCs/>
                  <w:lang w:val="en-US"/>
                </w:rPr>
                <w:t>Fig.</w:t>
              </w:r>
              <w:r>
                <w:rPr>
                  <w:b/>
                  <w:bCs/>
                  <w:lang w:val="en-US"/>
                </w:rPr>
                <w:t xml:space="preserve"> S59</w:t>
              </w:r>
              <w:r>
                <w:rPr>
                  <w:b/>
                  <w:bCs/>
                  <w:lang w:val="en-US"/>
                </w:rPr>
                <w:t>b</w:t>
              </w:r>
              <w:r w:rsidRPr="005E141A">
                <w:rPr>
                  <w:b/>
                  <w:bCs/>
                  <w:lang w:val="en-US"/>
                </w:rPr>
                <w:t>.</w:t>
              </w:r>
              <w:r>
                <w:rPr>
                  <w:b/>
                  <w:bCs/>
                  <w:lang w:val="en-US"/>
                </w:rPr>
                <w:t xml:space="preserve"> </w:t>
              </w:r>
              <w:r>
                <w:rPr>
                  <w:lang w:val="en-US"/>
                </w:rPr>
                <w:t>Qu</w:t>
              </w:r>
              <w:r w:rsidRPr="002B0B55">
                <w:rPr>
                  <w:lang w:val="en-US"/>
                </w:rPr>
                <w:t>estion</w:t>
              </w:r>
              <w:r>
                <w:rPr>
                  <w:lang w:val="en-US"/>
                </w:rPr>
                <w:t xml:space="preserve"> 33, </w:t>
              </w:r>
              <w:r w:rsidRPr="00D04EBF">
                <w:rPr>
                  <w:lang w:val="en-US"/>
                </w:rPr>
                <w:t xml:space="preserve">and </w:t>
              </w:r>
              <w:r>
                <w:rPr>
                  <w:lang w:val="en-US"/>
                </w:rPr>
                <w:t xml:space="preserve">the </w:t>
              </w:r>
              <w:r w:rsidRPr="00D04EBF">
                <w:rPr>
                  <w:lang w:val="en-US"/>
                </w:rPr>
                <w:t>answer</w:t>
              </w:r>
              <w:r>
                <w:rPr>
                  <w:lang w:val="en-US"/>
                </w:rPr>
                <w:t xml:space="preserve"> provided by ChatGPT powered by GPT-4</w:t>
              </w:r>
            </w:ins>
            <w:ins w:id="68" w:author="David Ortiz De Zarate Diaz" w:date="2024-06-28T16:35:00Z" w16du:dateUtc="2024-06-28T14:35:00Z">
              <w:r>
                <w:rPr>
                  <w:lang w:val="en-US"/>
                </w:rPr>
                <w:t xml:space="preserve"> in 2024</w:t>
              </w:r>
            </w:ins>
            <w:ins w:id="69" w:author="David Ortiz De Zarate Diaz" w:date="2024-06-28T16:34:00Z" w16du:dateUtc="2024-06-28T14:34:00Z">
              <w:r>
                <w:rPr>
                  <w:lang w:val="en-US"/>
                </w:rPr>
                <w:t>.</w:t>
              </w:r>
            </w:ins>
          </w:p>
        </w:tc>
      </w:tr>
    </w:tbl>
    <w:p w14:paraId="6AF2BD16" w14:textId="77777777" w:rsidR="004606DF" w:rsidRDefault="004606DF" w:rsidP="009D5ECB">
      <w:pPr>
        <w:jc w:val="both"/>
        <w:rPr>
          <w:ins w:id="70" w:author="David Ortiz De Zarate Diaz" w:date="2024-06-28T16:37:00Z" w16du:dateUtc="2024-06-28T14:37:00Z"/>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E637A9" w14:paraId="440F6252" w14:textId="77777777" w:rsidTr="00094F01">
        <w:trPr>
          <w:ins w:id="71" w:author="David Ortiz De Zarate Diaz" w:date="2024-06-28T16:37:00Z" w16du:dateUtc="2024-06-28T14:37:00Z"/>
        </w:trPr>
        <w:tc>
          <w:tcPr>
            <w:tcW w:w="8504" w:type="dxa"/>
          </w:tcPr>
          <w:p w14:paraId="63C80236" w14:textId="77777777" w:rsidR="00E637A9" w:rsidRDefault="00664193" w:rsidP="00094F01">
            <w:pPr>
              <w:jc w:val="both"/>
              <w:rPr>
                <w:ins w:id="72" w:author="David Ortiz De Zarate Diaz" w:date="2024-06-28T16:38:00Z" w16du:dateUtc="2024-06-28T14:38:00Z"/>
                <w:lang w:val="en-US"/>
              </w:rPr>
            </w:pPr>
            <w:ins w:id="73" w:author="David Ortiz De Zarate Diaz" w:date="2024-06-28T16:37:00Z" w16du:dateUtc="2024-06-28T14:37:00Z">
              <w:r w:rsidRPr="00664193">
                <w:rPr>
                  <w:lang w:val="en-US"/>
                </w:rPr>
                <w:lastRenderedPageBreak/>
                <w:drawing>
                  <wp:inline distT="0" distB="0" distL="0" distR="0" wp14:anchorId="6993F286" wp14:editId="6BCBFDD5">
                    <wp:extent cx="5400040" cy="5790565"/>
                    <wp:effectExtent l="0" t="0" r="0" b="635"/>
                    <wp:docPr id="10476240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624083" name=""/>
                            <pic:cNvPicPr/>
                          </pic:nvPicPr>
                          <pic:blipFill>
                            <a:blip r:embed="rId182"/>
                            <a:stretch>
                              <a:fillRect/>
                            </a:stretch>
                          </pic:blipFill>
                          <pic:spPr>
                            <a:xfrm>
                              <a:off x="0" y="0"/>
                              <a:ext cx="5400040" cy="5790565"/>
                            </a:xfrm>
                            <a:prstGeom prst="rect">
                              <a:avLst/>
                            </a:prstGeom>
                          </pic:spPr>
                        </pic:pic>
                      </a:graphicData>
                    </a:graphic>
                  </wp:inline>
                </w:drawing>
              </w:r>
            </w:ins>
          </w:p>
          <w:p w14:paraId="6CD86108" w14:textId="7F9782A5" w:rsidR="00980162" w:rsidRDefault="00980162" w:rsidP="00094F01">
            <w:pPr>
              <w:jc w:val="both"/>
              <w:rPr>
                <w:ins w:id="74" w:author="David Ortiz De Zarate Diaz" w:date="2024-06-28T16:37:00Z" w16du:dateUtc="2024-06-28T14:37:00Z"/>
                <w:lang w:val="en-US"/>
              </w:rPr>
            </w:pPr>
            <w:ins w:id="75" w:author="David Ortiz De Zarate Diaz" w:date="2024-06-28T16:38:00Z" w16du:dateUtc="2024-06-28T14:38:00Z">
              <w:r w:rsidRPr="00980162">
                <w:rPr>
                  <w:lang w:val="en-US"/>
                </w:rPr>
                <w:drawing>
                  <wp:inline distT="0" distB="0" distL="0" distR="0" wp14:anchorId="727BEA7A" wp14:editId="16DF31F3">
                    <wp:extent cx="5400040" cy="2651125"/>
                    <wp:effectExtent l="0" t="0" r="0" b="0"/>
                    <wp:docPr id="17348255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825584" name=""/>
                            <pic:cNvPicPr/>
                          </pic:nvPicPr>
                          <pic:blipFill>
                            <a:blip r:embed="rId183"/>
                            <a:stretch>
                              <a:fillRect/>
                            </a:stretch>
                          </pic:blipFill>
                          <pic:spPr>
                            <a:xfrm>
                              <a:off x="0" y="0"/>
                              <a:ext cx="5400040" cy="2651125"/>
                            </a:xfrm>
                            <a:prstGeom prst="rect">
                              <a:avLst/>
                            </a:prstGeom>
                          </pic:spPr>
                        </pic:pic>
                      </a:graphicData>
                    </a:graphic>
                  </wp:inline>
                </w:drawing>
              </w:r>
            </w:ins>
          </w:p>
        </w:tc>
      </w:tr>
      <w:tr w:rsidR="00E637A9" w14:paraId="1A0302D9" w14:textId="77777777" w:rsidTr="00094F01">
        <w:trPr>
          <w:ins w:id="76" w:author="David Ortiz De Zarate Diaz" w:date="2024-06-28T16:37:00Z" w16du:dateUtc="2024-06-28T14:37:00Z"/>
        </w:trPr>
        <w:tc>
          <w:tcPr>
            <w:tcW w:w="8504" w:type="dxa"/>
          </w:tcPr>
          <w:p w14:paraId="1D3BCBB8" w14:textId="77777777" w:rsidR="00E637A9" w:rsidRDefault="00E637A9" w:rsidP="00094F01">
            <w:pPr>
              <w:jc w:val="center"/>
              <w:rPr>
                <w:ins w:id="77" w:author="David Ortiz De Zarate Diaz" w:date="2024-06-28T16:37:00Z" w16du:dateUtc="2024-06-28T14:37:00Z"/>
                <w:lang w:val="en-US"/>
              </w:rPr>
            </w:pPr>
            <w:ins w:id="78" w:author="David Ortiz De Zarate Diaz" w:date="2024-06-28T16:37:00Z" w16du:dateUtc="2024-06-28T14:37:00Z">
              <w:r w:rsidRPr="005E141A">
                <w:rPr>
                  <w:b/>
                  <w:bCs/>
                  <w:lang w:val="en-US"/>
                </w:rPr>
                <w:t>Fig.</w:t>
              </w:r>
              <w:r>
                <w:rPr>
                  <w:b/>
                  <w:bCs/>
                  <w:lang w:val="en-US"/>
                </w:rPr>
                <w:t xml:space="preserve"> S59b</w:t>
              </w:r>
              <w:r w:rsidRPr="005E141A">
                <w:rPr>
                  <w:b/>
                  <w:bCs/>
                  <w:lang w:val="en-US"/>
                </w:rPr>
                <w:t>.</w:t>
              </w:r>
              <w:r>
                <w:rPr>
                  <w:b/>
                  <w:bCs/>
                  <w:lang w:val="en-US"/>
                </w:rPr>
                <w:t xml:space="preserve"> </w:t>
              </w:r>
              <w:r>
                <w:rPr>
                  <w:lang w:val="en-US"/>
                </w:rPr>
                <w:t>Qu</w:t>
              </w:r>
              <w:r w:rsidRPr="002B0B55">
                <w:rPr>
                  <w:lang w:val="en-US"/>
                </w:rPr>
                <w:t>estion</w:t>
              </w:r>
              <w:r>
                <w:rPr>
                  <w:lang w:val="en-US"/>
                </w:rPr>
                <w:t xml:space="preserve"> 33, </w:t>
              </w:r>
              <w:r w:rsidRPr="00D04EBF">
                <w:rPr>
                  <w:lang w:val="en-US"/>
                </w:rPr>
                <w:t xml:space="preserve">and </w:t>
              </w:r>
              <w:r>
                <w:rPr>
                  <w:lang w:val="en-US"/>
                </w:rPr>
                <w:t xml:space="preserve">the </w:t>
              </w:r>
              <w:r w:rsidRPr="00D04EBF">
                <w:rPr>
                  <w:lang w:val="en-US"/>
                </w:rPr>
                <w:t>answer</w:t>
              </w:r>
              <w:r>
                <w:rPr>
                  <w:lang w:val="en-US"/>
                </w:rPr>
                <w:t xml:space="preserve"> provided by ChatGPT powered by GPT-4 in 2024.</w:t>
              </w:r>
            </w:ins>
          </w:p>
        </w:tc>
      </w:tr>
    </w:tbl>
    <w:p w14:paraId="5A899066" w14:textId="77777777" w:rsidR="00E637A9" w:rsidRDefault="00E637A9" w:rsidP="009D5ECB">
      <w:pPr>
        <w:jc w:val="both"/>
        <w:rPr>
          <w:ins w:id="79" w:author="David Ortiz De Zarate Diaz" w:date="2024-06-28T16:34:00Z" w16du:dateUtc="2024-06-28T14:34:00Z"/>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980162" w14:paraId="595494D3" w14:textId="77777777" w:rsidTr="00094F01">
        <w:trPr>
          <w:ins w:id="80" w:author="David Ortiz De Zarate Diaz" w:date="2024-06-28T16:38:00Z" w16du:dateUtc="2024-06-28T14:38:00Z"/>
        </w:trPr>
        <w:tc>
          <w:tcPr>
            <w:tcW w:w="8504" w:type="dxa"/>
          </w:tcPr>
          <w:p w14:paraId="4AAFE798" w14:textId="539A89E0" w:rsidR="00980162" w:rsidRDefault="005D0816" w:rsidP="00094F01">
            <w:pPr>
              <w:jc w:val="both"/>
              <w:rPr>
                <w:ins w:id="81" w:author="David Ortiz De Zarate Diaz" w:date="2024-06-28T16:38:00Z" w16du:dateUtc="2024-06-28T14:38:00Z"/>
                <w:lang w:val="en-US"/>
              </w:rPr>
            </w:pPr>
            <w:ins w:id="82" w:author="David Ortiz De Zarate Diaz" w:date="2024-06-28T16:39:00Z" w16du:dateUtc="2024-06-28T14:39:00Z">
              <w:r w:rsidRPr="005D0816">
                <w:rPr>
                  <w:lang w:val="en-US"/>
                </w:rPr>
                <w:lastRenderedPageBreak/>
                <w:drawing>
                  <wp:inline distT="0" distB="0" distL="0" distR="0" wp14:anchorId="6AA83262" wp14:editId="51A1DBE7">
                    <wp:extent cx="5400040" cy="5349875"/>
                    <wp:effectExtent l="0" t="0" r="0" b="3175"/>
                    <wp:docPr id="4269835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983524" name=""/>
                            <pic:cNvPicPr/>
                          </pic:nvPicPr>
                          <pic:blipFill>
                            <a:blip r:embed="rId184"/>
                            <a:stretch>
                              <a:fillRect/>
                            </a:stretch>
                          </pic:blipFill>
                          <pic:spPr>
                            <a:xfrm>
                              <a:off x="0" y="0"/>
                              <a:ext cx="5400040" cy="5349875"/>
                            </a:xfrm>
                            <a:prstGeom prst="rect">
                              <a:avLst/>
                            </a:prstGeom>
                          </pic:spPr>
                        </pic:pic>
                      </a:graphicData>
                    </a:graphic>
                  </wp:inline>
                </w:drawing>
              </w:r>
            </w:ins>
          </w:p>
        </w:tc>
      </w:tr>
      <w:tr w:rsidR="00980162" w14:paraId="14FCFCDD" w14:textId="77777777" w:rsidTr="00094F01">
        <w:trPr>
          <w:ins w:id="83" w:author="David Ortiz De Zarate Diaz" w:date="2024-06-28T16:38:00Z" w16du:dateUtc="2024-06-28T14:38:00Z"/>
        </w:trPr>
        <w:tc>
          <w:tcPr>
            <w:tcW w:w="8504" w:type="dxa"/>
          </w:tcPr>
          <w:p w14:paraId="1CDE3DFE" w14:textId="77777777" w:rsidR="00980162" w:rsidRDefault="00980162" w:rsidP="00094F01">
            <w:pPr>
              <w:jc w:val="center"/>
              <w:rPr>
                <w:ins w:id="84" w:author="David Ortiz De Zarate Diaz" w:date="2024-06-28T16:38:00Z" w16du:dateUtc="2024-06-28T14:38:00Z"/>
                <w:lang w:val="en-US"/>
              </w:rPr>
            </w:pPr>
            <w:ins w:id="85" w:author="David Ortiz De Zarate Diaz" w:date="2024-06-28T16:38:00Z" w16du:dateUtc="2024-06-28T14:38:00Z">
              <w:r w:rsidRPr="005E141A">
                <w:rPr>
                  <w:b/>
                  <w:bCs/>
                  <w:lang w:val="en-US"/>
                </w:rPr>
                <w:t>Fig.</w:t>
              </w:r>
              <w:r>
                <w:rPr>
                  <w:b/>
                  <w:bCs/>
                  <w:lang w:val="en-US"/>
                </w:rPr>
                <w:t xml:space="preserve"> S59b</w:t>
              </w:r>
              <w:r w:rsidRPr="005E141A">
                <w:rPr>
                  <w:b/>
                  <w:bCs/>
                  <w:lang w:val="en-US"/>
                </w:rPr>
                <w:t>.</w:t>
              </w:r>
              <w:r>
                <w:rPr>
                  <w:b/>
                  <w:bCs/>
                  <w:lang w:val="en-US"/>
                </w:rPr>
                <w:t xml:space="preserve"> </w:t>
              </w:r>
              <w:r>
                <w:rPr>
                  <w:lang w:val="en-US"/>
                </w:rPr>
                <w:t>Qu</w:t>
              </w:r>
              <w:r w:rsidRPr="002B0B55">
                <w:rPr>
                  <w:lang w:val="en-US"/>
                </w:rPr>
                <w:t>estion</w:t>
              </w:r>
              <w:r>
                <w:rPr>
                  <w:lang w:val="en-US"/>
                </w:rPr>
                <w:t xml:space="preserve"> 33, </w:t>
              </w:r>
              <w:r w:rsidRPr="00D04EBF">
                <w:rPr>
                  <w:lang w:val="en-US"/>
                </w:rPr>
                <w:t xml:space="preserve">and </w:t>
              </w:r>
              <w:r>
                <w:rPr>
                  <w:lang w:val="en-US"/>
                </w:rPr>
                <w:t xml:space="preserve">the </w:t>
              </w:r>
              <w:r w:rsidRPr="00D04EBF">
                <w:rPr>
                  <w:lang w:val="en-US"/>
                </w:rPr>
                <w:t>answer</w:t>
              </w:r>
              <w:r>
                <w:rPr>
                  <w:lang w:val="en-US"/>
                </w:rPr>
                <w:t xml:space="preserve"> provided by ChatGPT powered by GPT-4 in 2024.</w:t>
              </w:r>
            </w:ins>
          </w:p>
        </w:tc>
      </w:tr>
    </w:tbl>
    <w:p w14:paraId="4362F0E5" w14:textId="5F57E251" w:rsidR="004606DF" w:rsidRDefault="002A2515" w:rsidP="009D5ECB">
      <w:pPr>
        <w:jc w:val="both"/>
        <w:rPr>
          <w:ins w:id="86" w:author="David Ortiz De Zarate Diaz" w:date="2024-06-28T16:49:00Z" w16du:dateUtc="2024-06-28T14:49:00Z"/>
          <w:lang w:val="en-US"/>
        </w:rPr>
      </w:pPr>
      <w:ins w:id="87" w:author="David Ortiz De Zarate Diaz" w:date="2024-06-28T16:46:00Z" w16du:dateUtc="2024-06-28T14:46:00Z">
        <w:r>
          <w:rPr>
            <w:lang w:val="en-US"/>
          </w:rPr>
          <w:t>Requesting</w:t>
        </w:r>
        <w:r w:rsidR="00DE3C05">
          <w:rPr>
            <w:lang w:val="en-US"/>
          </w:rPr>
          <w:t xml:space="preserve"> the AI to provide graphical examples o</w:t>
        </w:r>
      </w:ins>
      <w:ins w:id="88" w:author="David Ortiz De Zarate Diaz" w:date="2024-06-28T16:47:00Z" w16du:dateUtc="2024-06-28T14:47:00Z">
        <w:r w:rsidR="00DE3C05">
          <w:rPr>
            <w:lang w:val="en-US"/>
          </w:rPr>
          <w:t xml:space="preserve">n how to add and decompose </w:t>
        </w:r>
        <w:r w:rsidR="003B0DA7">
          <w:rPr>
            <w:lang w:val="en-US"/>
          </w:rPr>
          <w:t>forces, provides a simple</w:t>
        </w:r>
      </w:ins>
      <w:ins w:id="89" w:author="David Ortiz De Zarate Diaz" w:date="2024-06-28T16:48:00Z" w16du:dateUtc="2024-06-28T14:48:00Z">
        <w:r w:rsidR="00377598">
          <w:rPr>
            <w:lang w:val="en-US"/>
          </w:rPr>
          <w:t xml:space="preserve"> but didactic representation of the subject being described.</w:t>
        </w:r>
      </w:ins>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377598" w14:paraId="0D49139A" w14:textId="77777777" w:rsidTr="00094F01">
        <w:trPr>
          <w:ins w:id="90" w:author="David Ortiz De Zarate Diaz" w:date="2024-06-28T16:49:00Z" w16du:dateUtc="2024-06-28T14:49:00Z"/>
        </w:trPr>
        <w:tc>
          <w:tcPr>
            <w:tcW w:w="8504" w:type="dxa"/>
          </w:tcPr>
          <w:p w14:paraId="074C1833" w14:textId="6218B45E" w:rsidR="00377598" w:rsidRDefault="00407EEB" w:rsidP="00094F01">
            <w:pPr>
              <w:jc w:val="both"/>
              <w:rPr>
                <w:ins w:id="91" w:author="David Ortiz De Zarate Diaz" w:date="2024-06-28T16:49:00Z" w16du:dateUtc="2024-06-28T14:49:00Z"/>
                <w:lang w:val="en-US"/>
              </w:rPr>
            </w:pPr>
            <w:ins w:id="92" w:author="David Ortiz De Zarate Diaz" w:date="2024-06-28T16:53:00Z" w16du:dateUtc="2024-06-28T14:53:00Z">
              <w:r w:rsidRPr="00407EEB">
                <w:rPr>
                  <w:lang w:val="en-US"/>
                </w:rPr>
                <w:drawing>
                  <wp:inline distT="0" distB="0" distL="0" distR="0" wp14:anchorId="68CC5722" wp14:editId="02379D28">
                    <wp:extent cx="5400040" cy="1892300"/>
                    <wp:effectExtent l="0" t="0" r="0" b="0"/>
                    <wp:docPr id="15102406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240642" name=""/>
                            <pic:cNvPicPr/>
                          </pic:nvPicPr>
                          <pic:blipFill>
                            <a:blip r:embed="rId185"/>
                            <a:stretch>
                              <a:fillRect/>
                            </a:stretch>
                          </pic:blipFill>
                          <pic:spPr>
                            <a:xfrm>
                              <a:off x="0" y="0"/>
                              <a:ext cx="5400040" cy="1892300"/>
                            </a:xfrm>
                            <a:prstGeom prst="rect">
                              <a:avLst/>
                            </a:prstGeom>
                          </pic:spPr>
                        </pic:pic>
                      </a:graphicData>
                    </a:graphic>
                  </wp:inline>
                </w:drawing>
              </w:r>
            </w:ins>
          </w:p>
        </w:tc>
      </w:tr>
      <w:tr w:rsidR="00377598" w14:paraId="57F5B569" w14:textId="77777777" w:rsidTr="00094F01">
        <w:trPr>
          <w:ins w:id="93" w:author="David Ortiz De Zarate Diaz" w:date="2024-06-28T16:49:00Z" w16du:dateUtc="2024-06-28T14:49:00Z"/>
        </w:trPr>
        <w:tc>
          <w:tcPr>
            <w:tcW w:w="8504" w:type="dxa"/>
          </w:tcPr>
          <w:p w14:paraId="4781C1D4" w14:textId="03CF8BA5" w:rsidR="00377598" w:rsidRDefault="00377598" w:rsidP="00094F01">
            <w:pPr>
              <w:jc w:val="center"/>
              <w:rPr>
                <w:ins w:id="94" w:author="David Ortiz De Zarate Diaz" w:date="2024-06-28T16:49:00Z" w16du:dateUtc="2024-06-28T14:49:00Z"/>
                <w:lang w:val="en-US"/>
              </w:rPr>
            </w:pPr>
            <w:ins w:id="95" w:author="David Ortiz De Zarate Diaz" w:date="2024-06-28T16:49:00Z" w16du:dateUtc="2024-06-28T14:49:00Z">
              <w:r w:rsidRPr="005E141A">
                <w:rPr>
                  <w:b/>
                  <w:bCs/>
                  <w:lang w:val="en-US"/>
                </w:rPr>
                <w:t>Fig.</w:t>
              </w:r>
              <w:r>
                <w:rPr>
                  <w:b/>
                  <w:bCs/>
                  <w:lang w:val="en-US"/>
                </w:rPr>
                <w:t xml:space="preserve"> S59</w:t>
              </w:r>
              <w:r>
                <w:rPr>
                  <w:b/>
                  <w:bCs/>
                  <w:lang w:val="en-US"/>
                </w:rPr>
                <w:t>c</w:t>
              </w:r>
              <w:r w:rsidRPr="005E141A">
                <w:rPr>
                  <w:b/>
                  <w:bCs/>
                  <w:lang w:val="en-US"/>
                </w:rPr>
                <w:t>.</w:t>
              </w:r>
              <w:r>
                <w:rPr>
                  <w:b/>
                  <w:bCs/>
                  <w:lang w:val="en-US"/>
                </w:rPr>
                <w:t xml:space="preserve"> </w:t>
              </w:r>
              <w:r>
                <w:rPr>
                  <w:lang w:val="en-US"/>
                </w:rPr>
                <w:t>Qu</w:t>
              </w:r>
              <w:r w:rsidRPr="002B0B55">
                <w:rPr>
                  <w:lang w:val="en-US"/>
                </w:rPr>
                <w:t>estion</w:t>
              </w:r>
              <w:r>
                <w:rPr>
                  <w:lang w:val="en-US"/>
                </w:rPr>
                <w:t xml:space="preserve"> 33, </w:t>
              </w:r>
              <w:r w:rsidRPr="00D04EBF">
                <w:rPr>
                  <w:lang w:val="en-US"/>
                </w:rPr>
                <w:t xml:space="preserve">and </w:t>
              </w:r>
              <w:r>
                <w:rPr>
                  <w:lang w:val="en-US"/>
                </w:rPr>
                <w:t xml:space="preserve">the </w:t>
              </w:r>
              <w:r w:rsidRPr="00D04EBF">
                <w:rPr>
                  <w:lang w:val="en-US"/>
                </w:rPr>
                <w:t>answer</w:t>
              </w:r>
              <w:r>
                <w:rPr>
                  <w:lang w:val="en-US"/>
                </w:rPr>
                <w:t xml:space="preserve"> provided by ChatGPT powered by GPT-4 in 2024</w:t>
              </w:r>
              <w:r>
                <w:rPr>
                  <w:lang w:val="en-US"/>
                </w:rPr>
                <w:t>, when graphical examples are also requested</w:t>
              </w:r>
              <w:r>
                <w:rPr>
                  <w:lang w:val="en-US"/>
                </w:rPr>
                <w:t>.</w:t>
              </w:r>
            </w:ins>
          </w:p>
        </w:tc>
      </w:tr>
    </w:tbl>
    <w:p w14:paraId="1EAE9881" w14:textId="77777777" w:rsidR="00377598" w:rsidRDefault="00377598" w:rsidP="009D5ECB">
      <w:pPr>
        <w:jc w:val="both"/>
        <w:rPr>
          <w:ins w:id="96" w:author="David Ortiz De Zarate Diaz" w:date="2024-06-28T16:53:00Z" w16du:dateUtc="2024-06-28T14:53:00Z"/>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407EEB" w14:paraId="1B5E0679" w14:textId="77777777" w:rsidTr="00094F01">
        <w:trPr>
          <w:ins w:id="97" w:author="David Ortiz De Zarate Diaz" w:date="2024-06-28T16:53:00Z" w16du:dateUtc="2024-06-28T14:53:00Z"/>
        </w:trPr>
        <w:tc>
          <w:tcPr>
            <w:tcW w:w="8504" w:type="dxa"/>
          </w:tcPr>
          <w:p w14:paraId="0CCD7F07" w14:textId="77777777" w:rsidR="00407EEB" w:rsidRDefault="00E714E0" w:rsidP="00094F01">
            <w:pPr>
              <w:jc w:val="both"/>
              <w:rPr>
                <w:ins w:id="98" w:author="David Ortiz De Zarate Diaz" w:date="2024-06-28T16:55:00Z" w16du:dateUtc="2024-06-28T14:55:00Z"/>
                <w:lang w:val="en-US"/>
              </w:rPr>
            </w:pPr>
            <w:ins w:id="99" w:author="David Ortiz De Zarate Diaz" w:date="2024-06-28T16:54:00Z" w16du:dateUtc="2024-06-28T14:54:00Z">
              <w:r w:rsidRPr="00E714E0">
                <w:rPr>
                  <w:lang w:val="en-US"/>
                </w:rPr>
                <w:lastRenderedPageBreak/>
                <w:drawing>
                  <wp:inline distT="0" distB="0" distL="0" distR="0" wp14:anchorId="311DBE6C" wp14:editId="5D1F0CF9">
                    <wp:extent cx="5400040" cy="5248275"/>
                    <wp:effectExtent l="0" t="0" r="0" b="9525"/>
                    <wp:docPr id="8798110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811015" name=""/>
                            <pic:cNvPicPr/>
                          </pic:nvPicPr>
                          <pic:blipFill>
                            <a:blip r:embed="rId186"/>
                            <a:stretch>
                              <a:fillRect/>
                            </a:stretch>
                          </pic:blipFill>
                          <pic:spPr>
                            <a:xfrm>
                              <a:off x="0" y="0"/>
                              <a:ext cx="5400040" cy="5248275"/>
                            </a:xfrm>
                            <a:prstGeom prst="rect">
                              <a:avLst/>
                            </a:prstGeom>
                          </pic:spPr>
                        </pic:pic>
                      </a:graphicData>
                    </a:graphic>
                  </wp:inline>
                </w:drawing>
              </w:r>
            </w:ins>
          </w:p>
          <w:p w14:paraId="4D42EBD4" w14:textId="41378784" w:rsidR="008B37CE" w:rsidRDefault="008B37CE" w:rsidP="00094F01">
            <w:pPr>
              <w:jc w:val="both"/>
              <w:rPr>
                <w:ins w:id="100" w:author="David Ortiz De Zarate Diaz" w:date="2024-06-28T16:53:00Z" w16du:dateUtc="2024-06-28T14:53:00Z"/>
                <w:lang w:val="en-US"/>
              </w:rPr>
            </w:pPr>
            <w:ins w:id="101" w:author="David Ortiz De Zarate Diaz" w:date="2024-06-28T16:55:00Z" w16du:dateUtc="2024-06-28T14:55:00Z">
              <w:r w:rsidRPr="008B37CE">
                <w:rPr>
                  <w:lang w:val="en-US"/>
                </w:rPr>
                <w:drawing>
                  <wp:inline distT="0" distB="0" distL="0" distR="0" wp14:anchorId="0A56B556" wp14:editId="306DBF8D">
                    <wp:extent cx="5399467" cy="2395182"/>
                    <wp:effectExtent l="0" t="0" r="0" b="5715"/>
                    <wp:docPr id="11879085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908526" name=""/>
                            <pic:cNvPicPr/>
                          </pic:nvPicPr>
                          <pic:blipFill rotWithShape="1">
                            <a:blip r:embed="rId187"/>
                            <a:srcRect t="-2" b="52787"/>
                            <a:stretch/>
                          </pic:blipFill>
                          <pic:spPr bwMode="auto">
                            <a:xfrm>
                              <a:off x="0" y="0"/>
                              <a:ext cx="5400040" cy="2395436"/>
                            </a:xfrm>
                            <a:prstGeom prst="rect">
                              <a:avLst/>
                            </a:prstGeom>
                            <a:ln>
                              <a:noFill/>
                            </a:ln>
                            <a:extLst>
                              <a:ext uri="{53640926-AAD7-44D8-BBD7-CCE9431645EC}">
                                <a14:shadowObscured xmlns:a14="http://schemas.microsoft.com/office/drawing/2010/main"/>
                              </a:ext>
                            </a:extLst>
                          </pic:spPr>
                        </pic:pic>
                      </a:graphicData>
                    </a:graphic>
                  </wp:inline>
                </w:drawing>
              </w:r>
            </w:ins>
          </w:p>
        </w:tc>
      </w:tr>
      <w:tr w:rsidR="00407EEB" w14:paraId="6E121E3F" w14:textId="77777777" w:rsidTr="00094F01">
        <w:trPr>
          <w:ins w:id="102" w:author="David Ortiz De Zarate Diaz" w:date="2024-06-28T16:53:00Z" w16du:dateUtc="2024-06-28T14:53:00Z"/>
        </w:trPr>
        <w:tc>
          <w:tcPr>
            <w:tcW w:w="8504" w:type="dxa"/>
          </w:tcPr>
          <w:p w14:paraId="012B1D5D" w14:textId="77777777" w:rsidR="00407EEB" w:rsidRDefault="00407EEB" w:rsidP="00094F01">
            <w:pPr>
              <w:jc w:val="center"/>
              <w:rPr>
                <w:ins w:id="103" w:author="David Ortiz De Zarate Diaz" w:date="2024-06-28T16:53:00Z" w16du:dateUtc="2024-06-28T14:53:00Z"/>
                <w:lang w:val="en-US"/>
              </w:rPr>
            </w:pPr>
            <w:ins w:id="104" w:author="David Ortiz De Zarate Diaz" w:date="2024-06-28T16:53:00Z" w16du:dateUtc="2024-06-28T14:53:00Z">
              <w:r w:rsidRPr="005E141A">
                <w:rPr>
                  <w:b/>
                  <w:bCs/>
                  <w:lang w:val="en-US"/>
                </w:rPr>
                <w:t>Fig.</w:t>
              </w:r>
              <w:r>
                <w:rPr>
                  <w:b/>
                  <w:bCs/>
                  <w:lang w:val="en-US"/>
                </w:rPr>
                <w:t xml:space="preserve"> S59c</w:t>
              </w:r>
              <w:r w:rsidRPr="005E141A">
                <w:rPr>
                  <w:b/>
                  <w:bCs/>
                  <w:lang w:val="en-US"/>
                </w:rPr>
                <w:t>.</w:t>
              </w:r>
              <w:r>
                <w:rPr>
                  <w:b/>
                  <w:bCs/>
                  <w:lang w:val="en-US"/>
                </w:rPr>
                <w:t xml:space="preserve"> </w:t>
              </w:r>
              <w:r>
                <w:rPr>
                  <w:lang w:val="en-US"/>
                </w:rPr>
                <w:t>Qu</w:t>
              </w:r>
              <w:r w:rsidRPr="002B0B55">
                <w:rPr>
                  <w:lang w:val="en-US"/>
                </w:rPr>
                <w:t>estion</w:t>
              </w:r>
              <w:r>
                <w:rPr>
                  <w:lang w:val="en-US"/>
                </w:rPr>
                <w:t xml:space="preserve"> 33, </w:t>
              </w:r>
              <w:r w:rsidRPr="00D04EBF">
                <w:rPr>
                  <w:lang w:val="en-US"/>
                </w:rPr>
                <w:t xml:space="preserve">and </w:t>
              </w:r>
              <w:r>
                <w:rPr>
                  <w:lang w:val="en-US"/>
                </w:rPr>
                <w:t xml:space="preserve">the </w:t>
              </w:r>
              <w:r w:rsidRPr="00D04EBF">
                <w:rPr>
                  <w:lang w:val="en-US"/>
                </w:rPr>
                <w:t>answer</w:t>
              </w:r>
              <w:r>
                <w:rPr>
                  <w:lang w:val="en-US"/>
                </w:rPr>
                <w:t xml:space="preserve"> provided by ChatGPT powered by GPT-4 in 2024, when graphical examples are also requested.</w:t>
              </w:r>
            </w:ins>
          </w:p>
        </w:tc>
      </w:tr>
    </w:tbl>
    <w:p w14:paraId="14C49A77" w14:textId="77777777" w:rsidR="00407EEB" w:rsidRDefault="00407EEB" w:rsidP="009D5ECB">
      <w:pPr>
        <w:jc w:val="both"/>
        <w:rPr>
          <w:ins w:id="105" w:author="David Ortiz De Zarate Diaz" w:date="2024-06-28T16:56:00Z" w16du:dateUtc="2024-06-28T14:56:00Z"/>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Change w:id="106">
          <w:tblGrid>
            <w:gridCol w:w="8504"/>
          </w:tblGrid>
        </w:tblGridChange>
      </w:tblGrid>
      <w:tr w:rsidR="00B268D1" w14:paraId="4174B9E9" w14:textId="77777777" w:rsidTr="00094F01">
        <w:trPr>
          <w:ins w:id="107" w:author="David Ortiz De Zarate Diaz" w:date="2024-06-28T16:56:00Z" w16du:dateUtc="2024-06-28T14:56:00Z"/>
        </w:trPr>
        <w:tc>
          <w:tcPr>
            <w:tcW w:w="8504" w:type="dxa"/>
          </w:tcPr>
          <w:p w14:paraId="481EF2E9" w14:textId="77777777" w:rsidR="00B268D1" w:rsidRDefault="008020C0" w:rsidP="00711766">
            <w:pPr>
              <w:jc w:val="center"/>
              <w:rPr>
                <w:ins w:id="108" w:author="David Ortiz De Zarate Diaz" w:date="2024-06-28T16:57:00Z" w16du:dateUtc="2024-06-28T14:57:00Z"/>
                <w:lang w:val="en-US"/>
              </w:rPr>
              <w:pPrChange w:id="109" w:author="David Ortiz De Zarate Diaz" w:date="2024-06-28T17:00:00Z" w16du:dateUtc="2024-06-28T15:00:00Z">
                <w:pPr>
                  <w:jc w:val="both"/>
                </w:pPr>
              </w:pPrChange>
            </w:pPr>
            <w:ins w:id="110" w:author="David Ortiz De Zarate Diaz" w:date="2024-06-28T16:57:00Z" w16du:dateUtc="2024-06-28T14:57:00Z">
              <w:r w:rsidRPr="008020C0">
                <w:rPr>
                  <w:lang w:val="en-US"/>
                </w:rPr>
                <w:lastRenderedPageBreak/>
                <w:drawing>
                  <wp:inline distT="0" distB="0" distL="0" distR="0" wp14:anchorId="458CB7E8" wp14:editId="37C5F06B">
                    <wp:extent cx="4680034" cy="4790364"/>
                    <wp:effectExtent l="0" t="0" r="6350" b="0"/>
                    <wp:docPr id="2693151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15178" name=""/>
                            <pic:cNvPicPr/>
                          </pic:nvPicPr>
                          <pic:blipFill rotWithShape="1">
                            <a:blip r:embed="rId188"/>
                            <a:srcRect b="2905"/>
                            <a:stretch/>
                          </pic:blipFill>
                          <pic:spPr bwMode="auto">
                            <a:xfrm>
                              <a:off x="0" y="0"/>
                              <a:ext cx="4709811" cy="4820843"/>
                            </a:xfrm>
                            <a:prstGeom prst="rect">
                              <a:avLst/>
                            </a:prstGeom>
                            <a:ln>
                              <a:noFill/>
                            </a:ln>
                            <a:extLst>
                              <a:ext uri="{53640926-AAD7-44D8-BBD7-CCE9431645EC}">
                                <a14:shadowObscured xmlns:a14="http://schemas.microsoft.com/office/drawing/2010/main"/>
                              </a:ext>
                            </a:extLst>
                          </pic:spPr>
                        </pic:pic>
                      </a:graphicData>
                    </a:graphic>
                  </wp:inline>
                </w:drawing>
              </w:r>
            </w:ins>
          </w:p>
          <w:p w14:paraId="11F364F5" w14:textId="5ED2C7D9" w:rsidR="008020C0" w:rsidRDefault="00B45F4A" w:rsidP="00711766">
            <w:pPr>
              <w:jc w:val="center"/>
              <w:rPr>
                <w:ins w:id="111" w:author="David Ortiz De Zarate Diaz" w:date="2024-06-28T16:56:00Z" w16du:dateUtc="2024-06-28T14:56:00Z"/>
                <w:lang w:val="en-US"/>
              </w:rPr>
              <w:pPrChange w:id="112" w:author="David Ortiz De Zarate Diaz" w:date="2024-06-28T17:00:00Z" w16du:dateUtc="2024-06-28T15:00:00Z">
                <w:pPr>
                  <w:jc w:val="both"/>
                </w:pPr>
              </w:pPrChange>
            </w:pPr>
            <w:ins w:id="113" w:author="David Ortiz De Zarate Diaz" w:date="2024-06-28T16:58:00Z" w16du:dateUtc="2024-06-28T14:58:00Z">
              <w:r w:rsidRPr="00B45F4A">
                <w:rPr>
                  <w:lang w:val="en-US"/>
                </w:rPr>
                <w:drawing>
                  <wp:inline distT="0" distB="0" distL="0" distR="0" wp14:anchorId="5749AAF2" wp14:editId="6ACD489E">
                    <wp:extent cx="4688006" cy="3672941"/>
                    <wp:effectExtent l="0" t="0" r="0" b="3810"/>
                    <wp:docPr id="978566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56647" name=""/>
                            <pic:cNvPicPr/>
                          </pic:nvPicPr>
                          <pic:blipFill rotWithShape="1">
                            <a:blip r:embed="rId189"/>
                            <a:srcRect b="3327"/>
                            <a:stretch/>
                          </pic:blipFill>
                          <pic:spPr bwMode="auto">
                            <a:xfrm>
                              <a:off x="0" y="0"/>
                              <a:ext cx="4721020" cy="3698807"/>
                            </a:xfrm>
                            <a:prstGeom prst="rect">
                              <a:avLst/>
                            </a:prstGeom>
                            <a:ln>
                              <a:noFill/>
                            </a:ln>
                            <a:extLst>
                              <a:ext uri="{53640926-AAD7-44D8-BBD7-CCE9431645EC}">
                                <a14:shadowObscured xmlns:a14="http://schemas.microsoft.com/office/drawing/2010/main"/>
                              </a:ext>
                            </a:extLst>
                          </pic:spPr>
                        </pic:pic>
                      </a:graphicData>
                    </a:graphic>
                  </wp:inline>
                </w:drawing>
              </w:r>
            </w:ins>
          </w:p>
        </w:tc>
      </w:tr>
      <w:tr w:rsidR="00B268D1" w14:paraId="291CAF1F" w14:textId="77777777" w:rsidTr="00A94BE2">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Change w:id="114" w:author="David Ortiz De Zarate Diaz" w:date="2024-06-28T17:01:00Z" w16du:dateUtc="2024-06-28T15:01:00Z">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PrEx>
          </w:tblPrExChange>
        </w:tblPrEx>
        <w:trPr>
          <w:ins w:id="115" w:author="David Ortiz De Zarate Diaz" w:date="2024-06-28T16:56:00Z" w16du:dateUtc="2024-06-28T14:56:00Z"/>
        </w:trPr>
        <w:tc>
          <w:tcPr>
            <w:tcW w:w="8504" w:type="dxa"/>
            <w:tcPrChange w:id="116" w:author="David Ortiz De Zarate Diaz" w:date="2024-06-28T17:01:00Z" w16du:dateUtc="2024-06-28T15:01:00Z">
              <w:tcPr>
                <w:tcW w:w="8504" w:type="dxa"/>
              </w:tcPr>
            </w:tcPrChange>
          </w:tcPr>
          <w:p w14:paraId="360CEE3F" w14:textId="77777777" w:rsidR="00B268D1" w:rsidRDefault="00B268D1" w:rsidP="00094F01">
            <w:pPr>
              <w:jc w:val="center"/>
              <w:rPr>
                <w:ins w:id="117" w:author="David Ortiz De Zarate Diaz" w:date="2024-06-28T16:56:00Z" w16du:dateUtc="2024-06-28T14:56:00Z"/>
                <w:lang w:val="en-US"/>
              </w:rPr>
            </w:pPr>
            <w:ins w:id="118" w:author="David Ortiz De Zarate Diaz" w:date="2024-06-28T16:56:00Z" w16du:dateUtc="2024-06-28T14:56:00Z">
              <w:r w:rsidRPr="005E141A">
                <w:rPr>
                  <w:b/>
                  <w:bCs/>
                  <w:lang w:val="en-US"/>
                </w:rPr>
                <w:t>Fig.</w:t>
              </w:r>
              <w:r>
                <w:rPr>
                  <w:b/>
                  <w:bCs/>
                  <w:lang w:val="en-US"/>
                </w:rPr>
                <w:t xml:space="preserve"> S59c</w:t>
              </w:r>
              <w:r w:rsidRPr="005E141A">
                <w:rPr>
                  <w:b/>
                  <w:bCs/>
                  <w:lang w:val="en-US"/>
                </w:rPr>
                <w:t>.</w:t>
              </w:r>
              <w:r>
                <w:rPr>
                  <w:b/>
                  <w:bCs/>
                  <w:lang w:val="en-US"/>
                </w:rPr>
                <w:t xml:space="preserve"> </w:t>
              </w:r>
              <w:r>
                <w:rPr>
                  <w:lang w:val="en-US"/>
                </w:rPr>
                <w:t>Qu</w:t>
              </w:r>
              <w:r w:rsidRPr="002B0B55">
                <w:rPr>
                  <w:lang w:val="en-US"/>
                </w:rPr>
                <w:t>estion</w:t>
              </w:r>
              <w:r>
                <w:rPr>
                  <w:lang w:val="en-US"/>
                </w:rPr>
                <w:t xml:space="preserve"> 33, </w:t>
              </w:r>
              <w:r w:rsidRPr="00D04EBF">
                <w:rPr>
                  <w:lang w:val="en-US"/>
                </w:rPr>
                <w:t xml:space="preserve">and </w:t>
              </w:r>
              <w:r>
                <w:rPr>
                  <w:lang w:val="en-US"/>
                </w:rPr>
                <w:t xml:space="preserve">the </w:t>
              </w:r>
              <w:r w:rsidRPr="00D04EBF">
                <w:rPr>
                  <w:lang w:val="en-US"/>
                </w:rPr>
                <w:t>answer</w:t>
              </w:r>
              <w:r>
                <w:rPr>
                  <w:lang w:val="en-US"/>
                </w:rPr>
                <w:t xml:space="preserve"> provided by ChatGPT powered by GPT-4 in 2024, when graphical examples are also requested.</w:t>
              </w:r>
            </w:ins>
          </w:p>
        </w:tc>
      </w:tr>
      <w:tr w:rsidR="00711766" w14:paraId="7E779A3E" w14:textId="77777777" w:rsidTr="00A94BE2">
        <w:tblPrEx>
          <w:tblW w:w="0" w:type="auto"/>
          <w:tblPrExChange w:id="119" w:author="David Ortiz De Zarate Diaz" w:date="2024-06-28T17:01:00Z" w16du:dateUtc="2024-06-28T15:01:00Z">
            <w:tblPrEx>
              <w:tblW w:w="0" w:type="auto"/>
            </w:tblPrEx>
          </w:tblPrExChange>
        </w:tblPrEx>
        <w:trPr>
          <w:ins w:id="120" w:author="David Ortiz De Zarate Diaz" w:date="2024-06-28T17:01:00Z" w16du:dateUtc="2024-06-28T15:01:00Z"/>
        </w:trPr>
        <w:tc>
          <w:tcPr>
            <w:tcW w:w="8504" w:type="dxa"/>
            <w:tcBorders>
              <w:top w:val="nil"/>
              <w:left w:val="nil"/>
              <w:bottom w:val="nil"/>
              <w:right w:val="nil"/>
            </w:tcBorders>
            <w:tcPrChange w:id="121" w:author="David Ortiz De Zarate Diaz" w:date="2024-06-28T17:01:00Z" w16du:dateUtc="2024-06-28T15:01:00Z">
              <w:tcPr>
                <w:tcW w:w="8504" w:type="dxa"/>
              </w:tcPr>
            </w:tcPrChange>
          </w:tcPr>
          <w:p w14:paraId="0773BF1E" w14:textId="1D00BF44" w:rsidR="00711766" w:rsidRDefault="00471479" w:rsidP="00094F01">
            <w:pPr>
              <w:jc w:val="center"/>
              <w:rPr>
                <w:ins w:id="122" w:author="David Ortiz De Zarate Diaz" w:date="2024-06-28T17:01:00Z" w16du:dateUtc="2024-06-28T15:01:00Z"/>
                <w:lang w:val="en-US"/>
              </w:rPr>
            </w:pPr>
            <w:ins w:id="123" w:author="David Ortiz De Zarate Diaz" w:date="2024-06-28T17:01:00Z" w16du:dateUtc="2024-06-28T15:01:00Z">
              <w:r w:rsidRPr="00471479">
                <w:rPr>
                  <w:lang w:val="en-US"/>
                </w:rPr>
                <w:lastRenderedPageBreak/>
                <w:drawing>
                  <wp:inline distT="0" distB="0" distL="0" distR="0" wp14:anchorId="40B6574A" wp14:editId="2E3F8594">
                    <wp:extent cx="5400040" cy="4471670"/>
                    <wp:effectExtent l="0" t="0" r="0" b="5080"/>
                    <wp:docPr id="5535103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10359" name=""/>
                            <pic:cNvPicPr/>
                          </pic:nvPicPr>
                          <pic:blipFill>
                            <a:blip r:embed="rId190"/>
                            <a:stretch>
                              <a:fillRect/>
                            </a:stretch>
                          </pic:blipFill>
                          <pic:spPr>
                            <a:xfrm>
                              <a:off x="0" y="0"/>
                              <a:ext cx="5400040" cy="4471670"/>
                            </a:xfrm>
                            <a:prstGeom prst="rect">
                              <a:avLst/>
                            </a:prstGeom>
                          </pic:spPr>
                        </pic:pic>
                      </a:graphicData>
                    </a:graphic>
                  </wp:inline>
                </w:drawing>
              </w:r>
            </w:ins>
          </w:p>
        </w:tc>
      </w:tr>
      <w:tr w:rsidR="00471479" w14:paraId="281C7CB5" w14:textId="77777777" w:rsidTr="00A94BE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ins w:id="124" w:author="David Ortiz De Zarate Diaz" w:date="2024-06-28T17:01:00Z" w16du:dateUtc="2024-06-28T15:01:00Z"/>
        </w:trPr>
        <w:tc>
          <w:tcPr>
            <w:tcW w:w="8504" w:type="dxa"/>
            <w:tcBorders>
              <w:top w:val="nil"/>
              <w:left w:val="nil"/>
              <w:bottom w:val="nil"/>
              <w:right w:val="nil"/>
            </w:tcBorders>
          </w:tcPr>
          <w:p w14:paraId="355F67C3" w14:textId="136F9D75" w:rsidR="00471479" w:rsidRPr="00471479" w:rsidRDefault="0019243E" w:rsidP="00094F01">
            <w:pPr>
              <w:jc w:val="center"/>
              <w:rPr>
                <w:ins w:id="125" w:author="David Ortiz De Zarate Diaz" w:date="2024-06-28T17:01:00Z" w16du:dateUtc="2024-06-28T15:01:00Z"/>
                <w:lang w:val="en-US"/>
              </w:rPr>
            </w:pPr>
            <w:ins w:id="126" w:author="David Ortiz De Zarate Diaz" w:date="2024-06-28T17:04:00Z" w16du:dateUtc="2024-06-28T15:04:00Z">
              <w:r w:rsidRPr="0019243E">
                <w:rPr>
                  <w:lang w:val="en-US"/>
                </w:rPr>
                <w:drawing>
                  <wp:inline distT="0" distB="0" distL="0" distR="0" wp14:anchorId="3BF8565D" wp14:editId="2B802510">
                    <wp:extent cx="5400040" cy="3582538"/>
                    <wp:effectExtent l="0" t="0" r="0" b="0"/>
                    <wp:docPr id="19103005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300557" name=""/>
                            <pic:cNvPicPr/>
                          </pic:nvPicPr>
                          <pic:blipFill rotWithShape="1">
                            <a:blip r:embed="rId191"/>
                            <a:srcRect t="-2" b="20132"/>
                            <a:stretch/>
                          </pic:blipFill>
                          <pic:spPr bwMode="auto">
                            <a:xfrm>
                              <a:off x="0" y="0"/>
                              <a:ext cx="5400040" cy="3582538"/>
                            </a:xfrm>
                            <a:prstGeom prst="rect">
                              <a:avLst/>
                            </a:prstGeom>
                            <a:ln>
                              <a:noFill/>
                            </a:ln>
                            <a:extLst>
                              <a:ext uri="{53640926-AAD7-44D8-BBD7-CCE9431645EC}">
                                <a14:shadowObscured xmlns:a14="http://schemas.microsoft.com/office/drawing/2010/main"/>
                              </a:ext>
                            </a:extLst>
                          </pic:spPr>
                        </pic:pic>
                      </a:graphicData>
                    </a:graphic>
                  </wp:inline>
                </w:drawing>
              </w:r>
            </w:ins>
          </w:p>
        </w:tc>
      </w:tr>
      <w:tr w:rsidR="00711766" w14:paraId="3D819838" w14:textId="77777777" w:rsidTr="00A94BE2">
        <w:tblPrEx>
          <w:tblW w:w="0" w:type="auto"/>
          <w:tblPrExChange w:id="127" w:author="David Ortiz De Zarate Diaz" w:date="2024-06-28T17:01:00Z" w16du:dateUtc="2024-06-28T15:01:00Z">
            <w:tblPrEx>
              <w:tblW w:w="0" w:type="auto"/>
            </w:tblPrEx>
          </w:tblPrExChange>
        </w:tblPrEx>
        <w:trPr>
          <w:ins w:id="128" w:author="David Ortiz De Zarate Diaz" w:date="2024-06-28T17:01:00Z" w16du:dateUtc="2024-06-28T15:01:00Z"/>
        </w:trPr>
        <w:tc>
          <w:tcPr>
            <w:tcW w:w="8504" w:type="dxa"/>
            <w:tcBorders>
              <w:top w:val="nil"/>
              <w:left w:val="nil"/>
              <w:bottom w:val="nil"/>
              <w:right w:val="nil"/>
            </w:tcBorders>
            <w:tcPrChange w:id="129" w:author="David Ortiz De Zarate Diaz" w:date="2024-06-28T17:01:00Z" w16du:dateUtc="2024-06-28T15:01:00Z">
              <w:tcPr>
                <w:tcW w:w="8504" w:type="dxa"/>
              </w:tcPr>
            </w:tcPrChange>
          </w:tcPr>
          <w:p w14:paraId="4D652D24" w14:textId="77777777" w:rsidR="00711766" w:rsidRDefault="00711766" w:rsidP="00094F01">
            <w:pPr>
              <w:jc w:val="center"/>
              <w:rPr>
                <w:ins w:id="130" w:author="David Ortiz De Zarate Diaz" w:date="2024-06-28T17:01:00Z" w16du:dateUtc="2024-06-28T15:01:00Z"/>
                <w:lang w:val="en-US"/>
              </w:rPr>
            </w:pPr>
            <w:ins w:id="131" w:author="David Ortiz De Zarate Diaz" w:date="2024-06-28T17:01:00Z" w16du:dateUtc="2024-06-28T15:01:00Z">
              <w:r w:rsidRPr="005E141A">
                <w:rPr>
                  <w:b/>
                  <w:bCs/>
                  <w:lang w:val="en-US"/>
                </w:rPr>
                <w:t>Fig.</w:t>
              </w:r>
              <w:r>
                <w:rPr>
                  <w:b/>
                  <w:bCs/>
                  <w:lang w:val="en-US"/>
                </w:rPr>
                <w:t xml:space="preserve"> S59c</w:t>
              </w:r>
              <w:r w:rsidRPr="005E141A">
                <w:rPr>
                  <w:b/>
                  <w:bCs/>
                  <w:lang w:val="en-US"/>
                </w:rPr>
                <w:t>.</w:t>
              </w:r>
              <w:r>
                <w:rPr>
                  <w:b/>
                  <w:bCs/>
                  <w:lang w:val="en-US"/>
                </w:rPr>
                <w:t xml:space="preserve"> </w:t>
              </w:r>
              <w:r>
                <w:rPr>
                  <w:lang w:val="en-US"/>
                </w:rPr>
                <w:t>Qu</w:t>
              </w:r>
              <w:r w:rsidRPr="002B0B55">
                <w:rPr>
                  <w:lang w:val="en-US"/>
                </w:rPr>
                <w:t>estion</w:t>
              </w:r>
              <w:r>
                <w:rPr>
                  <w:lang w:val="en-US"/>
                </w:rPr>
                <w:t xml:space="preserve"> 33, </w:t>
              </w:r>
              <w:r w:rsidRPr="00D04EBF">
                <w:rPr>
                  <w:lang w:val="en-US"/>
                </w:rPr>
                <w:t xml:space="preserve">and </w:t>
              </w:r>
              <w:r>
                <w:rPr>
                  <w:lang w:val="en-US"/>
                </w:rPr>
                <w:t xml:space="preserve">the </w:t>
              </w:r>
              <w:r w:rsidRPr="00D04EBF">
                <w:rPr>
                  <w:lang w:val="en-US"/>
                </w:rPr>
                <w:t>answer</w:t>
              </w:r>
              <w:r>
                <w:rPr>
                  <w:lang w:val="en-US"/>
                </w:rPr>
                <w:t xml:space="preserve"> provided by ChatGPT powered by GPT-4 in 2024, when graphical examples are also requested.</w:t>
              </w:r>
            </w:ins>
          </w:p>
        </w:tc>
      </w:tr>
    </w:tbl>
    <w:p w14:paraId="2115AF2D" w14:textId="77777777" w:rsidR="00B268D1" w:rsidRDefault="00B268D1" w:rsidP="009D5ECB">
      <w:pPr>
        <w:jc w:val="both"/>
        <w:rPr>
          <w:ins w:id="132" w:author="David Ortiz De Zarate Diaz" w:date="2024-06-28T17:04:00Z" w16du:dateUtc="2024-06-28T15:04:00Z"/>
          <w:lang w:val="en-US"/>
        </w:rPr>
      </w:pPr>
    </w:p>
    <w:tbl>
      <w:tblPr>
        <w:tblStyle w:val="Tablaconcuadrcula"/>
        <w:tblW w:w="0" w:type="auto"/>
        <w:tblLook w:val="04A0" w:firstRow="1" w:lastRow="0" w:firstColumn="1" w:lastColumn="0" w:noHBand="0" w:noVBand="1"/>
      </w:tblPr>
      <w:tblGrid>
        <w:gridCol w:w="8504"/>
        <w:tblGridChange w:id="133">
          <w:tblGrid>
            <w:gridCol w:w="8504"/>
          </w:tblGrid>
        </w:tblGridChange>
      </w:tblGrid>
      <w:tr w:rsidR="006D1CE0" w:rsidRPr="00471479" w14:paraId="2B2646DE" w14:textId="77777777" w:rsidTr="00094F01">
        <w:trPr>
          <w:ins w:id="134" w:author="David Ortiz De Zarate Diaz" w:date="2024-06-28T17:04:00Z" w16du:dateUtc="2024-06-28T15:04:00Z"/>
        </w:trPr>
        <w:tc>
          <w:tcPr>
            <w:tcW w:w="8504" w:type="dxa"/>
            <w:tcBorders>
              <w:top w:val="nil"/>
              <w:left w:val="nil"/>
              <w:bottom w:val="nil"/>
              <w:right w:val="nil"/>
            </w:tcBorders>
          </w:tcPr>
          <w:p w14:paraId="46C5BE67" w14:textId="51779704" w:rsidR="006D1CE0" w:rsidRPr="00471479" w:rsidRDefault="00734B84" w:rsidP="00094F01">
            <w:pPr>
              <w:jc w:val="center"/>
              <w:rPr>
                <w:ins w:id="135" w:author="David Ortiz De Zarate Diaz" w:date="2024-06-28T17:04:00Z" w16du:dateUtc="2024-06-28T15:04:00Z"/>
                <w:lang w:val="en-US"/>
              </w:rPr>
            </w:pPr>
            <w:ins w:id="136" w:author="David Ortiz De Zarate Diaz" w:date="2024-06-28T17:04:00Z" w16du:dateUtc="2024-06-28T15:04:00Z">
              <w:r w:rsidRPr="00734B84">
                <w:rPr>
                  <w:lang w:val="en-US"/>
                </w:rPr>
                <w:lastRenderedPageBreak/>
                <w:drawing>
                  <wp:inline distT="0" distB="0" distL="0" distR="0" wp14:anchorId="73E9606C" wp14:editId="5B25059F">
                    <wp:extent cx="5400040" cy="3518535"/>
                    <wp:effectExtent l="0" t="0" r="0" b="5715"/>
                    <wp:docPr id="3896295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629529" name=""/>
                            <pic:cNvPicPr/>
                          </pic:nvPicPr>
                          <pic:blipFill>
                            <a:blip r:embed="rId192"/>
                            <a:stretch>
                              <a:fillRect/>
                            </a:stretch>
                          </pic:blipFill>
                          <pic:spPr>
                            <a:xfrm>
                              <a:off x="0" y="0"/>
                              <a:ext cx="5400040" cy="3518535"/>
                            </a:xfrm>
                            <a:prstGeom prst="rect">
                              <a:avLst/>
                            </a:prstGeom>
                          </pic:spPr>
                        </pic:pic>
                      </a:graphicData>
                    </a:graphic>
                  </wp:inline>
                </w:drawing>
              </w:r>
            </w:ins>
          </w:p>
        </w:tc>
      </w:tr>
      <w:tr w:rsidR="006D1CE0" w14:paraId="2CDC2DF1" w14:textId="77777777" w:rsidTr="00094F01">
        <w:trPr>
          <w:ins w:id="137" w:author="David Ortiz De Zarate Diaz" w:date="2024-06-28T17:04:00Z" w16du:dateUtc="2024-06-28T15:04:00Z"/>
        </w:trPr>
        <w:tc>
          <w:tcPr>
            <w:tcW w:w="8504" w:type="dxa"/>
            <w:tcBorders>
              <w:top w:val="nil"/>
              <w:left w:val="nil"/>
              <w:bottom w:val="nil"/>
              <w:right w:val="nil"/>
            </w:tcBorders>
          </w:tcPr>
          <w:p w14:paraId="76797721" w14:textId="77777777" w:rsidR="006D1CE0" w:rsidRDefault="006D1CE0" w:rsidP="00094F01">
            <w:pPr>
              <w:jc w:val="center"/>
              <w:rPr>
                <w:ins w:id="138" w:author="David Ortiz De Zarate Diaz" w:date="2024-06-28T17:04:00Z" w16du:dateUtc="2024-06-28T15:04:00Z"/>
                <w:lang w:val="en-US"/>
              </w:rPr>
            </w:pPr>
            <w:ins w:id="139" w:author="David Ortiz De Zarate Diaz" w:date="2024-06-28T17:04:00Z" w16du:dateUtc="2024-06-28T15:04:00Z">
              <w:r w:rsidRPr="005E141A">
                <w:rPr>
                  <w:b/>
                  <w:bCs/>
                  <w:lang w:val="en-US"/>
                </w:rPr>
                <w:t>Fig.</w:t>
              </w:r>
              <w:r>
                <w:rPr>
                  <w:b/>
                  <w:bCs/>
                  <w:lang w:val="en-US"/>
                </w:rPr>
                <w:t xml:space="preserve"> S59c</w:t>
              </w:r>
              <w:r w:rsidRPr="005E141A">
                <w:rPr>
                  <w:b/>
                  <w:bCs/>
                  <w:lang w:val="en-US"/>
                </w:rPr>
                <w:t>.</w:t>
              </w:r>
              <w:r>
                <w:rPr>
                  <w:b/>
                  <w:bCs/>
                  <w:lang w:val="en-US"/>
                </w:rPr>
                <w:t xml:space="preserve"> </w:t>
              </w:r>
              <w:r>
                <w:rPr>
                  <w:lang w:val="en-US"/>
                </w:rPr>
                <w:t>Qu</w:t>
              </w:r>
              <w:r w:rsidRPr="002B0B55">
                <w:rPr>
                  <w:lang w:val="en-US"/>
                </w:rPr>
                <w:t>estion</w:t>
              </w:r>
              <w:r>
                <w:rPr>
                  <w:lang w:val="en-US"/>
                </w:rPr>
                <w:t xml:space="preserve"> 33, </w:t>
              </w:r>
              <w:r w:rsidRPr="00D04EBF">
                <w:rPr>
                  <w:lang w:val="en-US"/>
                </w:rPr>
                <w:t xml:space="preserve">and </w:t>
              </w:r>
              <w:r>
                <w:rPr>
                  <w:lang w:val="en-US"/>
                </w:rPr>
                <w:t xml:space="preserve">the </w:t>
              </w:r>
              <w:r w:rsidRPr="00D04EBF">
                <w:rPr>
                  <w:lang w:val="en-US"/>
                </w:rPr>
                <w:t>answer</w:t>
              </w:r>
              <w:r>
                <w:rPr>
                  <w:lang w:val="en-US"/>
                </w:rPr>
                <w:t xml:space="preserve"> provided by ChatGPT powered by GPT-4 in 2024, when graphical examples are also requested.</w:t>
              </w:r>
            </w:ins>
          </w:p>
        </w:tc>
      </w:tr>
    </w:tbl>
    <w:p w14:paraId="4E20819B" w14:textId="77777777" w:rsidR="006D1CE0" w:rsidRDefault="006D1CE0" w:rsidP="009D5ECB">
      <w:pPr>
        <w:jc w:val="both"/>
        <w:rPr>
          <w:ins w:id="140" w:author="David Ortiz De Zarate Diaz" w:date="2024-06-28T17:05:00Z" w16du:dateUtc="2024-06-28T15:05:00Z"/>
          <w:lang w:val="en-US"/>
        </w:rPr>
      </w:pPr>
    </w:p>
    <w:p w14:paraId="19C5B359" w14:textId="77777777" w:rsidR="00734B84" w:rsidRDefault="00734B84" w:rsidP="009D5ECB">
      <w:pPr>
        <w:jc w:val="both"/>
        <w:rPr>
          <w:ins w:id="141" w:author="David Ortiz De Zarate Diaz" w:date="2024-06-28T17:05:00Z" w16du:dateUtc="2024-06-28T15:05:00Z"/>
          <w:lang w:val="en-US"/>
        </w:rPr>
      </w:pPr>
    </w:p>
    <w:p w14:paraId="2AC6926C" w14:textId="77777777" w:rsidR="00734B84" w:rsidRDefault="00734B84" w:rsidP="009D5ECB">
      <w:pPr>
        <w:jc w:val="both"/>
        <w:rPr>
          <w:ins w:id="142" w:author="David Ortiz De Zarate Diaz" w:date="2024-06-28T17:05:00Z" w16du:dateUtc="2024-06-28T15:05:00Z"/>
          <w:lang w:val="en-US"/>
        </w:rPr>
      </w:pPr>
    </w:p>
    <w:p w14:paraId="2744693F" w14:textId="77777777" w:rsidR="00734B84" w:rsidRDefault="00734B84" w:rsidP="009D5ECB">
      <w:pPr>
        <w:jc w:val="both"/>
        <w:rPr>
          <w:ins w:id="143" w:author="David Ortiz De Zarate Diaz" w:date="2024-06-28T17:05:00Z" w16du:dateUtc="2024-06-28T15:05:00Z"/>
          <w:lang w:val="en-US"/>
        </w:rPr>
      </w:pPr>
    </w:p>
    <w:p w14:paraId="66173FDF" w14:textId="77777777" w:rsidR="00734B84" w:rsidRDefault="00734B84" w:rsidP="009D5ECB">
      <w:pPr>
        <w:jc w:val="both"/>
        <w:rPr>
          <w:ins w:id="144" w:author="David Ortiz De Zarate Diaz" w:date="2024-06-28T17:05:00Z" w16du:dateUtc="2024-06-28T15:05:00Z"/>
          <w:lang w:val="en-US"/>
        </w:rPr>
      </w:pPr>
    </w:p>
    <w:p w14:paraId="7F513460" w14:textId="77777777" w:rsidR="00734B84" w:rsidRDefault="00734B84" w:rsidP="009D5ECB">
      <w:pPr>
        <w:jc w:val="both"/>
        <w:rPr>
          <w:ins w:id="145" w:author="David Ortiz De Zarate Diaz" w:date="2024-06-28T17:05:00Z" w16du:dateUtc="2024-06-28T15:05:00Z"/>
          <w:lang w:val="en-US"/>
        </w:rPr>
      </w:pPr>
    </w:p>
    <w:p w14:paraId="05F3512E" w14:textId="77777777" w:rsidR="00734B84" w:rsidRDefault="00734B84" w:rsidP="009D5ECB">
      <w:pPr>
        <w:jc w:val="both"/>
        <w:rPr>
          <w:ins w:id="146" w:author="David Ortiz De Zarate Diaz" w:date="2024-06-28T17:05:00Z" w16du:dateUtc="2024-06-28T15:05:00Z"/>
          <w:lang w:val="en-US"/>
        </w:rPr>
      </w:pPr>
    </w:p>
    <w:p w14:paraId="6F9893E6" w14:textId="77777777" w:rsidR="00734B84" w:rsidRDefault="00734B84" w:rsidP="009D5ECB">
      <w:pPr>
        <w:jc w:val="both"/>
        <w:rPr>
          <w:ins w:id="147" w:author="David Ortiz De Zarate Diaz" w:date="2024-06-28T17:05:00Z" w16du:dateUtc="2024-06-28T15:05:00Z"/>
          <w:lang w:val="en-US"/>
        </w:rPr>
      </w:pPr>
    </w:p>
    <w:p w14:paraId="2AFA1B83" w14:textId="77777777" w:rsidR="00734B84" w:rsidRDefault="00734B84" w:rsidP="009D5ECB">
      <w:pPr>
        <w:jc w:val="both"/>
        <w:rPr>
          <w:ins w:id="148" w:author="David Ortiz De Zarate Diaz" w:date="2024-06-28T17:05:00Z" w16du:dateUtc="2024-06-28T15:05:00Z"/>
          <w:lang w:val="en-US"/>
        </w:rPr>
      </w:pPr>
    </w:p>
    <w:p w14:paraId="5B2C0F3C" w14:textId="77777777" w:rsidR="00734B84" w:rsidRDefault="00734B84" w:rsidP="009D5ECB">
      <w:pPr>
        <w:jc w:val="both"/>
        <w:rPr>
          <w:ins w:id="149" w:author="David Ortiz De Zarate Diaz" w:date="2024-06-28T17:05:00Z" w16du:dateUtc="2024-06-28T15:05:00Z"/>
          <w:lang w:val="en-US"/>
        </w:rPr>
      </w:pPr>
    </w:p>
    <w:p w14:paraId="08B0C3E2" w14:textId="77777777" w:rsidR="00734B84" w:rsidRDefault="00734B84" w:rsidP="009D5ECB">
      <w:pPr>
        <w:jc w:val="both"/>
        <w:rPr>
          <w:ins w:id="150" w:author="David Ortiz De Zarate Diaz" w:date="2024-06-28T17:05:00Z" w16du:dateUtc="2024-06-28T15:05:00Z"/>
          <w:lang w:val="en-US"/>
        </w:rPr>
      </w:pPr>
    </w:p>
    <w:p w14:paraId="70306C31" w14:textId="77777777" w:rsidR="00734B84" w:rsidRDefault="00734B84" w:rsidP="009D5ECB">
      <w:pPr>
        <w:jc w:val="both"/>
        <w:rPr>
          <w:ins w:id="151" w:author="David Ortiz De Zarate Diaz" w:date="2024-06-28T17:05:00Z" w16du:dateUtc="2024-06-28T15:05:00Z"/>
          <w:lang w:val="en-US"/>
        </w:rPr>
      </w:pPr>
    </w:p>
    <w:p w14:paraId="38D7EAB6" w14:textId="77777777" w:rsidR="00734B84" w:rsidRDefault="00734B84" w:rsidP="009D5ECB">
      <w:pPr>
        <w:jc w:val="both"/>
        <w:rPr>
          <w:ins w:id="152" w:author="David Ortiz De Zarate Diaz" w:date="2024-06-28T17:05:00Z" w16du:dateUtc="2024-06-28T15:05:00Z"/>
          <w:lang w:val="en-US"/>
        </w:rPr>
      </w:pPr>
    </w:p>
    <w:p w14:paraId="1BE1A447" w14:textId="77777777" w:rsidR="00734B84" w:rsidRDefault="00734B84" w:rsidP="009D5ECB">
      <w:pPr>
        <w:jc w:val="both"/>
        <w:rPr>
          <w:ins w:id="153" w:author="David Ortiz De Zarate Diaz" w:date="2024-06-28T17:05:00Z" w16du:dateUtc="2024-06-28T15:05:00Z"/>
          <w:lang w:val="en-US"/>
        </w:rPr>
      </w:pPr>
    </w:p>
    <w:p w14:paraId="2CEB957F" w14:textId="77777777" w:rsidR="00734B84" w:rsidRDefault="00734B84" w:rsidP="009D5ECB">
      <w:pPr>
        <w:jc w:val="both"/>
        <w:rPr>
          <w:ins w:id="154" w:author="David Ortiz De Zarate Diaz" w:date="2024-06-28T17:05:00Z" w16du:dateUtc="2024-06-28T15:05:00Z"/>
          <w:lang w:val="en-US"/>
        </w:rPr>
      </w:pPr>
    </w:p>
    <w:p w14:paraId="06258464" w14:textId="77777777" w:rsidR="00734B84" w:rsidRDefault="00734B84" w:rsidP="009D5ECB">
      <w:pPr>
        <w:jc w:val="both"/>
        <w:rPr>
          <w:ins w:id="155" w:author="David Ortiz De Zarate Diaz" w:date="2024-06-28T17:05:00Z" w16du:dateUtc="2024-06-28T15:05:00Z"/>
          <w:lang w:val="en-US"/>
        </w:rPr>
      </w:pPr>
    </w:p>
    <w:p w14:paraId="2883EAAD" w14:textId="77777777" w:rsidR="00734B84" w:rsidRPr="009D5ECB" w:rsidRDefault="00734B84" w:rsidP="009D5ECB">
      <w:pPr>
        <w:jc w:val="both"/>
        <w:rPr>
          <w:lang w:val="en-US"/>
        </w:rPr>
      </w:pPr>
    </w:p>
    <w:p w14:paraId="7A10D1D4" w14:textId="6232752B" w:rsidR="00E2620C" w:rsidRDefault="00E2620C" w:rsidP="00E2620C">
      <w:pPr>
        <w:pStyle w:val="Prrafodelista"/>
        <w:numPr>
          <w:ilvl w:val="1"/>
          <w:numId w:val="2"/>
        </w:numPr>
        <w:ind w:left="426"/>
        <w:jc w:val="both"/>
        <w:rPr>
          <w:lang w:val="en-US"/>
        </w:rPr>
      </w:pPr>
      <w:r w:rsidRPr="00715578">
        <w:rPr>
          <w:lang w:val="en-US"/>
        </w:rPr>
        <w:lastRenderedPageBreak/>
        <w:t>Explain how a body behaves when a null resultant force applies over it.</w:t>
      </w:r>
      <w:r w:rsidR="00186D5B">
        <w:rPr>
          <w:lang w:val="en-US"/>
        </w:rPr>
        <w:t xml:space="preserve"> Score: 1/1</w:t>
      </w:r>
    </w:p>
    <w:p w14:paraId="7DF9B22D" w14:textId="0B8F4C1F" w:rsidR="009911A0" w:rsidRDefault="00186D5B" w:rsidP="009911A0">
      <w:pPr>
        <w:jc w:val="both"/>
        <w:rPr>
          <w:lang w:val="en-US"/>
        </w:rPr>
      </w:pPr>
      <w:r>
        <w:rPr>
          <w:lang w:val="en-US"/>
        </w:rPr>
        <w:t xml:space="preserve">The </w:t>
      </w:r>
      <w:r w:rsidR="002B3264">
        <w:rPr>
          <w:lang w:val="en-US"/>
        </w:rPr>
        <w:t>AI</w:t>
      </w:r>
      <w:r>
        <w:rPr>
          <w:lang w:val="en-US"/>
        </w:rPr>
        <w:t xml:space="preserve"> answer</w:t>
      </w:r>
      <w:r w:rsidR="00322F91">
        <w:rPr>
          <w:lang w:val="en-US"/>
        </w:rPr>
        <w:t>ed</w:t>
      </w:r>
      <w:r>
        <w:rPr>
          <w:lang w:val="en-US"/>
        </w:rPr>
        <w:t xml:space="preserve"> this question in a clear, correct, and comprehensive manner.</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186D5B" w14:paraId="5D20CAE4" w14:textId="77777777" w:rsidTr="00743659">
        <w:tc>
          <w:tcPr>
            <w:tcW w:w="8504" w:type="dxa"/>
          </w:tcPr>
          <w:p w14:paraId="6CC1AD43" w14:textId="25B71CA6" w:rsidR="00186D5B" w:rsidRDefault="00186D5B" w:rsidP="00743659">
            <w:pPr>
              <w:jc w:val="both"/>
              <w:rPr>
                <w:lang w:val="en-US"/>
              </w:rPr>
            </w:pPr>
            <w:r>
              <w:rPr>
                <w:noProof/>
                <w:lang w:eastAsia="es-ES"/>
              </w:rPr>
              <w:drawing>
                <wp:inline distT="0" distB="0" distL="0" distR="0" wp14:anchorId="7CD2CDDD" wp14:editId="3E309504">
                  <wp:extent cx="5279571" cy="4774647"/>
                  <wp:effectExtent l="0" t="0" r="0" b="6985"/>
                  <wp:docPr id="20" name="Imagen 20"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Captura de pantalla de computadora&#10;&#10;Descripción generada automáticamente"/>
                          <pic:cNvPicPr/>
                        </pic:nvPicPr>
                        <pic:blipFill rotWithShape="1">
                          <a:blip r:embed="rId193" cstate="print">
                            <a:extLst>
                              <a:ext uri="{28A0092B-C50C-407E-A947-70E740481C1C}">
                                <a14:useLocalDpi xmlns:a14="http://schemas.microsoft.com/office/drawing/2010/main" val="0"/>
                              </a:ext>
                            </a:extLst>
                          </a:blip>
                          <a:srcRect/>
                          <a:stretch/>
                        </pic:blipFill>
                        <pic:spPr bwMode="auto">
                          <a:xfrm>
                            <a:off x="0" y="0"/>
                            <a:ext cx="5299428" cy="4792605"/>
                          </a:xfrm>
                          <a:prstGeom prst="rect">
                            <a:avLst/>
                          </a:prstGeom>
                          <a:ln>
                            <a:noFill/>
                          </a:ln>
                          <a:extLst>
                            <a:ext uri="{53640926-AAD7-44D8-BBD7-CCE9431645EC}">
                              <a14:shadowObscured xmlns:a14="http://schemas.microsoft.com/office/drawing/2010/main"/>
                            </a:ext>
                          </a:extLst>
                        </pic:spPr>
                      </pic:pic>
                    </a:graphicData>
                  </a:graphic>
                </wp:inline>
              </w:drawing>
            </w:r>
          </w:p>
        </w:tc>
      </w:tr>
      <w:tr w:rsidR="00186D5B" w:rsidRPr="00181CE3" w14:paraId="7FE17DB8" w14:textId="77777777" w:rsidTr="00743659">
        <w:tc>
          <w:tcPr>
            <w:tcW w:w="8504" w:type="dxa"/>
          </w:tcPr>
          <w:p w14:paraId="4E1467DE" w14:textId="52F65D63" w:rsidR="00186D5B" w:rsidRDefault="00186D5B" w:rsidP="00743659">
            <w:pPr>
              <w:jc w:val="center"/>
              <w:rPr>
                <w:lang w:val="en-US"/>
              </w:rPr>
            </w:pPr>
            <w:r w:rsidRPr="005E141A">
              <w:rPr>
                <w:b/>
                <w:bCs/>
                <w:lang w:val="en-US"/>
              </w:rPr>
              <w:t>Fig.</w:t>
            </w:r>
            <w:r>
              <w:rPr>
                <w:b/>
                <w:bCs/>
                <w:lang w:val="en-US"/>
              </w:rPr>
              <w:t xml:space="preserve"> S</w:t>
            </w:r>
            <w:r w:rsidR="006663D8">
              <w:rPr>
                <w:b/>
                <w:bCs/>
                <w:lang w:val="en-US"/>
              </w:rPr>
              <w:t>60</w:t>
            </w:r>
            <w:r w:rsidRPr="005E141A">
              <w:rPr>
                <w:b/>
                <w:bCs/>
                <w:lang w:val="en-US"/>
              </w:rPr>
              <w:t>.</w:t>
            </w:r>
            <w:r>
              <w:rPr>
                <w:b/>
                <w:bCs/>
                <w:lang w:val="en-US"/>
              </w:rPr>
              <w:t xml:space="preserve"> </w:t>
            </w:r>
            <w:r>
              <w:rPr>
                <w:lang w:val="en-US"/>
              </w:rPr>
              <w:t>Qu</w:t>
            </w:r>
            <w:r w:rsidRPr="002B0B55">
              <w:rPr>
                <w:lang w:val="en-US"/>
              </w:rPr>
              <w:t>estion</w:t>
            </w:r>
            <w:r>
              <w:rPr>
                <w:lang w:val="en-US"/>
              </w:rPr>
              <w:t xml:space="preserve"> 34, </w:t>
            </w:r>
            <w:r w:rsidRPr="00D04EBF">
              <w:rPr>
                <w:lang w:val="en-US"/>
              </w:rPr>
              <w:t xml:space="preserve">and </w:t>
            </w:r>
            <w:r>
              <w:rPr>
                <w:lang w:val="en-US"/>
              </w:rPr>
              <w:t xml:space="preserve">the </w:t>
            </w:r>
            <w:r w:rsidRPr="00D04EBF">
              <w:rPr>
                <w:lang w:val="en-US"/>
              </w:rPr>
              <w:t>answer</w:t>
            </w:r>
            <w:r>
              <w:rPr>
                <w:lang w:val="en-US"/>
              </w:rPr>
              <w:t xml:space="preserve"> returned by the chatbot.</w:t>
            </w:r>
          </w:p>
        </w:tc>
      </w:tr>
    </w:tbl>
    <w:p w14:paraId="1B02B400" w14:textId="77777777" w:rsidR="00125405" w:rsidRDefault="00125405" w:rsidP="00125405">
      <w:pPr>
        <w:pStyle w:val="Prrafodelista"/>
        <w:ind w:left="426"/>
        <w:jc w:val="both"/>
        <w:rPr>
          <w:ins w:id="156" w:author="David Ortiz De Zarate Diaz" w:date="2024-06-28T17:05:00Z" w16du:dateUtc="2024-06-28T15:05:00Z"/>
          <w:lang w:val="en-US"/>
        </w:rPr>
      </w:pPr>
    </w:p>
    <w:p w14:paraId="21238457" w14:textId="77777777" w:rsidR="00125405" w:rsidRDefault="00125405" w:rsidP="00125405">
      <w:pPr>
        <w:pStyle w:val="Prrafodelista"/>
        <w:ind w:left="426"/>
        <w:jc w:val="both"/>
        <w:rPr>
          <w:ins w:id="157" w:author="David Ortiz De Zarate Diaz" w:date="2024-06-28T17:05:00Z" w16du:dateUtc="2024-06-28T15:05:00Z"/>
          <w:lang w:val="en-US"/>
        </w:rPr>
      </w:pPr>
    </w:p>
    <w:p w14:paraId="34BB424A" w14:textId="77777777" w:rsidR="00125405" w:rsidRDefault="00125405" w:rsidP="00125405">
      <w:pPr>
        <w:pStyle w:val="Prrafodelista"/>
        <w:ind w:left="426"/>
        <w:jc w:val="both"/>
        <w:rPr>
          <w:ins w:id="158" w:author="David Ortiz De Zarate Diaz" w:date="2024-06-28T17:05:00Z" w16du:dateUtc="2024-06-28T15:05:00Z"/>
          <w:lang w:val="en-US"/>
        </w:rPr>
      </w:pPr>
    </w:p>
    <w:p w14:paraId="58D728B7" w14:textId="77777777" w:rsidR="00125405" w:rsidRDefault="00125405" w:rsidP="00125405">
      <w:pPr>
        <w:pStyle w:val="Prrafodelista"/>
        <w:ind w:left="426"/>
        <w:jc w:val="both"/>
        <w:rPr>
          <w:ins w:id="159" w:author="David Ortiz De Zarate Diaz" w:date="2024-06-28T17:05:00Z" w16du:dateUtc="2024-06-28T15:05:00Z"/>
          <w:lang w:val="en-US"/>
        </w:rPr>
      </w:pPr>
    </w:p>
    <w:p w14:paraId="53B1178F" w14:textId="77777777" w:rsidR="00125405" w:rsidRDefault="00125405" w:rsidP="00125405">
      <w:pPr>
        <w:pStyle w:val="Prrafodelista"/>
        <w:ind w:left="426"/>
        <w:jc w:val="both"/>
        <w:rPr>
          <w:ins w:id="160" w:author="David Ortiz De Zarate Diaz" w:date="2024-06-28T17:05:00Z" w16du:dateUtc="2024-06-28T15:05:00Z"/>
          <w:lang w:val="en-US"/>
        </w:rPr>
      </w:pPr>
    </w:p>
    <w:p w14:paraId="74EC6B8B" w14:textId="77777777" w:rsidR="00125405" w:rsidRDefault="00125405" w:rsidP="00125405">
      <w:pPr>
        <w:pStyle w:val="Prrafodelista"/>
        <w:ind w:left="426"/>
        <w:jc w:val="both"/>
        <w:rPr>
          <w:ins w:id="161" w:author="David Ortiz De Zarate Diaz" w:date="2024-06-28T17:05:00Z" w16du:dateUtc="2024-06-28T15:05:00Z"/>
          <w:lang w:val="en-US"/>
        </w:rPr>
      </w:pPr>
    </w:p>
    <w:p w14:paraId="00D71A00" w14:textId="77777777" w:rsidR="00125405" w:rsidRDefault="00125405" w:rsidP="00125405">
      <w:pPr>
        <w:pStyle w:val="Prrafodelista"/>
        <w:ind w:left="426"/>
        <w:jc w:val="both"/>
        <w:rPr>
          <w:ins w:id="162" w:author="David Ortiz De Zarate Diaz" w:date="2024-06-28T17:05:00Z" w16du:dateUtc="2024-06-28T15:05:00Z"/>
          <w:lang w:val="en-US"/>
        </w:rPr>
      </w:pPr>
    </w:p>
    <w:p w14:paraId="4286E95E" w14:textId="77777777" w:rsidR="00125405" w:rsidRDefault="00125405" w:rsidP="00125405">
      <w:pPr>
        <w:pStyle w:val="Prrafodelista"/>
        <w:ind w:left="426"/>
        <w:jc w:val="both"/>
        <w:rPr>
          <w:ins w:id="163" w:author="David Ortiz De Zarate Diaz" w:date="2024-06-28T17:05:00Z" w16du:dateUtc="2024-06-28T15:05:00Z"/>
          <w:lang w:val="en-US"/>
        </w:rPr>
      </w:pPr>
    </w:p>
    <w:p w14:paraId="64D5866B" w14:textId="77777777" w:rsidR="00125405" w:rsidRDefault="00125405" w:rsidP="00125405">
      <w:pPr>
        <w:pStyle w:val="Prrafodelista"/>
        <w:ind w:left="426"/>
        <w:jc w:val="both"/>
        <w:rPr>
          <w:ins w:id="164" w:author="David Ortiz De Zarate Diaz" w:date="2024-06-28T17:05:00Z" w16du:dateUtc="2024-06-28T15:05:00Z"/>
          <w:lang w:val="en-US"/>
        </w:rPr>
      </w:pPr>
    </w:p>
    <w:p w14:paraId="5F59FDE0" w14:textId="77777777" w:rsidR="00125405" w:rsidRDefault="00125405" w:rsidP="00125405">
      <w:pPr>
        <w:pStyle w:val="Prrafodelista"/>
        <w:ind w:left="426"/>
        <w:jc w:val="both"/>
        <w:rPr>
          <w:ins w:id="165" w:author="David Ortiz De Zarate Diaz" w:date="2024-06-28T17:05:00Z" w16du:dateUtc="2024-06-28T15:05:00Z"/>
          <w:lang w:val="en-US"/>
        </w:rPr>
      </w:pPr>
    </w:p>
    <w:p w14:paraId="379B2671" w14:textId="77777777" w:rsidR="00125405" w:rsidRDefault="00125405" w:rsidP="00125405">
      <w:pPr>
        <w:pStyle w:val="Prrafodelista"/>
        <w:ind w:left="426"/>
        <w:jc w:val="both"/>
        <w:rPr>
          <w:ins w:id="166" w:author="David Ortiz De Zarate Diaz" w:date="2024-06-28T17:05:00Z" w16du:dateUtc="2024-06-28T15:05:00Z"/>
          <w:lang w:val="en-US"/>
        </w:rPr>
      </w:pPr>
    </w:p>
    <w:p w14:paraId="4C6BF978" w14:textId="77777777" w:rsidR="00125405" w:rsidRDefault="00125405" w:rsidP="00125405">
      <w:pPr>
        <w:pStyle w:val="Prrafodelista"/>
        <w:ind w:left="426"/>
        <w:jc w:val="both"/>
        <w:rPr>
          <w:ins w:id="167" w:author="David Ortiz De Zarate Diaz" w:date="2024-06-28T17:05:00Z" w16du:dateUtc="2024-06-28T15:05:00Z"/>
          <w:lang w:val="en-US"/>
        </w:rPr>
      </w:pPr>
    </w:p>
    <w:p w14:paraId="433B5DAB" w14:textId="77777777" w:rsidR="00125405" w:rsidRDefault="00125405" w:rsidP="00125405">
      <w:pPr>
        <w:pStyle w:val="Prrafodelista"/>
        <w:ind w:left="426"/>
        <w:jc w:val="both"/>
        <w:rPr>
          <w:ins w:id="168" w:author="David Ortiz De Zarate Diaz" w:date="2024-06-28T17:05:00Z" w16du:dateUtc="2024-06-28T15:05:00Z"/>
          <w:lang w:val="en-US"/>
        </w:rPr>
      </w:pPr>
    </w:p>
    <w:p w14:paraId="38ED0FBC" w14:textId="77777777" w:rsidR="00125405" w:rsidRDefault="00125405" w:rsidP="00125405">
      <w:pPr>
        <w:pStyle w:val="Prrafodelista"/>
        <w:ind w:left="426"/>
        <w:jc w:val="both"/>
        <w:rPr>
          <w:ins w:id="169" w:author="David Ortiz De Zarate Diaz" w:date="2024-06-28T17:05:00Z" w16du:dateUtc="2024-06-28T15:05:00Z"/>
          <w:lang w:val="en-US"/>
        </w:rPr>
      </w:pPr>
    </w:p>
    <w:p w14:paraId="46B8EE44" w14:textId="77777777" w:rsidR="00125405" w:rsidRDefault="00125405" w:rsidP="00125405">
      <w:pPr>
        <w:pStyle w:val="Prrafodelista"/>
        <w:ind w:left="426"/>
        <w:jc w:val="both"/>
        <w:rPr>
          <w:ins w:id="170" w:author="David Ortiz De Zarate Diaz" w:date="2024-06-28T17:05:00Z" w16du:dateUtc="2024-06-28T15:05:00Z"/>
          <w:lang w:val="en-US"/>
        </w:rPr>
      </w:pPr>
    </w:p>
    <w:p w14:paraId="0ADE43CF" w14:textId="77777777" w:rsidR="00125405" w:rsidRDefault="00125405" w:rsidP="00125405">
      <w:pPr>
        <w:pStyle w:val="Prrafodelista"/>
        <w:ind w:left="426"/>
        <w:jc w:val="both"/>
        <w:rPr>
          <w:ins w:id="171" w:author="David Ortiz De Zarate Diaz" w:date="2024-06-28T17:05:00Z" w16du:dateUtc="2024-06-28T15:05:00Z"/>
          <w:lang w:val="en-US"/>
        </w:rPr>
      </w:pPr>
    </w:p>
    <w:p w14:paraId="53287E79" w14:textId="77777777" w:rsidR="00125405" w:rsidRDefault="00125405" w:rsidP="00125405">
      <w:pPr>
        <w:pStyle w:val="Prrafodelista"/>
        <w:ind w:left="426"/>
        <w:jc w:val="both"/>
        <w:rPr>
          <w:ins w:id="172" w:author="David Ortiz De Zarate Diaz" w:date="2024-06-28T17:05:00Z" w16du:dateUtc="2024-06-28T15:05:00Z"/>
          <w:lang w:val="en-US"/>
        </w:rPr>
      </w:pPr>
    </w:p>
    <w:p w14:paraId="09D0FCAC" w14:textId="77777777" w:rsidR="00125405" w:rsidRDefault="00125405" w:rsidP="00125405">
      <w:pPr>
        <w:pStyle w:val="Prrafodelista"/>
        <w:ind w:left="426"/>
        <w:jc w:val="both"/>
        <w:rPr>
          <w:ins w:id="173" w:author="David Ortiz De Zarate Diaz" w:date="2024-06-28T17:05:00Z" w16du:dateUtc="2024-06-28T15:05:00Z"/>
          <w:lang w:val="en-US"/>
        </w:rPr>
      </w:pPr>
    </w:p>
    <w:p w14:paraId="724EAFF8" w14:textId="032AC636" w:rsidR="00E2620C" w:rsidRDefault="00E2620C" w:rsidP="00E2620C">
      <w:pPr>
        <w:pStyle w:val="Prrafodelista"/>
        <w:numPr>
          <w:ilvl w:val="1"/>
          <w:numId w:val="2"/>
        </w:numPr>
        <w:ind w:left="426"/>
        <w:jc w:val="both"/>
        <w:rPr>
          <w:lang w:val="en-US"/>
        </w:rPr>
      </w:pPr>
      <w:r w:rsidRPr="00715578">
        <w:rPr>
          <w:lang w:val="en-US"/>
        </w:rPr>
        <w:lastRenderedPageBreak/>
        <w:t>What is the relationship between the force acting on a body and the acceleration it acquires?</w:t>
      </w:r>
      <w:r w:rsidR="006F26A8">
        <w:rPr>
          <w:lang w:val="en-US"/>
        </w:rPr>
        <w:t xml:space="preserve"> Score: 1/1</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1668DF" w14:paraId="3EE8A1A3" w14:textId="77777777" w:rsidTr="00743659">
        <w:tc>
          <w:tcPr>
            <w:tcW w:w="8504" w:type="dxa"/>
          </w:tcPr>
          <w:p w14:paraId="7AA8F5BF" w14:textId="2FEE27AA" w:rsidR="001668DF" w:rsidRDefault="001668DF" w:rsidP="00743659">
            <w:pPr>
              <w:jc w:val="both"/>
              <w:rPr>
                <w:lang w:val="en-US"/>
              </w:rPr>
            </w:pPr>
            <w:r>
              <w:rPr>
                <w:noProof/>
                <w:lang w:eastAsia="es-ES"/>
              </w:rPr>
              <w:drawing>
                <wp:inline distT="0" distB="0" distL="0" distR="0" wp14:anchorId="5E747275" wp14:editId="3457DA35">
                  <wp:extent cx="5279390" cy="3168600"/>
                  <wp:effectExtent l="0" t="0" r="0" b="0"/>
                  <wp:docPr id="24" name="Imagen 24"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Captura de pantalla de computadora&#10;&#10;Descripción generada automáticamente"/>
                          <pic:cNvPicPr/>
                        </pic:nvPicPr>
                        <pic:blipFill rotWithShape="1">
                          <a:blip r:embed="rId194" cstate="print">
                            <a:extLst>
                              <a:ext uri="{28A0092B-C50C-407E-A947-70E740481C1C}">
                                <a14:useLocalDpi xmlns:a14="http://schemas.microsoft.com/office/drawing/2010/main" val="0"/>
                              </a:ext>
                            </a:extLst>
                          </a:blip>
                          <a:srcRect/>
                          <a:stretch/>
                        </pic:blipFill>
                        <pic:spPr bwMode="auto">
                          <a:xfrm>
                            <a:off x="0" y="0"/>
                            <a:ext cx="5296276" cy="3178735"/>
                          </a:xfrm>
                          <a:prstGeom prst="rect">
                            <a:avLst/>
                          </a:prstGeom>
                          <a:ln>
                            <a:noFill/>
                          </a:ln>
                          <a:extLst>
                            <a:ext uri="{53640926-AAD7-44D8-BBD7-CCE9431645EC}">
                              <a14:shadowObscured xmlns:a14="http://schemas.microsoft.com/office/drawing/2010/main"/>
                            </a:ext>
                          </a:extLst>
                        </pic:spPr>
                      </pic:pic>
                    </a:graphicData>
                  </a:graphic>
                </wp:inline>
              </w:drawing>
            </w:r>
          </w:p>
        </w:tc>
      </w:tr>
      <w:tr w:rsidR="001668DF" w:rsidRPr="00181CE3" w14:paraId="448FC8C6" w14:textId="77777777" w:rsidTr="00743659">
        <w:tc>
          <w:tcPr>
            <w:tcW w:w="8504" w:type="dxa"/>
          </w:tcPr>
          <w:p w14:paraId="7D8DD0CA" w14:textId="17EDD3C6" w:rsidR="001668DF" w:rsidRDefault="001668DF" w:rsidP="00743659">
            <w:pPr>
              <w:jc w:val="center"/>
              <w:rPr>
                <w:lang w:val="en-US"/>
              </w:rPr>
            </w:pPr>
            <w:r w:rsidRPr="005E141A">
              <w:rPr>
                <w:b/>
                <w:bCs/>
                <w:lang w:val="en-US"/>
              </w:rPr>
              <w:t>Fig.</w:t>
            </w:r>
            <w:r>
              <w:rPr>
                <w:b/>
                <w:bCs/>
                <w:lang w:val="en-US"/>
              </w:rPr>
              <w:t xml:space="preserve"> S</w:t>
            </w:r>
            <w:r w:rsidR="006663D8">
              <w:rPr>
                <w:b/>
                <w:bCs/>
                <w:lang w:val="en-US"/>
              </w:rPr>
              <w:t>61</w:t>
            </w:r>
            <w:r w:rsidRPr="005E141A">
              <w:rPr>
                <w:b/>
                <w:bCs/>
                <w:lang w:val="en-US"/>
              </w:rPr>
              <w:t>.</w:t>
            </w:r>
            <w:r>
              <w:rPr>
                <w:b/>
                <w:bCs/>
                <w:lang w:val="en-US"/>
              </w:rPr>
              <w:t xml:space="preserve"> </w:t>
            </w:r>
            <w:r>
              <w:rPr>
                <w:lang w:val="en-US"/>
              </w:rPr>
              <w:t>Qu</w:t>
            </w:r>
            <w:r w:rsidRPr="002B0B55">
              <w:rPr>
                <w:lang w:val="en-US"/>
              </w:rPr>
              <w:t>estion</w:t>
            </w:r>
            <w:r>
              <w:rPr>
                <w:lang w:val="en-US"/>
              </w:rPr>
              <w:t xml:space="preserve"> 35, </w:t>
            </w:r>
            <w:r w:rsidRPr="00D04EBF">
              <w:rPr>
                <w:lang w:val="en-US"/>
              </w:rPr>
              <w:t xml:space="preserve">and </w:t>
            </w:r>
            <w:r>
              <w:rPr>
                <w:lang w:val="en-US"/>
              </w:rPr>
              <w:t xml:space="preserve">the </w:t>
            </w:r>
            <w:r w:rsidRPr="00D04EBF">
              <w:rPr>
                <w:lang w:val="en-US"/>
              </w:rPr>
              <w:t>answer</w:t>
            </w:r>
            <w:r>
              <w:rPr>
                <w:lang w:val="en-US"/>
              </w:rPr>
              <w:t xml:space="preserve"> furnished by the </w:t>
            </w:r>
            <w:r w:rsidR="002B3264">
              <w:rPr>
                <w:lang w:val="en-US"/>
              </w:rPr>
              <w:t>AI</w:t>
            </w:r>
            <w:r>
              <w:rPr>
                <w:lang w:val="en-US"/>
              </w:rPr>
              <w:t>.</w:t>
            </w:r>
          </w:p>
        </w:tc>
      </w:tr>
    </w:tbl>
    <w:p w14:paraId="20FAE91E" w14:textId="4FCB0CC9" w:rsidR="00186D5B" w:rsidRPr="001668DF" w:rsidRDefault="001668DF" w:rsidP="00186D5B">
      <w:pPr>
        <w:jc w:val="both"/>
        <w:rPr>
          <w:lang w:val="en-US"/>
        </w:rPr>
      </w:pPr>
      <w:r>
        <w:rPr>
          <w:lang w:val="en-US"/>
        </w:rPr>
        <w:t>In this case, ChatGPT provide</w:t>
      </w:r>
      <w:r w:rsidR="00322F91">
        <w:rPr>
          <w:lang w:val="en-US"/>
        </w:rPr>
        <w:t>d</w:t>
      </w:r>
      <w:r>
        <w:rPr>
          <w:lang w:val="en-US"/>
        </w:rPr>
        <w:t xml:space="preserve"> the student with the right context to explain the requested concepts, including a final remark limiting the validity of the answer to systems where constant forces are applied to a body.</w:t>
      </w:r>
    </w:p>
    <w:p w14:paraId="4FC1A3F8" w14:textId="07A80599" w:rsidR="00E2620C" w:rsidRDefault="00E2620C" w:rsidP="00E2620C">
      <w:pPr>
        <w:pStyle w:val="Prrafodelista"/>
        <w:numPr>
          <w:ilvl w:val="1"/>
          <w:numId w:val="2"/>
        </w:numPr>
        <w:ind w:left="426"/>
        <w:jc w:val="both"/>
        <w:rPr>
          <w:lang w:val="en-US"/>
        </w:rPr>
      </w:pPr>
      <w:r w:rsidRPr="00715578">
        <w:rPr>
          <w:lang w:val="en-US"/>
        </w:rPr>
        <w:t>Why is it said that forces act in pairs?</w:t>
      </w:r>
      <w:r w:rsidR="001668DF" w:rsidRPr="001668DF">
        <w:rPr>
          <w:lang w:val="en-US"/>
        </w:rPr>
        <w:t xml:space="preserve"> </w:t>
      </w:r>
      <w:r w:rsidR="001668DF">
        <w:rPr>
          <w:lang w:val="en-US"/>
        </w:rPr>
        <w:t>Score: 1/1</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1668DF" w14:paraId="6567C35B" w14:textId="77777777" w:rsidTr="00743659">
        <w:tc>
          <w:tcPr>
            <w:tcW w:w="8504" w:type="dxa"/>
          </w:tcPr>
          <w:p w14:paraId="58E85DEA" w14:textId="5491C12C" w:rsidR="001668DF" w:rsidRDefault="001668DF" w:rsidP="00743659">
            <w:pPr>
              <w:jc w:val="both"/>
              <w:rPr>
                <w:lang w:val="en-US"/>
              </w:rPr>
            </w:pPr>
            <w:r>
              <w:rPr>
                <w:noProof/>
                <w:lang w:eastAsia="es-ES"/>
              </w:rPr>
              <w:drawing>
                <wp:inline distT="0" distB="0" distL="0" distR="0" wp14:anchorId="76ACAA78" wp14:editId="542D97C6">
                  <wp:extent cx="5226685" cy="480060"/>
                  <wp:effectExtent l="0" t="0" r="0" b="0"/>
                  <wp:docPr id="29" name="Imagen 29"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Captura de pantalla de computadora&#10;&#10;Descripción generada automáticamente"/>
                          <pic:cNvPicPr/>
                        </pic:nvPicPr>
                        <pic:blipFill rotWithShape="1">
                          <a:blip r:embed="rId195" cstate="print">
                            <a:extLst>
                              <a:ext uri="{28A0092B-C50C-407E-A947-70E740481C1C}">
                                <a14:useLocalDpi xmlns:a14="http://schemas.microsoft.com/office/drawing/2010/main" val="0"/>
                              </a:ext>
                            </a:extLst>
                          </a:blip>
                          <a:srcRect/>
                          <a:stretch/>
                        </pic:blipFill>
                        <pic:spPr bwMode="auto">
                          <a:xfrm>
                            <a:off x="0" y="0"/>
                            <a:ext cx="5268606" cy="483910"/>
                          </a:xfrm>
                          <a:prstGeom prst="rect">
                            <a:avLst/>
                          </a:prstGeom>
                          <a:ln>
                            <a:noFill/>
                          </a:ln>
                          <a:extLst>
                            <a:ext uri="{53640926-AAD7-44D8-BBD7-CCE9431645EC}">
                              <a14:shadowObscured xmlns:a14="http://schemas.microsoft.com/office/drawing/2010/main"/>
                            </a:ext>
                          </a:extLst>
                        </pic:spPr>
                      </pic:pic>
                    </a:graphicData>
                  </a:graphic>
                </wp:inline>
              </w:drawing>
            </w:r>
          </w:p>
        </w:tc>
      </w:tr>
      <w:tr w:rsidR="001668DF" w14:paraId="70EBAC55" w14:textId="77777777" w:rsidTr="00743659">
        <w:tc>
          <w:tcPr>
            <w:tcW w:w="8504" w:type="dxa"/>
          </w:tcPr>
          <w:p w14:paraId="03410865" w14:textId="1C3F2814" w:rsidR="001668DF" w:rsidRDefault="001668DF" w:rsidP="00743659">
            <w:pPr>
              <w:jc w:val="both"/>
              <w:rPr>
                <w:noProof/>
              </w:rPr>
            </w:pPr>
            <w:r>
              <w:rPr>
                <w:noProof/>
                <w:lang w:eastAsia="es-ES"/>
              </w:rPr>
              <w:drawing>
                <wp:inline distT="0" distB="0" distL="0" distR="0" wp14:anchorId="3DF140BC" wp14:editId="6052F984">
                  <wp:extent cx="5226685" cy="3383280"/>
                  <wp:effectExtent l="0" t="0" r="0" b="7620"/>
                  <wp:docPr id="915064501" name="Imagen 91506450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Captura de pantalla de computadora&#10;&#10;Descripción generada automáticamente"/>
                          <pic:cNvPicPr/>
                        </pic:nvPicPr>
                        <pic:blipFill rotWithShape="1">
                          <a:blip r:embed="rId196" cstate="print">
                            <a:extLst>
                              <a:ext uri="{28A0092B-C50C-407E-A947-70E740481C1C}">
                                <a14:useLocalDpi xmlns:a14="http://schemas.microsoft.com/office/drawing/2010/main" val="0"/>
                              </a:ext>
                            </a:extLst>
                          </a:blip>
                          <a:srcRect/>
                          <a:stretch/>
                        </pic:blipFill>
                        <pic:spPr bwMode="auto">
                          <a:xfrm>
                            <a:off x="0" y="0"/>
                            <a:ext cx="5268606" cy="3410416"/>
                          </a:xfrm>
                          <a:prstGeom prst="rect">
                            <a:avLst/>
                          </a:prstGeom>
                          <a:ln>
                            <a:noFill/>
                          </a:ln>
                          <a:extLst>
                            <a:ext uri="{53640926-AAD7-44D8-BBD7-CCE9431645EC}">
                              <a14:shadowObscured xmlns:a14="http://schemas.microsoft.com/office/drawing/2010/main"/>
                            </a:ext>
                          </a:extLst>
                        </pic:spPr>
                      </pic:pic>
                    </a:graphicData>
                  </a:graphic>
                </wp:inline>
              </w:drawing>
            </w:r>
          </w:p>
        </w:tc>
      </w:tr>
      <w:tr w:rsidR="001668DF" w:rsidRPr="00181CE3" w14:paraId="1ADE969F" w14:textId="77777777" w:rsidTr="00743659">
        <w:tc>
          <w:tcPr>
            <w:tcW w:w="8504" w:type="dxa"/>
          </w:tcPr>
          <w:p w14:paraId="58BE62BB" w14:textId="60CBD224" w:rsidR="001668DF" w:rsidRDefault="001668DF" w:rsidP="00743659">
            <w:pPr>
              <w:jc w:val="center"/>
              <w:rPr>
                <w:lang w:val="en-US"/>
              </w:rPr>
            </w:pPr>
            <w:r w:rsidRPr="005E141A">
              <w:rPr>
                <w:b/>
                <w:bCs/>
                <w:lang w:val="en-US"/>
              </w:rPr>
              <w:t>Fig.</w:t>
            </w:r>
            <w:r>
              <w:rPr>
                <w:b/>
                <w:bCs/>
                <w:lang w:val="en-US"/>
              </w:rPr>
              <w:t xml:space="preserve"> S6</w:t>
            </w:r>
            <w:r w:rsidR="006663D8">
              <w:rPr>
                <w:b/>
                <w:bCs/>
                <w:lang w:val="en-US"/>
              </w:rPr>
              <w:t>2</w:t>
            </w:r>
            <w:r w:rsidRPr="005E141A">
              <w:rPr>
                <w:b/>
                <w:bCs/>
                <w:lang w:val="en-US"/>
              </w:rPr>
              <w:t>.</w:t>
            </w:r>
            <w:r>
              <w:rPr>
                <w:b/>
                <w:bCs/>
                <w:lang w:val="en-US"/>
              </w:rPr>
              <w:t xml:space="preserve"> </w:t>
            </w:r>
            <w:r>
              <w:rPr>
                <w:lang w:val="en-US"/>
              </w:rPr>
              <w:t>Qu</w:t>
            </w:r>
            <w:r w:rsidRPr="002B0B55">
              <w:rPr>
                <w:lang w:val="en-US"/>
              </w:rPr>
              <w:t>estion</w:t>
            </w:r>
            <w:r>
              <w:rPr>
                <w:lang w:val="en-US"/>
              </w:rPr>
              <w:t xml:space="preserve"> 36, </w:t>
            </w:r>
            <w:r w:rsidRPr="00D04EBF">
              <w:rPr>
                <w:lang w:val="en-US"/>
              </w:rPr>
              <w:t xml:space="preserve">and </w:t>
            </w:r>
            <w:r>
              <w:rPr>
                <w:lang w:val="en-US"/>
              </w:rPr>
              <w:t xml:space="preserve">the </w:t>
            </w:r>
            <w:r w:rsidRPr="00D04EBF">
              <w:rPr>
                <w:lang w:val="en-US"/>
              </w:rPr>
              <w:t>answer</w:t>
            </w:r>
            <w:r>
              <w:rPr>
                <w:lang w:val="en-US"/>
              </w:rPr>
              <w:t xml:space="preserve"> provided by ChatGPT.</w:t>
            </w:r>
          </w:p>
        </w:tc>
      </w:tr>
    </w:tbl>
    <w:p w14:paraId="35CB6483" w14:textId="0E957B89" w:rsidR="003A7797" w:rsidRPr="003A7797" w:rsidRDefault="003A7797" w:rsidP="003A7797">
      <w:pPr>
        <w:jc w:val="both"/>
        <w:rPr>
          <w:lang w:val="en-US"/>
        </w:rPr>
      </w:pPr>
      <w:r>
        <w:rPr>
          <w:lang w:val="en-US"/>
        </w:rPr>
        <w:lastRenderedPageBreak/>
        <w:t xml:space="preserve">The </w:t>
      </w:r>
      <w:r w:rsidR="002B3264">
        <w:rPr>
          <w:lang w:val="en-US"/>
        </w:rPr>
        <w:t>AI</w:t>
      </w:r>
      <w:r>
        <w:rPr>
          <w:lang w:val="en-US"/>
        </w:rPr>
        <w:t xml:space="preserve"> explain</w:t>
      </w:r>
      <w:r w:rsidR="00DA60E8">
        <w:rPr>
          <w:lang w:val="en-US"/>
        </w:rPr>
        <w:t>ed</w:t>
      </w:r>
      <w:r>
        <w:rPr>
          <w:lang w:val="en-US"/>
        </w:rPr>
        <w:t xml:space="preserve"> in a simple but precise way the third law of motion, including two clear examples (force on a wall and earth pulling on each person) that perfectly illustrate the concept.</w:t>
      </w:r>
    </w:p>
    <w:p w14:paraId="63C719E4" w14:textId="77777777" w:rsidR="003A7797" w:rsidRDefault="003A7797" w:rsidP="003A7797">
      <w:pPr>
        <w:pStyle w:val="Prrafodelista"/>
        <w:ind w:left="426"/>
        <w:jc w:val="both"/>
        <w:rPr>
          <w:lang w:val="en-US"/>
        </w:rPr>
      </w:pPr>
    </w:p>
    <w:p w14:paraId="52BC4A11" w14:textId="23BEE4B7" w:rsidR="00E2620C" w:rsidRDefault="00E2620C" w:rsidP="00E2620C">
      <w:pPr>
        <w:pStyle w:val="Prrafodelista"/>
        <w:numPr>
          <w:ilvl w:val="1"/>
          <w:numId w:val="2"/>
        </w:numPr>
        <w:ind w:left="426"/>
        <w:jc w:val="both"/>
        <w:rPr>
          <w:lang w:val="en-US"/>
        </w:rPr>
      </w:pPr>
      <w:r w:rsidRPr="00715578">
        <w:rPr>
          <w:lang w:val="en-US"/>
        </w:rPr>
        <w:t>To study Hooke's law, an unknown weight has been placed on a dynamometer with a spring constant of K = 500 N/m, and the spring undergoes an elongation of 7.2 cm. How much force does the weight exert on the spring?</w:t>
      </w:r>
      <w:r w:rsidR="00070F45" w:rsidRPr="00070F45">
        <w:rPr>
          <w:lang w:val="en-US"/>
        </w:rPr>
        <w:t xml:space="preserve"> </w:t>
      </w:r>
      <w:r w:rsidR="00070F45">
        <w:rPr>
          <w:lang w:val="en-US"/>
        </w:rPr>
        <w:t>Score: 1/1</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070F45" w14:paraId="2133101F" w14:textId="77777777" w:rsidTr="00743659">
        <w:tc>
          <w:tcPr>
            <w:tcW w:w="8504" w:type="dxa"/>
          </w:tcPr>
          <w:p w14:paraId="51F438C7" w14:textId="6B164B74" w:rsidR="00070F45" w:rsidRDefault="00070F45" w:rsidP="00743659">
            <w:pPr>
              <w:jc w:val="both"/>
              <w:rPr>
                <w:noProof/>
              </w:rPr>
            </w:pPr>
            <w:r>
              <w:rPr>
                <w:noProof/>
                <w:lang w:eastAsia="es-ES"/>
              </w:rPr>
              <w:drawing>
                <wp:inline distT="0" distB="0" distL="0" distR="0" wp14:anchorId="5159913C" wp14:editId="74257A71">
                  <wp:extent cx="5290457" cy="4363615"/>
                  <wp:effectExtent l="0" t="0" r="5715" b="0"/>
                  <wp:docPr id="31" name="Imagen 3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Captura de pantalla de computadora&#10;&#10;Descripción generada automáticamente"/>
                          <pic:cNvPicPr/>
                        </pic:nvPicPr>
                        <pic:blipFill rotWithShape="1">
                          <a:blip r:embed="rId197" cstate="print">
                            <a:extLst>
                              <a:ext uri="{28A0092B-C50C-407E-A947-70E740481C1C}">
                                <a14:useLocalDpi xmlns:a14="http://schemas.microsoft.com/office/drawing/2010/main" val="0"/>
                              </a:ext>
                            </a:extLst>
                          </a:blip>
                          <a:srcRect/>
                          <a:stretch/>
                        </pic:blipFill>
                        <pic:spPr bwMode="auto">
                          <a:xfrm>
                            <a:off x="0" y="0"/>
                            <a:ext cx="5290457" cy="4363615"/>
                          </a:xfrm>
                          <a:prstGeom prst="rect">
                            <a:avLst/>
                          </a:prstGeom>
                          <a:ln>
                            <a:noFill/>
                          </a:ln>
                          <a:extLst>
                            <a:ext uri="{53640926-AAD7-44D8-BBD7-CCE9431645EC}">
                              <a14:shadowObscured xmlns:a14="http://schemas.microsoft.com/office/drawing/2010/main"/>
                            </a:ext>
                          </a:extLst>
                        </pic:spPr>
                      </pic:pic>
                    </a:graphicData>
                  </a:graphic>
                </wp:inline>
              </w:drawing>
            </w:r>
          </w:p>
        </w:tc>
      </w:tr>
      <w:tr w:rsidR="00070F45" w:rsidRPr="00181CE3" w14:paraId="3C501413" w14:textId="77777777" w:rsidTr="00743659">
        <w:tc>
          <w:tcPr>
            <w:tcW w:w="8504" w:type="dxa"/>
          </w:tcPr>
          <w:p w14:paraId="3EFE4955" w14:textId="794DE219" w:rsidR="00070F45" w:rsidRDefault="00070F45" w:rsidP="00743659">
            <w:pPr>
              <w:jc w:val="center"/>
              <w:rPr>
                <w:lang w:val="en-US"/>
              </w:rPr>
            </w:pPr>
            <w:r w:rsidRPr="005E141A">
              <w:rPr>
                <w:b/>
                <w:bCs/>
                <w:lang w:val="en-US"/>
              </w:rPr>
              <w:t>Fig.</w:t>
            </w:r>
            <w:r>
              <w:rPr>
                <w:b/>
                <w:bCs/>
                <w:lang w:val="en-US"/>
              </w:rPr>
              <w:t xml:space="preserve"> S6</w:t>
            </w:r>
            <w:r w:rsidR="006663D8">
              <w:rPr>
                <w:b/>
                <w:bCs/>
                <w:lang w:val="en-US"/>
              </w:rPr>
              <w:t>3</w:t>
            </w:r>
            <w:r w:rsidRPr="005E141A">
              <w:rPr>
                <w:b/>
                <w:bCs/>
                <w:lang w:val="en-US"/>
              </w:rPr>
              <w:t>.</w:t>
            </w:r>
            <w:r>
              <w:rPr>
                <w:b/>
                <w:bCs/>
                <w:lang w:val="en-US"/>
              </w:rPr>
              <w:t xml:space="preserve"> </w:t>
            </w:r>
            <w:r>
              <w:rPr>
                <w:lang w:val="en-US"/>
              </w:rPr>
              <w:t>Qu</w:t>
            </w:r>
            <w:r w:rsidRPr="002B0B55">
              <w:rPr>
                <w:lang w:val="en-US"/>
              </w:rPr>
              <w:t>estion</w:t>
            </w:r>
            <w:r>
              <w:rPr>
                <w:lang w:val="en-US"/>
              </w:rPr>
              <w:t xml:space="preserve"> 37, </w:t>
            </w:r>
            <w:r w:rsidRPr="00D04EBF">
              <w:rPr>
                <w:lang w:val="en-US"/>
              </w:rPr>
              <w:t xml:space="preserve">and </w:t>
            </w:r>
            <w:r>
              <w:rPr>
                <w:lang w:val="en-US"/>
              </w:rPr>
              <w:t xml:space="preserve">the </w:t>
            </w:r>
            <w:r w:rsidRPr="00D04EBF">
              <w:rPr>
                <w:lang w:val="en-US"/>
              </w:rPr>
              <w:t>answer</w:t>
            </w:r>
            <w:r>
              <w:rPr>
                <w:lang w:val="en-US"/>
              </w:rPr>
              <w:t xml:space="preserve"> provided by the </w:t>
            </w:r>
            <w:r w:rsidR="002B3264">
              <w:rPr>
                <w:lang w:val="en-US"/>
              </w:rPr>
              <w:t>AI</w:t>
            </w:r>
            <w:r>
              <w:rPr>
                <w:lang w:val="en-US"/>
              </w:rPr>
              <w:t>.</w:t>
            </w:r>
          </w:p>
        </w:tc>
      </w:tr>
    </w:tbl>
    <w:p w14:paraId="44816247" w14:textId="1923703E" w:rsidR="00070F45" w:rsidRPr="00833CDF" w:rsidRDefault="00070F45" w:rsidP="00070F45">
      <w:pPr>
        <w:tabs>
          <w:tab w:val="left" w:pos="2709"/>
        </w:tabs>
        <w:jc w:val="both"/>
        <w:rPr>
          <w:lang w:val="en-US"/>
        </w:rPr>
      </w:pPr>
      <w:r w:rsidRPr="00833CDF">
        <w:rPr>
          <w:lang w:val="en-US"/>
        </w:rPr>
        <w:t>Th</w:t>
      </w:r>
      <w:r>
        <w:rPr>
          <w:lang w:val="en-US"/>
        </w:rPr>
        <w:t>e answer</w:t>
      </w:r>
      <w:r w:rsidRPr="00833CDF">
        <w:rPr>
          <w:lang w:val="en-US"/>
        </w:rPr>
        <w:t xml:space="preserve"> </w:t>
      </w:r>
      <w:r w:rsidR="00A22187">
        <w:rPr>
          <w:lang w:val="en-US"/>
        </w:rPr>
        <w:t>wa</w:t>
      </w:r>
      <w:r w:rsidRPr="00833CDF">
        <w:rPr>
          <w:lang w:val="en-US"/>
        </w:rPr>
        <w:t>s not o</w:t>
      </w:r>
      <w:r>
        <w:rPr>
          <w:lang w:val="en-US"/>
        </w:rPr>
        <w:t>nly correct, but it also show</w:t>
      </w:r>
      <w:r w:rsidR="00A22187">
        <w:rPr>
          <w:lang w:val="en-US"/>
        </w:rPr>
        <w:t>ed</w:t>
      </w:r>
      <w:r>
        <w:rPr>
          <w:lang w:val="en-US"/>
        </w:rPr>
        <w:t xml:space="preserve"> the students how to follow a nice </w:t>
      </w:r>
      <w:r w:rsidR="007C5B03">
        <w:rPr>
          <w:lang w:val="en-US"/>
        </w:rPr>
        <w:t>procedure</w:t>
      </w:r>
      <w:r>
        <w:rPr>
          <w:lang w:val="en-US"/>
        </w:rPr>
        <w:t xml:space="preserve"> to solve the problem: Law to determine Force, known data including conversion to SI units, application of the formula, and a final clarification of the negative sign meaning. </w:t>
      </w:r>
    </w:p>
    <w:p w14:paraId="1C725A60" w14:textId="18D9B378" w:rsidR="00E2620C" w:rsidRDefault="00E2620C" w:rsidP="00E2620C">
      <w:pPr>
        <w:pStyle w:val="Prrafodelista"/>
        <w:numPr>
          <w:ilvl w:val="1"/>
          <w:numId w:val="2"/>
        </w:numPr>
        <w:ind w:left="426"/>
        <w:jc w:val="both"/>
        <w:rPr>
          <w:lang w:val="en-US"/>
        </w:rPr>
      </w:pPr>
      <w:r w:rsidRPr="00715578">
        <w:rPr>
          <w:lang w:val="en-US"/>
        </w:rPr>
        <w:t>Tell what the following sentence lacks to be correct: "F net = 0 &lt;==&gt; v = constant".</w:t>
      </w:r>
      <w:r w:rsidR="0029081E">
        <w:rPr>
          <w:lang w:val="en-US"/>
        </w:rPr>
        <w:t xml:space="preserve"> Score: </w:t>
      </w:r>
      <w:del w:id="174" w:author="David Ortiz De Zarate Diaz" w:date="2024-06-26T18:43:00Z" w16du:dateUtc="2024-06-26T16:43:00Z">
        <w:r w:rsidR="0029081E" w:rsidDel="001F0DF2">
          <w:rPr>
            <w:lang w:val="en-US"/>
          </w:rPr>
          <w:delText>0</w:delText>
        </w:r>
      </w:del>
      <w:ins w:id="175" w:author="David Ortiz De Zarate Diaz" w:date="2024-06-26T18:43:00Z" w16du:dateUtc="2024-06-26T16:43:00Z">
        <w:r w:rsidR="001F0DF2">
          <w:rPr>
            <w:lang w:val="en-US"/>
          </w:rPr>
          <w:t>1</w:t>
        </w:r>
      </w:ins>
      <w:r w:rsidR="0029081E">
        <w:rPr>
          <w:lang w:val="en-US"/>
        </w:rPr>
        <w:t>/1</w:t>
      </w:r>
    </w:p>
    <w:p w14:paraId="3BE6DAC1" w14:textId="00FD8D39" w:rsidR="00070F45" w:rsidRDefault="0078178D" w:rsidP="00070F45">
      <w:pPr>
        <w:jc w:val="both"/>
        <w:rPr>
          <w:lang w:val="en-US"/>
        </w:rPr>
      </w:pPr>
      <w:r>
        <w:rPr>
          <w:lang w:val="en-US"/>
        </w:rPr>
        <w:t>This</w:t>
      </w:r>
      <w:r w:rsidR="007C5B03">
        <w:rPr>
          <w:lang w:val="en-US"/>
        </w:rPr>
        <w:t xml:space="preserve"> was</w:t>
      </w:r>
      <w:r>
        <w:rPr>
          <w:lang w:val="en-US"/>
        </w:rPr>
        <w:t xml:space="preserve"> another example of </w:t>
      </w:r>
      <w:r w:rsidR="003D27E5">
        <w:rPr>
          <w:lang w:val="en-US"/>
        </w:rPr>
        <w:t>ChatGPT’s</w:t>
      </w:r>
      <w:r>
        <w:rPr>
          <w:lang w:val="en-US"/>
        </w:rPr>
        <w:t xml:space="preserve"> weaknesses, </w:t>
      </w:r>
      <w:del w:id="176" w:author="David Ortiz De Zarate Diaz" w:date="2024-06-26T18:43:00Z" w16du:dateUtc="2024-06-26T16:43:00Z">
        <w:r w:rsidDel="00794594">
          <w:rPr>
            <w:lang w:val="en-US"/>
          </w:rPr>
          <w:delText>from the very beginning</w:delText>
        </w:r>
      </w:del>
      <w:ins w:id="177" w:author="David Ortiz De Zarate Diaz" w:date="2024-06-26T18:43:00Z" w16du:dateUtc="2024-06-26T16:43:00Z">
        <w:r w:rsidR="00794594">
          <w:rPr>
            <w:lang w:val="en-US"/>
          </w:rPr>
          <w:t>at the moment</w:t>
        </w:r>
      </w:ins>
      <w:r>
        <w:rPr>
          <w:lang w:val="en-US"/>
        </w:rPr>
        <w:t xml:space="preserve">. The true expression is that in Figure </w:t>
      </w:r>
      <w:del w:id="178" w:author="David Ortiz De Zarate Diaz" w:date="2024-06-26T18:43:00Z" w16du:dateUtc="2024-06-26T16:43:00Z">
        <w:r w:rsidDel="00794594">
          <w:rPr>
            <w:lang w:val="en-US"/>
          </w:rPr>
          <w:delText>S62</w:delText>
        </w:r>
      </w:del>
      <w:ins w:id="179" w:author="David Ortiz De Zarate Diaz" w:date="2024-06-26T18:43:00Z" w16du:dateUtc="2024-06-26T16:43:00Z">
        <w:r w:rsidR="00794594">
          <w:rPr>
            <w:lang w:val="en-US"/>
          </w:rPr>
          <w:t>S64</w:t>
        </w:r>
        <w:r w:rsidR="00BE6719">
          <w:rPr>
            <w:lang w:val="en-US"/>
          </w:rPr>
          <w:t>, but the</w:t>
        </w:r>
      </w:ins>
      <w:ins w:id="180" w:author="David Ortiz De Zarate Diaz" w:date="2024-06-26T18:44:00Z" w16du:dateUtc="2024-06-26T16:44:00Z">
        <w:r w:rsidR="00BE6719">
          <w:rPr>
            <w:lang w:val="en-US"/>
          </w:rPr>
          <w:t xml:space="preserve"> image should be turned into something typeable</w:t>
        </w:r>
      </w:ins>
      <w:r>
        <w:rPr>
          <w:lang w:val="en-US"/>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78178D" w14:paraId="11D7A027" w14:textId="77777777" w:rsidTr="00743659">
        <w:tc>
          <w:tcPr>
            <w:tcW w:w="8504" w:type="dxa"/>
          </w:tcPr>
          <w:p w14:paraId="053D0AE5" w14:textId="5DCBF290" w:rsidR="0078178D" w:rsidRDefault="000A4555" w:rsidP="000A4555">
            <w:pPr>
              <w:jc w:val="center"/>
              <w:rPr>
                <w:noProof/>
              </w:rPr>
            </w:pPr>
            <w:r>
              <w:rPr>
                <w:noProof/>
                <w:lang w:eastAsia="es-ES"/>
              </w:rPr>
              <w:drawing>
                <wp:inline distT="0" distB="0" distL="0" distR="0" wp14:anchorId="67483455" wp14:editId="6754D343">
                  <wp:extent cx="3276600" cy="518160"/>
                  <wp:effectExtent l="0" t="0" r="0" b="0"/>
                  <wp:docPr id="145736173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b="17073"/>
                          <a:stretch/>
                        </pic:blipFill>
                        <pic:spPr bwMode="auto">
                          <a:xfrm>
                            <a:off x="0" y="0"/>
                            <a:ext cx="3276600" cy="5181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8178D" w:rsidRPr="00181CE3" w14:paraId="44D9ABA6" w14:textId="77777777" w:rsidTr="00743659">
        <w:tc>
          <w:tcPr>
            <w:tcW w:w="8504" w:type="dxa"/>
          </w:tcPr>
          <w:p w14:paraId="1827AB0C" w14:textId="40ED4F9A" w:rsidR="0078178D" w:rsidRDefault="0078178D" w:rsidP="00743659">
            <w:pPr>
              <w:jc w:val="center"/>
              <w:rPr>
                <w:lang w:val="en-US"/>
              </w:rPr>
            </w:pPr>
            <w:r w:rsidRPr="005E141A">
              <w:rPr>
                <w:b/>
                <w:bCs/>
                <w:lang w:val="en-US"/>
              </w:rPr>
              <w:t>Fig.</w:t>
            </w:r>
            <w:r>
              <w:rPr>
                <w:b/>
                <w:bCs/>
                <w:lang w:val="en-US"/>
              </w:rPr>
              <w:t xml:space="preserve"> S6</w:t>
            </w:r>
            <w:r w:rsidR="006663D8">
              <w:rPr>
                <w:b/>
                <w:bCs/>
                <w:lang w:val="en-US"/>
              </w:rPr>
              <w:t>4</w:t>
            </w:r>
            <w:r w:rsidRPr="005E141A">
              <w:rPr>
                <w:b/>
                <w:bCs/>
                <w:lang w:val="en-US"/>
              </w:rPr>
              <w:t>.</w:t>
            </w:r>
            <w:r>
              <w:rPr>
                <w:b/>
                <w:bCs/>
                <w:lang w:val="en-US"/>
              </w:rPr>
              <w:t xml:space="preserve"> </w:t>
            </w:r>
            <w:r w:rsidRPr="0078178D">
              <w:rPr>
                <w:lang w:val="en-US"/>
              </w:rPr>
              <w:t>Expression in question</w:t>
            </w:r>
            <w:r>
              <w:rPr>
                <w:lang w:val="en-US"/>
              </w:rPr>
              <w:t xml:space="preserve"> 38.</w:t>
            </w:r>
          </w:p>
        </w:tc>
      </w:tr>
    </w:tbl>
    <w:p w14:paraId="31BA7EEA" w14:textId="0AB81557" w:rsidR="00070F45" w:rsidRDefault="000A4555" w:rsidP="00070F45">
      <w:pPr>
        <w:jc w:val="both"/>
        <w:rPr>
          <w:lang w:val="en-US"/>
        </w:rPr>
      </w:pPr>
      <w:r>
        <w:rPr>
          <w:lang w:val="en-US"/>
        </w:rPr>
        <w:t xml:space="preserve">The first problem </w:t>
      </w:r>
      <w:r w:rsidR="003D27E5">
        <w:rPr>
          <w:lang w:val="en-US"/>
        </w:rPr>
        <w:t>wa</w:t>
      </w:r>
      <w:r>
        <w:rPr>
          <w:lang w:val="en-US"/>
        </w:rPr>
        <w:t xml:space="preserve">s the vectorial character of the force </w:t>
      </w:r>
      <w:r w:rsidR="00531088">
        <w:rPr>
          <w:lang w:val="en-US"/>
        </w:rPr>
        <w:t>could not</w:t>
      </w:r>
      <w:r>
        <w:rPr>
          <w:lang w:val="en-US"/>
        </w:rPr>
        <w:t xml:space="preserve"> be included </w:t>
      </w:r>
      <w:r w:rsidR="000C0615">
        <w:rPr>
          <w:lang w:val="en-US"/>
        </w:rPr>
        <w:t xml:space="preserve">neither </w:t>
      </w:r>
      <w:r w:rsidR="00104565">
        <w:rPr>
          <w:lang w:val="en-US"/>
        </w:rPr>
        <w:t xml:space="preserve">using </w:t>
      </w:r>
      <w:r>
        <w:rPr>
          <w:lang w:val="en-US"/>
        </w:rPr>
        <w:t xml:space="preserve">text </w:t>
      </w:r>
      <w:r w:rsidR="00104565">
        <w:rPr>
          <w:lang w:val="en-US"/>
        </w:rPr>
        <w:t xml:space="preserve">nor using </w:t>
      </w:r>
      <w:r>
        <w:rPr>
          <w:lang w:val="en-US"/>
        </w:rPr>
        <w:t>image</w:t>
      </w:r>
      <w:r w:rsidR="00104565">
        <w:rPr>
          <w:lang w:val="en-US"/>
        </w:rPr>
        <w:t>s</w:t>
      </w:r>
      <w:r w:rsidR="00810EC3">
        <w:rPr>
          <w:lang w:val="en-US"/>
        </w:rPr>
        <w:t>, a</w:t>
      </w:r>
      <w:r>
        <w:rPr>
          <w:lang w:val="en-US"/>
        </w:rPr>
        <w:t xml:space="preserve">s </w:t>
      </w:r>
      <w:r w:rsidR="00104565">
        <w:rPr>
          <w:lang w:val="en-US"/>
        </w:rPr>
        <w:t xml:space="preserve">they </w:t>
      </w:r>
      <w:r>
        <w:rPr>
          <w:lang w:val="en-US"/>
        </w:rPr>
        <w:t>are not valid inputs (at least at th</w:t>
      </w:r>
      <w:ins w:id="181" w:author="David Ortiz De Zarate Diaz" w:date="2024-06-26T18:44:00Z" w16du:dateUtc="2024-06-26T16:44:00Z">
        <w:r w:rsidR="00CB77FD">
          <w:rPr>
            <w:lang w:val="en-US"/>
          </w:rPr>
          <w:t>at</w:t>
        </w:r>
      </w:ins>
      <w:del w:id="182" w:author="David Ortiz De Zarate Diaz" w:date="2024-06-26T18:44:00Z" w16du:dateUtc="2024-06-26T16:44:00Z">
        <w:r w:rsidDel="00CB77FD">
          <w:rPr>
            <w:lang w:val="en-US"/>
          </w:rPr>
          <w:delText>is</w:delText>
        </w:r>
      </w:del>
      <w:r>
        <w:rPr>
          <w:lang w:val="en-US"/>
        </w:rPr>
        <w:t xml:space="preserve"> moment). Thus, the chatbot </w:t>
      </w:r>
      <w:r>
        <w:rPr>
          <w:lang w:val="en-US"/>
        </w:rPr>
        <w:lastRenderedPageBreak/>
        <w:t>d</w:t>
      </w:r>
      <w:r w:rsidR="00531088">
        <w:rPr>
          <w:lang w:val="en-US"/>
        </w:rPr>
        <w:t>id</w:t>
      </w:r>
      <w:r>
        <w:rPr>
          <w:lang w:val="en-US"/>
        </w:rPr>
        <w:t xml:space="preserve"> not perceive that the vectorial character should also be extended to velocity, as simple as that, and then start</w:t>
      </w:r>
      <w:r w:rsidR="00A4047B">
        <w:rPr>
          <w:lang w:val="en-US"/>
        </w:rPr>
        <w:t>ed</w:t>
      </w:r>
      <w:r>
        <w:rPr>
          <w:lang w:val="en-US"/>
        </w:rPr>
        <w:t xml:space="preserve"> providing plenty of reasons why something lack</w:t>
      </w:r>
      <w:r w:rsidR="00A4047B">
        <w:rPr>
          <w:lang w:val="en-US"/>
        </w:rPr>
        <w:t>ed</w:t>
      </w:r>
      <w:r>
        <w:rPr>
          <w:lang w:val="en-US"/>
        </w:rPr>
        <w:t xml:space="preserve"> in the expression</w:t>
      </w:r>
      <w:ins w:id="183" w:author="David Ortiz De Zarate Diaz" w:date="2024-06-26T18:44:00Z" w16du:dateUtc="2024-06-26T16:44:00Z">
        <w:r w:rsidR="00CB77FD">
          <w:rPr>
            <w:lang w:val="en-US"/>
          </w:rPr>
          <w:t>.</w:t>
        </w:r>
      </w:ins>
      <w:del w:id="184" w:author="David Ortiz De Zarate Diaz" w:date="2024-06-26T18:44:00Z" w16du:dateUtc="2024-06-26T16:44:00Z">
        <w:r w:rsidDel="00CB77FD">
          <w:rPr>
            <w:lang w:val="en-US"/>
          </w:rPr>
          <w:delText>…</w:delText>
        </w:r>
      </w:del>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0A4555" w14:paraId="5A40406B" w14:textId="77777777" w:rsidTr="00743659">
        <w:tc>
          <w:tcPr>
            <w:tcW w:w="8504" w:type="dxa"/>
          </w:tcPr>
          <w:p w14:paraId="2F47381B" w14:textId="279A5102" w:rsidR="000A4555" w:rsidRDefault="0029081E" w:rsidP="00743659">
            <w:pPr>
              <w:jc w:val="center"/>
              <w:rPr>
                <w:noProof/>
              </w:rPr>
            </w:pPr>
            <w:r>
              <w:rPr>
                <w:noProof/>
                <w:lang w:eastAsia="es-ES"/>
              </w:rPr>
              <w:drawing>
                <wp:inline distT="0" distB="0" distL="0" distR="0" wp14:anchorId="6622846E" wp14:editId="553F4D78">
                  <wp:extent cx="5290185" cy="2973954"/>
                  <wp:effectExtent l="0" t="0" r="5715" b="0"/>
                  <wp:docPr id="32" name="Imagen 32"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Captura de pantalla de computadora&#10;&#10;Descripción generada automáticamente"/>
                          <pic:cNvPicPr/>
                        </pic:nvPicPr>
                        <pic:blipFill rotWithShape="1">
                          <a:blip r:embed="rId199" cstate="print">
                            <a:extLst>
                              <a:ext uri="{28A0092B-C50C-407E-A947-70E740481C1C}">
                                <a14:useLocalDpi xmlns:a14="http://schemas.microsoft.com/office/drawing/2010/main" val="0"/>
                              </a:ext>
                            </a:extLst>
                          </a:blip>
                          <a:srcRect/>
                          <a:stretch/>
                        </pic:blipFill>
                        <pic:spPr bwMode="auto">
                          <a:xfrm>
                            <a:off x="0" y="0"/>
                            <a:ext cx="5316989" cy="2989022"/>
                          </a:xfrm>
                          <a:prstGeom prst="rect">
                            <a:avLst/>
                          </a:prstGeom>
                          <a:ln>
                            <a:noFill/>
                          </a:ln>
                          <a:extLst>
                            <a:ext uri="{53640926-AAD7-44D8-BBD7-CCE9431645EC}">
                              <a14:shadowObscured xmlns:a14="http://schemas.microsoft.com/office/drawing/2010/main"/>
                            </a:ext>
                          </a:extLst>
                        </pic:spPr>
                      </pic:pic>
                    </a:graphicData>
                  </a:graphic>
                </wp:inline>
              </w:drawing>
            </w:r>
          </w:p>
        </w:tc>
      </w:tr>
      <w:tr w:rsidR="000A4555" w:rsidRPr="00181CE3" w14:paraId="4CCFD02A" w14:textId="77777777" w:rsidTr="00743659">
        <w:tc>
          <w:tcPr>
            <w:tcW w:w="8504" w:type="dxa"/>
          </w:tcPr>
          <w:p w14:paraId="6DF43630" w14:textId="4839FAAF" w:rsidR="000A4555" w:rsidRDefault="000A4555" w:rsidP="00743659">
            <w:pPr>
              <w:jc w:val="center"/>
              <w:rPr>
                <w:lang w:val="en-US"/>
              </w:rPr>
            </w:pPr>
            <w:r w:rsidRPr="005E141A">
              <w:rPr>
                <w:b/>
                <w:bCs/>
                <w:lang w:val="en-US"/>
              </w:rPr>
              <w:t>Fig.</w:t>
            </w:r>
            <w:r>
              <w:rPr>
                <w:b/>
                <w:bCs/>
                <w:lang w:val="en-US"/>
              </w:rPr>
              <w:t xml:space="preserve"> S6</w:t>
            </w:r>
            <w:r w:rsidR="00206241">
              <w:rPr>
                <w:b/>
                <w:bCs/>
                <w:lang w:val="en-US"/>
              </w:rPr>
              <w:t>5</w:t>
            </w:r>
            <w:r w:rsidRPr="005E141A">
              <w:rPr>
                <w:b/>
                <w:bCs/>
                <w:lang w:val="en-US"/>
              </w:rPr>
              <w:t>.</w:t>
            </w:r>
            <w:r>
              <w:rPr>
                <w:b/>
                <w:bCs/>
                <w:lang w:val="en-US"/>
              </w:rPr>
              <w:t xml:space="preserve"> </w:t>
            </w:r>
            <w:r>
              <w:rPr>
                <w:lang w:val="en-US"/>
              </w:rPr>
              <w:t xml:space="preserve">Question 38, and the answer returned by the </w:t>
            </w:r>
            <w:r w:rsidR="002B3264">
              <w:rPr>
                <w:lang w:val="en-US"/>
              </w:rPr>
              <w:t>AI</w:t>
            </w:r>
            <w:r>
              <w:rPr>
                <w:lang w:val="en-US"/>
              </w:rPr>
              <w:t>.</w:t>
            </w:r>
          </w:p>
        </w:tc>
      </w:tr>
    </w:tbl>
    <w:p w14:paraId="3BAEAB73" w14:textId="153F7605" w:rsidR="000A4555" w:rsidRDefault="0029081E" w:rsidP="00070F45">
      <w:pPr>
        <w:jc w:val="both"/>
        <w:rPr>
          <w:ins w:id="185" w:author="David Ortiz De Zarate Diaz" w:date="2024-06-26T18:44:00Z" w16du:dateUtc="2024-06-26T16:44:00Z"/>
          <w:lang w:val="en-US"/>
        </w:rPr>
      </w:pPr>
      <w:r>
        <w:rPr>
          <w:lang w:val="en-US"/>
        </w:rPr>
        <w:t xml:space="preserve">The explanation provided by ChatGPT </w:t>
      </w:r>
      <w:r w:rsidR="00A4047B">
        <w:rPr>
          <w:lang w:val="en-US"/>
        </w:rPr>
        <w:t>wa</w:t>
      </w:r>
      <w:r>
        <w:rPr>
          <w:lang w:val="en-US"/>
        </w:rPr>
        <w:t xml:space="preserve">s correct, but it </w:t>
      </w:r>
      <w:r w:rsidR="00A4047B">
        <w:rPr>
          <w:lang w:val="en-US"/>
        </w:rPr>
        <w:t>wa</w:t>
      </w:r>
      <w:r>
        <w:rPr>
          <w:lang w:val="en-US"/>
        </w:rPr>
        <w:t>s not answering the question, as it could not detect the vectorial character of F and v</w:t>
      </w:r>
      <w:r w:rsidR="00D85506">
        <w:rPr>
          <w:lang w:val="en-US"/>
        </w:rPr>
        <w:t>, neither draw it</w:t>
      </w:r>
      <w:r>
        <w:rPr>
          <w:lang w:val="en-US"/>
        </w:rPr>
        <w:t xml:space="preserve">. </w:t>
      </w:r>
      <w:r w:rsidR="00CE38B8">
        <w:rPr>
          <w:lang w:val="en-US"/>
        </w:rPr>
        <w:t>It was</w:t>
      </w:r>
      <w:r>
        <w:rPr>
          <w:lang w:val="en-US"/>
        </w:rPr>
        <w:t xml:space="preserve"> not what the exercise was looking for. </w:t>
      </w:r>
    </w:p>
    <w:p w14:paraId="534BD442" w14:textId="74C18A94" w:rsidR="00A62605" w:rsidRDefault="00A62605" w:rsidP="00070F45">
      <w:pPr>
        <w:jc w:val="both"/>
        <w:rPr>
          <w:ins w:id="186" w:author="David Ortiz De Zarate Diaz" w:date="2024-06-26T18:45:00Z" w16du:dateUtc="2024-06-26T16:45:00Z"/>
          <w:lang w:val="en-US"/>
        </w:rPr>
      </w:pPr>
      <w:ins w:id="187" w:author="David Ortiz De Zarate Diaz" w:date="2024-06-26T18:45:00Z" w16du:dateUtc="2024-06-26T16:45:00Z">
        <w:r>
          <w:rPr>
            <w:lang w:val="en-US"/>
          </w:rPr>
          <w:t>However, the free version in 2024 solved this issue, as it already accepted images as inputs, and surprisingly recognize</w:t>
        </w:r>
        <w:r w:rsidR="00405E26">
          <w:rPr>
            <w:lang w:val="en-US"/>
          </w:rPr>
          <w:t xml:space="preserve"> what the expression lacked perfectly, providing a correct answer to this question.</w:t>
        </w:r>
      </w:ins>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405E26" w14:paraId="6C09CC79" w14:textId="77777777" w:rsidTr="00C53898">
        <w:trPr>
          <w:ins w:id="188" w:author="David Ortiz De Zarate Diaz" w:date="2024-06-26T18:46:00Z"/>
        </w:trPr>
        <w:tc>
          <w:tcPr>
            <w:tcW w:w="8504" w:type="dxa"/>
          </w:tcPr>
          <w:p w14:paraId="3BE219EF" w14:textId="1AE92D6B" w:rsidR="00405E26" w:rsidRDefault="00413060" w:rsidP="00C53898">
            <w:pPr>
              <w:jc w:val="center"/>
              <w:rPr>
                <w:ins w:id="189" w:author="David Ortiz De Zarate Diaz" w:date="2024-06-26T18:46:00Z" w16du:dateUtc="2024-06-26T16:46:00Z"/>
                <w:noProof/>
              </w:rPr>
            </w:pPr>
            <w:ins w:id="190" w:author="David Ortiz De Zarate Diaz" w:date="2024-06-26T18:46:00Z" w16du:dateUtc="2024-06-26T16:46:00Z">
              <w:r w:rsidRPr="00413060">
                <w:rPr>
                  <w:noProof/>
                </w:rPr>
                <w:drawing>
                  <wp:inline distT="0" distB="0" distL="0" distR="0" wp14:anchorId="7E801EA2" wp14:editId="5559CBF3">
                    <wp:extent cx="5400040" cy="3459708"/>
                    <wp:effectExtent l="0" t="0" r="0" b="7620"/>
                    <wp:docPr id="10119661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966186" name=""/>
                            <pic:cNvPicPr/>
                          </pic:nvPicPr>
                          <pic:blipFill rotWithShape="1">
                            <a:blip r:embed="rId200"/>
                            <a:srcRect b="24170"/>
                            <a:stretch/>
                          </pic:blipFill>
                          <pic:spPr bwMode="auto">
                            <a:xfrm>
                              <a:off x="0" y="0"/>
                              <a:ext cx="5400040" cy="3459708"/>
                            </a:xfrm>
                            <a:prstGeom prst="rect">
                              <a:avLst/>
                            </a:prstGeom>
                            <a:ln>
                              <a:noFill/>
                            </a:ln>
                            <a:extLst>
                              <a:ext uri="{53640926-AAD7-44D8-BBD7-CCE9431645EC}">
                                <a14:shadowObscured xmlns:a14="http://schemas.microsoft.com/office/drawing/2010/main"/>
                              </a:ext>
                            </a:extLst>
                          </pic:spPr>
                        </pic:pic>
                      </a:graphicData>
                    </a:graphic>
                  </wp:inline>
                </w:drawing>
              </w:r>
            </w:ins>
          </w:p>
        </w:tc>
      </w:tr>
      <w:tr w:rsidR="00405E26" w:rsidRPr="00181CE3" w14:paraId="56DB46BA" w14:textId="77777777" w:rsidTr="00C53898">
        <w:trPr>
          <w:ins w:id="191" w:author="David Ortiz De Zarate Diaz" w:date="2024-06-26T18:46:00Z"/>
        </w:trPr>
        <w:tc>
          <w:tcPr>
            <w:tcW w:w="8504" w:type="dxa"/>
          </w:tcPr>
          <w:p w14:paraId="4EF63850" w14:textId="3B945D53" w:rsidR="00405E26" w:rsidRDefault="00405E26" w:rsidP="00C53898">
            <w:pPr>
              <w:jc w:val="center"/>
              <w:rPr>
                <w:ins w:id="192" w:author="David Ortiz De Zarate Diaz" w:date="2024-06-26T18:46:00Z" w16du:dateUtc="2024-06-26T16:46:00Z"/>
                <w:lang w:val="en-US"/>
              </w:rPr>
            </w:pPr>
            <w:ins w:id="193" w:author="David Ortiz De Zarate Diaz" w:date="2024-06-26T18:46:00Z" w16du:dateUtc="2024-06-26T16:46:00Z">
              <w:r w:rsidRPr="005E141A">
                <w:rPr>
                  <w:b/>
                  <w:bCs/>
                  <w:lang w:val="en-US"/>
                </w:rPr>
                <w:t>Fig.</w:t>
              </w:r>
              <w:r>
                <w:rPr>
                  <w:b/>
                  <w:bCs/>
                  <w:lang w:val="en-US"/>
                </w:rPr>
                <w:t xml:space="preserve"> S65b</w:t>
              </w:r>
              <w:r w:rsidRPr="005E141A">
                <w:rPr>
                  <w:b/>
                  <w:bCs/>
                  <w:lang w:val="en-US"/>
                </w:rPr>
                <w:t>.</w:t>
              </w:r>
              <w:r>
                <w:rPr>
                  <w:b/>
                  <w:bCs/>
                  <w:lang w:val="en-US"/>
                </w:rPr>
                <w:t xml:space="preserve"> </w:t>
              </w:r>
              <w:r>
                <w:rPr>
                  <w:lang w:val="en-US"/>
                </w:rPr>
                <w:t>Question 38, and the answer returned by the AI in 2024.</w:t>
              </w:r>
            </w:ins>
          </w:p>
        </w:tc>
      </w:tr>
    </w:tbl>
    <w:p w14:paraId="2C345A2A" w14:textId="77777777" w:rsidR="00405E26" w:rsidRDefault="00405E26" w:rsidP="00070F45">
      <w:pPr>
        <w:jc w:val="both"/>
        <w:rPr>
          <w:ins w:id="194" w:author="David Ortiz De Zarate Diaz" w:date="2024-06-26T18:47:00Z" w16du:dateUtc="2024-06-26T16:47:00Z"/>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E1410D" w14:paraId="71C439C8" w14:textId="77777777" w:rsidTr="00C53898">
        <w:trPr>
          <w:ins w:id="195" w:author="David Ortiz De Zarate Diaz" w:date="2024-06-26T18:47:00Z"/>
        </w:trPr>
        <w:tc>
          <w:tcPr>
            <w:tcW w:w="8504" w:type="dxa"/>
          </w:tcPr>
          <w:p w14:paraId="463170E1" w14:textId="31CFC821" w:rsidR="00E1410D" w:rsidRDefault="00E1410D" w:rsidP="00C53898">
            <w:pPr>
              <w:jc w:val="center"/>
              <w:rPr>
                <w:ins w:id="196" w:author="David Ortiz De Zarate Diaz" w:date="2024-06-26T18:47:00Z" w16du:dateUtc="2024-06-26T16:47:00Z"/>
                <w:noProof/>
              </w:rPr>
            </w:pPr>
            <w:ins w:id="197" w:author="David Ortiz De Zarate Diaz" w:date="2024-06-26T18:47:00Z" w16du:dateUtc="2024-06-26T16:47:00Z">
              <w:r w:rsidRPr="00E1410D">
                <w:rPr>
                  <w:noProof/>
                  <w:lang w:val="en-US"/>
                </w:rPr>
                <w:lastRenderedPageBreak/>
                <w:drawing>
                  <wp:inline distT="0" distB="0" distL="0" distR="0" wp14:anchorId="0B3D6B10" wp14:editId="4E410CD1">
                    <wp:extent cx="5400040" cy="5450840"/>
                    <wp:effectExtent l="0" t="0" r="0" b="0"/>
                    <wp:docPr id="690584618"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584618" name="Imagen 1" descr="Texto&#10;&#10;Descripción generada automáticamente"/>
                            <pic:cNvPicPr/>
                          </pic:nvPicPr>
                          <pic:blipFill>
                            <a:blip r:embed="rId201"/>
                            <a:stretch>
                              <a:fillRect/>
                            </a:stretch>
                          </pic:blipFill>
                          <pic:spPr>
                            <a:xfrm>
                              <a:off x="0" y="0"/>
                              <a:ext cx="5400040" cy="5450840"/>
                            </a:xfrm>
                            <a:prstGeom prst="rect">
                              <a:avLst/>
                            </a:prstGeom>
                          </pic:spPr>
                        </pic:pic>
                      </a:graphicData>
                    </a:graphic>
                  </wp:inline>
                </w:drawing>
              </w:r>
            </w:ins>
          </w:p>
        </w:tc>
      </w:tr>
      <w:tr w:rsidR="00E1410D" w:rsidRPr="00181CE3" w14:paraId="1227499A" w14:textId="77777777" w:rsidTr="00C53898">
        <w:trPr>
          <w:ins w:id="198" w:author="David Ortiz De Zarate Diaz" w:date="2024-06-26T18:47:00Z"/>
        </w:trPr>
        <w:tc>
          <w:tcPr>
            <w:tcW w:w="8504" w:type="dxa"/>
          </w:tcPr>
          <w:p w14:paraId="0FE9A9E4" w14:textId="77777777" w:rsidR="00E1410D" w:rsidRDefault="00E1410D" w:rsidP="00C53898">
            <w:pPr>
              <w:jc w:val="center"/>
              <w:rPr>
                <w:ins w:id="199" w:author="David Ortiz De Zarate Diaz" w:date="2024-06-26T18:47:00Z" w16du:dateUtc="2024-06-26T16:47:00Z"/>
                <w:lang w:val="en-US"/>
              </w:rPr>
            </w:pPr>
            <w:ins w:id="200" w:author="David Ortiz De Zarate Diaz" w:date="2024-06-26T18:47:00Z" w16du:dateUtc="2024-06-26T16:47:00Z">
              <w:r w:rsidRPr="005E141A">
                <w:rPr>
                  <w:b/>
                  <w:bCs/>
                  <w:lang w:val="en-US"/>
                </w:rPr>
                <w:t>Fig.</w:t>
              </w:r>
              <w:r>
                <w:rPr>
                  <w:b/>
                  <w:bCs/>
                  <w:lang w:val="en-US"/>
                </w:rPr>
                <w:t xml:space="preserve"> S65b</w:t>
              </w:r>
              <w:r w:rsidRPr="005E141A">
                <w:rPr>
                  <w:b/>
                  <w:bCs/>
                  <w:lang w:val="en-US"/>
                </w:rPr>
                <w:t>.</w:t>
              </w:r>
              <w:r>
                <w:rPr>
                  <w:b/>
                  <w:bCs/>
                  <w:lang w:val="en-US"/>
                </w:rPr>
                <w:t xml:space="preserve"> </w:t>
              </w:r>
              <w:r>
                <w:rPr>
                  <w:lang w:val="en-US"/>
                </w:rPr>
                <w:t>Question 38, and the answer returned by the AI in 2024.</w:t>
              </w:r>
            </w:ins>
          </w:p>
        </w:tc>
      </w:tr>
    </w:tbl>
    <w:p w14:paraId="2BE6D22F" w14:textId="77777777" w:rsidR="00E1410D" w:rsidRDefault="00E1410D" w:rsidP="00070F45">
      <w:pPr>
        <w:jc w:val="both"/>
        <w:rPr>
          <w:ins w:id="201" w:author="David Ortiz De Zarate Diaz" w:date="2024-06-26T18:47:00Z" w16du:dateUtc="2024-06-26T16:47:00Z"/>
          <w:lang w:val="en-US"/>
        </w:rPr>
      </w:pPr>
    </w:p>
    <w:p w14:paraId="7CA6DF6F" w14:textId="77777777" w:rsidR="00E1410D" w:rsidRDefault="00E1410D" w:rsidP="00070F45">
      <w:pPr>
        <w:jc w:val="both"/>
        <w:rPr>
          <w:ins w:id="202" w:author="David Ortiz De Zarate Diaz" w:date="2024-06-26T18:47:00Z" w16du:dateUtc="2024-06-26T16:47:00Z"/>
          <w:lang w:val="en-US"/>
        </w:rPr>
      </w:pPr>
    </w:p>
    <w:p w14:paraId="3190D7CB" w14:textId="6BFFAAFD" w:rsidR="00E1410D" w:rsidRDefault="00E1410D" w:rsidP="00070F45">
      <w:pPr>
        <w:jc w:val="both"/>
        <w:rPr>
          <w:ins w:id="203" w:author="David Ortiz De Zarate Diaz" w:date="2024-06-27T09:22:00Z" w16du:dateUtc="2024-06-27T07:22:00Z"/>
          <w:lang w:val="en-US"/>
        </w:rPr>
      </w:pPr>
    </w:p>
    <w:p w14:paraId="30791DE5" w14:textId="77777777" w:rsidR="00766037" w:rsidRDefault="00766037" w:rsidP="00070F45">
      <w:pPr>
        <w:jc w:val="both"/>
        <w:rPr>
          <w:ins w:id="204" w:author="David Ortiz De Zarate Diaz" w:date="2024-06-27T09:22:00Z" w16du:dateUtc="2024-06-27T07:22:00Z"/>
          <w:lang w:val="en-US"/>
        </w:rPr>
      </w:pPr>
    </w:p>
    <w:p w14:paraId="5CEAF19C" w14:textId="77777777" w:rsidR="00766037" w:rsidRDefault="00766037" w:rsidP="00070F45">
      <w:pPr>
        <w:jc w:val="both"/>
        <w:rPr>
          <w:ins w:id="205" w:author="David Ortiz De Zarate Diaz" w:date="2024-06-27T09:22:00Z" w16du:dateUtc="2024-06-27T07:22:00Z"/>
          <w:lang w:val="en-US"/>
        </w:rPr>
      </w:pPr>
    </w:p>
    <w:p w14:paraId="3708AAA7" w14:textId="77777777" w:rsidR="00766037" w:rsidRDefault="00766037" w:rsidP="00070F45">
      <w:pPr>
        <w:jc w:val="both"/>
        <w:rPr>
          <w:ins w:id="206" w:author="David Ortiz De Zarate Diaz" w:date="2024-06-27T09:22:00Z" w16du:dateUtc="2024-06-27T07:22:00Z"/>
          <w:lang w:val="en-US"/>
        </w:rPr>
      </w:pPr>
    </w:p>
    <w:p w14:paraId="4CFF49DD" w14:textId="77777777" w:rsidR="00766037" w:rsidRDefault="00766037" w:rsidP="00070F45">
      <w:pPr>
        <w:jc w:val="both"/>
        <w:rPr>
          <w:ins w:id="207" w:author="David Ortiz De Zarate Diaz" w:date="2024-06-27T09:22:00Z" w16du:dateUtc="2024-06-27T07:22:00Z"/>
          <w:lang w:val="en-US"/>
        </w:rPr>
      </w:pPr>
    </w:p>
    <w:p w14:paraId="48781288" w14:textId="77777777" w:rsidR="00766037" w:rsidRDefault="00766037" w:rsidP="00070F45">
      <w:pPr>
        <w:jc w:val="both"/>
        <w:rPr>
          <w:ins w:id="208" w:author="David Ortiz De Zarate Diaz" w:date="2024-06-27T09:22:00Z" w16du:dateUtc="2024-06-27T07:22:00Z"/>
          <w:lang w:val="en-US"/>
        </w:rPr>
      </w:pPr>
    </w:p>
    <w:p w14:paraId="18360F04" w14:textId="77777777" w:rsidR="00766037" w:rsidRDefault="00766037" w:rsidP="00070F45">
      <w:pPr>
        <w:jc w:val="both"/>
        <w:rPr>
          <w:ins w:id="209" w:author="David Ortiz De Zarate Diaz" w:date="2024-06-27T09:22:00Z" w16du:dateUtc="2024-06-27T07:22:00Z"/>
          <w:lang w:val="en-US"/>
        </w:rPr>
      </w:pPr>
    </w:p>
    <w:p w14:paraId="259460D8" w14:textId="77777777" w:rsidR="00766037" w:rsidRDefault="00766037" w:rsidP="00070F45">
      <w:pPr>
        <w:jc w:val="both"/>
        <w:rPr>
          <w:ins w:id="210" w:author="David Ortiz De Zarate Diaz" w:date="2024-06-27T09:22:00Z" w16du:dateUtc="2024-06-27T07:22:00Z"/>
          <w:lang w:val="en-US"/>
        </w:rPr>
      </w:pPr>
    </w:p>
    <w:p w14:paraId="226E448A" w14:textId="77777777" w:rsidR="00766037" w:rsidRPr="00070F45" w:rsidRDefault="00766037" w:rsidP="00070F45">
      <w:pPr>
        <w:jc w:val="both"/>
        <w:rPr>
          <w:lang w:val="en-US"/>
        </w:rPr>
      </w:pPr>
    </w:p>
    <w:p w14:paraId="6A01D370" w14:textId="4062A0C9" w:rsidR="00E2620C" w:rsidRDefault="00E2620C" w:rsidP="00E2620C">
      <w:pPr>
        <w:pStyle w:val="Prrafodelista"/>
        <w:numPr>
          <w:ilvl w:val="1"/>
          <w:numId w:val="2"/>
        </w:numPr>
        <w:ind w:left="426"/>
        <w:jc w:val="both"/>
        <w:rPr>
          <w:lang w:val="en-US"/>
        </w:rPr>
      </w:pPr>
      <w:r w:rsidRPr="00715578">
        <w:rPr>
          <w:lang w:val="en-US"/>
        </w:rPr>
        <w:lastRenderedPageBreak/>
        <w:t>Explain Galileo's study of movement and the Relativity Principle of Galileo.</w:t>
      </w:r>
      <w:r w:rsidR="00D85506" w:rsidRPr="00070F45">
        <w:rPr>
          <w:lang w:val="en-US"/>
        </w:rPr>
        <w:t xml:space="preserve"> </w:t>
      </w:r>
      <w:r w:rsidR="00D85506">
        <w:rPr>
          <w:lang w:val="en-US"/>
        </w:rPr>
        <w:t>Score: 1/1</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D85506" w14:paraId="7E7C236C" w14:textId="77777777" w:rsidTr="00CE38B8">
        <w:tc>
          <w:tcPr>
            <w:tcW w:w="8556" w:type="dxa"/>
          </w:tcPr>
          <w:p w14:paraId="19A0611D" w14:textId="77777777" w:rsidR="00D85506" w:rsidRDefault="00D85506" w:rsidP="00743659">
            <w:pPr>
              <w:jc w:val="center"/>
              <w:rPr>
                <w:ins w:id="211" w:author="David Ortiz De Zarate Diaz" w:date="2024-06-26T18:48:00Z" w16du:dateUtc="2024-06-26T16:48:00Z"/>
                <w:noProof/>
              </w:rPr>
            </w:pPr>
            <w:r>
              <w:rPr>
                <w:noProof/>
                <w:lang w:eastAsia="es-ES"/>
              </w:rPr>
              <w:drawing>
                <wp:inline distT="0" distB="0" distL="0" distR="0" wp14:anchorId="093F2D54" wp14:editId="1C4C6DBD">
                  <wp:extent cx="5290053" cy="4000500"/>
                  <wp:effectExtent l="0" t="0" r="6350" b="0"/>
                  <wp:docPr id="33" name="Imagen 33"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Captura de pantalla de computadora&#10;&#10;Descripción generada automáticamente"/>
                          <pic:cNvPicPr/>
                        </pic:nvPicPr>
                        <pic:blipFill rotWithShape="1">
                          <a:blip r:embed="rId202" cstate="print">
                            <a:extLst>
                              <a:ext uri="{28A0092B-C50C-407E-A947-70E740481C1C}">
                                <a14:useLocalDpi xmlns:a14="http://schemas.microsoft.com/office/drawing/2010/main" val="0"/>
                              </a:ext>
                            </a:extLst>
                          </a:blip>
                          <a:srcRect/>
                          <a:stretch/>
                        </pic:blipFill>
                        <pic:spPr bwMode="auto">
                          <a:xfrm>
                            <a:off x="0" y="0"/>
                            <a:ext cx="5311381" cy="4016629"/>
                          </a:xfrm>
                          <a:prstGeom prst="rect">
                            <a:avLst/>
                          </a:prstGeom>
                          <a:ln>
                            <a:noFill/>
                          </a:ln>
                          <a:extLst>
                            <a:ext uri="{53640926-AAD7-44D8-BBD7-CCE9431645EC}">
                              <a14:shadowObscured xmlns:a14="http://schemas.microsoft.com/office/drawing/2010/main"/>
                            </a:ext>
                          </a:extLst>
                        </pic:spPr>
                      </pic:pic>
                    </a:graphicData>
                  </a:graphic>
                </wp:inline>
              </w:drawing>
            </w:r>
          </w:p>
          <w:p w14:paraId="448A08B0" w14:textId="2EF83330" w:rsidR="0008493B" w:rsidRDefault="0008493B" w:rsidP="00743659">
            <w:pPr>
              <w:jc w:val="center"/>
              <w:rPr>
                <w:noProof/>
              </w:rPr>
            </w:pPr>
            <w:ins w:id="212" w:author="David Ortiz De Zarate Diaz" w:date="2024-06-26T18:48:00Z" w16du:dateUtc="2024-06-26T16:48:00Z">
              <w:r>
                <w:rPr>
                  <w:noProof/>
                  <w:lang w:eastAsia="es-ES"/>
                </w:rPr>
                <w:drawing>
                  <wp:inline distT="0" distB="0" distL="0" distR="0" wp14:anchorId="02D08C96" wp14:editId="15AE094C">
                    <wp:extent cx="5290053" cy="833755"/>
                    <wp:effectExtent l="0" t="0" r="6350" b="4445"/>
                    <wp:docPr id="1402315434" name="Imagen 1402315434"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Captura de pantalla de computadora&#10;&#10;Descripción generada automáticamente"/>
                            <pic:cNvPicPr/>
                          </pic:nvPicPr>
                          <pic:blipFill rotWithShape="1">
                            <a:blip r:embed="rId203" cstate="print">
                              <a:extLst>
                                <a:ext uri="{28A0092B-C50C-407E-A947-70E740481C1C}">
                                  <a14:useLocalDpi xmlns:a14="http://schemas.microsoft.com/office/drawing/2010/main" val="0"/>
                                </a:ext>
                              </a:extLst>
                            </a:blip>
                            <a:srcRect/>
                            <a:stretch/>
                          </pic:blipFill>
                          <pic:spPr bwMode="auto">
                            <a:xfrm>
                              <a:off x="0" y="0"/>
                              <a:ext cx="5311381" cy="837116"/>
                            </a:xfrm>
                            <a:prstGeom prst="rect">
                              <a:avLst/>
                            </a:prstGeom>
                            <a:ln>
                              <a:noFill/>
                            </a:ln>
                            <a:extLst>
                              <a:ext uri="{53640926-AAD7-44D8-BBD7-CCE9431645EC}">
                                <a14:shadowObscured xmlns:a14="http://schemas.microsoft.com/office/drawing/2010/main"/>
                              </a:ext>
                            </a:extLst>
                          </pic:spPr>
                        </pic:pic>
                      </a:graphicData>
                    </a:graphic>
                  </wp:inline>
                </w:drawing>
              </w:r>
            </w:ins>
          </w:p>
        </w:tc>
      </w:tr>
      <w:tr w:rsidR="00D85506" w:rsidRPr="00181CE3" w14:paraId="5AC116B7" w14:textId="77777777" w:rsidTr="00CE38B8">
        <w:tc>
          <w:tcPr>
            <w:tcW w:w="8556" w:type="dxa"/>
          </w:tcPr>
          <w:p w14:paraId="7B67DE1E" w14:textId="4D940C8D" w:rsidR="00D85506" w:rsidRDefault="00D85506" w:rsidP="00743659">
            <w:pPr>
              <w:jc w:val="center"/>
              <w:rPr>
                <w:lang w:val="en-US"/>
              </w:rPr>
            </w:pPr>
            <w:r w:rsidRPr="005E141A">
              <w:rPr>
                <w:b/>
                <w:bCs/>
                <w:lang w:val="en-US"/>
              </w:rPr>
              <w:t>Fig.</w:t>
            </w:r>
            <w:r>
              <w:rPr>
                <w:b/>
                <w:bCs/>
                <w:lang w:val="en-US"/>
              </w:rPr>
              <w:t xml:space="preserve"> S6</w:t>
            </w:r>
            <w:r w:rsidR="00206241">
              <w:rPr>
                <w:b/>
                <w:bCs/>
                <w:lang w:val="en-US"/>
              </w:rPr>
              <w:t>6</w:t>
            </w:r>
            <w:r w:rsidRPr="005E141A">
              <w:rPr>
                <w:b/>
                <w:bCs/>
                <w:lang w:val="en-US"/>
              </w:rPr>
              <w:t>.</w:t>
            </w:r>
            <w:r>
              <w:rPr>
                <w:b/>
                <w:bCs/>
                <w:lang w:val="en-US"/>
              </w:rPr>
              <w:t xml:space="preserve"> </w:t>
            </w:r>
            <w:r>
              <w:rPr>
                <w:lang w:val="en-US"/>
              </w:rPr>
              <w:t xml:space="preserve">Question 39, and the answer returned by the </w:t>
            </w:r>
            <w:r w:rsidR="002B3264">
              <w:rPr>
                <w:lang w:val="en-US"/>
              </w:rPr>
              <w:t>AI</w:t>
            </w:r>
            <w:r>
              <w:rPr>
                <w:lang w:val="en-US"/>
              </w:rPr>
              <w:t>.</w:t>
            </w:r>
          </w:p>
        </w:tc>
      </w:tr>
      <w:tr w:rsidR="00153F75" w:rsidRPr="00181CE3" w14:paraId="5278C43C" w14:textId="77777777" w:rsidTr="00CE38B8">
        <w:tc>
          <w:tcPr>
            <w:tcW w:w="8556" w:type="dxa"/>
          </w:tcPr>
          <w:p w14:paraId="4C4371FD" w14:textId="73CA5E3A" w:rsidR="00153F75" w:rsidRPr="00E12617" w:rsidRDefault="00153F75" w:rsidP="00743659">
            <w:pPr>
              <w:jc w:val="center"/>
              <w:rPr>
                <w:noProof/>
                <w:lang w:val="en-US"/>
                <w:rPrChange w:id="213" w:author="David Ortiz De Zarate Diaz" w:date="2024-06-27T09:09:00Z" w16du:dateUtc="2024-06-27T07:09:00Z">
                  <w:rPr>
                    <w:noProof/>
                  </w:rPr>
                </w:rPrChange>
              </w:rPr>
            </w:pPr>
          </w:p>
        </w:tc>
      </w:tr>
      <w:tr w:rsidR="00153F75" w:rsidRPr="00181CE3" w14:paraId="581F1FE2" w14:textId="77777777" w:rsidTr="00CE38B8">
        <w:tc>
          <w:tcPr>
            <w:tcW w:w="8556" w:type="dxa"/>
          </w:tcPr>
          <w:p w14:paraId="7E0D1D04" w14:textId="3E1F43F8" w:rsidR="00153F75" w:rsidRDefault="00153F75" w:rsidP="00743659">
            <w:pPr>
              <w:jc w:val="center"/>
              <w:rPr>
                <w:lang w:val="en-US"/>
              </w:rPr>
            </w:pPr>
            <w:del w:id="214" w:author="David Ortiz De Zarate Diaz" w:date="2024-06-26T18:48:00Z" w16du:dateUtc="2024-06-26T16:48:00Z">
              <w:r w:rsidRPr="005E141A" w:rsidDel="00377B1D">
                <w:rPr>
                  <w:b/>
                  <w:bCs/>
                  <w:lang w:val="en-US"/>
                </w:rPr>
                <w:delText>Fig.</w:delText>
              </w:r>
              <w:r w:rsidDel="00377B1D">
                <w:rPr>
                  <w:b/>
                  <w:bCs/>
                  <w:lang w:val="en-US"/>
                </w:rPr>
                <w:delText xml:space="preserve"> S6</w:delText>
              </w:r>
              <w:r w:rsidR="00206241" w:rsidDel="00377B1D">
                <w:rPr>
                  <w:b/>
                  <w:bCs/>
                  <w:lang w:val="en-US"/>
                </w:rPr>
                <w:delText>6</w:delText>
              </w:r>
              <w:r w:rsidRPr="005E141A" w:rsidDel="00377B1D">
                <w:rPr>
                  <w:b/>
                  <w:bCs/>
                  <w:lang w:val="en-US"/>
                </w:rPr>
                <w:delText>.</w:delText>
              </w:r>
              <w:r w:rsidDel="00377B1D">
                <w:rPr>
                  <w:b/>
                  <w:bCs/>
                  <w:lang w:val="en-US"/>
                </w:rPr>
                <w:delText xml:space="preserve"> </w:delText>
              </w:r>
              <w:r w:rsidDel="00377B1D">
                <w:rPr>
                  <w:lang w:val="en-US"/>
                </w:rPr>
                <w:delText xml:space="preserve">Question 39, and the answer returned by the </w:delText>
              </w:r>
              <w:r w:rsidR="002B3264" w:rsidDel="00377B1D">
                <w:rPr>
                  <w:lang w:val="en-US"/>
                </w:rPr>
                <w:delText>AI</w:delText>
              </w:r>
              <w:r w:rsidDel="00377B1D">
                <w:rPr>
                  <w:lang w:val="en-US"/>
                </w:rPr>
                <w:delText>.</w:delText>
              </w:r>
            </w:del>
          </w:p>
        </w:tc>
      </w:tr>
    </w:tbl>
    <w:p w14:paraId="7FFAD15B" w14:textId="5BF4F970" w:rsidR="00BD316E" w:rsidRDefault="00BD316E" w:rsidP="0029081E">
      <w:pPr>
        <w:jc w:val="both"/>
        <w:rPr>
          <w:ins w:id="215" w:author="David Ortiz De Zarate Diaz" w:date="2024-06-26T18:49:00Z" w16du:dateUtc="2024-06-26T16:49:00Z"/>
          <w:lang w:val="en-US"/>
        </w:rPr>
      </w:pPr>
      <w:r>
        <w:rPr>
          <w:lang w:val="en-US"/>
        </w:rPr>
        <w:t xml:space="preserve">The answer furnished by the chatbot </w:t>
      </w:r>
      <w:r w:rsidR="0007122D">
        <w:rPr>
          <w:lang w:val="en-US"/>
        </w:rPr>
        <w:t>wa</w:t>
      </w:r>
      <w:r>
        <w:rPr>
          <w:lang w:val="en-US"/>
        </w:rPr>
        <w:t>s correct, clear and sufficiently detailed for these students. This question evidence that ChatGPT handles well with theoretical explanations.</w:t>
      </w:r>
    </w:p>
    <w:p w14:paraId="196C5983" w14:textId="77777777" w:rsidR="00377B1D" w:rsidRDefault="00377B1D" w:rsidP="0029081E">
      <w:pPr>
        <w:jc w:val="both"/>
        <w:rPr>
          <w:ins w:id="216" w:author="David Ortiz De Zarate Diaz" w:date="2024-06-26T18:49:00Z" w16du:dateUtc="2024-06-26T16:49:00Z"/>
          <w:lang w:val="en-US"/>
        </w:rPr>
      </w:pPr>
    </w:p>
    <w:p w14:paraId="26AA065B" w14:textId="77777777" w:rsidR="00377B1D" w:rsidRDefault="00377B1D" w:rsidP="0029081E">
      <w:pPr>
        <w:jc w:val="both"/>
        <w:rPr>
          <w:ins w:id="217" w:author="David Ortiz De Zarate Diaz" w:date="2024-06-26T18:49:00Z" w16du:dateUtc="2024-06-26T16:49:00Z"/>
          <w:lang w:val="en-US"/>
        </w:rPr>
      </w:pPr>
    </w:p>
    <w:p w14:paraId="72509E1B" w14:textId="77777777" w:rsidR="00377B1D" w:rsidRDefault="00377B1D" w:rsidP="0029081E">
      <w:pPr>
        <w:jc w:val="both"/>
        <w:rPr>
          <w:ins w:id="218" w:author="David Ortiz De Zarate Diaz" w:date="2024-06-26T18:49:00Z" w16du:dateUtc="2024-06-26T16:49:00Z"/>
          <w:lang w:val="en-US"/>
        </w:rPr>
      </w:pPr>
    </w:p>
    <w:p w14:paraId="29096221" w14:textId="77777777" w:rsidR="00377B1D" w:rsidRDefault="00377B1D" w:rsidP="0029081E">
      <w:pPr>
        <w:jc w:val="both"/>
        <w:rPr>
          <w:ins w:id="219" w:author="David Ortiz De Zarate Diaz" w:date="2024-06-26T18:49:00Z" w16du:dateUtc="2024-06-26T16:49:00Z"/>
          <w:lang w:val="en-US"/>
        </w:rPr>
      </w:pPr>
    </w:p>
    <w:p w14:paraId="7CB08911" w14:textId="77777777" w:rsidR="00377B1D" w:rsidRDefault="00377B1D" w:rsidP="0029081E">
      <w:pPr>
        <w:jc w:val="both"/>
        <w:rPr>
          <w:ins w:id="220" w:author="David Ortiz De Zarate Diaz" w:date="2024-06-26T18:49:00Z" w16du:dateUtc="2024-06-26T16:49:00Z"/>
          <w:lang w:val="en-US"/>
        </w:rPr>
      </w:pPr>
    </w:p>
    <w:p w14:paraId="3718E7AC" w14:textId="77777777" w:rsidR="00377B1D" w:rsidRDefault="00377B1D" w:rsidP="0029081E">
      <w:pPr>
        <w:jc w:val="both"/>
        <w:rPr>
          <w:ins w:id="221" w:author="David Ortiz De Zarate Diaz" w:date="2024-06-26T18:49:00Z" w16du:dateUtc="2024-06-26T16:49:00Z"/>
          <w:lang w:val="en-US"/>
        </w:rPr>
      </w:pPr>
    </w:p>
    <w:p w14:paraId="622F954A" w14:textId="77777777" w:rsidR="00377B1D" w:rsidRDefault="00377B1D" w:rsidP="0029081E">
      <w:pPr>
        <w:jc w:val="both"/>
        <w:rPr>
          <w:ins w:id="222" w:author="David Ortiz De Zarate Diaz" w:date="2024-06-26T18:49:00Z" w16du:dateUtc="2024-06-26T16:49:00Z"/>
          <w:lang w:val="en-US"/>
        </w:rPr>
      </w:pPr>
    </w:p>
    <w:p w14:paraId="4467E2F9" w14:textId="77777777" w:rsidR="00377B1D" w:rsidRDefault="00377B1D" w:rsidP="0029081E">
      <w:pPr>
        <w:jc w:val="both"/>
        <w:rPr>
          <w:ins w:id="223" w:author="David Ortiz De Zarate Diaz" w:date="2024-06-26T18:49:00Z" w16du:dateUtc="2024-06-26T16:49:00Z"/>
          <w:lang w:val="en-US"/>
        </w:rPr>
      </w:pPr>
    </w:p>
    <w:p w14:paraId="17091160" w14:textId="77777777" w:rsidR="00377B1D" w:rsidRDefault="00377B1D" w:rsidP="0029081E">
      <w:pPr>
        <w:jc w:val="both"/>
        <w:rPr>
          <w:ins w:id="224" w:author="David Ortiz De Zarate Diaz" w:date="2024-06-26T18:49:00Z" w16du:dateUtc="2024-06-26T16:49:00Z"/>
          <w:lang w:val="en-US"/>
        </w:rPr>
      </w:pPr>
    </w:p>
    <w:p w14:paraId="188FE0C7" w14:textId="77777777" w:rsidR="00377B1D" w:rsidRPr="0029081E" w:rsidRDefault="00377B1D" w:rsidP="0029081E">
      <w:pPr>
        <w:jc w:val="both"/>
        <w:rPr>
          <w:lang w:val="en-US"/>
        </w:rPr>
      </w:pPr>
    </w:p>
    <w:p w14:paraId="6319633A" w14:textId="4999B9DF" w:rsidR="00E2620C" w:rsidRDefault="00E2620C" w:rsidP="00E2620C">
      <w:pPr>
        <w:pStyle w:val="Prrafodelista"/>
        <w:numPr>
          <w:ilvl w:val="1"/>
          <w:numId w:val="2"/>
        </w:numPr>
        <w:ind w:left="426"/>
        <w:jc w:val="both"/>
        <w:rPr>
          <w:lang w:val="en-US"/>
        </w:rPr>
      </w:pPr>
      <w:r w:rsidRPr="00715578">
        <w:rPr>
          <w:lang w:val="en-US"/>
        </w:rPr>
        <w:lastRenderedPageBreak/>
        <w:t>Explain within the frame of the first law of Newton (Principle of Inertia) whether equilibrium state is the same as a rest state.</w:t>
      </w:r>
      <w:r w:rsidR="00BD316E">
        <w:rPr>
          <w:lang w:val="en-US"/>
        </w:rPr>
        <w:t xml:space="preserve"> Score: 1/1</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1D6E25" w14:paraId="168A981A" w14:textId="77777777" w:rsidTr="00743659">
        <w:tc>
          <w:tcPr>
            <w:tcW w:w="8504" w:type="dxa"/>
          </w:tcPr>
          <w:p w14:paraId="08E00E20" w14:textId="3EACAE36" w:rsidR="001D6E25" w:rsidRDefault="001D6E25" w:rsidP="00743659">
            <w:pPr>
              <w:jc w:val="center"/>
              <w:rPr>
                <w:noProof/>
              </w:rPr>
            </w:pPr>
            <w:r>
              <w:rPr>
                <w:noProof/>
                <w:lang w:eastAsia="es-ES"/>
              </w:rPr>
              <w:drawing>
                <wp:inline distT="0" distB="0" distL="0" distR="0" wp14:anchorId="01A4315A" wp14:editId="1305F41C">
                  <wp:extent cx="5290185" cy="4211745"/>
                  <wp:effectExtent l="0" t="0" r="5715" b="0"/>
                  <wp:docPr id="17" name="Imagen 17"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Captura de pantalla de computadora&#10;&#10;Descripción generada automáticamente"/>
                          <pic:cNvPicPr/>
                        </pic:nvPicPr>
                        <pic:blipFill rotWithShape="1">
                          <a:blip r:embed="rId204" cstate="print">
                            <a:extLst>
                              <a:ext uri="{28A0092B-C50C-407E-A947-70E740481C1C}">
                                <a14:useLocalDpi xmlns:a14="http://schemas.microsoft.com/office/drawing/2010/main" val="0"/>
                              </a:ext>
                            </a:extLst>
                          </a:blip>
                          <a:srcRect/>
                          <a:stretch/>
                        </pic:blipFill>
                        <pic:spPr bwMode="auto">
                          <a:xfrm>
                            <a:off x="0" y="0"/>
                            <a:ext cx="5302033" cy="4221178"/>
                          </a:xfrm>
                          <a:prstGeom prst="rect">
                            <a:avLst/>
                          </a:prstGeom>
                          <a:ln>
                            <a:noFill/>
                          </a:ln>
                          <a:extLst>
                            <a:ext uri="{53640926-AAD7-44D8-BBD7-CCE9431645EC}">
                              <a14:shadowObscured xmlns:a14="http://schemas.microsoft.com/office/drawing/2010/main"/>
                            </a:ext>
                          </a:extLst>
                        </pic:spPr>
                      </pic:pic>
                    </a:graphicData>
                  </a:graphic>
                </wp:inline>
              </w:drawing>
            </w:r>
          </w:p>
        </w:tc>
      </w:tr>
      <w:tr w:rsidR="001D6E25" w:rsidRPr="00181CE3" w14:paraId="541E5BEA" w14:textId="77777777" w:rsidTr="00743659">
        <w:tc>
          <w:tcPr>
            <w:tcW w:w="8504" w:type="dxa"/>
          </w:tcPr>
          <w:p w14:paraId="5DF9D2F1" w14:textId="6D555FA4" w:rsidR="001D6E25" w:rsidRDefault="001D6E25" w:rsidP="00743659">
            <w:pPr>
              <w:jc w:val="center"/>
              <w:rPr>
                <w:lang w:val="en-US"/>
              </w:rPr>
            </w:pPr>
            <w:r w:rsidRPr="005E141A">
              <w:rPr>
                <w:b/>
                <w:bCs/>
                <w:lang w:val="en-US"/>
              </w:rPr>
              <w:t>Fig.</w:t>
            </w:r>
            <w:r>
              <w:rPr>
                <w:b/>
                <w:bCs/>
                <w:lang w:val="en-US"/>
              </w:rPr>
              <w:t xml:space="preserve"> S6</w:t>
            </w:r>
            <w:r w:rsidR="00206241">
              <w:rPr>
                <w:b/>
                <w:bCs/>
                <w:lang w:val="en-US"/>
              </w:rPr>
              <w:t>7</w:t>
            </w:r>
            <w:r w:rsidRPr="005E141A">
              <w:rPr>
                <w:b/>
                <w:bCs/>
                <w:lang w:val="en-US"/>
              </w:rPr>
              <w:t>.</w:t>
            </w:r>
            <w:r>
              <w:rPr>
                <w:b/>
                <w:bCs/>
                <w:lang w:val="en-US"/>
              </w:rPr>
              <w:t xml:space="preserve"> </w:t>
            </w:r>
            <w:r>
              <w:rPr>
                <w:lang w:val="en-US"/>
              </w:rPr>
              <w:t>Question 40, and the answer provided by the chatbot.</w:t>
            </w:r>
          </w:p>
        </w:tc>
      </w:tr>
    </w:tbl>
    <w:p w14:paraId="3DCB18A0" w14:textId="4717D6CD" w:rsidR="00BD316E" w:rsidRPr="00BD316E" w:rsidRDefault="001D6E25" w:rsidP="00BD316E">
      <w:pPr>
        <w:jc w:val="both"/>
        <w:rPr>
          <w:lang w:val="en-US"/>
        </w:rPr>
      </w:pPr>
      <w:r>
        <w:rPr>
          <w:lang w:val="en-US"/>
        </w:rPr>
        <w:t xml:space="preserve">Again, the answer </w:t>
      </w:r>
      <w:r w:rsidR="0007122D">
        <w:rPr>
          <w:lang w:val="en-US"/>
        </w:rPr>
        <w:t>wa</w:t>
      </w:r>
      <w:r>
        <w:rPr>
          <w:lang w:val="en-US"/>
        </w:rPr>
        <w:t>s quite clear and illustrative.</w:t>
      </w:r>
    </w:p>
    <w:p w14:paraId="6000855B" w14:textId="2991B864" w:rsidR="00E2620C" w:rsidRDefault="00E2620C" w:rsidP="00E2620C">
      <w:pPr>
        <w:pStyle w:val="Prrafodelista"/>
        <w:numPr>
          <w:ilvl w:val="1"/>
          <w:numId w:val="2"/>
        </w:numPr>
        <w:ind w:left="426"/>
        <w:jc w:val="both"/>
        <w:rPr>
          <w:lang w:val="en-US"/>
        </w:rPr>
      </w:pPr>
      <w:r w:rsidRPr="00715578">
        <w:rPr>
          <w:lang w:val="en-US"/>
        </w:rPr>
        <w:t>Use the second law of Newton to calculate the acceleration that an object of m = 30 kg acquires when two forces act on it: a force of 20 N in north direction, and a force of 8 N in south direction.</w:t>
      </w:r>
      <w:r w:rsidR="00BD316E">
        <w:rPr>
          <w:lang w:val="en-US"/>
        </w:rPr>
        <w:t xml:space="preserve"> Score: 1/1</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1D6E25" w14:paraId="47FE3CED" w14:textId="77777777" w:rsidTr="007037E9">
        <w:tc>
          <w:tcPr>
            <w:tcW w:w="8526" w:type="dxa"/>
          </w:tcPr>
          <w:p w14:paraId="37796AAD" w14:textId="68845DE7" w:rsidR="001D6E25" w:rsidRDefault="001D6E25" w:rsidP="00743659">
            <w:pPr>
              <w:jc w:val="center"/>
              <w:rPr>
                <w:noProof/>
              </w:rPr>
            </w:pPr>
            <w:r>
              <w:rPr>
                <w:noProof/>
                <w:lang w:eastAsia="es-ES"/>
              </w:rPr>
              <w:drawing>
                <wp:inline distT="0" distB="0" distL="0" distR="0" wp14:anchorId="39136553" wp14:editId="70159302">
                  <wp:extent cx="5270500" cy="594360"/>
                  <wp:effectExtent l="0" t="0" r="6350" b="0"/>
                  <wp:docPr id="34" name="Imagen 34"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Captura de pantalla de computadora&#10;&#10;Descripción generada automáticamente"/>
                          <pic:cNvPicPr/>
                        </pic:nvPicPr>
                        <pic:blipFill rotWithShape="1">
                          <a:blip r:embed="rId205" cstate="print">
                            <a:extLst>
                              <a:ext uri="{28A0092B-C50C-407E-A947-70E740481C1C}">
                                <a14:useLocalDpi xmlns:a14="http://schemas.microsoft.com/office/drawing/2010/main" val="0"/>
                              </a:ext>
                            </a:extLst>
                          </a:blip>
                          <a:srcRect/>
                          <a:stretch/>
                        </pic:blipFill>
                        <pic:spPr bwMode="auto">
                          <a:xfrm>
                            <a:off x="0" y="0"/>
                            <a:ext cx="5273040" cy="594646"/>
                          </a:xfrm>
                          <a:prstGeom prst="rect">
                            <a:avLst/>
                          </a:prstGeom>
                          <a:ln>
                            <a:noFill/>
                          </a:ln>
                          <a:extLst>
                            <a:ext uri="{53640926-AAD7-44D8-BBD7-CCE9431645EC}">
                              <a14:shadowObscured xmlns:a14="http://schemas.microsoft.com/office/drawing/2010/main"/>
                            </a:ext>
                          </a:extLst>
                        </pic:spPr>
                      </pic:pic>
                    </a:graphicData>
                  </a:graphic>
                </wp:inline>
              </w:drawing>
            </w:r>
          </w:p>
        </w:tc>
      </w:tr>
      <w:tr w:rsidR="001D6E25" w14:paraId="6B10BA12" w14:textId="77777777" w:rsidTr="007037E9">
        <w:tc>
          <w:tcPr>
            <w:tcW w:w="8526" w:type="dxa"/>
          </w:tcPr>
          <w:p w14:paraId="2FF5281D" w14:textId="7BBF4710" w:rsidR="001D6E25" w:rsidRDefault="001D6E25" w:rsidP="00743659">
            <w:pPr>
              <w:jc w:val="center"/>
              <w:rPr>
                <w:noProof/>
              </w:rPr>
            </w:pPr>
            <w:r>
              <w:rPr>
                <w:noProof/>
                <w:lang w:eastAsia="es-ES"/>
              </w:rPr>
              <w:drawing>
                <wp:inline distT="0" distB="0" distL="0" distR="0" wp14:anchorId="74161AD5" wp14:editId="549E0D50">
                  <wp:extent cx="5270500" cy="761365"/>
                  <wp:effectExtent l="0" t="0" r="6350" b="635"/>
                  <wp:docPr id="1580810414" name="Imagen 1580810414"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Captura de pantalla de computadora&#10;&#10;Descripción generada automáticamente"/>
                          <pic:cNvPicPr/>
                        </pic:nvPicPr>
                        <pic:blipFill rotWithShape="1">
                          <a:blip r:embed="rId206" cstate="print">
                            <a:extLst>
                              <a:ext uri="{28A0092B-C50C-407E-A947-70E740481C1C}">
                                <a14:useLocalDpi xmlns:a14="http://schemas.microsoft.com/office/drawing/2010/main" val="0"/>
                              </a:ext>
                            </a:extLst>
                          </a:blip>
                          <a:srcRect/>
                          <a:stretch/>
                        </pic:blipFill>
                        <pic:spPr bwMode="auto">
                          <a:xfrm>
                            <a:off x="0" y="0"/>
                            <a:ext cx="5277153" cy="762326"/>
                          </a:xfrm>
                          <a:prstGeom prst="rect">
                            <a:avLst/>
                          </a:prstGeom>
                          <a:ln>
                            <a:noFill/>
                          </a:ln>
                          <a:extLst>
                            <a:ext uri="{53640926-AAD7-44D8-BBD7-CCE9431645EC}">
                              <a14:shadowObscured xmlns:a14="http://schemas.microsoft.com/office/drawing/2010/main"/>
                            </a:ext>
                          </a:extLst>
                        </pic:spPr>
                      </pic:pic>
                    </a:graphicData>
                  </a:graphic>
                </wp:inline>
              </w:drawing>
            </w:r>
          </w:p>
        </w:tc>
      </w:tr>
      <w:tr w:rsidR="001D6E25" w:rsidRPr="00181CE3" w14:paraId="25B91687" w14:textId="77777777" w:rsidTr="007037E9">
        <w:tc>
          <w:tcPr>
            <w:tcW w:w="8526" w:type="dxa"/>
          </w:tcPr>
          <w:p w14:paraId="7F7424EA" w14:textId="4B242FF5" w:rsidR="001D6E25" w:rsidRDefault="001D6E25" w:rsidP="00743659">
            <w:pPr>
              <w:jc w:val="center"/>
              <w:rPr>
                <w:lang w:val="en-US"/>
              </w:rPr>
            </w:pPr>
            <w:r w:rsidRPr="005E141A">
              <w:rPr>
                <w:b/>
                <w:bCs/>
                <w:lang w:val="en-US"/>
              </w:rPr>
              <w:t>Fig.</w:t>
            </w:r>
            <w:r>
              <w:rPr>
                <w:b/>
                <w:bCs/>
                <w:lang w:val="en-US"/>
              </w:rPr>
              <w:t xml:space="preserve"> S6</w:t>
            </w:r>
            <w:r w:rsidR="00206241">
              <w:rPr>
                <w:b/>
                <w:bCs/>
                <w:lang w:val="en-US"/>
              </w:rPr>
              <w:t>8</w:t>
            </w:r>
            <w:r w:rsidRPr="005E141A">
              <w:rPr>
                <w:b/>
                <w:bCs/>
                <w:lang w:val="en-US"/>
              </w:rPr>
              <w:t>.</w:t>
            </w:r>
            <w:r>
              <w:rPr>
                <w:b/>
                <w:bCs/>
                <w:lang w:val="en-US"/>
              </w:rPr>
              <w:t xml:space="preserve"> </w:t>
            </w:r>
            <w:r>
              <w:rPr>
                <w:lang w:val="en-US"/>
              </w:rPr>
              <w:t>Question 41, and the answer provided by the chatbot.</w:t>
            </w:r>
          </w:p>
        </w:tc>
      </w:tr>
      <w:tr w:rsidR="001D6E25" w14:paraId="2741CD0E" w14:textId="77777777" w:rsidTr="007037E9">
        <w:tc>
          <w:tcPr>
            <w:tcW w:w="8526" w:type="dxa"/>
          </w:tcPr>
          <w:p w14:paraId="084702C4" w14:textId="77777777" w:rsidR="001D6E25" w:rsidRDefault="001D6E25" w:rsidP="00743659">
            <w:pPr>
              <w:jc w:val="center"/>
              <w:rPr>
                <w:noProof/>
              </w:rPr>
            </w:pPr>
            <w:r>
              <w:rPr>
                <w:noProof/>
                <w:lang w:eastAsia="es-ES"/>
              </w:rPr>
              <w:lastRenderedPageBreak/>
              <w:drawing>
                <wp:inline distT="0" distB="0" distL="0" distR="0" wp14:anchorId="6E45BC03" wp14:editId="1B718DB8">
                  <wp:extent cx="5272690" cy="4079875"/>
                  <wp:effectExtent l="0" t="0" r="4445" b="0"/>
                  <wp:docPr id="1886202326" name="Imagen 1886202326"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Captura de pantalla de computadora&#10;&#10;Descripción generada automáticamente"/>
                          <pic:cNvPicPr/>
                        </pic:nvPicPr>
                        <pic:blipFill rotWithShape="1">
                          <a:blip r:embed="rId207" cstate="print">
                            <a:extLst>
                              <a:ext uri="{28A0092B-C50C-407E-A947-70E740481C1C}">
                                <a14:useLocalDpi xmlns:a14="http://schemas.microsoft.com/office/drawing/2010/main" val="0"/>
                              </a:ext>
                            </a:extLst>
                          </a:blip>
                          <a:srcRect/>
                          <a:stretch/>
                        </pic:blipFill>
                        <pic:spPr bwMode="auto">
                          <a:xfrm>
                            <a:off x="0" y="0"/>
                            <a:ext cx="5273040" cy="4080146"/>
                          </a:xfrm>
                          <a:prstGeom prst="rect">
                            <a:avLst/>
                          </a:prstGeom>
                          <a:ln>
                            <a:noFill/>
                          </a:ln>
                          <a:extLst>
                            <a:ext uri="{53640926-AAD7-44D8-BBD7-CCE9431645EC}">
                              <a14:shadowObscured xmlns:a14="http://schemas.microsoft.com/office/drawing/2010/main"/>
                            </a:ext>
                          </a:extLst>
                        </pic:spPr>
                      </pic:pic>
                    </a:graphicData>
                  </a:graphic>
                </wp:inline>
              </w:drawing>
            </w:r>
          </w:p>
        </w:tc>
      </w:tr>
      <w:tr w:rsidR="001D6E25" w:rsidRPr="00181CE3" w14:paraId="7FCCC8F1" w14:textId="77777777" w:rsidTr="007037E9">
        <w:tc>
          <w:tcPr>
            <w:tcW w:w="8526" w:type="dxa"/>
          </w:tcPr>
          <w:p w14:paraId="2264603D" w14:textId="208D516B" w:rsidR="001D6E25" w:rsidRDefault="001D6E25" w:rsidP="00743659">
            <w:pPr>
              <w:jc w:val="center"/>
              <w:rPr>
                <w:lang w:val="en-US"/>
              </w:rPr>
            </w:pPr>
            <w:r w:rsidRPr="005E141A">
              <w:rPr>
                <w:b/>
                <w:bCs/>
                <w:lang w:val="en-US"/>
              </w:rPr>
              <w:t>Fig.</w:t>
            </w:r>
            <w:r>
              <w:rPr>
                <w:b/>
                <w:bCs/>
                <w:lang w:val="en-US"/>
              </w:rPr>
              <w:t xml:space="preserve"> S6</w:t>
            </w:r>
            <w:r w:rsidR="00206241">
              <w:rPr>
                <w:b/>
                <w:bCs/>
                <w:lang w:val="en-US"/>
              </w:rPr>
              <w:t>8</w:t>
            </w:r>
            <w:r w:rsidRPr="005E141A">
              <w:rPr>
                <w:b/>
                <w:bCs/>
                <w:lang w:val="en-US"/>
              </w:rPr>
              <w:t>.</w:t>
            </w:r>
            <w:r>
              <w:rPr>
                <w:b/>
                <w:bCs/>
                <w:lang w:val="en-US"/>
              </w:rPr>
              <w:t xml:space="preserve"> </w:t>
            </w:r>
            <w:r>
              <w:rPr>
                <w:lang w:val="en-US"/>
              </w:rPr>
              <w:t>Question 41, and the answer provided by the chatbot.</w:t>
            </w:r>
          </w:p>
        </w:tc>
      </w:tr>
    </w:tbl>
    <w:p w14:paraId="201F3348" w14:textId="0A64D0EE" w:rsidR="001D6E25" w:rsidRPr="001D6E25" w:rsidRDefault="00E9227A" w:rsidP="001D6E25">
      <w:pPr>
        <w:jc w:val="both"/>
        <w:rPr>
          <w:lang w:val="en-US"/>
        </w:rPr>
      </w:pPr>
      <w:r>
        <w:rPr>
          <w:lang w:val="en-US"/>
        </w:rPr>
        <w:t>This is another example of ChatGPT’s strengths concerning its ability to mentor chemistry and physics students. It not only provide</w:t>
      </w:r>
      <w:r w:rsidR="007037E9">
        <w:rPr>
          <w:lang w:val="en-US"/>
        </w:rPr>
        <w:t>d</w:t>
      </w:r>
      <w:r>
        <w:rPr>
          <w:lang w:val="en-US"/>
        </w:rPr>
        <w:t xml:space="preserve"> a good result, but also explain</w:t>
      </w:r>
      <w:r w:rsidR="00E46F7E">
        <w:rPr>
          <w:lang w:val="en-US"/>
        </w:rPr>
        <w:t>ed</w:t>
      </w:r>
      <w:r>
        <w:rPr>
          <w:lang w:val="en-US"/>
        </w:rPr>
        <w:t xml:space="preserve"> step by step and in detail how to solve it, as a human teacher would do, in a simple and clear way.</w:t>
      </w:r>
    </w:p>
    <w:p w14:paraId="0F08D35F" w14:textId="1535A4CE" w:rsidR="00E2620C" w:rsidRDefault="00E2620C" w:rsidP="00E2620C">
      <w:pPr>
        <w:pStyle w:val="Prrafodelista"/>
        <w:numPr>
          <w:ilvl w:val="1"/>
          <w:numId w:val="2"/>
        </w:numPr>
        <w:ind w:left="426"/>
        <w:jc w:val="both"/>
        <w:rPr>
          <w:lang w:val="en-US"/>
        </w:rPr>
      </w:pPr>
      <w:r w:rsidRPr="00715578">
        <w:rPr>
          <w:lang w:val="en-US"/>
        </w:rPr>
        <w:t>Explain the recoil effect of weapons, justifying the answer in the third law of Newton.</w:t>
      </w:r>
      <w:r w:rsidR="00BD316E" w:rsidRPr="00BD316E">
        <w:rPr>
          <w:lang w:val="en-US"/>
        </w:rPr>
        <w:t xml:space="preserve"> </w:t>
      </w:r>
      <w:r w:rsidR="00BD316E">
        <w:rPr>
          <w:lang w:val="en-US"/>
        </w:rPr>
        <w:t>Score: 1/1</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E9227A" w14:paraId="1B0A2ACD" w14:textId="77777777" w:rsidTr="00743659">
        <w:tc>
          <w:tcPr>
            <w:tcW w:w="8504" w:type="dxa"/>
          </w:tcPr>
          <w:p w14:paraId="58FA7292" w14:textId="3778D714" w:rsidR="00E9227A" w:rsidRDefault="00E9227A" w:rsidP="00743659">
            <w:pPr>
              <w:jc w:val="center"/>
              <w:rPr>
                <w:noProof/>
              </w:rPr>
            </w:pPr>
            <w:r>
              <w:rPr>
                <w:noProof/>
                <w:lang w:eastAsia="es-ES"/>
              </w:rPr>
              <w:drawing>
                <wp:inline distT="0" distB="0" distL="0" distR="0" wp14:anchorId="31DFDAEE" wp14:editId="44E7638A">
                  <wp:extent cx="5325745" cy="2735580"/>
                  <wp:effectExtent l="0" t="0" r="8255" b="7620"/>
                  <wp:docPr id="35" name="Imagen 35"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Captura de pantalla de computadora&#10;&#10;Descripción generada automáticamente"/>
                          <pic:cNvPicPr/>
                        </pic:nvPicPr>
                        <pic:blipFill rotWithShape="1">
                          <a:blip r:embed="rId208" cstate="print">
                            <a:extLst>
                              <a:ext uri="{28A0092B-C50C-407E-A947-70E740481C1C}">
                                <a14:useLocalDpi xmlns:a14="http://schemas.microsoft.com/office/drawing/2010/main" val="0"/>
                              </a:ext>
                            </a:extLst>
                          </a:blip>
                          <a:srcRect/>
                          <a:stretch/>
                        </pic:blipFill>
                        <pic:spPr bwMode="auto">
                          <a:xfrm>
                            <a:off x="0" y="0"/>
                            <a:ext cx="5333706" cy="2739669"/>
                          </a:xfrm>
                          <a:prstGeom prst="rect">
                            <a:avLst/>
                          </a:prstGeom>
                          <a:ln>
                            <a:noFill/>
                          </a:ln>
                          <a:extLst>
                            <a:ext uri="{53640926-AAD7-44D8-BBD7-CCE9431645EC}">
                              <a14:shadowObscured xmlns:a14="http://schemas.microsoft.com/office/drawing/2010/main"/>
                            </a:ext>
                          </a:extLst>
                        </pic:spPr>
                      </pic:pic>
                    </a:graphicData>
                  </a:graphic>
                </wp:inline>
              </w:drawing>
            </w:r>
          </w:p>
        </w:tc>
      </w:tr>
      <w:tr w:rsidR="00E9227A" w:rsidRPr="00181CE3" w14:paraId="7E9F4BE5" w14:textId="77777777" w:rsidTr="00743659">
        <w:tc>
          <w:tcPr>
            <w:tcW w:w="8504" w:type="dxa"/>
          </w:tcPr>
          <w:p w14:paraId="7018B331" w14:textId="3E279AAC" w:rsidR="00E9227A" w:rsidRDefault="00E9227A" w:rsidP="00743659">
            <w:pPr>
              <w:jc w:val="center"/>
              <w:rPr>
                <w:lang w:val="en-US"/>
              </w:rPr>
            </w:pPr>
            <w:r w:rsidRPr="005E141A">
              <w:rPr>
                <w:b/>
                <w:bCs/>
                <w:lang w:val="en-US"/>
              </w:rPr>
              <w:t>Fig.</w:t>
            </w:r>
            <w:r>
              <w:rPr>
                <w:b/>
                <w:bCs/>
                <w:lang w:val="en-US"/>
              </w:rPr>
              <w:t xml:space="preserve"> S6</w:t>
            </w:r>
            <w:r w:rsidR="00206241">
              <w:rPr>
                <w:b/>
                <w:bCs/>
                <w:lang w:val="en-US"/>
              </w:rPr>
              <w:t>9</w:t>
            </w:r>
            <w:r w:rsidRPr="005E141A">
              <w:rPr>
                <w:b/>
                <w:bCs/>
                <w:lang w:val="en-US"/>
              </w:rPr>
              <w:t>.</w:t>
            </w:r>
            <w:r>
              <w:rPr>
                <w:b/>
                <w:bCs/>
                <w:lang w:val="en-US"/>
              </w:rPr>
              <w:t xml:space="preserve"> </w:t>
            </w:r>
            <w:r>
              <w:rPr>
                <w:lang w:val="en-US"/>
              </w:rPr>
              <w:t xml:space="preserve">Question 42, and the answer provided by the </w:t>
            </w:r>
            <w:r w:rsidR="002B3264">
              <w:rPr>
                <w:lang w:val="en-US"/>
              </w:rPr>
              <w:t>AI</w:t>
            </w:r>
            <w:r>
              <w:rPr>
                <w:lang w:val="en-US"/>
              </w:rPr>
              <w:t>.</w:t>
            </w:r>
          </w:p>
        </w:tc>
      </w:tr>
    </w:tbl>
    <w:p w14:paraId="428D31FC" w14:textId="77777777" w:rsidR="00E9227A" w:rsidRDefault="00E9227A" w:rsidP="00E9227A">
      <w:pPr>
        <w:jc w:val="both"/>
        <w:rPr>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E9227A" w14:paraId="09D52D7F" w14:textId="77777777" w:rsidTr="00743659">
        <w:tc>
          <w:tcPr>
            <w:tcW w:w="8504" w:type="dxa"/>
          </w:tcPr>
          <w:p w14:paraId="0737FC42" w14:textId="77777777" w:rsidR="00E9227A" w:rsidRDefault="00E9227A" w:rsidP="00743659">
            <w:pPr>
              <w:jc w:val="center"/>
              <w:rPr>
                <w:noProof/>
              </w:rPr>
            </w:pPr>
            <w:r>
              <w:rPr>
                <w:noProof/>
                <w:lang w:eastAsia="es-ES"/>
              </w:rPr>
              <w:lastRenderedPageBreak/>
              <w:drawing>
                <wp:inline distT="0" distB="0" distL="0" distR="0" wp14:anchorId="6D978809" wp14:editId="5AF73108">
                  <wp:extent cx="5324345" cy="2185670"/>
                  <wp:effectExtent l="0" t="0" r="0" b="5080"/>
                  <wp:docPr id="888504770" name="Imagen 888504770"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Captura de pantalla de computadora&#10;&#10;Descripción generada automáticamente"/>
                          <pic:cNvPicPr/>
                        </pic:nvPicPr>
                        <pic:blipFill rotWithShape="1">
                          <a:blip r:embed="rId209" cstate="print">
                            <a:extLst>
                              <a:ext uri="{28A0092B-C50C-407E-A947-70E740481C1C}">
                                <a14:useLocalDpi xmlns:a14="http://schemas.microsoft.com/office/drawing/2010/main" val="0"/>
                              </a:ext>
                            </a:extLst>
                          </a:blip>
                          <a:srcRect/>
                          <a:stretch/>
                        </pic:blipFill>
                        <pic:spPr bwMode="auto">
                          <a:xfrm>
                            <a:off x="0" y="0"/>
                            <a:ext cx="5333706" cy="2189513"/>
                          </a:xfrm>
                          <a:prstGeom prst="rect">
                            <a:avLst/>
                          </a:prstGeom>
                          <a:ln>
                            <a:noFill/>
                          </a:ln>
                          <a:extLst>
                            <a:ext uri="{53640926-AAD7-44D8-BBD7-CCE9431645EC}">
                              <a14:shadowObscured xmlns:a14="http://schemas.microsoft.com/office/drawing/2010/main"/>
                            </a:ext>
                          </a:extLst>
                        </pic:spPr>
                      </pic:pic>
                    </a:graphicData>
                  </a:graphic>
                </wp:inline>
              </w:drawing>
            </w:r>
          </w:p>
        </w:tc>
      </w:tr>
      <w:tr w:rsidR="00E9227A" w:rsidRPr="00181CE3" w14:paraId="59C1744D" w14:textId="77777777" w:rsidTr="00743659">
        <w:tc>
          <w:tcPr>
            <w:tcW w:w="8504" w:type="dxa"/>
          </w:tcPr>
          <w:p w14:paraId="523F197B" w14:textId="66422C41" w:rsidR="00E9227A" w:rsidRDefault="00E9227A" w:rsidP="00743659">
            <w:pPr>
              <w:jc w:val="center"/>
              <w:rPr>
                <w:lang w:val="en-US"/>
              </w:rPr>
            </w:pPr>
            <w:r w:rsidRPr="005E141A">
              <w:rPr>
                <w:b/>
                <w:bCs/>
                <w:lang w:val="en-US"/>
              </w:rPr>
              <w:t>Fig.</w:t>
            </w:r>
            <w:r>
              <w:rPr>
                <w:b/>
                <w:bCs/>
                <w:lang w:val="en-US"/>
              </w:rPr>
              <w:t xml:space="preserve"> S6</w:t>
            </w:r>
            <w:r w:rsidR="00206241">
              <w:rPr>
                <w:b/>
                <w:bCs/>
                <w:lang w:val="en-US"/>
              </w:rPr>
              <w:t>9</w:t>
            </w:r>
            <w:r w:rsidRPr="005E141A">
              <w:rPr>
                <w:b/>
                <w:bCs/>
                <w:lang w:val="en-US"/>
              </w:rPr>
              <w:t>.</w:t>
            </w:r>
            <w:r>
              <w:rPr>
                <w:b/>
                <w:bCs/>
                <w:lang w:val="en-US"/>
              </w:rPr>
              <w:t xml:space="preserve"> </w:t>
            </w:r>
            <w:r>
              <w:rPr>
                <w:lang w:val="en-US"/>
              </w:rPr>
              <w:t>Question 42, and the answer provided by the IA.</w:t>
            </w:r>
          </w:p>
        </w:tc>
      </w:tr>
    </w:tbl>
    <w:p w14:paraId="3897EC94" w14:textId="7264498B" w:rsidR="00E9227A" w:rsidRPr="00E9227A" w:rsidRDefault="00E9227A" w:rsidP="00E9227A">
      <w:pPr>
        <w:jc w:val="both"/>
        <w:rPr>
          <w:lang w:val="en-US"/>
        </w:rPr>
      </w:pPr>
      <w:r>
        <w:rPr>
          <w:lang w:val="en-US"/>
        </w:rPr>
        <w:t>This theoretical question ha</w:t>
      </w:r>
      <w:r w:rsidR="00E46F7E">
        <w:rPr>
          <w:lang w:val="en-US"/>
        </w:rPr>
        <w:t>d</w:t>
      </w:r>
      <w:r>
        <w:rPr>
          <w:lang w:val="en-US"/>
        </w:rPr>
        <w:t xml:space="preserve"> a detailed answer from the chatbot, in connection with the third law of Newton.</w:t>
      </w:r>
    </w:p>
    <w:p w14:paraId="60A198C9" w14:textId="11F25866" w:rsidR="00E2620C" w:rsidRDefault="00E2620C" w:rsidP="00E2620C">
      <w:pPr>
        <w:pStyle w:val="Prrafodelista"/>
        <w:numPr>
          <w:ilvl w:val="1"/>
          <w:numId w:val="2"/>
        </w:numPr>
        <w:ind w:left="426"/>
        <w:jc w:val="both"/>
        <w:rPr>
          <w:lang w:val="en-US"/>
        </w:rPr>
      </w:pPr>
      <w:r w:rsidRPr="00715578">
        <w:rPr>
          <w:lang w:val="en-US"/>
        </w:rPr>
        <w:t>Explain how to calculate the pressure exerted by a box of 40 cm x 20 cm x 15 cm on the floor, in each of the 3 possible positions.</w:t>
      </w:r>
      <w:r w:rsidR="00BD316E" w:rsidRPr="00BD316E">
        <w:rPr>
          <w:lang w:val="en-US"/>
        </w:rPr>
        <w:t xml:space="preserve"> </w:t>
      </w:r>
      <w:r w:rsidR="00BD316E">
        <w:rPr>
          <w:lang w:val="en-US"/>
        </w:rPr>
        <w:t>Score: 1/1</w:t>
      </w:r>
    </w:p>
    <w:p w14:paraId="5E13FC7A" w14:textId="25717765" w:rsidR="000D34E8" w:rsidRDefault="00AD06B8" w:rsidP="000D34E8">
      <w:pPr>
        <w:jc w:val="both"/>
        <w:rPr>
          <w:lang w:val="en-US"/>
        </w:rPr>
      </w:pPr>
      <w:r>
        <w:rPr>
          <w:lang w:val="en-US"/>
        </w:rPr>
        <w:t xml:space="preserve">The </w:t>
      </w:r>
      <w:r w:rsidR="002B3264">
        <w:rPr>
          <w:lang w:val="en-US"/>
        </w:rPr>
        <w:t>AI</w:t>
      </w:r>
      <w:r>
        <w:rPr>
          <w:lang w:val="en-US"/>
        </w:rPr>
        <w:t xml:space="preserve"> provide</w:t>
      </w:r>
      <w:r w:rsidR="00E46F7E">
        <w:rPr>
          <w:lang w:val="en-US"/>
        </w:rPr>
        <w:t>d</w:t>
      </w:r>
      <w:r>
        <w:rPr>
          <w:lang w:val="en-US"/>
        </w:rPr>
        <w:t xml:space="preserve"> </w:t>
      </w:r>
      <w:r w:rsidR="001F6659">
        <w:rPr>
          <w:lang w:val="en-US"/>
        </w:rPr>
        <w:t>a general explanation regarding the procedure to calculate the pressure</w:t>
      </w:r>
      <w:r w:rsidR="0078589B">
        <w:rPr>
          <w:lang w:val="en-US"/>
        </w:rPr>
        <w:t xml:space="preserve"> in each position</w:t>
      </w:r>
      <w:r w:rsidR="001F6659">
        <w:rPr>
          <w:lang w:val="en-US"/>
        </w:rPr>
        <w:t xml:space="preserve">, </w:t>
      </w:r>
      <w:r w:rsidR="009F0AA6">
        <w:rPr>
          <w:lang w:val="en-US"/>
        </w:rPr>
        <w:t>and then demonstrate</w:t>
      </w:r>
      <w:r w:rsidR="00E46F7E">
        <w:rPr>
          <w:lang w:val="en-US"/>
        </w:rPr>
        <w:t>d</w:t>
      </w:r>
      <w:r w:rsidR="009F0AA6">
        <w:rPr>
          <w:lang w:val="en-US"/>
        </w:rPr>
        <w:t xml:space="preserve"> proactivity trying to exemplify the situation </w:t>
      </w:r>
      <w:r w:rsidR="00212F70">
        <w:rPr>
          <w:lang w:val="en-US"/>
        </w:rPr>
        <w:t>by fixing the mass of the box, in order to furnish numerical</w:t>
      </w:r>
      <w:r w:rsidR="0078589B">
        <w:rPr>
          <w:lang w:val="en-US"/>
        </w:rPr>
        <w:t xml:space="preserve"> results able to illustrate the final conclusion: </w:t>
      </w:r>
      <w:r w:rsidR="00AE0DB5">
        <w:rPr>
          <w:lang w:val="en-US"/>
        </w:rPr>
        <w:t xml:space="preserve">the pressure is different depending on its position, and it is usually higher </w:t>
      </w:r>
      <w:r w:rsidR="00D3134D">
        <w:rPr>
          <w:lang w:val="en-US"/>
        </w:rPr>
        <w:t>when the box lies on a smaller surface. Clear, simple and illustrative answer.</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D3134D" w14:paraId="4E67D36C" w14:textId="77777777" w:rsidTr="00743659">
        <w:tc>
          <w:tcPr>
            <w:tcW w:w="8504" w:type="dxa"/>
          </w:tcPr>
          <w:p w14:paraId="2C1C2297" w14:textId="04B630FA" w:rsidR="00D3134D" w:rsidRDefault="007F091A" w:rsidP="00743659">
            <w:pPr>
              <w:jc w:val="center"/>
              <w:rPr>
                <w:noProof/>
              </w:rPr>
            </w:pPr>
            <w:r>
              <w:rPr>
                <w:noProof/>
                <w:lang w:eastAsia="es-ES"/>
              </w:rPr>
              <w:drawing>
                <wp:inline distT="0" distB="0" distL="0" distR="0" wp14:anchorId="5C81A9A8" wp14:editId="3B60DC2E">
                  <wp:extent cx="5234800" cy="4358640"/>
                  <wp:effectExtent l="0" t="0" r="4445" b="3810"/>
                  <wp:docPr id="30" name="Imagen 30"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Captura de pantalla de computadora&#10;&#10;Descripción generada automáticamente"/>
                          <pic:cNvPicPr/>
                        </pic:nvPicPr>
                        <pic:blipFill rotWithShape="1">
                          <a:blip r:embed="rId210" cstate="print">
                            <a:extLst>
                              <a:ext uri="{28A0092B-C50C-407E-A947-70E740481C1C}">
                                <a14:useLocalDpi xmlns:a14="http://schemas.microsoft.com/office/drawing/2010/main" val="0"/>
                              </a:ext>
                            </a:extLst>
                          </a:blip>
                          <a:srcRect/>
                          <a:stretch/>
                        </pic:blipFill>
                        <pic:spPr bwMode="auto">
                          <a:xfrm>
                            <a:off x="0" y="0"/>
                            <a:ext cx="5246232" cy="4368159"/>
                          </a:xfrm>
                          <a:prstGeom prst="rect">
                            <a:avLst/>
                          </a:prstGeom>
                          <a:ln>
                            <a:noFill/>
                          </a:ln>
                          <a:extLst>
                            <a:ext uri="{53640926-AAD7-44D8-BBD7-CCE9431645EC}">
                              <a14:shadowObscured xmlns:a14="http://schemas.microsoft.com/office/drawing/2010/main"/>
                            </a:ext>
                          </a:extLst>
                        </pic:spPr>
                      </pic:pic>
                    </a:graphicData>
                  </a:graphic>
                </wp:inline>
              </w:drawing>
            </w:r>
          </w:p>
        </w:tc>
      </w:tr>
      <w:tr w:rsidR="00D3134D" w:rsidRPr="00181CE3" w14:paraId="6582EE7D" w14:textId="77777777" w:rsidTr="00743659">
        <w:tc>
          <w:tcPr>
            <w:tcW w:w="8504" w:type="dxa"/>
          </w:tcPr>
          <w:p w14:paraId="0026A48A" w14:textId="289BB116" w:rsidR="00D3134D" w:rsidRDefault="00D3134D" w:rsidP="00743659">
            <w:pPr>
              <w:jc w:val="center"/>
              <w:rPr>
                <w:lang w:val="en-US"/>
              </w:rPr>
            </w:pPr>
            <w:r w:rsidRPr="005E141A">
              <w:rPr>
                <w:b/>
                <w:bCs/>
                <w:lang w:val="en-US"/>
              </w:rPr>
              <w:t>Fig.</w:t>
            </w:r>
            <w:r>
              <w:rPr>
                <w:b/>
                <w:bCs/>
                <w:lang w:val="en-US"/>
              </w:rPr>
              <w:t xml:space="preserve"> S</w:t>
            </w:r>
            <w:r w:rsidR="00206241">
              <w:rPr>
                <w:b/>
                <w:bCs/>
                <w:lang w:val="en-US"/>
              </w:rPr>
              <w:t>70</w:t>
            </w:r>
            <w:r w:rsidRPr="005E141A">
              <w:rPr>
                <w:b/>
                <w:bCs/>
                <w:lang w:val="en-US"/>
              </w:rPr>
              <w:t>.</w:t>
            </w:r>
            <w:r>
              <w:rPr>
                <w:b/>
                <w:bCs/>
                <w:lang w:val="en-US"/>
              </w:rPr>
              <w:t xml:space="preserve"> </w:t>
            </w:r>
            <w:r>
              <w:rPr>
                <w:lang w:val="en-US"/>
              </w:rPr>
              <w:t>Question 4</w:t>
            </w:r>
            <w:r w:rsidR="005635DF">
              <w:rPr>
                <w:lang w:val="en-US"/>
              </w:rPr>
              <w:t>3</w:t>
            </w:r>
            <w:r>
              <w:rPr>
                <w:lang w:val="en-US"/>
              </w:rPr>
              <w:t xml:space="preserve">, and the answer </w:t>
            </w:r>
            <w:r w:rsidR="005635DF">
              <w:rPr>
                <w:lang w:val="en-US"/>
              </w:rPr>
              <w:t>return</w:t>
            </w:r>
            <w:r>
              <w:rPr>
                <w:lang w:val="en-US"/>
              </w:rPr>
              <w:t xml:space="preserve">ed by </w:t>
            </w:r>
            <w:r w:rsidR="005635DF">
              <w:rPr>
                <w:lang w:val="en-US"/>
              </w:rPr>
              <w:t>ChatGPT</w:t>
            </w:r>
            <w:r>
              <w:rPr>
                <w:lang w:val="en-US"/>
              </w:rPr>
              <w:t>.</w:t>
            </w:r>
          </w:p>
        </w:tc>
      </w:tr>
    </w:tbl>
    <w:p w14:paraId="2DD1E773" w14:textId="77777777" w:rsidR="00D3134D" w:rsidRDefault="00D3134D" w:rsidP="000D34E8">
      <w:pPr>
        <w:jc w:val="both"/>
        <w:rPr>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7F091A" w14:paraId="51C9EE14" w14:textId="77777777" w:rsidTr="00743659">
        <w:tc>
          <w:tcPr>
            <w:tcW w:w="8504" w:type="dxa"/>
          </w:tcPr>
          <w:p w14:paraId="48CBE982" w14:textId="77777777" w:rsidR="007F091A" w:rsidRDefault="007F091A" w:rsidP="00743659">
            <w:pPr>
              <w:jc w:val="center"/>
              <w:rPr>
                <w:noProof/>
              </w:rPr>
            </w:pPr>
            <w:r>
              <w:rPr>
                <w:noProof/>
                <w:lang w:eastAsia="es-ES"/>
              </w:rPr>
              <w:drawing>
                <wp:inline distT="0" distB="0" distL="0" distR="0" wp14:anchorId="12CD457E" wp14:editId="4525AE08">
                  <wp:extent cx="5234800" cy="2052955"/>
                  <wp:effectExtent l="0" t="0" r="4445" b="4445"/>
                  <wp:docPr id="302180089" name="Imagen 302180089"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Captura de pantalla de computadora&#10;&#10;Descripción generada automáticamente"/>
                          <pic:cNvPicPr/>
                        </pic:nvPicPr>
                        <pic:blipFill rotWithShape="1">
                          <a:blip r:embed="rId211" cstate="print">
                            <a:extLst>
                              <a:ext uri="{28A0092B-C50C-407E-A947-70E740481C1C}">
                                <a14:useLocalDpi xmlns:a14="http://schemas.microsoft.com/office/drawing/2010/main" val="0"/>
                              </a:ext>
                            </a:extLst>
                          </a:blip>
                          <a:srcRect/>
                          <a:stretch/>
                        </pic:blipFill>
                        <pic:spPr bwMode="auto">
                          <a:xfrm>
                            <a:off x="0" y="0"/>
                            <a:ext cx="5246232" cy="2057438"/>
                          </a:xfrm>
                          <a:prstGeom prst="rect">
                            <a:avLst/>
                          </a:prstGeom>
                          <a:ln>
                            <a:noFill/>
                          </a:ln>
                          <a:extLst>
                            <a:ext uri="{53640926-AAD7-44D8-BBD7-CCE9431645EC}">
                              <a14:shadowObscured xmlns:a14="http://schemas.microsoft.com/office/drawing/2010/main"/>
                            </a:ext>
                          </a:extLst>
                        </pic:spPr>
                      </pic:pic>
                    </a:graphicData>
                  </a:graphic>
                </wp:inline>
              </w:drawing>
            </w:r>
          </w:p>
        </w:tc>
      </w:tr>
      <w:tr w:rsidR="00A00F38" w14:paraId="726112BC" w14:textId="77777777" w:rsidTr="00743659">
        <w:tc>
          <w:tcPr>
            <w:tcW w:w="8504" w:type="dxa"/>
          </w:tcPr>
          <w:p w14:paraId="5476F34F" w14:textId="1118ABDD" w:rsidR="00A00F38" w:rsidRDefault="00A00F38" w:rsidP="00743659">
            <w:pPr>
              <w:jc w:val="center"/>
              <w:rPr>
                <w:noProof/>
              </w:rPr>
            </w:pPr>
            <w:r>
              <w:rPr>
                <w:noProof/>
                <w:lang w:eastAsia="es-ES"/>
              </w:rPr>
              <w:drawing>
                <wp:inline distT="0" distB="0" distL="0" distR="0" wp14:anchorId="7A85F09C" wp14:editId="7F6C7AC4">
                  <wp:extent cx="5242560" cy="5219465"/>
                  <wp:effectExtent l="0" t="0" r="0" b="635"/>
                  <wp:docPr id="37" name="Imagen 37"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Captura de pantalla de computadora&#10;&#10;Descripción generada automáticamente"/>
                          <pic:cNvPicPr/>
                        </pic:nvPicPr>
                        <pic:blipFill rotWithShape="1">
                          <a:blip r:embed="rId212" cstate="print">
                            <a:extLst>
                              <a:ext uri="{28A0092B-C50C-407E-A947-70E740481C1C}">
                                <a14:useLocalDpi xmlns:a14="http://schemas.microsoft.com/office/drawing/2010/main" val="0"/>
                              </a:ext>
                            </a:extLst>
                          </a:blip>
                          <a:srcRect/>
                          <a:stretch/>
                        </pic:blipFill>
                        <pic:spPr bwMode="auto">
                          <a:xfrm>
                            <a:off x="0" y="0"/>
                            <a:ext cx="5265531" cy="5242335"/>
                          </a:xfrm>
                          <a:prstGeom prst="rect">
                            <a:avLst/>
                          </a:prstGeom>
                          <a:ln>
                            <a:noFill/>
                          </a:ln>
                          <a:extLst>
                            <a:ext uri="{53640926-AAD7-44D8-BBD7-CCE9431645EC}">
                              <a14:shadowObscured xmlns:a14="http://schemas.microsoft.com/office/drawing/2010/main"/>
                            </a:ext>
                          </a:extLst>
                        </pic:spPr>
                      </pic:pic>
                    </a:graphicData>
                  </a:graphic>
                </wp:inline>
              </w:drawing>
            </w:r>
          </w:p>
        </w:tc>
      </w:tr>
      <w:tr w:rsidR="007F091A" w:rsidRPr="00181CE3" w14:paraId="26B542B8" w14:textId="77777777" w:rsidTr="00743659">
        <w:tc>
          <w:tcPr>
            <w:tcW w:w="8504" w:type="dxa"/>
          </w:tcPr>
          <w:p w14:paraId="4ABF448A" w14:textId="1971ECC3" w:rsidR="007F091A" w:rsidRDefault="007F091A" w:rsidP="00743659">
            <w:pPr>
              <w:jc w:val="center"/>
              <w:rPr>
                <w:lang w:val="en-US"/>
              </w:rPr>
            </w:pPr>
            <w:r w:rsidRPr="005E141A">
              <w:rPr>
                <w:b/>
                <w:bCs/>
                <w:lang w:val="en-US"/>
              </w:rPr>
              <w:t>Fig.</w:t>
            </w:r>
            <w:r>
              <w:rPr>
                <w:b/>
                <w:bCs/>
                <w:lang w:val="en-US"/>
              </w:rPr>
              <w:t xml:space="preserve"> S</w:t>
            </w:r>
            <w:r w:rsidR="00206241">
              <w:rPr>
                <w:b/>
                <w:bCs/>
                <w:lang w:val="en-US"/>
              </w:rPr>
              <w:t>70</w:t>
            </w:r>
            <w:r w:rsidRPr="005E141A">
              <w:rPr>
                <w:b/>
                <w:bCs/>
                <w:lang w:val="en-US"/>
              </w:rPr>
              <w:t>.</w:t>
            </w:r>
            <w:r>
              <w:rPr>
                <w:b/>
                <w:bCs/>
                <w:lang w:val="en-US"/>
              </w:rPr>
              <w:t xml:space="preserve"> </w:t>
            </w:r>
            <w:r>
              <w:rPr>
                <w:lang w:val="en-US"/>
              </w:rPr>
              <w:t>Question 43, and the answer returned by ChatGPT.</w:t>
            </w:r>
          </w:p>
        </w:tc>
      </w:tr>
    </w:tbl>
    <w:p w14:paraId="6522675F" w14:textId="77777777" w:rsidR="000D34E8" w:rsidRPr="000D34E8" w:rsidRDefault="000D34E8" w:rsidP="000D34E8">
      <w:pPr>
        <w:jc w:val="both"/>
        <w:rPr>
          <w:lang w:val="en-US"/>
        </w:rPr>
      </w:pPr>
    </w:p>
    <w:p w14:paraId="326F367B" w14:textId="44D08424" w:rsidR="00E2620C" w:rsidRDefault="00E2620C" w:rsidP="00E2620C">
      <w:pPr>
        <w:pStyle w:val="Prrafodelista"/>
        <w:numPr>
          <w:ilvl w:val="1"/>
          <w:numId w:val="2"/>
        </w:numPr>
        <w:ind w:left="426"/>
        <w:jc w:val="both"/>
        <w:rPr>
          <w:lang w:val="en-US"/>
        </w:rPr>
      </w:pPr>
      <w:r w:rsidRPr="00715578">
        <w:rPr>
          <w:lang w:val="en-US"/>
        </w:rPr>
        <w:t>Provide a definition of hydrostatic and explain what the communicating vessels are.</w:t>
      </w:r>
      <w:r w:rsidR="00BD316E" w:rsidRPr="00BD316E">
        <w:rPr>
          <w:lang w:val="en-US"/>
        </w:rPr>
        <w:t xml:space="preserve"> </w:t>
      </w:r>
      <w:r w:rsidR="00BD316E">
        <w:rPr>
          <w:lang w:val="en-US"/>
        </w:rPr>
        <w:t>Score: 1/1</w:t>
      </w:r>
    </w:p>
    <w:p w14:paraId="337C29E6" w14:textId="65185E88" w:rsidR="003673A3" w:rsidRDefault="00503E78" w:rsidP="003673A3">
      <w:pPr>
        <w:jc w:val="both"/>
        <w:rPr>
          <w:lang w:val="en-US"/>
        </w:rPr>
      </w:pPr>
      <w:r>
        <w:rPr>
          <w:lang w:val="en-US"/>
        </w:rPr>
        <w:t>Again, the chatbot return</w:t>
      </w:r>
      <w:r w:rsidR="00FA08CC">
        <w:rPr>
          <w:lang w:val="en-US"/>
        </w:rPr>
        <w:t xml:space="preserve">ed </w:t>
      </w:r>
      <w:r>
        <w:rPr>
          <w:lang w:val="en-US"/>
        </w:rPr>
        <w:t>a simple and illustrative answer to this theoretical question.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503E78" w14:paraId="6C85153D" w14:textId="77777777" w:rsidTr="00743659">
        <w:tc>
          <w:tcPr>
            <w:tcW w:w="8504" w:type="dxa"/>
          </w:tcPr>
          <w:p w14:paraId="588B2130" w14:textId="79D06C77" w:rsidR="00503E78" w:rsidRDefault="000E655D" w:rsidP="00743659">
            <w:pPr>
              <w:jc w:val="center"/>
              <w:rPr>
                <w:noProof/>
              </w:rPr>
            </w:pPr>
            <w:r>
              <w:rPr>
                <w:noProof/>
                <w:lang w:eastAsia="es-ES"/>
              </w:rPr>
              <w:lastRenderedPageBreak/>
              <w:drawing>
                <wp:inline distT="0" distB="0" distL="0" distR="0" wp14:anchorId="4BDDFD6D" wp14:editId="1E502387">
                  <wp:extent cx="5250180" cy="4955433"/>
                  <wp:effectExtent l="0" t="0" r="7620" b="0"/>
                  <wp:docPr id="39" name="Imagen 39"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Captura de pantalla de computadora&#10;&#10;Descripción generada automáticamente"/>
                          <pic:cNvPicPr/>
                        </pic:nvPicPr>
                        <pic:blipFill rotWithShape="1">
                          <a:blip r:embed="rId213" cstate="print">
                            <a:extLst>
                              <a:ext uri="{28A0092B-C50C-407E-A947-70E740481C1C}">
                                <a14:useLocalDpi xmlns:a14="http://schemas.microsoft.com/office/drawing/2010/main" val="0"/>
                              </a:ext>
                            </a:extLst>
                          </a:blip>
                          <a:srcRect/>
                          <a:stretch/>
                        </pic:blipFill>
                        <pic:spPr bwMode="auto">
                          <a:xfrm>
                            <a:off x="0" y="0"/>
                            <a:ext cx="5269147" cy="4973335"/>
                          </a:xfrm>
                          <a:prstGeom prst="rect">
                            <a:avLst/>
                          </a:prstGeom>
                          <a:ln>
                            <a:noFill/>
                          </a:ln>
                          <a:extLst>
                            <a:ext uri="{53640926-AAD7-44D8-BBD7-CCE9431645EC}">
                              <a14:shadowObscured xmlns:a14="http://schemas.microsoft.com/office/drawing/2010/main"/>
                            </a:ext>
                          </a:extLst>
                        </pic:spPr>
                      </pic:pic>
                    </a:graphicData>
                  </a:graphic>
                </wp:inline>
              </w:drawing>
            </w:r>
          </w:p>
        </w:tc>
      </w:tr>
      <w:tr w:rsidR="00503E78" w:rsidRPr="00181CE3" w14:paraId="56F306C7" w14:textId="77777777" w:rsidTr="00743659">
        <w:tc>
          <w:tcPr>
            <w:tcW w:w="8504" w:type="dxa"/>
          </w:tcPr>
          <w:p w14:paraId="488CA717" w14:textId="09FC6F43" w:rsidR="00503E78" w:rsidRDefault="00503E78" w:rsidP="00743659">
            <w:pPr>
              <w:jc w:val="center"/>
              <w:rPr>
                <w:lang w:val="en-US"/>
              </w:rPr>
            </w:pPr>
            <w:r w:rsidRPr="005E141A">
              <w:rPr>
                <w:b/>
                <w:bCs/>
                <w:lang w:val="en-US"/>
              </w:rPr>
              <w:t>Fig.</w:t>
            </w:r>
            <w:r>
              <w:rPr>
                <w:b/>
                <w:bCs/>
                <w:lang w:val="en-US"/>
              </w:rPr>
              <w:t xml:space="preserve"> S</w:t>
            </w:r>
            <w:r w:rsidR="00206241">
              <w:rPr>
                <w:b/>
                <w:bCs/>
                <w:lang w:val="en-US"/>
              </w:rPr>
              <w:t>71</w:t>
            </w:r>
            <w:r w:rsidRPr="005E141A">
              <w:rPr>
                <w:b/>
                <w:bCs/>
                <w:lang w:val="en-US"/>
              </w:rPr>
              <w:t>.</w:t>
            </w:r>
            <w:r>
              <w:rPr>
                <w:b/>
                <w:bCs/>
                <w:lang w:val="en-US"/>
              </w:rPr>
              <w:t xml:space="preserve"> </w:t>
            </w:r>
            <w:r>
              <w:rPr>
                <w:lang w:val="en-US"/>
              </w:rPr>
              <w:t xml:space="preserve">Question 44, and the answer provided by the </w:t>
            </w:r>
            <w:r w:rsidR="002B3264">
              <w:rPr>
                <w:lang w:val="en-US"/>
              </w:rPr>
              <w:t>AI</w:t>
            </w:r>
            <w:r>
              <w:rPr>
                <w:lang w:val="en-US"/>
              </w:rPr>
              <w:t>.</w:t>
            </w:r>
          </w:p>
        </w:tc>
      </w:tr>
    </w:tbl>
    <w:p w14:paraId="0BED6A5C" w14:textId="77777777" w:rsidR="003673A3" w:rsidRPr="003673A3" w:rsidRDefault="003673A3" w:rsidP="003673A3">
      <w:pPr>
        <w:jc w:val="both"/>
        <w:rPr>
          <w:lang w:val="en-US"/>
        </w:rPr>
      </w:pPr>
    </w:p>
    <w:p w14:paraId="6F89CFE4" w14:textId="6214CEE0" w:rsidR="00E2620C" w:rsidRDefault="00E2620C" w:rsidP="00E2620C">
      <w:pPr>
        <w:pStyle w:val="Prrafodelista"/>
        <w:numPr>
          <w:ilvl w:val="1"/>
          <w:numId w:val="2"/>
        </w:numPr>
        <w:ind w:left="426"/>
        <w:jc w:val="both"/>
        <w:rPr>
          <w:lang w:val="en-US"/>
        </w:rPr>
      </w:pPr>
      <w:r w:rsidRPr="00715578">
        <w:rPr>
          <w:lang w:val="en-US"/>
        </w:rPr>
        <w:t>What is the pressure due to water (d=1000kg/m3) at the bottom of a 3m-depth pool, and also in a lateral wall, at 1m-depth from the surface.</w:t>
      </w:r>
      <w:r w:rsidR="00121E20">
        <w:rPr>
          <w:lang w:val="en-US"/>
        </w:rPr>
        <w:t xml:space="preserve"> Score: 1/1</w:t>
      </w:r>
    </w:p>
    <w:p w14:paraId="5027BD1A" w14:textId="0A813E41" w:rsidR="000E655D" w:rsidRDefault="008D2630" w:rsidP="000E655D">
      <w:pPr>
        <w:jc w:val="both"/>
        <w:rPr>
          <w:lang w:val="en-US"/>
        </w:rPr>
      </w:pPr>
      <w:r>
        <w:rPr>
          <w:lang w:val="en-US"/>
        </w:rPr>
        <w:t xml:space="preserve">Despite being a language model, </w:t>
      </w:r>
      <w:r w:rsidRPr="00BD6DA2">
        <w:rPr>
          <w:lang w:val="en-US"/>
        </w:rPr>
        <w:t>Cha</w:t>
      </w:r>
      <w:r>
        <w:rPr>
          <w:lang w:val="en-US"/>
        </w:rPr>
        <w:t xml:space="preserve">tGPT powered with GPT-3 could not correctly understand the second height (1m depth from the surface), and mistakenly understood the height was 2m </w:t>
      </w:r>
      <w:r w:rsidR="00C91EA2">
        <w:rPr>
          <w:lang w:val="en-US"/>
        </w:rPr>
        <w:t>instead of 1m (3m-1m)</w:t>
      </w:r>
      <w:r w:rsidR="005831AA">
        <w:rPr>
          <w:lang w:val="en-US"/>
        </w:rPr>
        <w:t>, Figure S70</w:t>
      </w:r>
      <w:r w:rsidR="00C91EA2">
        <w:rPr>
          <w:lang w:val="en-US"/>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121E20" w14:paraId="63245AF5" w14:textId="77777777" w:rsidTr="00743659">
        <w:tc>
          <w:tcPr>
            <w:tcW w:w="8504" w:type="dxa"/>
          </w:tcPr>
          <w:p w14:paraId="0DB13AAB" w14:textId="6527601B" w:rsidR="00121E20" w:rsidRDefault="005026CA" w:rsidP="00743659">
            <w:pPr>
              <w:jc w:val="center"/>
              <w:rPr>
                <w:noProof/>
              </w:rPr>
            </w:pPr>
            <w:r>
              <w:rPr>
                <w:noProof/>
                <w:lang w:eastAsia="es-ES"/>
              </w:rPr>
              <w:drawing>
                <wp:inline distT="0" distB="0" distL="0" distR="0" wp14:anchorId="329ED888" wp14:editId="374EFBCD">
                  <wp:extent cx="5287010" cy="632460"/>
                  <wp:effectExtent l="0" t="0" r="8890" b="0"/>
                  <wp:docPr id="40" name="Imagen 40"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Captura de pantalla de computadora&#10;&#10;Descripción generada automáticamente"/>
                          <pic:cNvPicPr/>
                        </pic:nvPicPr>
                        <pic:blipFill rotWithShape="1">
                          <a:blip r:embed="rId214" cstate="print">
                            <a:extLst>
                              <a:ext uri="{28A0092B-C50C-407E-A947-70E740481C1C}">
                                <a14:useLocalDpi xmlns:a14="http://schemas.microsoft.com/office/drawing/2010/main" val="0"/>
                              </a:ext>
                            </a:extLst>
                          </a:blip>
                          <a:srcRect/>
                          <a:stretch/>
                        </pic:blipFill>
                        <pic:spPr bwMode="auto">
                          <a:xfrm>
                            <a:off x="0" y="0"/>
                            <a:ext cx="5287010" cy="632460"/>
                          </a:xfrm>
                          <a:prstGeom prst="rect">
                            <a:avLst/>
                          </a:prstGeom>
                          <a:ln>
                            <a:noFill/>
                          </a:ln>
                          <a:extLst>
                            <a:ext uri="{53640926-AAD7-44D8-BBD7-CCE9431645EC}">
                              <a14:shadowObscured xmlns:a14="http://schemas.microsoft.com/office/drawing/2010/main"/>
                            </a:ext>
                          </a:extLst>
                        </pic:spPr>
                      </pic:pic>
                    </a:graphicData>
                  </a:graphic>
                </wp:inline>
              </w:drawing>
            </w:r>
          </w:p>
        </w:tc>
      </w:tr>
      <w:tr w:rsidR="00726BFC" w14:paraId="0BEB95BA" w14:textId="77777777" w:rsidTr="00743659">
        <w:tc>
          <w:tcPr>
            <w:tcW w:w="8504" w:type="dxa"/>
          </w:tcPr>
          <w:p w14:paraId="7AF45EF3" w14:textId="67DBC760" w:rsidR="00726BFC" w:rsidRDefault="00726BFC" w:rsidP="00743659">
            <w:pPr>
              <w:jc w:val="center"/>
              <w:rPr>
                <w:noProof/>
              </w:rPr>
            </w:pPr>
            <w:r>
              <w:rPr>
                <w:noProof/>
                <w:lang w:eastAsia="es-ES"/>
              </w:rPr>
              <w:drawing>
                <wp:inline distT="0" distB="0" distL="0" distR="0" wp14:anchorId="757CA0AA" wp14:editId="72BA4676">
                  <wp:extent cx="5287010" cy="1447800"/>
                  <wp:effectExtent l="0" t="0" r="8890" b="0"/>
                  <wp:docPr id="1225651508" name="Imagen 1225651508"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Captura de pantalla de computadora&#10;&#10;Descripción generada automáticamente"/>
                          <pic:cNvPicPr/>
                        </pic:nvPicPr>
                        <pic:blipFill rotWithShape="1">
                          <a:blip r:embed="rId215" cstate="print">
                            <a:extLst>
                              <a:ext uri="{28A0092B-C50C-407E-A947-70E740481C1C}">
                                <a14:useLocalDpi xmlns:a14="http://schemas.microsoft.com/office/drawing/2010/main" val="0"/>
                              </a:ext>
                            </a:extLst>
                          </a:blip>
                          <a:srcRect/>
                          <a:stretch/>
                        </pic:blipFill>
                        <pic:spPr bwMode="auto">
                          <a:xfrm>
                            <a:off x="0" y="0"/>
                            <a:ext cx="5287010" cy="1447800"/>
                          </a:xfrm>
                          <a:prstGeom prst="rect">
                            <a:avLst/>
                          </a:prstGeom>
                          <a:ln>
                            <a:noFill/>
                          </a:ln>
                          <a:extLst>
                            <a:ext uri="{53640926-AAD7-44D8-BBD7-CCE9431645EC}">
                              <a14:shadowObscured xmlns:a14="http://schemas.microsoft.com/office/drawing/2010/main"/>
                            </a:ext>
                          </a:extLst>
                        </pic:spPr>
                      </pic:pic>
                    </a:graphicData>
                  </a:graphic>
                </wp:inline>
              </w:drawing>
            </w:r>
          </w:p>
        </w:tc>
      </w:tr>
      <w:tr w:rsidR="00121E20" w:rsidRPr="00181CE3" w14:paraId="2B828A88" w14:textId="77777777" w:rsidTr="00743659">
        <w:tc>
          <w:tcPr>
            <w:tcW w:w="8504" w:type="dxa"/>
          </w:tcPr>
          <w:p w14:paraId="04C2429F" w14:textId="5222AD8C" w:rsidR="00121E20" w:rsidRDefault="00121E20" w:rsidP="00743659">
            <w:pPr>
              <w:jc w:val="center"/>
              <w:rPr>
                <w:lang w:val="en-US"/>
              </w:rPr>
            </w:pPr>
            <w:r w:rsidRPr="005E141A">
              <w:rPr>
                <w:b/>
                <w:bCs/>
                <w:lang w:val="en-US"/>
              </w:rPr>
              <w:t>Fig.</w:t>
            </w:r>
            <w:r>
              <w:rPr>
                <w:b/>
                <w:bCs/>
                <w:lang w:val="en-US"/>
              </w:rPr>
              <w:t xml:space="preserve"> S</w:t>
            </w:r>
            <w:r w:rsidR="006969F0">
              <w:rPr>
                <w:b/>
                <w:bCs/>
                <w:lang w:val="en-US"/>
              </w:rPr>
              <w:t>7</w:t>
            </w:r>
            <w:r w:rsidR="00206241">
              <w:rPr>
                <w:b/>
                <w:bCs/>
                <w:lang w:val="en-US"/>
              </w:rPr>
              <w:t>2</w:t>
            </w:r>
            <w:r w:rsidRPr="005E141A">
              <w:rPr>
                <w:b/>
                <w:bCs/>
                <w:lang w:val="en-US"/>
              </w:rPr>
              <w:t>.</w:t>
            </w:r>
            <w:r>
              <w:rPr>
                <w:b/>
                <w:bCs/>
                <w:lang w:val="en-US"/>
              </w:rPr>
              <w:t xml:space="preserve"> </w:t>
            </w:r>
            <w:r>
              <w:rPr>
                <w:lang w:val="en-US"/>
              </w:rPr>
              <w:t>Question 4</w:t>
            </w:r>
            <w:r w:rsidR="006969F0">
              <w:rPr>
                <w:lang w:val="en-US"/>
              </w:rPr>
              <w:t>5</w:t>
            </w:r>
            <w:r>
              <w:rPr>
                <w:lang w:val="en-US"/>
              </w:rPr>
              <w:t xml:space="preserve">, and the answer provided by the </w:t>
            </w:r>
            <w:r w:rsidR="006969F0">
              <w:rPr>
                <w:lang w:val="en-US"/>
              </w:rPr>
              <w:t>chatbot</w:t>
            </w:r>
            <w:r>
              <w:rPr>
                <w:lang w:val="en-US"/>
              </w:rPr>
              <w:t>.</w:t>
            </w:r>
          </w:p>
        </w:tc>
      </w:tr>
      <w:tr w:rsidR="005026CA" w14:paraId="24776690" w14:textId="77777777" w:rsidTr="00743659">
        <w:tc>
          <w:tcPr>
            <w:tcW w:w="8504" w:type="dxa"/>
          </w:tcPr>
          <w:p w14:paraId="65F9351C" w14:textId="77777777" w:rsidR="005026CA" w:rsidRDefault="005026CA" w:rsidP="00743659">
            <w:pPr>
              <w:jc w:val="center"/>
              <w:rPr>
                <w:noProof/>
              </w:rPr>
            </w:pPr>
            <w:r>
              <w:rPr>
                <w:noProof/>
                <w:lang w:eastAsia="es-ES"/>
              </w:rPr>
              <w:lastRenderedPageBreak/>
              <w:drawing>
                <wp:inline distT="0" distB="0" distL="0" distR="0" wp14:anchorId="42CBE9CD" wp14:editId="0C2007B2">
                  <wp:extent cx="5288263" cy="3942080"/>
                  <wp:effectExtent l="0" t="0" r="8255" b="1270"/>
                  <wp:docPr id="2040778766" name="Imagen 2040778766"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Captura de pantalla de computadora&#10;&#10;Descripción generada automáticamente"/>
                          <pic:cNvPicPr/>
                        </pic:nvPicPr>
                        <pic:blipFill rotWithShape="1">
                          <a:blip r:embed="rId216" cstate="print">
                            <a:extLst>
                              <a:ext uri="{28A0092B-C50C-407E-A947-70E740481C1C}">
                                <a14:useLocalDpi xmlns:a14="http://schemas.microsoft.com/office/drawing/2010/main" val="0"/>
                              </a:ext>
                            </a:extLst>
                          </a:blip>
                          <a:srcRect/>
                          <a:stretch/>
                        </pic:blipFill>
                        <pic:spPr bwMode="auto">
                          <a:xfrm>
                            <a:off x="0" y="0"/>
                            <a:ext cx="5296229" cy="3948018"/>
                          </a:xfrm>
                          <a:prstGeom prst="rect">
                            <a:avLst/>
                          </a:prstGeom>
                          <a:ln>
                            <a:noFill/>
                          </a:ln>
                          <a:extLst>
                            <a:ext uri="{53640926-AAD7-44D8-BBD7-CCE9431645EC}">
                              <a14:shadowObscured xmlns:a14="http://schemas.microsoft.com/office/drawing/2010/main"/>
                            </a:ext>
                          </a:extLst>
                        </pic:spPr>
                      </pic:pic>
                    </a:graphicData>
                  </a:graphic>
                </wp:inline>
              </w:drawing>
            </w:r>
          </w:p>
        </w:tc>
      </w:tr>
      <w:tr w:rsidR="005026CA" w:rsidRPr="00181CE3" w14:paraId="736347F1" w14:textId="77777777" w:rsidTr="00743659">
        <w:tc>
          <w:tcPr>
            <w:tcW w:w="8504" w:type="dxa"/>
          </w:tcPr>
          <w:p w14:paraId="13A671AA" w14:textId="6E62B930" w:rsidR="005026CA" w:rsidRDefault="005026CA" w:rsidP="00743659">
            <w:pPr>
              <w:jc w:val="center"/>
              <w:rPr>
                <w:lang w:val="en-US"/>
              </w:rPr>
            </w:pPr>
            <w:r w:rsidRPr="005E141A">
              <w:rPr>
                <w:b/>
                <w:bCs/>
                <w:lang w:val="en-US"/>
              </w:rPr>
              <w:t>Fig.</w:t>
            </w:r>
            <w:r>
              <w:rPr>
                <w:b/>
                <w:bCs/>
                <w:lang w:val="en-US"/>
              </w:rPr>
              <w:t xml:space="preserve"> S7</w:t>
            </w:r>
            <w:r w:rsidR="00804E48">
              <w:rPr>
                <w:b/>
                <w:bCs/>
                <w:lang w:val="en-US"/>
              </w:rPr>
              <w:t>2</w:t>
            </w:r>
            <w:r w:rsidRPr="005E141A">
              <w:rPr>
                <w:b/>
                <w:bCs/>
                <w:lang w:val="en-US"/>
              </w:rPr>
              <w:t>.</w:t>
            </w:r>
            <w:r>
              <w:rPr>
                <w:b/>
                <w:bCs/>
                <w:lang w:val="en-US"/>
              </w:rPr>
              <w:t xml:space="preserve"> </w:t>
            </w:r>
            <w:r>
              <w:rPr>
                <w:lang w:val="en-US"/>
              </w:rPr>
              <w:t>Question 45, and the answer provided by the chatbot.</w:t>
            </w:r>
          </w:p>
        </w:tc>
      </w:tr>
    </w:tbl>
    <w:p w14:paraId="7C24278D" w14:textId="181ECD09" w:rsidR="007F0542" w:rsidRDefault="007F0542" w:rsidP="007F0542">
      <w:pPr>
        <w:tabs>
          <w:tab w:val="left" w:pos="2709"/>
        </w:tabs>
        <w:jc w:val="both"/>
        <w:rPr>
          <w:lang w:val="en-US"/>
        </w:rPr>
      </w:pPr>
      <w:r>
        <w:rPr>
          <w:lang w:val="en-US"/>
        </w:rPr>
        <w:t>Removing the reference to the distance “to the surface”, ChatGPT powered by GPT-3 solved the problem perfectly</w:t>
      </w:r>
      <w:r w:rsidR="005831AA">
        <w:rPr>
          <w:lang w:val="en-US"/>
        </w:rPr>
        <w:t xml:space="preserve"> (Figure S71).</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5831AA" w14:paraId="52D48879" w14:textId="77777777" w:rsidTr="00743659">
        <w:tc>
          <w:tcPr>
            <w:tcW w:w="8504" w:type="dxa"/>
          </w:tcPr>
          <w:p w14:paraId="6528370B" w14:textId="77777777" w:rsidR="005831AA" w:rsidRDefault="005831AA" w:rsidP="00743659">
            <w:pPr>
              <w:jc w:val="center"/>
              <w:rPr>
                <w:noProof/>
              </w:rPr>
            </w:pPr>
            <w:r>
              <w:rPr>
                <w:noProof/>
                <w:lang w:eastAsia="es-ES"/>
              </w:rPr>
              <w:drawing>
                <wp:inline distT="0" distB="0" distL="0" distR="0" wp14:anchorId="12EDD6B0" wp14:editId="4951CEB7">
                  <wp:extent cx="5288263" cy="3942080"/>
                  <wp:effectExtent l="0" t="0" r="8255" b="1270"/>
                  <wp:docPr id="1589302870" name="Imagen 1589302870"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Captura de pantalla de computadora&#10;&#10;Descripción generada automáticamente"/>
                          <pic:cNvPicPr/>
                        </pic:nvPicPr>
                        <pic:blipFill rotWithShape="1">
                          <a:blip r:embed="rId216" cstate="print">
                            <a:extLst>
                              <a:ext uri="{28A0092B-C50C-407E-A947-70E740481C1C}">
                                <a14:useLocalDpi xmlns:a14="http://schemas.microsoft.com/office/drawing/2010/main" val="0"/>
                              </a:ext>
                            </a:extLst>
                          </a:blip>
                          <a:srcRect/>
                          <a:stretch/>
                        </pic:blipFill>
                        <pic:spPr bwMode="auto">
                          <a:xfrm>
                            <a:off x="0" y="0"/>
                            <a:ext cx="5296229" cy="3948018"/>
                          </a:xfrm>
                          <a:prstGeom prst="rect">
                            <a:avLst/>
                          </a:prstGeom>
                          <a:ln>
                            <a:noFill/>
                          </a:ln>
                          <a:extLst>
                            <a:ext uri="{53640926-AAD7-44D8-BBD7-CCE9431645EC}">
                              <a14:shadowObscured xmlns:a14="http://schemas.microsoft.com/office/drawing/2010/main"/>
                            </a:ext>
                          </a:extLst>
                        </pic:spPr>
                      </pic:pic>
                    </a:graphicData>
                  </a:graphic>
                </wp:inline>
              </w:drawing>
            </w:r>
          </w:p>
        </w:tc>
      </w:tr>
      <w:tr w:rsidR="005831AA" w:rsidRPr="00181CE3" w14:paraId="771244FF" w14:textId="77777777" w:rsidTr="00743659">
        <w:tc>
          <w:tcPr>
            <w:tcW w:w="8504" w:type="dxa"/>
          </w:tcPr>
          <w:p w14:paraId="3E845DE1" w14:textId="03E269E3" w:rsidR="005831AA" w:rsidRDefault="005831AA" w:rsidP="00743659">
            <w:pPr>
              <w:jc w:val="center"/>
              <w:rPr>
                <w:lang w:val="en-US"/>
              </w:rPr>
            </w:pPr>
            <w:r w:rsidRPr="005E141A">
              <w:rPr>
                <w:b/>
                <w:bCs/>
                <w:lang w:val="en-US"/>
              </w:rPr>
              <w:t>Fig.</w:t>
            </w:r>
            <w:r>
              <w:rPr>
                <w:b/>
                <w:bCs/>
                <w:lang w:val="en-US"/>
              </w:rPr>
              <w:t xml:space="preserve"> S7</w:t>
            </w:r>
            <w:r w:rsidR="00804E48">
              <w:rPr>
                <w:b/>
                <w:bCs/>
                <w:lang w:val="en-US"/>
              </w:rPr>
              <w:t>3</w:t>
            </w:r>
            <w:r w:rsidRPr="005E141A">
              <w:rPr>
                <w:b/>
                <w:bCs/>
                <w:lang w:val="en-US"/>
              </w:rPr>
              <w:t>.</w:t>
            </w:r>
            <w:r>
              <w:rPr>
                <w:b/>
                <w:bCs/>
                <w:lang w:val="en-US"/>
              </w:rPr>
              <w:t xml:space="preserve"> </w:t>
            </w:r>
            <w:r>
              <w:rPr>
                <w:lang w:val="en-US"/>
              </w:rPr>
              <w:t xml:space="preserve">Question 45, and the answer </w:t>
            </w:r>
            <w:r w:rsidR="00BC7BAF">
              <w:rPr>
                <w:lang w:val="en-US"/>
              </w:rPr>
              <w:t>fursnish</w:t>
            </w:r>
            <w:r>
              <w:rPr>
                <w:lang w:val="en-US"/>
              </w:rPr>
              <w:t>ed by ChatGPT</w:t>
            </w:r>
            <w:r w:rsidR="00BC7BAF">
              <w:rPr>
                <w:lang w:val="en-US"/>
              </w:rPr>
              <w:t xml:space="preserve"> powered with GPT-3</w:t>
            </w:r>
            <w:r>
              <w:rPr>
                <w:lang w:val="en-US"/>
              </w:rPr>
              <w:t>.</w:t>
            </w:r>
          </w:p>
        </w:tc>
      </w:tr>
    </w:tbl>
    <w:p w14:paraId="20030508" w14:textId="77777777" w:rsidR="000E655D" w:rsidRDefault="000E655D" w:rsidP="000E655D">
      <w:pPr>
        <w:jc w:val="both"/>
        <w:rPr>
          <w:lang w:val="en-US"/>
        </w:rPr>
      </w:pPr>
    </w:p>
    <w:p w14:paraId="055B2455" w14:textId="5BC8785B" w:rsidR="006042BC" w:rsidRDefault="00A5053A" w:rsidP="000E655D">
      <w:pPr>
        <w:jc w:val="both"/>
        <w:rPr>
          <w:lang w:val="en-US"/>
        </w:rPr>
      </w:pPr>
      <w:r>
        <w:rPr>
          <w:lang w:val="en-US"/>
        </w:rPr>
        <w:lastRenderedPageBreak/>
        <w:t>Besides, ChatGPT powered by GPT-4 solve</w:t>
      </w:r>
      <w:r w:rsidR="00366377">
        <w:rPr>
          <w:lang w:val="en-US"/>
        </w:rPr>
        <w:t>d</w:t>
      </w:r>
      <w:r>
        <w:rPr>
          <w:lang w:val="en-US"/>
        </w:rPr>
        <w:t xml:space="preserve"> perfectly the language problem, as even the original question</w:t>
      </w:r>
      <w:r w:rsidR="00C43FF1">
        <w:rPr>
          <w:lang w:val="en-US"/>
        </w:rPr>
        <w:t xml:space="preserve"> provide</w:t>
      </w:r>
      <w:r w:rsidR="00366377">
        <w:rPr>
          <w:lang w:val="en-US"/>
        </w:rPr>
        <w:t>d</w:t>
      </w:r>
      <w:r w:rsidR="00C43FF1">
        <w:rPr>
          <w:lang w:val="en-US"/>
        </w:rPr>
        <w:t xml:space="preserve"> a correct answer (Figure S72).</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C43FF1" w14:paraId="671A26C5" w14:textId="77777777" w:rsidTr="00743659">
        <w:tc>
          <w:tcPr>
            <w:tcW w:w="8504" w:type="dxa"/>
          </w:tcPr>
          <w:p w14:paraId="64E60351" w14:textId="26FF6BD5" w:rsidR="00C43FF1" w:rsidRDefault="00681B45" w:rsidP="00743659">
            <w:pPr>
              <w:jc w:val="center"/>
              <w:rPr>
                <w:noProof/>
              </w:rPr>
            </w:pPr>
            <w:r>
              <w:rPr>
                <w:noProof/>
                <w:lang w:eastAsia="es-ES"/>
              </w:rPr>
              <w:drawing>
                <wp:inline distT="0" distB="0" distL="0" distR="0" wp14:anchorId="2FD88799" wp14:editId="39C3F500">
                  <wp:extent cx="5226853" cy="6073140"/>
                  <wp:effectExtent l="0" t="0" r="0" b="3810"/>
                  <wp:docPr id="1507060036"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60036" name="Imagen 1" descr="Captura de pantalla de computadora&#10;&#10;Descripción generada automáticamente"/>
                          <pic:cNvPicPr/>
                        </pic:nvPicPr>
                        <pic:blipFill rotWithShape="1">
                          <a:blip r:embed="rId217" cstate="print">
                            <a:extLst>
                              <a:ext uri="{28A0092B-C50C-407E-A947-70E740481C1C}">
                                <a14:useLocalDpi xmlns:a14="http://schemas.microsoft.com/office/drawing/2010/main" val="0"/>
                              </a:ext>
                            </a:extLst>
                          </a:blip>
                          <a:srcRect/>
                          <a:stretch/>
                        </pic:blipFill>
                        <pic:spPr bwMode="auto">
                          <a:xfrm>
                            <a:off x="0" y="0"/>
                            <a:ext cx="5233173" cy="6080483"/>
                          </a:xfrm>
                          <a:prstGeom prst="rect">
                            <a:avLst/>
                          </a:prstGeom>
                          <a:ln>
                            <a:noFill/>
                          </a:ln>
                          <a:extLst>
                            <a:ext uri="{53640926-AAD7-44D8-BBD7-CCE9431645EC}">
                              <a14:shadowObscured xmlns:a14="http://schemas.microsoft.com/office/drawing/2010/main"/>
                            </a:ext>
                          </a:extLst>
                        </pic:spPr>
                      </pic:pic>
                    </a:graphicData>
                  </a:graphic>
                </wp:inline>
              </w:drawing>
            </w:r>
          </w:p>
        </w:tc>
      </w:tr>
      <w:tr w:rsidR="00CF01A1" w14:paraId="63F6773A" w14:textId="77777777" w:rsidTr="00743659">
        <w:tc>
          <w:tcPr>
            <w:tcW w:w="8504" w:type="dxa"/>
          </w:tcPr>
          <w:p w14:paraId="7BC2319E" w14:textId="0148DD97" w:rsidR="00CF01A1" w:rsidRDefault="00CF01A1" w:rsidP="00743659">
            <w:pPr>
              <w:jc w:val="center"/>
              <w:rPr>
                <w:noProof/>
              </w:rPr>
            </w:pPr>
            <w:r>
              <w:rPr>
                <w:noProof/>
                <w:lang w:eastAsia="es-ES"/>
              </w:rPr>
              <w:drawing>
                <wp:inline distT="0" distB="0" distL="0" distR="0" wp14:anchorId="6369A473" wp14:editId="1473A02B">
                  <wp:extent cx="5219065" cy="2118360"/>
                  <wp:effectExtent l="0" t="0" r="635" b="0"/>
                  <wp:docPr id="1062233557"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233557" name="Imagen 1" descr="Captura de pantalla de computadora&#10;&#10;Descripción generada automáticamente"/>
                          <pic:cNvPicPr/>
                        </pic:nvPicPr>
                        <pic:blipFill rotWithShape="1">
                          <a:blip r:embed="rId218" cstate="print">
                            <a:extLst>
                              <a:ext uri="{28A0092B-C50C-407E-A947-70E740481C1C}">
                                <a14:useLocalDpi xmlns:a14="http://schemas.microsoft.com/office/drawing/2010/main" val="0"/>
                              </a:ext>
                            </a:extLst>
                          </a:blip>
                          <a:srcRect/>
                          <a:stretch/>
                        </pic:blipFill>
                        <pic:spPr bwMode="auto">
                          <a:xfrm>
                            <a:off x="0" y="0"/>
                            <a:ext cx="5236539" cy="2125453"/>
                          </a:xfrm>
                          <a:prstGeom prst="rect">
                            <a:avLst/>
                          </a:prstGeom>
                          <a:ln>
                            <a:noFill/>
                          </a:ln>
                          <a:extLst>
                            <a:ext uri="{53640926-AAD7-44D8-BBD7-CCE9431645EC}">
                              <a14:shadowObscured xmlns:a14="http://schemas.microsoft.com/office/drawing/2010/main"/>
                            </a:ext>
                          </a:extLst>
                        </pic:spPr>
                      </pic:pic>
                    </a:graphicData>
                  </a:graphic>
                </wp:inline>
              </w:drawing>
            </w:r>
          </w:p>
        </w:tc>
      </w:tr>
      <w:tr w:rsidR="00C43FF1" w:rsidRPr="00181CE3" w14:paraId="62F0D542" w14:textId="77777777" w:rsidTr="00743659">
        <w:tc>
          <w:tcPr>
            <w:tcW w:w="8504" w:type="dxa"/>
          </w:tcPr>
          <w:p w14:paraId="714E466E" w14:textId="74638951" w:rsidR="00C43FF1" w:rsidRDefault="00C43FF1" w:rsidP="00743659">
            <w:pPr>
              <w:jc w:val="center"/>
              <w:rPr>
                <w:lang w:val="en-US"/>
              </w:rPr>
            </w:pPr>
            <w:r w:rsidRPr="005E141A">
              <w:rPr>
                <w:b/>
                <w:bCs/>
                <w:lang w:val="en-US"/>
              </w:rPr>
              <w:t>Fig.</w:t>
            </w:r>
            <w:r>
              <w:rPr>
                <w:b/>
                <w:bCs/>
                <w:lang w:val="en-US"/>
              </w:rPr>
              <w:t xml:space="preserve"> S7</w:t>
            </w:r>
            <w:r w:rsidR="00804E48">
              <w:rPr>
                <w:b/>
                <w:bCs/>
                <w:lang w:val="en-US"/>
              </w:rPr>
              <w:t>4</w:t>
            </w:r>
            <w:r w:rsidRPr="005E141A">
              <w:rPr>
                <w:b/>
                <w:bCs/>
                <w:lang w:val="en-US"/>
              </w:rPr>
              <w:t>.</w:t>
            </w:r>
            <w:r>
              <w:rPr>
                <w:b/>
                <w:bCs/>
                <w:lang w:val="en-US"/>
              </w:rPr>
              <w:t xml:space="preserve"> </w:t>
            </w:r>
            <w:r>
              <w:rPr>
                <w:lang w:val="en-US"/>
              </w:rPr>
              <w:t>Question 45, and the answer furnished by ChatGPT powered with GPT-4.</w:t>
            </w:r>
          </w:p>
        </w:tc>
      </w:tr>
    </w:tbl>
    <w:p w14:paraId="1271FBE0" w14:textId="77777777" w:rsidR="006042BC" w:rsidRDefault="006042BC" w:rsidP="000E655D">
      <w:pPr>
        <w:jc w:val="both"/>
        <w:rPr>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2A1205" w14:paraId="2EFB5FD8" w14:textId="77777777" w:rsidTr="00743659">
        <w:tc>
          <w:tcPr>
            <w:tcW w:w="8504" w:type="dxa"/>
          </w:tcPr>
          <w:p w14:paraId="51C5DEA6" w14:textId="77777777" w:rsidR="002A1205" w:rsidRDefault="002A1205" w:rsidP="00743659">
            <w:pPr>
              <w:jc w:val="center"/>
              <w:rPr>
                <w:noProof/>
              </w:rPr>
            </w:pPr>
            <w:r>
              <w:rPr>
                <w:noProof/>
                <w:lang w:eastAsia="es-ES"/>
              </w:rPr>
              <w:drawing>
                <wp:inline distT="0" distB="0" distL="0" distR="0" wp14:anchorId="1180C397" wp14:editId="0B609BDA">
                  <wp:extent cx="5219646" cy="783590"/>
                  <wp:effectExtent l="0" t="0" r="635" b="0"/>
                  <wp:docPr id="1554160667" name="Imagen 1554160667"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233557" name="Imagen 1" descr="Captura de pantalla de computadora&#10;&#10;Descripción generada automáticamente"/>
                          <pic:cNvPicPr/>
                        </pic:nvPicPr>
                        <pic:blipFill rotWithShape="1">
                          <a:blip r:embed="rId219" cstate="print">
                            <a:extLst>
                              <a:ext uri="{28A0092B-C50C-407E-A947-70E740481C1C}">
                                <a14:useLocalDpi xmlns:a14="http://schemas.microsoft.com/office/drawing/2010/main" val="0"/>
                              </a:ext>
                            </a:extLst>
                          </a:blip>
                          <a:srcRect/>
                          <a:stretch/>
                        </pic:blipFill>
                        <pic:spPr bwMode="auto">
                          <a:xfrm>
                            <a:off x="0" y="0"/>
                            <a:ext cx="5236539" cy="786126"/>
                          </a:xfrm>
                          <a:prstGeom prst="rect">
                            <a:avLst/>
                          </a:prstGeom>
                          <a:ln>
                            <a:noFill/>
                          </a:ln>
                          <a:extLst>
                            <a:ext uri="{53640926-AAD7-44D8-BBD7-CCE9431645EC}">
                              <a14:shadowObscured xmlns:a14="http://schemas.microsoft.com/office/drawing/2010/main"/>
                            </a:ext>
                          </a:extLst>
                        </pic:spPr>
                      </pic:pic>
                    </a:graphicData>
                  </a:graphic>
                </wp:inline>
              </w:drawing>
            </w:r>
          </w:p>
        </w:tc>
      </w:tr>
      <w:tr w:rsidR="002A1205" w:rsidRPr="00181CE3" w14:paraId="0AAFB35E" w14:textId="77777777" w:rsidTr="00743659">
        <w:tc>
          <w:tcPr>
            <w:tcW w:w="8504" w:type="dxa"/>
          </w:tcPr>
          <w:p w14:paraId="7C98BDA1" w14:textId="4206AE35" w:rsidR="002A1205" w:rsidRDefault="002A1205" w:rsidP="00743659">
            <w:pPr>
              <w:jc w:val="center"/>
              <w:rPr>
                <w:lang w:val="en-US"/>
              </w:rPr>
            </w:pPr>
            <w:r w:rsidRPr="005E141A">
              <w:rPr>
                <w:b/>
                <w:bCs/>
                <w:lang w:val="en-US"/>
              </w:rPr>
              <w:t>Fig.</w:t>
            </w:r>
            <w:r>
              <w:rPr>
                <w:b/>
                <w:bCs/>
                <w:lang w:val="en-US"/>
              </w:rPr>
              <w:t xml:space="preserve"> S7</w:t>
            </w:r>
            <w:r w:rsidR="00804E48">
              <w:rPr>
                <w:b/>
                <w:bCs/>
                <w:lang w:val="en-US"/>
              </w:rPr>
              <w:t>4</w:t>
            </w:r>
            <w:r w:rsidRPr="005E141A">
              <w:rPr>
                <w:b/>
                <w:bCs/>
                <w:lang w:val="en-US"/>
              </w:rPr>
              <w:t>.</w:t>
            </w:r>
            <w:r>
              <w:rPr>
                <w:b/>
                <w:bCs/>
                <w:lang w:val="en-US"/>
              </w:rPr>
              <w:t xml:space="preserve"> </w:t>
            </w:r>
            <w:r>
              <w:rPr>
                <w:lang w:val="en-US"/>
              </w:rPr>
              <w:t>Question 45, and the answer furnished by ChatGPT powered with GPT-4.</w:t>
            </w:r>
          </w:p>
        </w:tc>
      </w:tr>
    </w:tbl>
    <w:p w14:paraId="3F3A8B5E" w14:textId="77777777" w:rsidR="006042BC" w:rsidRPr="000E655D" w:rsidRDefault="006042BC" w:rsidP="000E655D">
      <w:pPr>
        <w:jc w:val="both"/>
        <w:rPr>
          <w:lang w:val="en-US"/>
        </w:rPr>
      </w:pPr>
    </w:p>
    <w:p w14:paraId="14F95B69" w14:textId="653BF86F" w:rsidR="00E2620C" w:rsidRDefault="00E2620C" w:rsidP="00E2620C">
      <w:pPr>
        <w:pStyle w:val="Prrafodelista"/>
        <w:numPr>
          <w:ilvl w:val="1"/>
          <w:numId w:val="2"/>
        </w:numPr>
        <w:ind w:left="426"/>
        <w:jc w:val="both"/>
        <w:rPr>
          <w:lang w:val="en-US"/>
        </w:rPr>
      </w:pPr>
      <w:r w:rsidRPr="00715578">
        <w:rPr>
          <w:lang w:val="en-US"/>
        </w:rPr>
        <w:t>Explain why cargo ships, being made in high density steel alloys, can float in the sea.</w:t>
      </w:r>
      <w:r w:rsidR="008A0597">
        <w:rPr>
          <w:lang w:val="en-US"/>
        </w:rPr>
        <w:t xml:space="preserve"> Score: 1/1</w:t>
      </w:r>
    </w:p>
    <w:p w14:paraId="04B8D84F" w14:textId="0F02718F" w:rsidR="003D3239" w:rsidRDefault="00BC4F47" w:rsidP="003D3239">
      <w:pPr>
        <w:jc w:val="both"/>
        <w:rPr>
          <w:lang w:val="en-US"/>
        </w:rPr>
      </w:pPr>
      <w:r>
        <w:rPr>
          <w:lang w:val="en-US"/>
        </w:rPr>
        <w:t xml:space="preserve">This is another example of a right </w:t>
      </w:r>
      <w:r w:rsidR="00731D7D">
        <w:rPr>
          <w:lang w:val="en-US"/>
        </w:rPr>
        <w:t xml:space="preserve">and illustrative </w:t>
      </w:r>
      <w:r>
        <w:rPr>
          <w:lang w:val="en-US"/>
        </w:rPr>
        <w:t>answer for a theoretical question</w:t>
      </w:r>
      <w:r w:rsidR="00731D7D">
        <w:rPr>
          <w:lang w:val="en-US"/>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731D7D" w14:paraId="0A53A00D" w14:textId="77777777" w:rsidTr="00743659">
        <w:tc>
          <w:tcPr>
            <w:tcW w:w="8504" w:type="dxa"/>
          </w:tcPr>
          <w:p w14:paraId="445EF7C2" w14:textId="0389698D" w:rsidR="00731D7D" w:rsidRDefault="00D41F1B" w:rsidP="00743659">
            <w:pPr>
              <w:jc w:val="center"/>
              <w:rPr>
                <w:noProof/>
              </w:rPr>
            </w:pPr>
            <w:r>
              <w:rPr>
                <w:noProof/>
                <w:lang w:eastAsia="es-ES"/>
              </w:rPr>
              <w:drawing>
                <wp:inline distT="0" distB="0" distL="0" distR="0" wp14:anchorId="49A2EF22" wp14:editId="0ABCCBF0">
                  <wp:extent cx="5234940" cy="5049960"/>
                  <wp:effectExtent l="0" t="0" r="3810" b="0"/>
                  <wp:docPr id="42" name="Imagen 42"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Captura de pantalla de computadora&#10;&#10;Descripción generada automáticamente"/>
                          <pic:cNvPicPr/>
                        </pic:nvPicPr>
                        <pic:blipFill rotWithShape="1">
                          <a:blip r:embed="rId220" cstate="print">
                            <a:extLst>
                              <a:ext uri="{28A0092B-C50C-407E-A947-70E740481C1C}">
                                <a14:useLocalDpi xmlns:a14="http://schemas.microsoft.com/office/drawing/2010/main" val="0"/>
                              </a:ext>
                            </a:extLst>
                          </a:blip>
                          <a:srcRect/>
                          <a:stretch/>
                        </pic:blipFill>
                        <pic:spPr bwMode="auto">
                          <a:xfrm>
                            <a:off x="0" y="0"/>
                            <a:ext cx="5256380" cy="5070643"/>
                          </a:xfrm>
                          <a:prstGeom prst="rect">
                            <a:avLst/>
                          </a:prstGeom>
                          <a:ln>
                            <a:noFill/>
                          </a:ln>
                          <a:extLst>
                            <a:ext uri="{53640926-AAD7-44D8-BBD7-CCE9431645EC}">
                              <a14:shadowObscured xmlns:a14="http://schemas.microsoft.com/office/drawing/2010/main"/>
                            </a:ext>
                          </a:extLst>
                        </pic:spPr>
                      </pic:pic>
                    </a:graphicData>
                  </a:graphic>
                </wp:inline>
              </w:drawing>
            </w:r>
          </w:p>
        </w:tc>
      </w:tr>
      <w:tr w:rsidR="00731D7D" w:rsidRPr="00181CE3" w14:paraId="55CA9913" w14:textId="77777777" w:rsidTr="00743659">
        <w:tc>
          <w:tcPr>
            <w:tcW w:w="8504" w:type="dxa"/>
          </w:tcPr>
          <w:p w14:paraId="452FCCA4" w14:textId="1D60FF51" w:rsidR="00731D7D" w:rsidRDefault="00731D7D" w:rsidP="00743659">
            <w:pPr>
              <w:jc w:val="center"/>
              <w:rPr>
                <w:lang w:val="en-US"/>
              </w:rPr>
            </w:pPr>
            <w:r w:rsidRPr="005E141A">
              <w:rPr>
                <w:b/>
                <w:bCs/>
                <w:lang w:val="en-US"/>
              </w:rPr>
              <w:t>Fig.</w:t>
            </w:r>
            <w:r>
              <w:rPr>
                <w:b/>
                <w:bCs/>
                <w:lang w:val="en-US"/>
              </w:rPr>
              <w:t xml:space="preserve"> S7</w:t>
            </w:r>
            <w:r w:rsidR="00804E48">
              <w:rPr>
                <w:b/>
                <w:bCs/>
                <w:lang w:val="en-US"/>
              </w:rPr>
              <w:t>5</w:t>
            </w:r>
            <w:r w:rsidRPr="005E141A">
              <w:rPr>
                <w:b/>
                <w:bCs/>
                <w:lang w:val="en-US"/>
              </w:rPr>
              <w:t>.</w:t>
            </w:r>
            <w:r>
              <w:rPr>
                <w:b/>
                <w:bCs/>
                <w:lang w:val="en-US"/>
              </w:rPr>
              <w:t xml:space="preserve"> </w:t>
            </w:r>
            <w:r>
              <w:rPr>
                <w:lang w:val="en-US"/>
              </w:rPr>
              <w:t>Question 46, and the answer provided by the chatbot.</w:t>
            </w:r>
          </w:p>
        </w:tc>
      </w:tr>
    </w:tbl>
    <w:p w14:paraId="22D3406F" w14:textId="77777777" w:rsidR="00731D7D" w:rsidRPr="003D3239" w:rsidRDefault="00731D7D" w:rsidP="003D3239">
      <w:pPr>
        <w:jc w:val="both"/>
        <w:rPr>
          <w:lang w:val="en-US"/>
        </w:rPr>
      </w:pPr>
    </w:p>
    <w:p w14:paraId="3D348F1B" w14:textId="24A30447" w:rsidR="00E2620C" w:rsidRDefault="00E2620C" w:rsidP="00E2620C">
      <w:pPr>
        <w:pStyle w:val="Prrafodelista"/>
        <w:numPr>
          <w:ilvl w:val="1"/>
          <w:numId w:val="2"/>
        </w:numPr>
        <w:ind w:left="426"/>
        <w:jc w:val="both"/>
        <w:rPr>
          <w:lang w:val="en-US"/>
        </w:rPr>
      </w:pPr>
      <w:r w:rsidRPr="00715578">
        <w:rPr>
          <w:lang w:val="en-US"/>
        </w:rPr>
        <w:t>A 45 kg swimmer is in a springboard at 4m distance over the water. Calculate her potential energy at that height, and also when she jumps and travels 2m, and then when she arrives to the water level.</w:t>
      </w:r>
      <w:r w:rsidR="008A0597" w:rsidRPr="008A0597">
        <w:rPr>
          <w:lang w:val="en-US"/>
        </w:rPr>
        <w:t xml:space="preserve"> </w:t>
      </w:r>
      <w:r w:rsidR="008A0597">
        <w:rPr>
          <w:lang w:val="en-US"/>
        </w:rPr>
        <w:t>Score: 1/1</w:t>
      </w:r>
    </w:p>
    <w:p w14:paraId="25A13B8B" w14:textId="7F4DBE05" w:rsidR="00D41F1B" w:rsidRDefault="00962287" w:rsidP="00D41F1B">
      <w:pPr>
        <w:jc w:val="both"/>
        <w:rPr>
          <w:lang w:val="en-US"/>
        </w:rPr>
      </w:pPr>
      <w:r>
        <w:rPr>
          <w:lang w:val="en-US"/>
        </w:rPr>
        <w:t xml:space="preserve">Through this question, </w:t>
      </w:r>
      <w:r w:rsidR="00E703CF">
        <w:rPr>
          <w:lang w:val="en-US"/>
        </w:rPr>
        <w:t>ChatGPT teache</w:t>
      </w:r>
      <w:r w:rsidR="00366377">
        <w:rPr>
          <w:lang w:val="en-US"/>
        </w:rPr>
        <w:t>d</w:t>
      </w:r>
      <w:r w:rsidR="00E703CF">
        <w:rPr>
          <w:lang w:val="en-US"/>
        </w:rPr>
        <w:t xml:space="preserve"> perfectly</w:t>
      </w:r>
      <w:r w:rsidR="00E27C82">
        <w:rPr>
          <w:lang w:val="en-US"/>
        </w:rPr>
        <w:t xml:space="preserve"> the concept of potential energy from a very illustrative perspective, </w:t>
      </w:r>
      <w:r w:rsidR="00161ECA">
        <w:rPr>
          <w:lang w:val="en-US"/>
        </w:rPr>
        <w:t>taking into account several situations with different heights</w:t>
      </w:r>
      <w:r w:rsidR="003E2C96">
        <w:rPr>
          <w:lang w:val="en-US"/>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161ECA" w14:paraId="443AE72D" w14:textId="77777777" w:rsidTr="00743659">
        <w:tc>
          <w:tcPr>
            <w:tcW w:w="8504" w:type="dxa"/>
          </w:tcPr>
          <w:p w14:paraId="40A63B3A" w14:textId="6BFCE8D9" w:rsidR="00161ECA" w:rsidRDefault="00A55A82" w:rsidP="00743659">
            <w:pPr>
              <w:jc w:val="center"/>
              <w:rPr>
                <w:noProof/>
              </w:rPr>
            </w:pPr>
            <w:r>
              <w:rPr>
                <w:noProof/>
                <w:lang w:eastAsia="es-ES"/>
              </w:rPr>
              <w:lastRenderedPageBreak/>
              <w:drawing>
                <wp:inline distT="0" distB="0" distL="0" distR="0" wp14:anchorId="607DCD8F" wp14:editId="5543C32F">
                  <wp:extent cx="5288133" cy="6614160"/>
                  <wp:effectExtent l="0" t="0" r="8255" b="0"/>
                  <wp:docPr id="43" name="Imagen 43"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Captura de pantalla de computadora&#10;&#10;Descripción generada automáticamente"/>
                          <pic:cNvPicPr/>
                        </pic:nvPicPr>
                        <pic:blipFill rotWithShape="1">
                          <a:blip r:embed="rId221" cstate="print">
                            <a:extLst>
                              <a:ext uri="{28A0092B-C50C-407E-A947-70E740481C1C}">
                                <a14:useLocalDpi xmlns:a14="http://schemas.microsoft.com/office/drawing/2010/main" val="0"/>
                              </a:ext>
                            </a:extLst>
                          </a:blip>
                          <a:srcRect/>
                          <a:stretch/>
                        </pic:blipFill>
                        <pic:spPr bwMode="auto">
                          <a:xfrm>
                            <a:off x="0" y="0"/>
                            <a:ext cx="5292832" cy="6620037"/>
                          </a:xfrm>
                          <a:prstGeom prst="rect">
                            <a:avLst/>
                          </a:prstGeom>
                          <a:ln>
                            <a:noFill/>
                          </a:ln>
                          <a:extLst>
                            <a:ext uri="{53640926-AAD7-44D8-BBD7-CCE9431645EC}">
                              <a14:shadowObscured xmlns:a14="http://schemas.microsoft.com/office/drawing/2010/main"/>
                            </a:ext>
                          </a:extLst>
                        </pic:spPr>
                      </pic:pic>
                    </a:graphicData>
                  </a:graphic>
                </wp:inline>
              </w:drawing>
            </w:r>
          </w:p>
        </w:tc>
      </w:tr>
      <w:tr w:rsidR="00161ECA" w:rsidRPr="00181CE3" w14:paraId="43B76126" w14:textId="77777777" w:rsidTr="00743659">
        <w:tc>
          <w:tcPr>
            <w:tcW w:w="8504" w:type="dxa"/>
          </w:tcPr>
          <w:p w14:paraId="22C391A6" w14:textId="5960AB10" w:rsidR="00161ECA" w:rsidRDefault="00161ECA" w:rsidP="00743659">
            <w:pPr>
              <w:jc w:val="center"/>
              <w:rPr>
                <w:lang w:val="en-US"/>
              </w:rPr>
            </w:pPr>
            <w:r w:rsidRPr="005E141A">
              <w:rPr>
                <w:b/>
                <w:bCs/>
                <w:lang w:val="en-US"/>
              </w:rPr>
              <w:t>Fig.</w:t>
            </w:r>
            <w:r>
              <w:rPr>
                <w:b/>
                <w:bCs/>
                <w:lang w:val="en-US"/>
              </w:rPr>
              <w:t xml:space="preserve"> S7</w:t>
            </w:r>
            <w:r w:rsidR="00804E48">
              <w:rPr>
                <w:b/>
                <w:bCs/>
                <w:lang w:val="en-US"/>
              </w:rPr>
              <w:t>6</w:t>
            </w:r>
            <w:r w:rsidRPr="005E141A">
              <w:rPr>
                <w:b/>
                <w:bCs/>
                <w:lang w:val="en-US"/>
              </w:rPr>
              <w:t>.</w:t>
            </w:r>
            <w:r>
              <w:rPr>
                <w:b/>
                <w:bCs/>
                <w:lang w:val="en-US"/>
              </w:rPr>
              <w:t xml:space="preserve"> </w:t>
            </w:r>
            <w:r>
              <w:rPr>
                <w:lang w:val="en-US"/>
              </w:rPr>
              <w:t xml:space="preserve">Question 47, and the answer provided by the </w:t>
            </w:r>
            <w:r w:rsidR="002B3264">
              <w:rPr>
                <w:lang w:val="en-US"/>
              </w:rPr>
              <w:t>AI</w:t>
            </w:r>
            <w:r>
              <w:rPr>
                <w:lang w:val="en-US"/>
              </w:rPr>
              <w:t>.</w:t>
            </w:r>
          </w:p>
        </w:tc>
      </w:tr>
    </w:tbl>
    <w:p w14:paraId="6E6B8C0F" w14:textId="77777777" w:rsidR="00D41F1B" w:rsidRPr="00D41F1B" w:rsidRDefault="00D41F1B" w:rsidP="00D41F1B">
      <w:pPr>
        <w:jc w:val="both"/>
        <w:rPr>
          <w:lang w:val="en-US"/>
        </w:rPr>
      </w:pPr>
    </w:p>
    <w:p w14:paraId="13848EC5" w14:textId="0C7741B8" w:rsidR="001E1A79" w:rsidRDefault="001E1A79" w:rsidP="001E1A79">
      <w:pPr>
        <w:pStyle w:val="Prrafodelista"/>
        <w:numPr>
          <w:ilvl w:val="1"/>
          <w:numId w:val="2"/>
        </w:numPr>
        <w:ind w:left="426"/>
        <w:jc w:val="both"/>
        <w:rPr>
          <w:lang w:val="en-US"/>
        </w:rPr>
      </w:pPr>
      <w:r w:rsidRPr="00253B2D">
        <w:rPr>
          <w:lang w:val="en-US"/>
        </w:rPr>
        <w:t>Explain the type of energy (kinetic or potential energy) that is exploited in the following</w:t>
      </w:r>
      <w:r w:rsidRPr="006D4BBE">
        <w:rPr>
          <w:lang w:val="en-US"/>
        </w:rPr>
        <w:t xml:space="preserve"> sources of energy: eolic, hydraulic and tidal energy. Reason your answer. </w:t>
      </w:r>
      <w:r>
        <w:rPr>
          <w:lang w:val="en-US"/>
        </w:rPr>
        <w:t xml:space="preserve">Score: </w:t>
      </w:r>
      <w:del w:id="225" w:author="David Ortiz De Zarate Diaz" w:date="2024-06-27T09:16:00Z" w16du:dateUtc="2024-06-27T07:16:00Z">
        <w:r w:rsidDel="008964F2">
          <w:rPr>
            <w:lang w:val="en-US"/>
          </w:rPr>
          <w:delText>0.67</w:delText>
        </w:r>
      </w:del>
      <w:ins w:id="226" w:author="David Ortiz De Zarate Diaz" w:date="2024-06-27T09:16:00Z" w16du:dateUtc="2024-06-27T07:16:00Z">
        <w:r w:rsidR="008964F2">
          <w:rPr>
            <w:lang w:val="en-US"/>
          </w:rPr>
          <w:t>1</w:t>
        </w:r>
      </w:ins>
      <w:r>
        <w:rPr>
          <w:lang w:val="en-US"/>
        </w:rPr>
        <w:t>/1</w:t>
      </w:r>
    </w:p>
    <w:p w14:paraId="6E3B0979" w14:textId="6A56804A" w:rsidR="002B5F5D" w:rsidRPr="001E1A79" w:rsidRDefault="00F619DC" w:rsidP="001E1A79">
      <w:pPr>
        <w:ind w:left="66"/>
        <w:jc w:val="both"/>
        <w:rPr>
          <w:lang w:val="en-US"/>
        </w:rPr>
      </w:pPr>
      <w:r w:rsidRPr="001E1A79">
        <w:rPr>
          <w:lang w:val="en-US"/>
        </w:rPr>
        <w:t xml:space="preserve">First, tidal energy </w:t>
      </w:r>
      <w:r w:rsidR="00541DC0" w:rsidRPr="001E1A79">
        <w:rPr>
          <w:lang w:val="en-US"/>
        </w:rPr>
        <w:t>wa</w:t>
      </w:r>
      <w:r w:rsidRPr="001E1A79">
        <w:rPr>
          <w:lang w:val="en-US"/>
        </w:rPr>
        <w:t xml:space="preserve">s associated with kinetic energy, but in the summary, it </w:t>
      </w:r>
      <w:r w:rsidR="00541DC0" w:rsidRPr="001E1A79">
        <w:rPr>
          <w:lang w:val="en-US"/>
        </w:rPr>
        <w:t>wa</w:t>
      </w:r>
      <w:r w:rsidRPr="001E1A79">
        <w:rPr>
          <w:lang w:val="en-US"/>
        </w:rPr>
        <w:t>s associated with potential energy</w:t>
      </w:r>
      <w:r w:rsidR="00CF3BA5" w:rsidRPr="001E1A79">
        <w:rPr>
          <w:lang w:val="en-US"/>
        </w:rPr>
        <w:t xml:space="preserve"> without any other explanation (Figure S75)</w:t>
      </w:r>
      <w:r w:rsidRPr="001E1A79">
        <w:rPr>
          <w:lang w:val="en-US"/>
        </w:rPr>
        <w:t xml:space="preserve">. </w:t>
      </w:r>
      <w:r w:rsidR="002B5F5D" w:rsidRPr="001E1A79">
        <w:rPr>
          <w:lang w:val="en-US"/>
        </w:rPr>
        <w:t xml:space="preserve">This </w:t>
      </w:r>
      <w:r w:rsidR="00A13F21" w:rsidRPr="001E1A79">
        <w:rPr>
          <w:lang w:val="en-US"/>
        </w:rPr>
        <w:t>might</w:t>
      </w:r>
      <w:r w:rsidR="002B5F5D" w:rsidRPr="001E1A79">
        <w:rPr>
          <w:lang w:val="en-US"/>
        </w:rPr>
        <w:t xml:space="preserve"> be somehow confusing for students</w:t>
      </w:r>
      <w:r w:rsidR="00544D9A" w:rsidRPr="001E1A79">
        <w:rPr>
          <w:lang w:val="en-US"/>
        </w:rPr>
        <w:t xml:space="preserve">, and the reason lies in the fact that tidal energy can be harvested </w:t>
      </w:r>
      <w:r w:rsidR="008664A1" w:rsidRPr="001E1A79">
        <w:rPr>
          <w:lang w:val="en-US"/>
        </w:rPr>
        <w:t>from structures acting like dams (</w:t>
      </w:r>
      <w:r w:rsidR="00BA0997" w:rsidRPr="001E1A79">
        <w:rPr>
          <w:lang w:val="en-US"/>
        </w:rPr>
        <w:t>exploiting potential and kinetic energy) or turbines (kinetic energy)</w:t>
      </w:r>
      <w:r w:rsidR="00A13F21" w:rsidRPr="001E1A79">
        <w:rPr>
          <w:lang w:val="en-US"/>
        </w:rPr>
        <w:t xml:space="preserve">, but was insufficiently </w:t>
      </w:r>
      <w:r w:rsidR="00F10217" w:rsidRPr="001E1A79">
        <w:rPr>
          <w:lang w:val="en-US"/>
        </w:rPr>
        <w:t>explained</w:t>
      </w:r>
      <w:r w:rsidR="00BA0997" w:rsidRPr="001E1A79">
        <w:rPr>
          <w:lang w:val="en-US"/>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CF3BA5" w14:paraId="7FA8BDE9" w14:textId="77777777" w:rsidTr="00743659">
        <w:tc>
          <w:tcPr>
            <w:tcW w:w="8504" w:type="dxa"/>
          </w:tcPr>
          <w:p w14:paraId="31A7710D" w14:textId="6D5880AE" w:rsidR="00CF3BA5" w:rsidRDefault="00487133" w:rsidP="00743659">
            <w:pPr>
              <w:jc w:val="center"/>
              <w:rPr>
                <w:noProof/>
              </w:rPr>
            </w:pPr>
            <w:r>
              <w:rPr>
                <w:noProof/>
                <w:lang w:eastAsia="es-ES"/>
              </w:rPr>
              <w:lastRenderedPageBreak/>
              <w:drawing>
                <wp:inline distT="0" distB="0" distL="0" distR="0" wp14:anchorId="774D7690" wp14:editId="71CA6D1E">
                  <wp:extent cx="5242560" cy="5367880"/>
                  <wp:effectExtent l="0" t="0" r="0" b="4445"/>
                  <wp:docPr id="44" name="Imagen 44"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Captura de pantalla de computadora&#10;&#10;Descripción generada automáticamente"/>
                          <pic:cNvPicPr/>
                        </pic:nvPicPr>
                        <pic:blipFill rotWithShape="1">
                          <a:blip r:embed="rId222" cstate="print">
                            <a:extLst>
                              <a:ext uri="{28A0092B-C50C-407E-A947-70E740481C1C}">
                                <a14:useLocalDpi xmlns:a14="http://schemas.microsoft.com/office/drawing/2010/main" val="0"/>
                              </a:ext>
                            </a:extLst>
                          </a:blip>
                          <a:srcRect/>
                          <a:stretch/>
                        </pic:blipFill>
                        <pic:spPr bwMode="auto">
                          <a:xfrm>
                            <a:off x="0" y="0"/>
                            <a:ext cx="5260273" cy="5386017"/>
                          </a:xfrm>
                          <a:prstGeom prst="rect">
                            <a:avLst/>
                          </a:prstGeom>
                          <a:ln>
                            <a:noFill/>
                          </a:ln>
                          <a:extLst>
                            <a:ext uri="{53640926-AAD7-44D8-BBD7-CCE9431645EC}">
                              <a14:shadowObscured xmlns:a14="http://schemas.microsoft.com/office/drawing/2010/main"/>
                            </a:ext>
                          </a:extLst>
                        </pic:spPr>
                      </pic:pic>
                    </a:graphicData>
                  </a:graphic>
                </wp:inline>
              </w:drawing>
            </w:r>
          </w:p>
        </w:tc>
      </w:tr>
      <w:tr w:rsidR="00CF3BA5" w:rsidRPr="00181CE3" w14:paraId="68F80D5B" w14:textId="77777777" w:rsidTr="00743659">
        <w:tc>
          <w:tcPr>
            <w:tcW w:w="8504" w:type="dxa"/>
          </w:tcPr>
          <w:p w14:paraId="078A8AB6" w14:textId="52998510" w:rsidR="00CF3BA5" w:rsidRDefault="00CF3BA5" w:rsidP="00743659">
            <w:pPr>
              <w:jc w:val="center"/>
              <w:rPr>
                <w:lang w:val="en-US"/>
              </w:rPr>
            </w:pPr>
            <w:r w:rsidRPr="005E141A">
              <w:rPr>
                <w:b/>
                <w:bCs/>
                <w:lang w:val="en-US"/>
              </w:rPr>
              <w:t>Fig.</w:t>
            </w:r>
            <w:r>
              <w:rPr>
                <w:b/>
                <w:bCs/>
                <w:lang w:val="en-US"/>
              </w:rPr>
              <w:t xml:space="preserve"> S7</w:t>
            </w:r>
            <w:r w:rsidR="00804E48">
              <w:rPr>
                <w:b/>
                <w:bCs/>
                <w:lang w:val="en-US"/>
              </w:rPr>
              <w:t>7</w:t>
            </w:r>
            <w:r w:rsidRPr="005E141A">
              <w:rPr>
                <w:b/>
                <w:bCs/>
                <w:lang w:val="en-US"/>
              </w:rPr>
              <w:t>.</w:t>
            </w:r>
            <w:r>
              <w:rPr>
                <w:b/>
                <w:bCs/>
                <w:lang w:val="en-US"/>
              </w:rPr>
              <w:t xml:space="preserve"> </w:t>
            </w:r>
            <w:r>
              <w:rPr>
                <w:lang w:val="en-US"/>
              </w:rPr>
              <w:t xml:space="preserve">Question 48, and the answer provided by the </w:t>
            </w:r>
            <w:r w:rsidR="002B3264">
              <w:rPr>
                <w:lang w:val="en-US"/>
              </w:rPr>
              <w:t>AI</w:t>
            </w:r>
            <w:r>
              <w:rPr>
                <w:lang w:val="en-US"/>
              </w:rPr>
              <w:t>.</w:t>
            </w:r>
          </w:p>
        </w:tc>
      </w:tr>
    </w:tbl>
    <w:p w14:paraId="54CF3B6E" w14:textId="472BFBAC" w:rsidR="00F619DC" w:rsidRPr="00F619DC" w:rsidRDefault="00F619DC" w:rsidP="006062D7">
      <w:pPr>
        <w:jc w:val="both"/>
        <w:rPr>
          <w:lang w:val="en-US"/>
        </w:rPr>
      </w:pPr>
      <w:r w:rsidRPr="00F619DC">
        <w:rPr>
          <w:lang w:val="en-US"/>
        </w:rPr>
        <w:t xml:space="preserve">When </w:t>
      </w:r>
      <w:r w:rsidR="00487133">
        <w:rPr>
          <w:lang w:val="en-US"/>
        </w:rPr>
        <w:t xml:space="preserve">providing </w:t>
      </w:r>
      <w:r w:rsidR="000041C7">
        <w:rPr>
          <w:lang w:val="en-US"/>
        </w:rPr>
        <w:t>negative feedback</w:t>
      </w:r>
      <w:r w:rsidR="00487133">
        <w:rPr>
          <w:lang w:val="en-US"/>
        </w:rPr>
        <w:t xml:space="preserve"> to </w:t>
      </w:r>
      <w:r w:rsidRPr="00F619DC">
        <w:rPr>
          <w:lang w:val="en-US"/>
        </w:rPr>
        <w:t>ChatGPT</w:t>
      </w:r>
      <w:r w:rsidR="00487133">
        <w:rPr>
          <w:lang w:val="en-US"/>
        </w:rPr>
        <w:t xml:space="preserve">, it </w:t>
      </w:r>
      <w:r w:rsidRPr="00F619DC">
        <w:rPr>
          <w:lang w:val="en-US"/>
        </w:rPr>
        <w:t>suggest</w:t>
      </w:r>
      <w:r w:rsidR="00672219">
        <w:rPr>
          <w:lang w:val="en-US"/>
        </w:rPr>
        <w:t>ed</w:t>
      </w:r>
      <w:r w:rsidRPr="00F619DC">
        <w:rPr>
          <w:lang w:val="en-US"/>
        </w:rPr>
        <w:t xml:space="preserve"> a new answer that </w:t>
      </w:r>
      <w:r w:rsidR="00672219">
        <w:rPr>
          <w:lang w:val="en-US"/>
        </w:rPr>
        <w:t>wa</w:t>
      </w:r>
      <w:r w:rsidRPr="00F619DC">
        <w:rPr>
          <w:lang w:val="en-US"/>
        </w:rPr>
        <w:t xml:space="preserve">s more </w:t>
      </w:r>
      <w:r w:rsidR="006062D7">
        <w:rPr>
          <w:lang w:val="en-US"/>
        </w:rPr>
        <w:t>detailed</w:t>
      </w:r>
      <w:r w:rsidRPr="00F619DC">
        <w:rPr>
          <w:lang w:val="en-US"/>
        </w:rPr>
        <w:t xml:space="preserve">, considering both kinetic and potential contributions to tidal energy, </w:t>
      </w:r>
      <w:r w:rsidR="00EB6BB8">
        <w:rPr>
          <w:lang w:val="en-US"/>
        </w:rPr>
        <w:t xml:space="preserve">even if kinetic is the main source of energy </w:t>
      </w:r>
      <w:r w:rsidR="00B14E41">
        <w:rPr>
          <w:lang w:val="en-US"/>
        </w:rPr>
        <w:t xml:space="preserve">(Figure </w:t>
      </w:r>
      <w:del w:id="227" w:author="David Ortiz De Zarate Diaz" w:date="2024-06-27T09:09:00Z" w16du:dateUtc="2024-06-27T07:09:00Z">
        <w:r w:rsidR="00B14E41" w:rsidDel="00E12617">
          <w:rPr>
            <w:lang w:val="en-US"/>
          </w:rPr>
          <w:delText>S76</w:delText>
        </w:r>
      </w:del>
      <w:ins w:id="228" w:author="David Ortiz De Zarate Diaz" w:date="2024-06-27T09:09:00Z" w16du:dateUtc="2024-06-27T07:09:00Z">
        <w:r w:rsidR="00E12617">
          <w:rPr>
            <w:lang w:val="en-US"/>
          </w:rPr>
          <w:t>S78</w:t>
        </w:r>
      </w:ins>
      <w:r w:rsidR="00B14E41">
        <w:rPr>
          <w:lang w:val="en-US"/>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B14E41" w14:paraId="28B00E05" w14:textId="77777777" w:rsidTr="00743659">
        <w:tc>
          <w:tcPr>
            <w:tcW w:w="8504" w:type="dxa"/>
          </w:tcPr>
          <w:p w14:paraId="243BE43F" w14:textId="3A8935A6" w:rsidR="00B14E41" w:rsidRDefault="009078AD" w:rsidP="00743659">
            <w:pPr>
              <w:jc w:val="center"/>
              <w:rPr>
                <w:noProof/>
              </w:rPr>
            </w:pPr>
            <w:r>
              <w:rPr>
                <w:noProof/>
                <w:lang w:eastAsia="es-ES"/>
              </w:rPr>
              <w:drawing>
                <wp:inline distT="0" distB="0" distL="0" distR="0" wp14:anchorId="3CDBFB98" wp14:editId="35F798D5">
                  <wp:extent cx="5234305" cy="1965960"/>
                  <wp:effectExtent l="0" t="0" r="4445" b="0"/>
                  <wp:docPr id="45" name="Imagen 45"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Captura de pantalla de computadora&#10;&#10;Descripción generada automáticamente"/>
                          <pic:cNvPicPr/>
                        </pic:nvPicPr>
                        <pic:blipFill rotWithShape="1">
                          <a:blip r:embed="rId223" cstate="print">
                            <a:extLst>
                              <a:ext uri="{28A0092B-C50C-407E-A947-70E740481C1C}">
                                <a14:useLocalDpi xmlns:a14="http://schemas.microsoft.com/office/drawing/2010/main" val="0"/>
                              </a:ext>
                            </a:extLst>
                          </a:blip>
                          <a:srcRect/>
                          <a:stretch/>
                        </pic:blipFill>
                        <pic:spPr bwMode="auto">
                          <a:xfrm>
                            <a:off x="0" y="0"/>
                            <a:ext cx="5257375" cy="1974625"/>
                          </a:xfrm>
                          <a:prstGeom prst="rect">
                            <a:avLst/>
                          </a:prstGeom>
                          <a:ln>
                            <a:noFill/>
                          </a:ln>
                          <a:extLst>
                            <a:ext uri="{53640926-AAD7-44D8-BBD7-CCE9431645EC}">
                              <a14:shadowObscured xmlns:a14="http://schemas.microsoft.com/office/drawing/2010/main"/>
                            </a:ext>
                          </a:extLst>
                        </pic:spPr>
                      </pic:pic>
                    </a:graphicData>
                  </a:graphic>
                </wp:inline>
              </w:drawing>
            </w:r>
          </w:p>
        </w:tc>
      </w:tr>
      <w:tr w:rsidR="00B14E41" w:rsidRPr="00181CE3" w14:paraId="4E3BC14B" w14:textId="77777777" w:rsidTr="00743659">
        <w:tc>
          <w:tcPr>
            <w:tcW w:w="8504" w:type="dxa"/>
          </w:tcPr>
          <w:p w14:paraId="05169416" w14:textId="23170210" w:rsidR="00B14E41" w:rsidRDefault="00B14E41" w:rsidP="00743659">
            <w:pPr>
              <w:jc w:val="center"/>
              <w:rPr>
                <w:lang w:val="en-US"/>
              </w:rPr>
            </w:pPr>
            <w:r w:rsidRPr="005E141A">
              <w:rPr>
                <w:b/>
                <w:bCs/>
                <w:lang w:val="en-US"/>
              </w:rPr>
              <w:t>Fig.</w:t>
            </w:r>
            <w:r>
              <w:rPr>
                <w:b/>
                <w:bCs/>
                <w:lang w:val="en-US"/>
              </w:rPr>
              <w:t xml:space="preserve"> S7</w:t>
            </w:r>
            <w:r w:rsidR="00804E48">
              <w:rPr>
                <w:b/>
                <w:bCs/>
                <w:lang w:val="en-US"/>
              </w:rPr>
              <w:t>8</w:t>
            </w:r>
            <w:r w:rsidRPr="005E141A">
              <w:rPr>
                <w:b/>
                <w:bCs/>
                <w:lang w:val="en-US"/>
              </w:rPr>
              <w:t>.</w:t>
            </w:r>
            <w:r>
              <w:rPr>
                <w:b/>
                <w:bCs/>
                <w:lang w:val="en-US"/>
              </w:rPr>
              <w:t xml:space="preserve"> </w:t>
            </w:r>
            <w:r>
              <w:rPr>
                <w:lang w:val="en-US"/>
              </w:rPr>
              <w:t xml:space="preserve">Question 48, and the answer provided by the </w:t>
            </w:r>
            <w:r w:rsidR="002B3264">
              <w:rPr>
                <w:lang w:val="en-US"/>
              </w:rPr>
              <w:t>AI</w:t>
            </w:r>
            <w:r>
              <w:rPr>
                <w:lang w:val="en-US"/>
              </w:rPr>
              <w:t>.</w:t>
            </w:r>
          </w:p>
        </w:tc>
      </w:tr>
    </w:tbl>
    <w:p w14:paraId="60110C67" w14:textId="77777777" w:rsidR="00A55A82" w:rsidRDefault="00A55A82" w:rsidP="00A55A82">
      <w:pPr>
        <w:jc w:val="both"/>
        <w:rPr>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9078AD" w14:paraId="00B7BBB0" w14:textId="77777777" w:rsidTr="00743659">
        <w:tc>
          <w:tcPr>
            <w:tcW w:w="8504" w:type="dxa"/>
          </w:tcPr>
          <w:p w14:paraId="338E9A07" w14:textId="77777777" w:rsidR="009078AD" w:rsidRDefault="009078AD" w:rsidP="00743659">
            <w:pPr>
              <w:jc w:val="center"/>
              <w:rPr>
                <w:noProof/>
              </w:rPr>
            </w:pPr>
            <w:r>
              <w:rPr>
                <w:noProof/>
                <w:lang w:eastAsia="es-ES"/>
              </w:rPr>
              <w:lastRenderedPageBreak/>
              <w:drawing>
                <wp:inline distT="0" distB="0" distL="0" distR="0" wp14:anchorId="7C6B135A" wp14:editId="52DE396C">
                  <wp:extent cx="5234305" cy="2377440"/>
                  <wp:effectExtent l="0" t="0" r="4445" b="3810"/>
                  <wp:docPr id="831497580" name="Imagen 831497580"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Captura de pantalla de computadora&#10;&#10;Descripción generada automáticamente"/>
                          <pic:cNvPicPr/>
                        </pic:nvPicPr>
                        <pic:blipFill rotWithShape="1">
                          <a:blip r:embed="rId224" cstate="print">
                            <a:extLst>
                              <a:ext uri="{28A0092B-C50C-407E-A947-70E740481C1C}">
                                <a14:useLocalDpi xmlns:a14="http://schemas.microsoft.com/office/drawing/2010/main" val="0"/>
                              </a:ext>
                            </a:extLst>
                          </a:blip>
                          <a:srcRect/>
                          <a:stretch/>
                        </pic:blipFill>
                        <pic:spPr bwMode="auto">
                          <a:xfrm>
                            <a:off x="0" y="0"/>
                            <a:ext cx="5257375" cy="2387918"/>
                          </a:xfrm>
                          <a:prstGeom prst="rect">
                            <a:avLst/>
                          </a:prstGeom>
                          <a:ln>
                            <a:noFill/>
                          </a:ln>
                          <a:extLst>
                            <a:ext uri="{53640926-AAD7-44D8-BBD7-CCE9431645EC}">
                              <a14:shadowObscured xmlns:a14="http://schemas.microsoft.com/office/drawing/2010/main"/>
                            </a:ext>
                          </a:extLst>
                        </pic:spPr>
                      </pic:pic>
                    </a:graphicData>
                  </a:graphic>
                </wp:inline>
              </w:drawing>
            </w:r>
          </w:p>
        </w:tc>
      </w:tr>
      <w:tr w:rsidR="009078AD" w:rsidRPr="00181CE3" w14:paraId="00B35FB3" w14:textId="77777777" w:rsidTr="00743659">
        <w:tc>
          <w:tcPr>
            <w:tcW w:w="8504" w:type="dxa"/>
          </w:tcPr>
          <w:p w14:paraId="23A80ACF" w14:textId="35EE42E2" w:rsidR="009078AD" w:rsidRDefault="009078AD" w:rsidP="00743659">
            <w:pPr>
              <w:jc w:val="center"/>
              <w:rPr>
                <w:lang w:val="en-US"/>
              </w:rPr>
            </w:pPr>
            <w:r w:rsidRPr="005E141A">
              <w:rPr>
                <w:b/>
                <w:bCs/>
                <w:lang w:val="en-US"/>
              </w:rPr>
              <w:t>Fig.</w:t>
            </w:r>
            <w:r>
              <w:rPr>
                <w:b/>
                <w:bCs/>
                <w:lang w:val="en-US"/>
              </w:rPr>
              <w:t xml:space="preserve"> S7</w:t>
            </w:r>
            <w:r w:rsidR="00804E48">
              <w:rPr>
                <w:b/>
                <w:bCs/>
                <w:lang w:val="en-US"/>
              </w:rPr>
              <w:t>8</w:t>
            </w:r>
            <w:r w:rsidRPr="005E141A">
              <w:rPr>
                <w:b/>
                <w:bCs/>
                <w:lang w:val="en-US"/>
              </w:rPr>
              <w:t>.</w:t>
            </w:r>
            <w:r>
              <w:rPr>
                <w:b/>
                <w:bCs/>
                <w:lang w:val="en-US"/>
              </w:rPr>
              <w:t xml:space="preserve"> </w:t>
            </w:r>
            <w:r>
              <w:rPr>
                <w:lang w:val="en-US"/>
              </w:rPr>
              <w:t xml:space="preserve">Question 48, and the answer provided by the </w:t>
            </w:r>
            <w:r w:rsidR="002B3264">
              <w:rPr>
                <w:lang w:val="en-US"/>
              </w:rPr>
              <w:t>AI</w:t>
            </w:r>
            <w:r>
              <w:rPr>
                <w:lang w:val="en-US"/>
              </w:rPr>
              <w:t>.</w:t>
            </w:r>
          </w:p>
        </w:tc>
      </w:tr>
    </w:tbl>
    <w:p w14:paraId="02EE1DE6" w14:textId="6DADF468" w:rsidR="00A55A82" w:rsidRDefault="00094B1A" w:rsidP="00A55A82">
      <w:pPr>
        <w:jc w:val="both"/>
        <w:rPr>
          <w:lang w:val="en-US"/>
        </w:rPr>
      </w:pPr>
      <w:r>
        <w:rPr>
          <w:lang w:val="en-US"/>
        </w:rPr>
        <w:t xml:space="preserve">However, </w:t>
      </w:r>
      <w:r w:rsidR="004A4509">
        <w:rPr>
          <w:lang w:val="en-US"/>
        </w:rPr>
        <w:t xml:space="preserve">the answer of ChatGPT powered by GPT-4 </w:t>
      </w:r>
      <w:ins w:id="229" w:author="David Ortiz De Zarate Diaz" w:date="2024-06-27T09:10:00Z" w16du:dateUtc="2024-06-27T07:10:00Z">
        <w:r w:rsidR="003D028C">
          <w:rPr>
            <w:lang w:val="en-US"/>
          </w:rPr>
          <w:t xml:space="preserve">(in 2023) </w:t>
        </w:r>
      </w:ins>
      <w:r w:rsidR="0068333F">
        <w:rPr>
          <w:lang w:val="en-US"/>
        </w:rPr>
        <w:t xml:space="preserve">only </w:t>
      </w:r>
      <w:ins w:id="230" w:author="David Ortiz De Zarate Diaz" w:date="2024-06-27T09:10:00Z" w16du:dateUtc="2024-06-27T07:10:00Z">
        <w:r w:rsidR="006F5A5D">
          <w:rPr>
            <w:lang w:val="en-US"/>
          </w:rPr>
          <w:t>considered</w:t>
        </w:r>
      </w:ins>
      <w:r w:rsidR="0068333F">
        <w:rPr>
          <w:lang w:val="en-US"/>
        </w:rPr>
        <w:t xml:space="preserve"> the </w:t>
      </w:r>
      <w:r w:rsidR="0075773E">
        <w:rPr>
          <w:lang w:val="en-US"/>
        </w:rPr>
        <w:t xml:space="preserve">exploitation of </w:t>
      </w:r>
      <w:r w:rsidR="0068333F">
        <w:rPr>
          <w:lang w:val="en-US"/>
        </w:rPr>
        <w:t xml:space="preserve">kinetic energy </w:t>
      </w:r>
      <w:r w:rsidR="0075773E">
        <w:rPr>
          <w:lang w:val="en-US"/>
        </w:rPr>
        <w:t>when harvesting</w:t>
      </w:r>
      <w:r w:rsidR="0068333F">
        <w:rPr>
          <w:lang w:val="en-US"/>
        </w:rPr>
        <w:t xml:space="preserve"> the tidal energy</w:t>
      </w:r>
      <w:r w:rsidR="0075773E">
        <w:rPr>
          <w:lang w:val="en-US"/>
        </w:rPr>
        <w:t xml:space="preserve">, so it </w:t>
      </w:r>
      <w:r w:rsidR="00C05B78">
        <w:rPr>
          <w:lang w:val="en-US"/>
        </w:rPr>
        <w:t>wa</w:t>
      </w:r>
      <w:r w:rsidR="00B459F4">
        <w:rPr>
          <w:lang w:val="en-US"/>
        </w:rPr>
        <w:t>s not as correct as the previous</w:t>
      </w:r>
      <w:r w:rsidR="00874D6E">
        <w:rPr>
          <w:lang w:val="en-US"/>
        </w:rPr>
        <w:t xml:space="preserve"> one.</w:t>
      </w:r>
      <w:del w:id="231" w:author="David Ortiz De Zarate Diaz" w:date="2024-06-27T09:11:00Z" w16du:dateUtc="2024-06-27T07:11:00Z">
        <w:r w:rsidR="00B459F4" w:rsidDel="006F5A5D">
          <w:rPr>
            <w:lang w:val="en-US"/>
          </w:rPr>
          <w:delText xml:space="preserve"> </w:delText>
        </w:r>
      </w:del>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D81C58" w14:paraId="60492AC6" w14:textId="77777777" w:rsidTr="00743659">
        <w:tc>
          <w:tcPr>
            <w:tcW w:w="8504" w:type="dxa"/>
          </w:tcPr>
          <w:p w14:paraId="47B75BCA" w14:textId="101DDB2E" w:rsidR="00D81C58" w:rsidRDefault="006D7B57" w:rsidP="00743659">
            <w:pPr>
              <w:jc w:val="center"/>
              <w:rPr>
                <w:noProof/>
              </w:rPr>
            </w:pPr>
            <w:r>
              <w:rPr>
                <w:noProof/>
                <w:lang w:eastAsia="es-ES"/>
              </w:rPr>
              <w:drawing>
                <wp:inline distT="0" distB="0" distL="0" distR="0" wp14:anchorId="646E27EF" wp14:editId="5A66F2C6">
                  <wp:extent cx="5173345" cy="670560"/>
                  <wp:effectExtent l="0" t="0" r="8255" b="0"/>
                  <wp:docPr id="13876334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633412" name=""/>
                          <pic:cNvPicPr/>
                        </pic:nvPicPr>
                        <pic:blipFill rotWithShape="1">
                          <a:blip r:embed="rId225" cstate="print">
                            <a:extLst>
                              <a:ext uri="{28A0092B-C50C-407E-A947-70E740481C1C}">
                                <a14:useLocalDpi xmlns:a14="http://schemas.microsoft.com/office/drawing/2010/main" val="0"/>
                              </a:ext>
                            </a:extLst>
                          </a:blip>
                          <a:srcRect/>
                          <a:stretch/>
                        </pic:blipFill>
                        <pic:spPr bwMode="auto">
                          <a:xfrm>
                            <a:off x="0" y="0"/>
                            <a:ext cx="5174348" cy="670690"/>
                          </a:xfrm>
                          <a:prstGeom prst="rect">
                            <a:avLst/>
                          </a:prstGeom>
                          <a:ln>
                            <a:noFill/>
                          </a:ln>
                          <a:extLst>
                            <a:ext uri="{53640926-AAD7-44D8-BBD7-CCE9431645EC}">
                              <a14:shadowObscured xmlns:a14="http://schemas.microsoft.com/office/drawing/2010/main"/>
                            </a:ext>
                          </a:extLst>
                        </pic:spPr>
                      </pic:pic>
                    </a:graphicData>
                  </a:graphic>
                </wp:inline>
              </w:drawing>
            </w:r>
          </w:p>
        </w:tc>
      </w:tr>
      <w:tr w:rsidR="00BE71E2" w14:paraId="16E22C1B" w14:textId="77777777" w:rsidTr="00743659">
        <w:tc>
          <w:tcPr>
            <w:tcW w:w="8504" w:type="dxa"/>
          </w:tcPr>
          <w:p w14:paraId="4FB2BBF9" w14:textId="7DC2C9D1" w:rsidR="00BE71E2" w:rsidRDefault="00BE71E2" w:rsidP="00743659">
            <w:pPr>
              <w:jc w:val="center"/>
              <w:rPr>
                <w:noProof/>
              </w:rPr>
            </w:pPr>
            <w:r>
              <w:rPr>
                <w:noProof/>
                <w:lang w:eastAsia="es-ES"/>
              </w:rPr>
              <w:drawing>
                <wp:inline distT="0" distB="0" distL="0" distR="0" wp14:anchorId="34C5581A" wp14:editId="60974D76">
                  <wp:extent cx="5173680" cy="5003165"/>
                  <wp:effectExtent l="0" t="0" r="8255" b="6985"/>
                  <wp:docPr id="515960068" name="Imagen 51596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633412" name=""/>
                          <pic:cNvPicPr/>
                        </pic:nvPicPr>
                        <pic:blipFill rotWithShape="1">
                          <a:blip r:embed="rId226" cstate="print">
                            <a:extLst>
                              <a:ext uri="{28A0092B-C50C-407E-A947-70E740481C1C}">
                                <a14:useLocalDpi xmlns:a14="http://schemas.microsoft.com/office/drawing/2010/main" val="0"/>
                              </a:ext>
                            </a:extLst>
                          </a:blip>
                          <a:srcRect/>
                          <a:stretch/>
                        </pic:blipFill>
                        <pic:spPr bwMode="auto">
                          <a:xfrm>
                            <a:off x="0" y="0"/>
                            <a:ext cx="5174348" cy="5003811"/>
                          </a:xfrm>
                          <a:prstGeom prst="rect">
                            <a:avLst/>
                          </a:prstGeom>
                          <a:ln>
                            <a:noFill/>
                          </a:ln>
                          <a:extLst>
                            <a:ext uri="{53640926-AAD7-44D8-BBD7-CCE9431645EC}">
                              <a14:shadowObscured xmlns:a14="http://schemas.microsoft.com/office/drawing/2010/main"/>
                            </a:ext>
                          </a:extLst>
                        </pic:spPr>
                      </pic:pic>
                    </a:graphicData>
                  </a:graphic>
                </wp:inline>
              </w:drawing>
            </w:r>
          </w:p>
        </w:tc>
      </w:tr>
      <w:tr w:rsidR="00D81C58" w:rsidRPr="00181CE3" w14:paraId="3F49E5A8" w14:textId="77777777" w:rsidTr="00743659">
        <w:tc>
          <w:tcPr>
            <w:tcW w:w="8504" w:type="dxa"/>
          </w:tcPr>
          <w:p w14:paraId="71FAD853" w14:textId="580BDB89" w:rsidR="00D81C58" w:rsidRDefault="00D81C58" w:rsidP="00743659">
            <w:pPr>
              <w:jc w:val="center"/>
              <w:rPr>
                <w:lang w:val="en-US"/>
              </w:rPr>
            </w:pPr>
            <w:r w:rsidRPr="005E141A">
              <w:rPr>
                <w:b/>
                <w:bCs/>
                <w:lang w:val="en-US"/>
              </w:rPr>
              <w:t>Fig.</w:t>
            </w:r>
            <w:r>
              <w:rPr>
                <w:b/>
                <w:bCs/>
                <w:lang w:val="en-US"/>
              </w:rPr>
              <w:t xml:space="preserve"> S7</w:t>
            </w:r>
            <w:r w:rsidR="00804E48">
              <w:rPr>
                <w:b/>
                <w:bCs/>
                <w:lang w:val="en-US"/>
              </w:rPr>
              <w:t>9</w:t>
            </w:r>
            <w:r w:rsidRPr="005E141A">
              <w:rPr>
                <w:b/>
                <w:bCs/>
                <w:lang w:val="en-US"/>
              </w:rPr>
              <w:t>.</w:t>
            </w:r>
            <w:r>
              <w:rPr>
                <w:b/>
                <w:bCs/>
                <w:lang w:val="en-US"/>
              </w:rPr>
              <w:t xml:space="preserve"> </w:t>
            </w:r>
            <w:r>
              <w:rPr>
                <w:lang w:val="en-US"/>
              </w:rPr>
              <w:t xml:space="preserve">Question 48, and the answer provided by the </w:t>
            </w:r>
            <w:r w:rsidR="002B3264">
              <w:rPr>
                <w:lang w:val="en-US"/>
              </w:rPr>
              <w:t>AI</w:t>
            </w:r>
            <w:ins w:id="232" w:author="David Ortiz De Zarate Diaz" w:date="2024-06-27T09:11:00Z" w16du:dateUtc="2024-06-27T07:11:00Z">
              <w:r w:rsidR="006F5A5D">
                <w:rPr>
                  <w:lang w:val="en-US"/>
                </w:rPr>
                <w:t xml:space="preserve"> in 2023</w:t>
              </w:r>
            </w:ins>
            <w:r>
              <w:rPr>
                <w:lang w:val="en-US"/>
              </w:rPr>
              <w:t>.</w:t>
            </w:r>
          </w:p>
        </w:tc>
      </w:tr>
    </w:tbl>
    <w:p w14:paraId="73ABDEB7" w14:textId="4895EF3A" w:rsidR="006F5A5D" w:rsidRDefault="00CB46C1" w:rsidP="006F5A5D">
      <w:pPr>
        <w:pStyle w:val="Prrafodelista"/>
        <w:ind w:left="426"/>
        <w:jc w:val="both"/>
        <w:rPr>
          <w:ins w:id="233" w:author="David Ortiz De Zarate Diaz" w:date="2024-06-27T09:11:00Z" w16du:dateUtc="2024-06-27T07:11:00Z"/>
          <w:lang w:val="en-US"/>
        </w:rPr>
      </w:pPr>
      <w:ins w:id="234" w:author="David Ortiz De Zarate Diaz" w:date="2024-06-27T09:17:00Z" w16du:dateUtc="2024-06-27T07:17:00Z">
        <w:r>
          <w:rPr>
            <w:lang w:val="en-US"/>
          </w:rPr>
          <w:lastRenderedPageBreak/>
          <w:t>Finally</w:t>
        </w:r>
      </w:ins>
      <w:ins w:id="235" w:author="David Ortiz De Zarate Diaz" w:date="2024-06-27T09:12:00Z" w16du:dateUtc="2024-06-27T07:12:00Z">
        <w:r w:rsidR="00647EF5">
          <w:rPr>
            <w:lang w:val="en-US"/>
          </w:rPr>
          <w:t xml:space="preserve">, </w:t>
        </w:r>
        <w:r w:rsidR="003341A6">
          <w:rPr>
            <w:lang w:val="en-US"/>
          </w:rPr>
          <w:t xml:space="preserve">the answer of ChatGPT in 2024 is much </w:t>
        </w:r>
      </w:ins>
      <w:ins w:id="236" w:author="David Ortiz De Zarate Diaz" w:date="2024-06-27T09:13:00Z" w16du:dateUtc="2024-06-27T07:13:00Z">
        <w:r w:rsidR="003341A6">
          <w:rPr>
            <w:lang w:val="en-US"/>
          </w:rPr>
          <w:t>more accurate, and can be considered not only as completely correct, but much clearer.</w:t>
        </w:r>
      </w:ins>
      <w:ins w:id="237" w:author="David Ortiz De Zarate Diaz" w:date="2024-06-27T09:29:00Z" w16du:dateUtc="2024-06-27T07:29:00Z">
        <w:r w:rsidR="00416385">
          <w:rPr>
            <w:lang w:val="en-US"/>
          </w:rPr>
          <w:t xml:space="preserve"> The training has </w:t>
        </w:r>
      </w:ins>
      <w:ins w:id="238" w:author="David Ortiz De Zarate Diaz" w:date="2024-06-27T09:30:00Z" w16du:dateUtc="2024-06-27T07:30:00Z">
        <w:r w:rsidR="00902C1A">
          <w:rPr>
            <w:lang w:val="en-US"/>
          </w:rPr>
          <w:t xml:space="preserve">objectively </w:t>
        </w:r>
      </w:ins>
      <w:ins w:id="239" w:author="David Ortiz De Zarate Diaz" w:date="2024-06-27T09:29:00Z" w16du:dateUtc="2024-06-27T07:29:00Z">
        <w:r w:rsidR="00416385">
          <w:rPr>
            <w:lang w:val="en-US"/>
          </w:rPr>
          <w:t>improved</w:t>
        </w:r>
      </w:ins>
      <w:ins w:id="240" w:author="David Ortiz De Zarate Diaz" w:date="2024-06-28T15:56:00Z" w16du:dateUtc="2024-06-28T13:56:00Z">
        <w:r w:rsidR="002D57FB">
          <w:rPr>
            <w:lang w:val="en-US"/>
          </w:rPr>
          <w:t xml:space="preserve"> the model</w:t>
        </w:r>
      </w:ins>
      <w:ins w:id="241" w:author="David Ortiz De Zarate Diaz" w:date="2024-06-27T09:30:00Z" w16du:dateUtc="2024-06-27T07:30:00Z">
        <w:r w:rsidR="00902C1A">
          <w:rPr>
            <w:lang w:val="en-US"/>
          </w:rPr>
          <w:t>.</w:t>
        </w:r>
      </w:ins>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BB32FB" w14:paraId="417E2540" w14:textId="77777777" w:rsidTr="007D04BB">
        <w:trPr>
          <w:ins w:id="242" w:author="David Ortiz De Zarate Diaz" w:date="2024-06-27T09:14:00Z"/>
        </w:trPr>
        <w:tc>
          <w:tcPr>
            <w:tcW w:w="8504" w:type="dxa"/>
          </w:tcPr>
          <w:p w14:paraId="53999F92" w14:textId="77777777" w:rsidR="00BB32FB" w:rsidRDefault="00860065" w:rsidP="007D04BB">
            <w:pPr>
              <w:jc w:val="center"/>
              <w:rPr>
                <w:ins w:id="243" w:author="David Ortiz De Zarate Diaz" w:date="2024-06-27T09:15:00Z" w16du:dateUtc="2024-06-27T07:15:00Z"/>
                <w:noProof/>
              </w:rPr>
            </w:pPr>
            <w:ins w:id="244" w:author="David Ortiz De Zarate Diaz" w:date="2024-06-27T09:15:00Z" w16du:dateUtc="2024-06-27T07:15:00Z">
              <w:r w:rsidRPr="00860065">
                <w:rPr>
                  <w:noProof/>
                </w:rPr>
                <w:drawing>
                  <wp:inline distT="0" distB="0" distL="0" distR="0" wp14:anchorId="209B0D60" wp14:editId="775CEB98">
                    <wp:extent cx="5400040" cy="4173855"/>
                    <wp:effectExtent l="0" t="0" r="0" b="0"/>
                    <wp:docPr id="4419606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60636" name=""/>
                            <pic:cNvPicPr/>
                          </pic:nvPicPr>
                          <pic:blipFill>
                            <a:blip r:embed="rId227"/>
                            <a:stretch>
                              <a:fillRect/>
                            </a:stretch>
                          </pic:blipFill>
                          <pic:spPr>
                            <a:xfrm>
                              <a:off x="0" y="0"/>
                              <a:ext cx="5400040" cy="4173855"/>
                            </a:xfrm>
                            <a:prstGeom prst="rect">
                              <a:avLst/>
                            </a:prstGeom>
                          </pic:spPr>
                        </pic:pic>
                      </a:graphicData>
                    </a:graphic>
                  </wp:inline>
                </w:drawing>
              </w:r>
            </w:ins>
          </w:p>
          <w:p w14:paraId="746428CD" w14:textId="5E2E8E70" w:rsidR="00860065" w:rsidRDefault="009A4806" w:rsidP="007D04BB">
            <w:pPr>
              <w:jc w:val="center"/>
              <w:rPr>
                <w:ins w:id="245" w:author="David Ortiz De Zarate Diaz" w:date="2024-06-27T09:14:00Z" w16du:dateUtc="2024-06-27T07:14:00Z"/>
                <w:noProof/>
              </w:rPr>
            </w:pPr>
            <w:ins w:id="246" w:author="David Ortiz De Zarate Diaz" w:date="2024-06-27T09:15:00Z" w16du:dateUtc="2024-06-27T07:15:00Z">
              <w:r w:rsidRPr="009A4806">
                <w:rPr>
                  <w:noProof/>
                </w:rPr>
                <w:drawing>
                  <wp:inline distT="0" distB="0" distL="0" distR="0" wp14:anchorId="3B1B493C" wp14:editId="20D567E1">
                    <wp:extent cx="5400040" cy="3817620"/>
                    <wp:effectExtent l="0" t="0" r="0" b="0"/>
                    <wp:docPr id="6146628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62815" name=""/>
                            <pic:cNvPicPr/>
                          </pic:nvPicPr>
                          <pic:blipFill>
                            <a:blip r:embed="rId228"/>
                            <a:stretch>
                              <a:fillRect/>
                            </a:stretch>
                          </pic:blipFill>
                          <pic:spPr>
                            <a:xfrm>
                              <a:off x="0" y="0"/>
                              <a:ext cx="5400040" cy="3817620"/>
                            </a:xfrm>
                            <a:prstGeom prst="rect">
                              <a:avLst/>
                            </a:prstGeom>
                          </pic:spPr>
                        </pic:pic>
                      </a:graphicData>
                    </a:graphic>
                  </wp:inline>
                </w:drawing>
              </w:r>
            </w:ins>
          </w:p>
        </w:tc>
      </w:tr>
      <w:tr w:rsidR="00BB32FB" w:rsidRPr="00181CE3" w14:paraId="711F8997" w14:textId="77777777" w:rsidTr="007D04BB">
        <w:trPr>
          <w:ins w:id="247" w:author="David Ortiz De Zarate Diaz" w:date="2024-06-27T09:14:00Z"/>
        </w:trPr>
        <w:tc>
          <w:tcPr>
            <w:tcW w:w="8504" w:type="dxa"/>
          </w:tcPr>
          <w:p w14:paraId="1F67EDEE" w14:textId="53890FE4" w:rsidR="00BB32FB" w:rsidRDefault="009A4806" w:rsidP="007D04BB">
            <w:pPr>
              <w:jc w:val="center"/>
              <w:rPr>
                <w:ins w:id="248" w:author="David Ortiz De Zarate Diaz" w:date="2024-06-27T09:14:00Z" w16du:dateUtc="2024-06-27T07:14:00Z"/>
                <w:lang w:val="en-US"/>
              </w:rPr>
            </w:pPr>
            <w:ins w:id="249" w:author="David Ortiz De Zarate Diaz" w:date="2024-06-27T09:15:00Z" w16du:dateUtc="2024-06-27T07:15:00Z">
              <w:r>
                <w:rPr>
                  <w:b/>
                  <w:bCs/>
                  <w:lang w:val="en-US"/>
                </w:rPr>
                <w:t>F</w:t>
              </w:r>
            </w:ins>
            <w:ins w:id="250" w:author="David Ortiz De Zarate Diaz" w:date="2024-06-27T09:14:00Z" w16du:dateUtc="2024-06-27T07:14:00Z">
              <w:r w:rsidR="00BB32FB" w:rsidRPr="005E141A">
                <w:rPr>
                  <w:b/>
                  <w:bCs/>
                  <w:lang w:val="en-US"/>
                </w:rPr>
                <w:t>ig.</w:t>
              </w:r>
              <w:r w:rsidR="00BB32FB">
                <w:rPr>
                  <w:b/>
                  <w:bCs/>
                  <w:lang w:val="en-US"/>
                </w:rPr>
                <w:t xml:space="preserve"> S79b</w:t>
              </w:r>
              <w:r w:rsidR="00BB32FB" w:rsidRPr="005E141A">
                <w:rPr>
                  <w:b/>
                  <w:bCs/>
                  <w:lang w:val="en-US"/>
                </w:rPr>
                <w:t>.</w:t>
              </w:r>
              <w:r w:rsidR="00BB32FB">
                <w:rPr>
                  <w:b/>
                  <w:bCs/>
                  <w:lang w:val="en-US"/>
                </w:rPr>
                <w:t xml:space="preserve"> </w:t>
              </w:r>
              <w:r w:rsidR="00BB32FB">
                <w:rPr>
                  <w:lang w:val="en-US"/>
                </w:rPr>
                <w:t>Question 48, and the answer provided by the AI in 2024.</w:t>
              </w:r>
            </w:ins>
          </w:p>
        </w:tc>
      </w:tr>
    </w:tbl>
    <w:p w14:paraId="2E58B4F3" w14:textId="77777777" w:rsidR="006F5A5D" w:rsidRDefault="006F5A5D" w:rsidP="006F5A5D">
      <w:pPr>
        <w:pStyle w:val="Prrafodelista"/>
        <w:ind w:left="426"/>
        <w:jc w:val="both"/>
        <w:rPr>
          <w:ins w:id="251" w:author="David Ortiz De Zarate Diaz" w:date="2024-06-27T09:11:00Z" w16du:dateUtc="2024-06-27T07:11:00Z"/>
          <w:lang w:val="en-US"/>
        </w:rPr>
      </w:pPr>
    </w:p>
    <w:p w14:paraId="7DAB5AA8" w14:textId="40435F4D" w:rsidR="00E2620C" w:rsidRDefault="00E2620C" w:rsidP="00E2620C">
      <w:pPr>
        <w:pStyle w:val="Prrafodelista"/>
        <w:numPr>
          <w:ilvl w:val="1"/>
          <w:numId w:val="2"/>
        </w:numPr>
        <w:ind w:left="426"/>
        <w:jc w:val="both"/>
        <w:rPr>
          <w:lang w:val="en-US"/>
        </w:rPr>
      </w:pPr>
      <w:r w:rsidRPr="00715578">
        <w:rPr>
          <w:lang w:val="en-US"/>
        </w:rPr>
        <w:t>A car engine develops a power of 100 CV when moving at 90 km/h on the road, following a uniform motion. Then: a) How much force pushes the car forward?; b) How much friction force experiments the car; c) How much work produces the engine during half an hour of function? Additionally, explain which engine develops more work, if a truck engine is more powerful than that of a car.</w:t>
      </w:r>
      <w:r w:rsidR="00184FFB">
        <w:rPr>
          <w:lang w:val="en-US"/>
        </w:rPr>
        <w:t xml:space="preserve"> Score: 1/1</w:t>
      </w:r>
    </w:p>
    <w:p w14:paraId="046C6F43" w14:textId="3C6A29D4" w:rsidR="00184FFB" w:rsidRDefault="00AC1B90" w:rsidP="00184FFB">
      <w:pPr>
        <w:jc w:val="both"/>
        <w:rPr>
          <w:lang w:val="en-US"/>
        </w:rPr>
      </w:pPr>
      <w:r>
        <w:rPr>
          <w:lang w:val="en-US"/>
        </w:rPr>
        <w:t>In this case, the chatbot follow</w:t>
      </w:r>
      <w:r w:rsidR="00C05B78">
        <w:rPr>
          <w:lang w:val="en-US"/>
        </w:rPr>
        <w:t>ed</w:t>
      </w:r>
      <w:r>
        <w:rPr>
          <w:lang w:val="en-US"/>
        </w:rPr>
        <w:t xml:space="preserve"> a clear procedure to explain </w:t>
      </w:r>
      <w:r w:rsidR="00252AF8">
        <w:rPr>
          <w:lang w:val="en-US"/>
        </w:rPr>
        <w:t>the theoretical concepts and then appl</w:t>
      </w:r>
      <w:r w:rsidR="00C05B78">
        <w:rPr>
          <w:lang w:val="en-US"/>
        </w:rPr>
        <w:t>ied</w:t>
      </w:r>
      <w:r w:rsidR="00252AF8">
        <w:rPr>
          <w:lang w:val="en-US"/>
        </w:rPr>
        <w:t xml:space="preserve"> them </w:t>
      </w:r>
      <w:r w:rsidR="00C05B78">
        <w:rPr>
          <w:lang w:val="en-US"/>
        </w:rPr>
        <w:t>perfectly</w:t>
      </w:r>
      <w:r w:rsidR="00252AF8">
        <w:rPr>
          <w:lang w:val="en-US"/>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7D4D2D" w14:paraId="03FC2753" w14:textId="77777777" w:rsidTr="00743659">
        <w:tc>
          <w:tcPr>
            <w:tcW w:w="8504" w:type="dxa"/>
          </w:tcPr>
          <w:p w14:paraId="28669F5B" w14:textId="7F1DFFC6" w:rsidR="007D4D2D" w:rsidRDefault="006F347E" w:rsidP="00743659">
            <w:pPr>
              <w:jc w:val="center"/>
              <w:rPr>
                <w:noProof/>
              </w:rPr>
            </w:pPr>
            <w:r>
              <w:rPr>
                <w:noProof/>
                <w:lang w:eastAsia="es-ES"/>
              </w:rPr>
              <w:drawing>
                <wp:inline distT="0" distB="0" distL="0" distR="0" wp14:anchorId="3CEA4551" wp14:editId="02720DF8">
                  <wp:extent cx="5227108" cy="5494020"/>
                  <wp:effectExtent l="0" t="0" r="0" b="0"/>
                  <wp:docPr id="46" name="Imagen 46"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Captura de pantalla de computadora&#10;&#10;Descripción generada automáticamente"/>
                          <pic:cNvPicPr/>
                        </pic:nvPicPr>
                        <pic:blipFill rotWithShape="1">
                          <a:blip r:embed="rId229" cstate="print">
                            <a:extLst>
                              <a:ext uri="{28A0092B-C50C-407E-A947-70E740481C1C}">
                                <a14:useLocalDpi xmlns:a14="http://schemas.microsoft.com/office/drawing/2010/main" val="0"/>
                              </a:ext>
                            </a:extLst>
                          </a:blip>
                          <a:srcRect/>
                          <a:stretch/>
                        </pic:blipFill>
                        <pic:spPr bwMode="auto">
                          <a:xfrm>
                            <a:off x="0" y="0"/>
                            <a:ext cx="5235180" cy="5502504"/>
                          </a:xfrm>
                          <a:prstGeom prst="rect">
                            <a:avLst/>
                          </a:prstGeom>
                          <a:ln>
                            <a:noFill/>
                          </a:ln>
                          <a:extLst>
                            <a:ext uri="{53640926-AAD7-44D8-BBD7-CCE9431645EC}">
                              <a14:shadowObscured xmlns:a14="http://schemas.microsoft.com/office/drawing/2010/main"/>
                            </a:ext>
                          </a:extLst>
                        </pic:spPr>
                      </pic:pic>
                    </a:graphicData>
                  </a:graphic>
                </wp:inline>
              </w:drawing>
            </w:r>
          </w:p>
        </w:tc>
      </w:tr>
      <w:tr w:rsidR="00870E8A" w14:paraId="1ACB1B3A" w14:textId="77777777" w:rsidTr="00743659">
        <w:tc>
          <w:tcPr>
            <w:tcW w:w="8504" w:type="dxa"/>
          </w:tcPr>
          <w:p w14:paraId="23414A46" w14:textId="7CE03198" w:rsidR="00870E8A" w:rsidRDefault="00870E8A" w:rsidP="00743659">
            <w:pPr>
              <w:jc w:val="center"/>
              <w:rPr>
                <w:noProof/>
              </w:rPr>
            </w:pPr>
            <w:r>
              <w:rPr>
                <w:noProof/>
                <w:lang w:eastAsia="es-ES"/>
              </w:rPr>
              <w:drawing>
                <wp:inline distT="0" distB="0" distL="0" distR="0" wp14:anchorId="3FDB96E5" wp14:editId="5A7FE18A">
                  <wp:extent cx="5225479" cy="1506220"/>
                  <wp:effectExtent l="0" t="0" r="0" b="0"/>
                  <wp:docPr id="47" name="Imagen 4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Texto&#10;&#10;Descripción generada automáticamente"/>
                          <pic:cNvPicPr/>
                        </pic:nvPicPr>
                        <pic:blipFill rotWithShape="1">
                          <a:blip r:embed="rId230" cstate="print">
                            <a:extLst>
                              <a:ext uri="{28A0092B-C50C-407E-A947-70E740481C1C}">
                                <a14:useLocalDpi xmlns:a14="http://schemas.microsoft.com/office/drawing/2010/main" val="0"/>
                              </a:ext>
                            </a:extLst>
                          </a:blip>
                          <a:srcRect/>
                          <a:stretch/>
                        </pic:blipFill>
                        <pic:spPr bwMode="auto">
                          <a:xfrm>
                            <a:off x="0" y="0"/>
                            <a:ext cx="5256895" cy="1515276"/>
                          </a:xfrm>
                          <a:prstGeom prst="rect">
                            <a:avLst/>
                          </a:prstGeom>
                          <a:ln>
                            <a:noFill/>
                          </a:ln>
                          <a:extLst>
                            <a:ext uri="{53640926-AAD7-44D8-BBD7-CCE9431645EC}">
                              <a14:shadowObscured xmlns:a14="http://schemas.microsoft.com/office/drawing/2010/main"/>
                            </a:ext>
                          </a:extLst>
                        </pic:spPr>
                      </pic:pic>
                    </a:graphicData>
                  </a:graphic>
                </wp:inline>
              </w:drawing>
            </w:r>
          </w:p>
        </w:tc>
      </w:tr>
      <w:tr w:rsidR="007D4D2D" w:rsidRPr="00181CE3" w14:paraId="1271DA53" w14:textId="77777777" w:rsidTr="00743659">
        <w:tc>
          <w:tcPr>
            <w:tcW w:w="8504" w:type="dxa"/>
          </w:tcPr>
          <w:p w14:paraId="7B7D56A4" w14:textId="4C1E938D" w:rsidR="007D4D2D" w:rsidRDefault="007D4D2D" w:rsidP="00743659">
            <w:pPr>
              <w:jc w:val="center"/>
              <w:rPr>
                <w:lang w:val="en-US"/>
              </w:rPr>
            </w:pPr>
            <w:r w:rsidRPr="005E141A">
              <w:rPr>
                <w:b/>
                <w:bCs/>
                <w:lang w:val="en-US"/>
              </w:rPr>
              <w:t>Fig.</w:t>
            </w:r>
            <w:r>
              <w:rPr>
                <w:b/>
                <w:bCs/>
                <w:lang w:val="en-US"/>
              </w:rPr>
              <w:t xml:space="preserve"> S</w:t>
            </w:r>
            <w:r w:rsidR="00804E48">
              <w:rPr>
                <w:b/>
                <w:bCs/>
                <w:lang w:val="en-US"/>
              </w:rPr>
              <w:t>80</w:t>
            </w:r>
            <w:r w:rsidRPr="005E141A">
              <w:rPr>
                <w:b/>
                <w:bCs/>
                <w:lang w:val="en-US"/>
              </w:rPr>
              <w:t>.</w:t>
            </w:r>
            <w:r>
              <w:rPr>
                <w:b/>
                <w:bCs/>
                <w:lang w:val="en-US"/>
              </w:rPr>
              <w:t xml:space="preserve"> </w:t>
            </w:r>
            <w:r>
              <w:rPr>
                <w:lang w:val="en-US"/>
              </w:rPr>
              <w:t>Question 49, and the answer returned by the chatbot.</w:t>
            </w:r>
          </w:p>
        </w:tc>
      </w:tr>
    </w:tbl>
    <w:p w14:paraId="588C21D0" w14:textId="77777777" w:rsidR="00184FFB" w:rsidRDefault="00184FFB" w:rsidP="00184FFB">
      <w:pPr>
        <w:jc w:val="both"/>
        <w:rPr>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870E8A" w14:paraId="7AD07F02" w14:textId="77777777" w:rsidTr="00743659">
        <w:tc>
          <w:tcPr>
            <w:tcW w:w="8504" w:type="dxa"/>
          </w:tcPr>
          <w:p w14:paraId="640BA146" w14:textId="77777777" w:rsidR="00870E8A" w:rsidRDefault="00870E8A" w:rsidP="00743659">
            <w:pPr>
              <w:jc w:val="center"/>
              <w:rPr>
                <w:noProof/>
              </w:rPr>
            </w:pPr>
            <w:r>
              <w:rPr>
                <w:noProof/>
                <w:lang w:eastAsia="es-ES"/>
              </w:rPr>
              <w:drawing>
                <wp:inline distT="0" distB="0" distL="0" distR="0" wp14:anchorId="2619CFD1" wp14:editId="5C0DC124">
                  <wp:extent cx="5241925" cy="2026920"/>
                  <wp:effectExtent l="0" t="0" r="0" b="0"/>
                  <wp:docPr id="1440368114" name="Imagen 144036811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Texto&#10;&#10;Descripción generada automáticamente"/>
                          <pic:cNvPicPr/>
                        </pic:nvPicPr>
                        <pic:blipFill rotWithShape="1">
                          <a:blip r:embed="rId231" cstate="print">
                            <a:extLst>
                              <a:ext uri="{28A0092B-C50C-407E-A947-70E740481C1C}">
                                <a14:useLocalDpi xmlns:a14="http://schemas.microsoft.com/office/drawing/2010/main" val="0"/>
                              </a:ext>
                            </a:extLst>
                          </a:blip>
                          <a:srcRect/>
                          <a:stretch/>
                        </pic:blipFill>
                        <pic:spPr bwMode="auto">
                          <a:xfrm>
                            <a:off x="0" y="0"/>
                            <a:ext cx="5267385" cy="2036765"/>
                          </a:xfrm>
                          <a:prstGeom prst="rect">
                            <a:avLst/>
                          </a:prstGeom>
                          <a:ln>
                            <a:noFill/>
                          </a:ln>
                          <a:extLst>
                            <a:ext uri="{53640926-AAD7-44D8-BBD7-CCE9431645EC}">
                              <a14:shadowObscured xmlns:a14="http://schemas.microsoft.com/office/drawing/2010/main"/>
                            </a:ext>
                          </a:extLst>
                        </pic:spPr>
                      </pic:pic>
                    </a:graphicData>
                  </a:graphic>
                </wp:inline>
              </w:drawing>
            </w:r>
          </w:p>
          <w:p w14:paraId="0DC28762" w14:textId="16DFD8ED" w:rsidR="004E5EFD" w:rsidRDefault="004E5EFD" w:rsidP="00743659">
            <w:pPr>
              <w:jc w:val="center"/>
              <w:rPr>
                <w:noProof/>
              </w:rPr>
            </w:pPr>
            <w:r>
              <w:rPr>
                <w:noProof/>
                <w:lang w:eastAsia="es-ES"/>
              </w:rPr>
              <w:drawing>
                <wp:inline distT="0" distB="0" distL="0" distR="0" wp14:anchorId="2491C754" wp14:editId="33C5C944">
                  <wp:extent cx="5241925" cy="4715510"/>
                  <wp:effectExtent l="0" t="0" r="0" b="8890"/>
                  <wp:docPr id="48" name="Imagen 48"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Captura de pantalla de computadora&#10;&#10;Descripción generada automáticamente"/>
                          <pic:cNvPicPr/>
                        </pic:nvPicPr>
                        <pic:blipFill rotWithShape="1">
                          <a:blip r:embed="rId232" cstate="print">
                            <a:extLst>
                              <a:ext uri="{28A0092B-C50C-407E-A947-70E740481C1C}">
                                <a14:useLocalDpi xmlns:a14="http://schemas.microsoft.com/office/drawing/2010/main" val="0"/>
                              </a:ext>
                            </a:extLst>
                          </a:blip>
                          <a:srcRect/>
                          <a:stretch/>
                        </pic:blipFill>
                        <pic:spPr bwMode="auto">
                          <a:xfrm>
                            <a:off x="0" y="0"/>
                            <a:ext cx="5258572" cy="4730485"/>
                          </a:xfrm>
                          <a:prstGeom prst="rect">
                            <a:avLst/>
                          </a:prstGeom>
                          <a:ln>
                            <a:noFill/>
                          </a:ln>
                          <a:extLst>
                            <a:ext uri="{53640926-AAD7-44D8-BBD7-CCE9431645EC}">
                              <a14:shadowObscured xmlns:a14="http://schemas.microsoft.com/office/drawing/2010/main"/>
                            </a:ext>
                          </a:extLst>
                        </pic:spPr>
                      </pic:pic>
                    </a:graphicData>
                  </a:graphic>
                </wp:inline>
              </w:drawing>
            </w:r>
          </w:p>
        </w:tc>
      </w:tr>
      <w:tr w:rsidR="00870E8A" w:rsidRPr="00181CE3" w14:paraId="03D539DF" w14:textId="77777777" w:rsidTr="00743659">
        <w:tc>
          <w:tcPr>
            <w:tcW w:w="8504" w:type="dxa"/>
          </w:tcPr>
          <w:p w14:paraId="2BA569B6" w14:textId="45228417" w:rsidR="00870E8A" w:rsidRDefault="00870E8A" w:rsidP="00743659">
            <w:pPr>
              <w:jc w:val="center"/>
              <w:rPr>
                <w:lang w:val="en-US"/>
              </w:rPr>
            </w:pPr>
            <w:r w:rsidRPr="005E141A">
              <w:rPr>
                <w:b/>
                <w:bCs/>
                <w:lang w:val="en-US"/>
              </w:rPr>
              <w:t>Fig.</w:t>
            </w:r>
            <w:r>
              <w:rPr>
                <w:b/>
                <w:bCs/>
                <w:lang w:val="en-US"/>
              </w:rPr>
              <w:t xml:space="preserve"> S</w:t>
            </w:r>
            <w:r w:rsidR="00804E48">
              <w:rPr>
                <w:b/>
                <w:bCs/>
                <w:lang w:val="en-US"/>
              </w:rPr>
              <w:t>80</w:t>
            </w:r>
            <w:r w:rsidRPr="005E141A">
              <w:rPr>
                <w:b/>
                <w:bCs/>
                <w:lang w:val="en-US"/>
              </w:rPr>
              <w:t>.</w:t>
            </w:r>
            <w:r>
              <w:rPr>
                <w:b/>
                <w:bCs/>
                <w:lang w:val="en-US"/>
              </w:rPr>
              <w:t xml:space="preserve"> </w:t>
            </w:r>
            <w:r>
              <w:rPr>
                <w:lang w:val="en-US"/>
              </w:rPr>
              <w:t>Question 49, and the answer returned by the chatbot.</w:t>
            </w:r>
          </w:p>
        </w:tc>
      </w:tr>
    </w:tbl>
    <w:p w14:paraId="1D716D20" w14:textId="77777777" w:rsidR="00184FFB" w:rsidRPr="00184FFB" w:rsidRDefault="00184FFB" w:rsidP="00184FFB">
      <w:pPr>
        <w:jc w:val="both"/>
        <w:rPr>
          <w:lang w:val="en-US"/>
        </w:rPr>
      </w:pPr>
    </w:p>
    <w:p w14:paraId="31C1D951" w14:textId="43E264B4" w:rsidR="00E2620C" w:rsidRDefault="00E2620C" w:rsidP="00E2620C">
      <w:pPr>
        <w:pStyle w:val="Prrafodelista"/>
        <w:numPr>
          <w:ilvl w:val="1"/>
          <w:numId w:val="2"/>
        </w:numPr>
        <w:ind w:left="426"/>
        <w:jc w:val="both"/>
        <w:rPr>
          <w:lang w:val="en-US"/>
        </w:rPr>
      </w:pPr>
      <w:r w:rsidRPr="00715578">
        <w:rPr>
          <w:lang w:val="en-US"/>
        </w:rPr>
        <w:t xml:space="preserve">An object of m = 200 g at T = 80 ºC is placed in a flask with 150 g of water at T = 20 ºC. The thermal equilibrium </w:t>
      </w:r>
      <w:r w:rsidR="00743659">
        <w:rPr>
          <w:lang w:val="en-US"/>
        </w:rPr>
        <w:t>is reached at T = 67.8 ºC. What</w:t>
      </w:r>
      <w:r w:rsidRPr="00715578">
        <w:rPr>
          <w:lang w:val="en-US"/>
        </w:rPr>
        <w:t xml:space="preserve"> is the specific heat of the object (knowing the specific heat of liquid water is 4180 J/KgºC?</w:t>
      </w:r>
      <w:r w:rsidR="00743659">
        <w:rPr>
          <w:lang w:val="en-US"/>
        </w:rPr>
        <w:t xml:space="preserve"> Score: 0</w:t>
      </w:r>
      <w:r w:rsidR="006E155D">
        <w:rPr>
          <w:lang w:val="en-US"/>
        </w:rPr>
        <w:t>.5</w:t>
      </w:r>
      <w:r w:rsidR="00743659">
        <w:rPr>
          <w:lang w:val="en-US"/>
        </w:rPr>
        <w:t>/1</w:t>
      </w:r>
    </w:p>
    <w:p w14:paraId="286BA8A3" w14:textId="00337062" w:rsidR="00C319B8" w:rsidRDefault="00AC0D62" w:rsidP="00C319B8">
      <w:pPr>
        <w:jc w:val="both"/>
        <w:rPr>
          <w:lang w:val="en-US"/>
        </w:rPr>
      </w:pPr>
      <w:r w:rsidRPr="00A26B79">
        <w:rPr>
          <w:lang w:val="en-US"/>
        </w:rPr>
        <w:t>ChatGPT provide</w:t>
      </w:r>
      <w:r w:rsidR="00C05B78">
        <w:rPr>
          <w:lang w:val="en-US"/>
        </w:rPr>
        <w:t>d</w:t>
      </w:r>
      <w:r w:rsidRPr="00A26B79">
        <w:rPr>
          <w:lang w:val="en-US"/>
        </w:rPr>
        <w:t xml:space="preserve"> a clear </w:t>
      </w:r>
      <w:r w:rsidR="00D14A5D">
        <w:rPr>
          <w:lang w:val="en-US"/>
        </w:rPr>
        <w:t>explanation and correct theoretical resolution</w:t>
      </w:r>
      <w:r>
        <w:rPr>
          <w:lang w:val="en-US"/>
        </w:rPr>
        <w:t xml:space="preserve">, but surprisingly </w:t>
      </w:r>
      <w:r w:rsidR="00D14A5D">
        <w:rPr>
          <w:lang w:val="en-US"/>
        </w:rPr>
        <w:t>fail</w:t>
      </w:r>
      <w:r w:rsidR="00C05B78">
        <w:rPr>
          <w:lang w:val="en-US"/>
        </w:rPr>
        <w:t>ed</w:t>
      </w:r>
      <w:r w:rsidR="00D14A5D">
        <w:rPr>
          <w:lang w:val="en-US"/>
        </w:rPr>
        <w:t xml:space="preserve"> when trying to</w:t>
      </w:r>
      <w:r>
        <w:rPr>
          <w:lang w:val="en-US"/>
        </w:rPr>
        <w:t xml:space="preserve"> solve the numerical problem, even if the formula </w:t>
      </w:r>
      <w:r w:rsidR="00C05B78">
        <w:rPr>
          <w:lang w:val="en-US"/>
        </w:rPr>
        <w:t>wa</w:t>
      </w:r>
      <w:r>
        <w:rPr>
          <w:lang w:val="en-US"/>
        </w:rPr>
        <w:t xml:space="preserve">s correctly defined and terms </w:t>
      </w:r>
      <w:r w:rsidR="00C05B78">
        <w:rPr>
          <w:lang w:val="en-US"/>
        </w:rPr>
        <w:t>we</w:t>
      </w:r>
      <w:r w:rsidR="00A8630C">
        <w:rPr>
          <w:lang w:val="en-US"/>
        </w:rPr>
        <w:t xml:space="preserve">re </w:t>
      </w:r>
      <w:r>
        <w:rPr>
          <w:lang w:val="en-US"/>
        </w:rPr>
        <w:t xml:space="preserve">duly substituted by </w:t>
      </w:r>
      <w:r w:rsidR="00A8630C">
        <w:rPr>
          <w:lang w:val="en-US"/>
        </w:rPr>
        <w:t>adequate</w:t>
      </w:r>
      <w:r>
        <w:rPr>
          <w:lang w:val="en-US"/>
        </w:rPr>
        <w:t xml:space="preserve"> values.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A8630C" w14:paraId="78550C91" w14:textId="77777777" w:rsidTr="00743659">
        <w:tc>
          <w:tcPr>
            <w:tcW w:w="8504" w:type="dxa"/>
          </w:tcPr>
          <w:p w14:paraId="6A8E836E" w14:textId="19967BC1" w:rsidR="00A8630C" w:rsidRDefault="0051223E" w:rsidP="00743659">
            <w:pPr>
              <w:jc w:val="center"/>
              <w:rPr>
                <w:noProof/>
              </w:rPr>
            </w:pPr>
            <w:r>
              <w:rPr>
                <w:noProof/>
                <w:lang w:eastAsia="es-ES"/>
              </w:rPr>
              <w:lastRenderedPageBreak/>
              <w:drawing>
                <wp:inline distT="0" distB="0" distL="0" distR="0" wp14:anchorId="3D165C27" wp14:editId="1DDA111F">
                  <wp:extent cx="5295900" cy="7029103"/>
                  <wp:effectExtent l="0" t="0" r="0" b="635"/>
                  <wp:docPr id="49" name="Imagen 49"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Captura de pantalla de un celular&#10;&#10;Descripción generada automáticamente"/>
                          <pic:cNvPicPr/>
                        </pic:nvPicPr>
                        <pic:blipFill rotWithShape="1">
                          <a:blip r:embed="rId233" cstate="print">
                            <a:extLst>
                              <a:ext uri="{28A0092B-C50C-407E-A947-70E740481C1C}">
                                <a14:useLocalDpi xmlns:a14="http://schemas.microsoft.com/office/drawing/2010/main" val="0"/>
                              </a:ext>
                            </a:extLst>
                          </a:blip>
                          <a:srcRect/>
                          <a:stretch/>
                        </pic:blipFill>
                        <pic:spPr bwMode="auto">
                          <a:xfrm>
                            <a:off x="0" y="0"/>
                            <a:ext cx="5306809" cy="7043582"/>
                          </a:xfrm>
                          <a:prstGeom prst="rect">
                            <a:avLst/>
                          </a:prstGeom>
                          <a:ln>
                            <a:noFill/>
                          </a:ln>
                          <a:extLst>
                            <a:ext uri="{53640926-AAD7-44D8-BBD7-CCE9431645EC}">
                              <a14:shadowObscured xmlns:a14="http://schemas.microsoft.com/office/drawing/2010/main"/>
                            </a:ext>
                          </a:extLst>
                        </pic:spPr>
                      </pic:pic>
                    </a:graphicData>
                  </a:graphic>
                </wp:inline>
              </w:drawing>
            </w:r>
          </w:p>
        </w:tc>
      </w:tr>
      <w:tr w:rsidR="00A8630C" w:rsidRPr="00181CE3" w14:paraId="55E8349F" w14:textId="77777777" w:rsidTr="00743659">
        <w:tc>
          <w:tcPr>
            <w:tcW w:w="8504" w:type="dxa"/>
          </w:tcPr>
          <w:p w14:paraId="71D00F4F" w14:textId="5B398558" w:rsidR="00A8630C" w:rsidRDefault="00A8630C" w:rsidP="00743659">
            <w:pPr>
              <w:jc w:val="center"/>
              <w:rPr>
                <w:lang w:val="en-US"/>
              </w:rPr>
            </w:pPr>
            <w:r w:rsidRPr="005E141A">
              <w:rPr>
                <w:b/>
                <w:bCs/>
                <w:lang w:val="en-US"/>
              </w:rPr>
              <w:t>Fig.</w:t>
            </w:r>
            <w:r>
              <w:rPr>
                <w:b/>
                <w:bCs/>
                <w:lang w:val="en-US"/>
              </w:rPr>
              <w:t xml:space="preserve"> S</w:t>
            </w:r>
            <w:r w:rsidR="00804E48">
              <w:rPr>
                <w:b/>
                <w:bCs/>
                <w:lang w:val="en-US"/>
              </w:rPr>
              <w:t>81</w:t>
            </w:r>
            <w:r w:rsidRPr="005E141A">
              <w:rPr>
                <w:b/>
                <w:bCs/>
                <w:lang w:val="en-US"/>
              </w:rPr>
              <w:t>.</w:t>
            </w:r>
            <w:r>
              <w:rPr>
                <w:b/>
                <w:bCs/>
                <w:lang w:val="en-US"/>
              </w:rPr>
              <w:t xml:space="preserve"> </w:t>
            </w:r>
            <w:r>
              <w:rPr>
                <w:lang w:val="en-US"/>
              </w:rPr>
              <w:t xml:space="preserve">Question 50, and the answer provided by the </w:t>
            </w:r>
            <w:r w:rsidR="002B3264">
              <w:rPr>
                <w:lang w:val="en-US"/>
              </w:rPr>
              <w:t>AI</w:t>
            </w:r>
            <w:r>
              <w:rPr>
                <w:lang w:val="en-US"/>
              </w:rPr>
              <w:t>.</w:t>
            </w:r>
          </w:p>
        </w:tc>
      </w:tr>
    </w:tbl>
    <w:p w14:paraId="1FFE489D" w14:textId="1660B802" w:rsidR="00A8630C" w:rsidRDefault="005D5A8F" w:rsidP="00C319B8">
      <w:pPr>
        <w:jc w:val="both"/>
        <w:rPr>
          <w:lang w:val="en-US"/>
        </w:rPr>
      </w:pPr>
      <w:r>
        <w:rPr>
          <w:lang w:val="en-US"/>
        </w:rPr>
        <w:t xml:space="preserve">Surprisingly, ChatGPT powered with GPT-4 </w:t>
      </w:r>
      <w:r w:rsidR="00C05B78">
        <w:rPr>
          <w:lang w:val="en-US"/>
        </w:rPr>
        <w:t>could</w:t>
      </w:r>
      <w:r>
        <w:rPr>
          <w:lang w:val="en-US"/>
        </w:rPr>
        <w:t xml:space="preserve"> not improve the answer, </w:t>
      </w:r>
      <w:r w:rsidR="006E155D">
        <w:rPr>
          <w:lang w:val="en-US"/>
        </w:rPr>
        <w:t>crashing</w:t>
      </w:r>
      <w:r>
        <w:rPr>
          <w:lang w:val="en-US"/>
        </w:rPr>
        <w:t xml:space="preserve"> again </w:t>
      </w:r>
      <w:r w:rsidR="00F830BD">
        <w:rPr>
          <w:lang w:val="en-US"/>
        </w:rPr>
        <w:t>when facing the numerical calculations.</w:t>
      </w:r>
      <w:ins w:id="252" w:author="David Ortiz De Zarate Diaz" w:date="2024-06-27T09:41:00Z" w16du:dateUtc="2024-06-27T07:41:00Z">
        <w:r w:rsidR="000413D8">
          <w:rPr>
            <w:lang w:val="en-US"/>
          </w:rPr>
          <w:t xml:space="preserve"> </w:t>
        </w:r>
      </w:ins>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F830BD" w14:paraId="504F723B" w14:textId="77777777" w:rsidTr="00AC5350">
        <w:tc>
          <w:tcPr>
            <w:tcW w:w="8504" w:type="dxa"/>
          </w:tcPr>
          <w:p w14:paraId="4FB92A39" w14:textId="77777777" w:rsidR="00F830BD" w:rsidRDefault="00A444E2" w:rsidP="00743659">
            <w:pPr>
              <w:jc w:val="center"/>
              <w:rPr>
                <w:noProof/>
              </w:rPr>
            </w:pPr>
            <w:r>
              <w:rPr>
                <w:noProof/>
                <w:lang w:eastAsia="es-ES"/>
              </w:rPr>
              <w:lastRenderedPageBreak/>
              <w:drawing>
                <wp:inline distT="0" distB="0" distL="0" distR="0" wp14:anchorId="27986BA7" wp14:editId="2BBF919C">
                  <wp:extent cx="5095875" cy="5905500"/>
                  <wp:effectExtent l="0" t="0" r="9525" b="0"/>
                  <wp:docPr id="6746220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622087" name=""/>
                          <pic:cNvPicPr/>
                        </pic:nvPicPr>
                        <pic:blipFill rotWithShape="1">
                          <a:blip r:embed="rId234" cstate="print">
                            <a:extLst>
                              <a:ext uri="{28A0092B-C50C-407E-A947-70E740481C1C}">
                                <a14:useLocalDpi xmlns:a14="http://schemas.microsoft.com/office/drawing/2010/main" val="0"/>
                              </a:ext>
                            </a:extLst>
                          </a:blip>
                          <a:srcRect/>
                          <a:stretch/>
                        </pic:blipFill>
                        <pic:spPr bwMode="auto">
                          <a:xfrm>
                            <a:off x="0" y="0"/>
                            <a:ext cx="5092991" cy="5902158"/>
                          </a:xfrm>
                          <a:prstGeom prst="rect">
                            <a:avLst/>
                          </a:prstGeom>
                          <a:ln>
                            <a:noFill/>
                          </a:ln>
                          <a:extLst>
                            <a:ext uri="{53640926-AAD7-44D8-BBD7-CCE9431645EC}">
                              <a14:shadowObscured xmlns:a14="http://schemas.microsoft.com/office/drawing/2010/main"/>
                            </a:ext>
                          </a:extLst>
                        </pic:spPr>
                      </pic:pic>
                    </a:graphicData>
                  </a:graphic>
                </wp:inline>
              </w:drawing>
            </w:r>
          </w:p>
          <w:p w14:paraId="7F328619" w14:textId="191040C3" w:rsidR="00AC5350" w:rsidRDefault="00AC5350" w:rsidP="00743659">
            <w:pPr>
              <w:jc w:val="center"/>
              <w:rPr>
                <w:noProof/>
              </w:rPr>
            </w:pPr>
            <w:r>
              <w:rPr>
                <w:noProof/>
                <w:lang w:eastAsia="es-ES"/>
              </w:rPr>
              <w:drawing>
                <wp:inline distT="0" distB="0" distL="0" distR="0" wp14:anchorId="1F9130D0" wp14:editId="3C3C0D05">
                  <wp:extent cx="5076968" cy="2590290"/>
                  <wp:effectExtent l="0" t="0" r="0" b="63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153780" name=""/>
                          <pic:cNvPicPr/>
                        </pic:nvPicPr>
                        <pic:blipFill rotWithShape="1">
                          <a:blip r:embed="rId235" cstate="print">
                            <a:extLst>
                              <a:ext uri="{28A0092B-C50C-407E-A947-70E740481C1C}">
                                <a14:useLocalDpi xmlns:a14="http://schemas.microsoft.com/office/drawing/2010/main" val="0"/>
                              </a:ext>
                            </a:extLst>
                          </a:blip>
                          <a:srcRect/>
                          <a:stretch/>
                        </pic:blipFill>
                        <pic:spPr bwMode="auto">
                          <a:xfrm>
                            <a:off x="0" y="0"/>
                            <a:ext cx="5118833" cy="2611649"/>
                          </a:xfrm>
                          <a:prstGeom prst="rect">
                            <a:avLst/>
                          </a:prstGeom>
                          <a:ln>
                            <a:noFill/>
                          </a:ln>
                          <a:extLst>
                            <a:ext uri="{53640926-AAD7-44D8-BBD7-CCE9431645EC}">
                              <a14:shadowObscured xmlns:a14="http://schemas.microsoft.com/office/drawing/2010/main"/>
                            </a:ext>
                          </a:extLst>
                        </pic:spPr>
                      </pic:pic>
                    </a:graphicData>
                  </a:graphic>
                </wp:inline>
              </w:drawing>
            </w:r>
          </w:p>
        </w:tc>
      </w:tr>
      <w:tr w:rsidR="00AC5350" w:rsidRPr="00181CE3" w14:paraId="6C816CD8" w14:textId="77777777" w:rsidTr="00AC5350">
        <w:tc>
          <w:tcPr>
            <w:tcW w:w="8504" w:type="dxa"/>
          </w:tcPr>
          <w:p w14:paraId="12DE12BC" w14:textId="23238AF1" w:rsidR="00AC5350" w:rsidRDefault="00AC5350" w:rsidP="00743659">
            <w:pPr>
              <w:jc w:val="center"/>
              <w:rPr>
                <w:lang w:val="en-US"/>
              </w:rPr>
            </w:pPr>
            <w:r w:rsidRPr="005E141A">
              <w:rPr>
                <w:b/>
                <w:bCs/>
                <w:lang w:val="en-US"/>
              </w:rPr>
              <w:t>Fig.</w:t>
            </w:r>
            <w:r>
              <w:rPr>
                <w:b/>
                <w:bCs/>
                <w:lang w:val="en-US"/>
              </w:rPr>
              <w:t xml:space="preserve"> S8</w:t>
            </w:r>
            <w:r w:rsidR="00804E48">
              <w:rPr>
                <w:b/>
                <w:bCs/>
                <w:lang w:val="en-US"/>
              </w:rPr>
              <w:t>2</w:t>
            </w:r>
            <w:r w:rsidRPr="005E141A">
              <w:rPr>
                <w:b/>
                <w:bCs/>
                <w:lang w:val="en-US"/>
              </w:rPr>
              <w:t>.</w:t>
            </w:r>
            <w:r>
              <w:rPr>
                <w:b/>
                <w:bCs/>
                <w:lang w:val="en-US"/>
              </w:rPr>
              <w:t xml:space="preserve"> </w:t>
            </w:r>
            <w:r>
              <w:rPr>
                <w:lang w:val="en-US"/>
              </w:rPr>
              <w:t xml:space="preserve">Question 50, and the answer provided by the </w:t>
            </w:r>
            <w:r w:rsidR="002B3264">
              <w:rPr>
                <w:lang w:val="en-US"/>
              </w:rPr>
              <w:t>AI</w:t>
            </w:r>
            <w:r>
              <w:rPr>
                <w:lang w:val="en-US"/>
              </w:rPr>
              <w:t>.</w:t>
            </w:r>
          </w:p>
        </w:tc>
      </w:tr>
    </w:tbl>
    <w:p w14:paraId="31781F32" w14:textId="77777777" w:rsidR="00F830BD" w:rsidRDefault="00F830BD" w:rsidP="00C319B8">
      <w:pPr>
        <w:jc w:val="both"/>
        <w:rPr>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AC5350" w14:paraId="183BE53F" w14:textId="77777777" w:rsidTr="00D972C3">
        <w:tc>
          <w:tcPr>
            <w:tcW w:w="8504" w:type="dxa"/>
          </w:tcPr>
          <w:p w14:paraId="5C04BEA6" w14:textId="77777777" w:rsidR="00AC5350" w:rsidRPr="00593DBF" w:rsidRDefault="00AC5350" w:rsidP="00D972C3">
            <w:pPr>
              <w:jc w:val="center"/>
              <w:rPr>
                <w:noProof/>
                <w:lang w:val="en-US" w:eastAsia="es-ES"/>
              </w:rPr>
            </w:pPr>
          </w:p>
          <w:p w14:paraId="3D12E083" w14:textId="77777777" w:rsidR="00AC5350" w:rsidRDefault="00AC5350" w:rsidP="00D972C3">
            <w:pPr>
              <w:jc w:val="center"/>
              <w:rPr>
                <w:noProof/>
              </w:rPr>
            </w:pPr>
            <w:r>
              <w:rPr>
                <w:noProof/>
                <w:lang w:eastAsia="es-ES"/>
              </w:rPr>
              <w:drawing>
                <wp:inline distT="0" distB="0" distL="0" distR="0" wp14:anchorId="467D7F50" wp14:editId="2EC69491">
                  <wp:extent cx="5135932" cy="2333767"/>
                  <wp:effectExtent l="0" t="0" r="762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153780" name=""/>
                          <pic:cNvPicPr/>
                        </pic:nvPicPr>
                        <pic:blipFill rotWithShape="1">
                          <a:blip r:embed="rId236" cstate="print">
                            <a:extLst>
                              <a:ext uri="{28A0092B-C50C-407E-A947-70E740481C1C}">
                                <a14:useLocalDpi xmlns:a14="http://schemas.microsoft.com/office/drawing/2010/main" val="0"/>
                              </a:ext>
                            </a:extLst>
                          </a:blip>
                          <a:srcRect/>
                          <a:stretch/>
                        </pic:blipFill>
                        <pic:spPr bwMode="auto">
                          <a:xfrm>
                            <a:off x="0" y="0"/>
                            <a:ext cx="5156279" cy="2343013"/>
                          </a:xfrm>
                          <a:prstGeom prst="rect">
                            <a:avLst/>
                          </a:prstGeom>
                          <a:ln>
                            <a:noFill/>
                          </a:ln>
                          <a:extLst>
                            <a:ext uri="{53640926-AAD7-44D8-BBD7-CCE9431645EC}">
                              <a14:shadowObscured xmlns:a14="http://schemas.microsoft.com/office/drawing/2010/main"/>
                            </a:ext>
                          </a:extLst>
                        </pic:spPr>
                      </pic:pic>
                    </a:graphicData>
                  </a:graphic>
                </wp:inline>
              </w:drawing>
            </w:r>
          </w:p>
        </w:tc>
      </w:tr>
      <w:tr w:rsidR="00AC5350" w:rsidRPr="00181CE3" w14:paraId="58EE3BEB" w14:textId="77777777" w:rsidTr="00D972C3">
        <w:tc>
          <w:tcPr>
            <w:tcW w:w="8504" w:type="dxa"/>
          </w:tcPr>
          <w:p w14:paraId="4CD66BB1" w14:textId="08A9B667" w:rsidR="00AC5350" w:rsidRDefault="00AC5350" w:rsidP="00D972C3">
            <w:pPr>
              <w:jc w:val="center"/>
              <w:rPr>
                <w:lang w:val="en-US"/>
              </w:rPr>
            </w:pPr>
            <w:r w:rsidRPr="005E141A">
              <w:rPr>
                <w:b/>
                <w:bCs/>
                <w:lang w:val="en-US"/>
              </w:rPr>
              <w:t>Fig.</w:t>
            </w:r>
            <w:r>
              <w:rPr>
                <w:b/>
                <w:bCs/>
                <w:lang w:val="en-US"/>
              </w:rPr>
              <w:t xml:space="preserve"> S8</w:t>
            </w:r>
            <w:r w:rsidR="00804E48">
              <w:rPr>
                <w:b/>
                <w:bCs/>
                <w:lang w:val="en-US"/>
              </w:rPr>
              <w:t>2</w:t>
            </w:r>
            <w:r w:rsidRPr="005E141A">
              <w:rPr>
                <w:b/>
                <w:bCs/>
                <w:lang w:val="en-US"/>
              </w:rPr>
              <w:t>.</w:t>
            </w:r>
            <w:r>
              <w:rPr>
                <w:b/>
                <w:bCs/>
                <w:lang w:val="en-US"/>
              </w:rPr>
              <w:t xml:space="preserve"> </w:t>
            </w:r>
            <w:r>
              <w:rPr>
                <w:lang w:val="en-US"/>
              </w:rPr>
              <w:t xml:space="preserve">Question 50, and the answer provided by the </w:t>
            </w:r>
            <w:r w:rsidR="002B3264">
              <w:rPr>
                <w:lang w:val="en-US"/>
              </w:rPr>
              <w:t>AI</w:t>
            </w:r>
            <w:r>
              <w:rPr>
                <w:lang w:val="en-US"/>
              </w:rPr>
              <w:t>.</w:t>
            </w:r>
          </w:p>
        </w:tc>
      </w:tr>
    </w:tbl>
    <w:p w14:paraId="644BDFB8" w14:textId="77777777" w:rsidR="00D3576B" w:rsidRDefault="006E155D" w:rsidP="00C319B8">
      <w:pPr>
        <w:jc w:val="both"/>
        <w:rPr>
          <w:ins w:id="253" w:author="David Ortiz De Zarate Diaz" w:date="2024-06-27T09:47:00Z" w16du:dateUtc="2024-06-27T07:47:00Z"/>
          <w:lang w:val="en-US"/>
        </w:rPr>
      </w:pPr>
      <w:r>
        <w:rPr>
          <w:lang w:val="en-US"/>
        </w:rPr>
        <w:t>T</w:t>
      </w:r>
      <w:r w:rsidR="00D14A5D">
        <w:rPr>
          <w:lang w:val="en-US"/>
        </w:rPr>
        <w:t>he clear way ChatGPT explain</w:t>
      </w:r>
      <w:r w:rsidR="006C2D24">
        <w:rPr>
          <w:lang w:val="en-US"/>
        </w:rPr>
        <w:t>ed</w:t>
      </w:r>
      <w:r w:rsidR="00D14A5D">
        <w:rPr>
          <w:lang w:val="en-US"/>
        </w:rPr>
        <w:t xml:space="preserve"> how to solve the problem </w:t>
      </w:r>
      <w:r w:rsidR="006C2D24">
        <w:rPr>
          <w:lang w:val="en-US"/>
        </w:rPr>
        <w:t>wa</w:t>
      </w:r>
      <w:r w:rsidR="00D14A5D">
        <w:rPr>
          <w:lang w:val="en-US"/>
        </w:rPr>
        <w:t xml:space="preserve">s completely correct and </w:t>
      </w:r>
      <w:r w:rsidR="00C42775">
        <w:rPr>
          <w:lang w:val="en-US"/>
        </w:rPr>
        <w:t>also</w:t>
      </w:r>
      <w:r w:rsidR="00D14A5D">
        <w:rPr>
          <w:lang w:val="en-US"/>
        </w:rPr>
        <w:t xml:space="preserve"> very useful for students who do not know how to proceed. </w:t>
      </w:r>
      <w:r>
        <w:rPr>
          <w:lang w:val="en-US"/>
        </w:rPr>
        <w:t>However, the wrong mathematical calculations c</w:t>
      </w:r>
      <w:r w:rsidR="006C2D24">
        <w:rPr>
          <w:lang w:val="en-US"/>
        </w:rPr>
        <w:t>ould</w:t>
      </w:r>
      <w:r>
        <w:rPr>
          <w:lang w:val="en-US"/>
        </w:rPr>
        <w:t xml:space="preserve"> cause confusion to students</w:t>
      </w:r>
      <w:r w:rsidR="00C42775">
        <w:rPr>
          <w:lang w:val="en-US"/>
        </w:rPr>
        <w:t xml:space="preserve">, </w:t>
      </w:r>
      <w:r>
        <w:rPr>
          <w:lang w:val="en-US"/>
        </w:rPr>
        <w:t>therefore</w:t>
      </w:r>
      <w:r w:rsidR="00C42775">
        <w:rPr>
          <w:lang w:val="en-US"/>
        </w:rPr>
        <w:t xml:space="preserve"> a final score of 0.5 </w:t>
      </w:r>
      <w:r w:rsidR="006C2D24">
        <w:rPr>
          <w:lang w:val="en-US"/>
        </w:rPr>
        <w:t>was</w:t>
      </w:r>
      <w:r w:rsidR="00C42775">
        <w:rPr>
          <w:lang w:val="en-US"/>
        </w:rPr>
        <w:t xml:space="preserve"> assigned.</w:t>
      </w:r>
      <w:r w:rsidR="00F4400A">
        <w:rPr>
          <w:lang w:val="en-US"/>
        </w:rPr>
        <w:t xml:space="preserve"> </w:t>
      </w:r>
      <w:del w:id="254" w:author="David Ortiz De Zarate Diaz" w:date="2024-06-27T09:42:00Z" w16du:dateUtc="2024-06-27T07:42:00Z">
        <w:r w:rsidR="00F4400A" w:rsidDel="00701466">
          <w:rPr>
            <w:lang w:val="en-US"/>
          </w:rPr>
          <w:delText xml:space="preserve">This will hopefully be corrected in following updates, </w:delText>
        </w:r>
        <w:r w:rsidR="004B1524" w:rsidDel="00701466">
          <w:rPr>
            <w:lang w:val="en-US"/>
          </w:rPr>
          <w:delText xml:space="preserve">through more </w:delText>
        </w:r>
        <w:r w:rsidR="00F4400A" w:rsidDel="00701466">
          <w:rPr>
            <w:lang w:val="en-US"/>
          </w:rPr>
          <w:delText>training.</w:delText>
        </w:r>
      </w:del>
    </w:p>
    <w:p w14:paraId="2EEA185E" w14:textId="76EE9B56" w:rsidR="00701466" w:rsidRDefault="00701466" w:rsidP="00C319B8">
      <w:pPr>
        <w:jc w:val="both"/>
        <w:rPr>
          <w:ins w:id="255" w:author="David Ortiz De Zarate Diaz" w:date="2024-06-27T09:42:00Z" w16du:dateUtc="2024-06-27T07:42:00Z"/>
          <w:lang w:val="en-US"/>
        </w:rPr>
      </w:pPr>
      <w:ins w:id="256" w:author="David Ortiz De Zarate Diaz" w:date="2024-06-27T09:42:00Z" w16du:dateUtc="2024-06-27T07:42:00Z">
        <w:r>
          <w:rPr>
            <w:lang w:val="en-US"/>
          </w:rPr>
          <w:t xml:space="preserve">Despite a higher training, the AI in 2024 did not solve those </w:t>
        </w:r>
      </w:ins>
      <w:ins w:id="257" w:author="David Ortiz De Zarate Diaz" w:date="2024-06-27T09:43:00Z" w16du:dateUtc="2024-06-27T07:43:00Z">
        <w:r w:rsidR="007B438A">
          <w:rPr>
            <w:lang w:val="en-US"/>
          </w:rPr>
          <w:t xml:space="preserve">mathematical </w:t>
        </w:r>
      </w:ins>
      <w:ins w:id="258" w:author="David Ortiz De Zarate Diaz" w:date="2024-06-27T09:42:00Z" w16du:dateUtc="2024-06-27T07:42:00Z">
        <w:r>
          <w:rPr>
            <w:lang w:val="en-US"/>
          </w:rPr>
          <w:t>problems</w:t>
        </w:r>
      </w:ins>
      <w:ins w:id="259" w:author="David Ortiz De Zarate Diaz" w:date="2024-06-27T09:48:00Z" w16du:dateUtc="2024-06-27T07:48:00Z">
        <w:r w:rsidR="00D3576B">
          <w:rPr>
            <w:lang w:val="en-US"/>
          </w:rPr>
          <w:t xml:space="preserve">, even if the answer was certainly close to the </w:t>
        </w:r>
        <w:r w:rsidR="003421D2">
          <w:rPr>
            <w:lang w:val="en-US"/>
          </w:rPr>
          <w:t>result</w:t>
        </w:r>
      </w:ins>
      <w:ins w:id="260" w:author="David Ortiz De Zarate Diaz" w:date="2024-06-27T09:51:00Z" w16du:dateUtc="2024-06-27T07:51:00Z">
        <w:r w:rsidR="00631D87">
          <w:rPr>
            <w:lang w:val="en-US"/>
          </w:rPr>
          <w:t xml:space="preserve"> (minor hallucination)</w:t>
        </w:r>
      </w:ins>
      <w:ins w:id="261" w:author="David Ortiz De Zarate Diaz" w:date="2024-06-27T09:42:00Z" w16du:dateUtc="2024-06-27T07:42:00Z">
        <w:r>
          <w:rPr>
            <w:lang w:val="en-US"/>
          </w:rPr>
          <w:t>.</w:t>
        </w:r>
      </w:ins>
      <w:ins w:id="262" w:author="David Ortiz De Zarate Diaz" w:date="2024-06-27T09:43:00Z" w16du:dateUtc="2024-06-27T07:43:00Z">
        <w:r w:rsidR="007B438A">
          <w:rPr>
            <w:lang w:val="en-US"/>
          </w:rPr>
          <w:t xml:space="preserve"> However, the answer became more organized</w:t>
        </w:r>
        <w:r w:rsidR="00E926B9">
          <w:rPr>
            <w:lang w:val="en-US"/>
          </w:rPr>
          <w:t xml:space="preserve"> and clearer.</w:t>
        </w:r>
      </w:ins>
      <w:ins w:id="263" w:author="David Ortiz De Zarate Diaz" w:date="2024-06-27T09:51:00Z" w16du:dateUtc="2024-06-27T07:51:00Z">
        <w:r w:rsidR="00631D87">
          <w:rPr>
            <w:lang w:val="en-US"/>
          </w:rPr>
          <w:t xml:space="preserve"> </w:t>
        </w:r>
      </w:ins>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701466" w:rsidRPr="007B438A" w14:paraId="1D5D9E2D" w14:textId="77777777" w:rsidTr="007D04BB">
        <w:trPr>
          <w:ins w:id="264" w:author="David Ortiz De Zarate Diaz" w:date="2024-06-27T09:43:00Z"/>
        </w:trPr>
        <w:tc>
          <w:tcPr>
            <w:tcW w:w="8504" w:type="dxa"/>
          </w:tcPr>
          <w:p w14:paraId="7203F868" w14:textId="04AEEAF9" w:rsidR="00701466" w:rsidRPr="007B438A" w:rsidRDefault="00001BD6" w:rsidP="007D04BB">
            <w:pPr>
              <w:jc w:val="center"/>
              <w:rPr>
                <w:ins w:id="265" w:author="David Ortiz De Zarate Diaz" w:date="2024-06-27T09:43:00Z" w16du:dateUtc="2024-06-27T07:43:00Z"/>
                <w:noProof/>
                <w:lang w:val="en-US"/>
                <w:rPrChange w:id="266" w:author="David Ortiz De Zarate Diaz" w:date="2024-06-27T09:43:00Z" w16du:dateUtc="2024-06-27T07:43:00Z">
                  <w:rPr>
                    <w:ins w:id="267" w:author="David Ortiz De Zarate Diaz" w:date="2024-06-27T09:43:00Z" w16du:dateUtc="2024-06-27T07:43:00Z"/>
                    <w:noProof/>
                  </w:rPr>
                </w:rPrChange>
              </w:rPr>
            </w:pPr>
            <w:ins w:id="268" w:author="David Ortiz De Zarate Diaz" w:date="2024-06-27T09:44:00Z" w16du:dateUtc="2024-06-27T07:44:00Z">
              <w:r w:rsidRPr="00001BD6">
                <w:rPr>
                  <w:noProof/>
                  <w:lang w:val="en-US"/>
                </w:rPr>
                <w:drawing>
                  <wp:inline distT="0" distB="0" distL="0" distR="0" wp14:anchorId="457903AF" wp14:editId="44B06A60">
                    <wp:extent cx="5400040" cy="4469642"/>
                    <wp:effectExtent l="0" t="0" r="0" b="7620"/>
                    <wp:docPr id="17679722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972293" name=""/>
                            <pic:cNvPicPr/>
                          </pic:nvPicPr>
                          <pic:blipFill rotWithShape="1">
                            <a:blip r:embed="rId237"/>
                            <a:srcRect t="-2" b="15923"/>
                            <a:stretch/>
                          </pic:blipFill>
                          <pic:spPr bwMode="auto">
                            <a:xfrm>
                              <a:off x="0" y="0"/>
                              <a:ext cx="5400040" cy="4469642"/>
                            </a:xfrm>
                            <a:prstGeom prst="rect">
                              <a:avLst/>
                            </a:prstGeom>
                            <a:ln>
                              <a:noFill/>
                            </a:ln>
                            <a:extLst>
                              <a:ext uri="{53640926-AAD7-44D8-BBD7-CCE9431645EC}">
                                <a14:shadowObscured xmlns:a14="http://schemas.microsoft.com/office/drawing/2010/main"/>
                              </a:ext>
                            </a:extLst>
                          </pic:spPr>
                        </pic:pic>
                      </a:graphicData>
                    </a:graphic>
                  </wp:inline>
                </w:drawing>
              </w:r>
            </w:ins>
          </w:p>
        </w:tc>
      </w:tr>
      <w:tr w:rsidR="00701466" w:rsidRPr="00181CE3" w14:paraId="64CFECCD" w14:textId="77777777" w:rsidTr="007D04BB">
        <w:trPr>
          <w:ins w:id="269" w:author="David Ortiz De Zarate Diaz" w:date="2024-06-27T09:43:00Z"/>
        </w:trPr>
        <w:tc>
          <w:tcPr>
            <w:tcW w:w="8504" w:type="dxa"/>
          </w:tcPr>
          <w:p w14:paraId="2B89E982" w14:textId="505C9138" w:rsidR="00701466" w:rsidRDefault="00701466" w:rsidP="007D04BB">
            <w:pPr>
              <w:jc w:val="center"/>
              <w:rPr>
                <w:ins w:id="270" w:author="David Ortiz De Zarate Diaz" w:date="2024-06-27T09:43:00Z" w16du:dateUtc="2024-06-27T07:43:00Z"/>
                <w:lang w:val="en-US"/>
              </w:rPr>
            </w:pPr>
            <w:ins w:id="271" w:author="David Ortiz De Zarate Diaz" w:date="2024-06-27T09:43:00Z" w16du:dateUtc="2024-06-27T07:43:00Z">
              <w:r w:rsidRPr="005E141A">
                <w:rPr>
                  <w:b/>
                  <w:bCs/>
                  <w:lang w:val="en-US"/>
                </w:rPr>
                <w:t>Fig.</w:t>
              </w:r>
              <w:r>
                <w:rPr>
                  <w:b/>
                  <w:bCs/>
                  <w:lang w:val="en-US"/>
                </w:rPr>
                <w:t xml:space="preserve"> S82b</w:t>
              </w:r>
              <w:r w:rsidRPr="005E141A">
                <w:rPr>
                  <w:b/>
                  <w:bCs/>
                  <w:lang w:val="en-US"/>
                </w:rPr>
                <w:t>.</w:t>
              </w:r>
              <w:r>
                <w:rPr>
                  <w:b/>
                  <w:bCs/>
                  <w:lang w:val="en-US"/>
                </w:rPr>
                <w:t xml:space="preserve"> </w:t>
              </w:r>
              <w:r>
                <w:rPr>
                  <w:lang w:val="en-US"/>
                </w:rPr>
                <w:t>Question 50, and the answer provided by the AI in 2024.</w:t>
              </w:r>
            </w:ins>
          </w:p>
        </w:tc>
      </w:tr>
    </w:tbl>
    <w:p w14:paraId="7E4D3C42" w14:textId="77777777" w:rsidR="00701466" w:rsidRDefault="00701466" w:rsidP="00C319B8">
      <w:pPr>
        <w:jc w:val="both"/>
        <w:rPr>
          <w:ins w:id="272" w:author="David Ortiz De Zarate Diaz" w:date="2024-06-27T09:42:00Z" w16du:dateUtc="2024-06-27T07:42:00Z"/>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C5414A" w:rsidRPr="007D04BB" w14:paraId="6E9D70D1" w14:textId="77777777" w:rsidTr="007D04BB">
        <w:trPr>
          <w:ins w:id="273" w:author="David Ortiz De Zarate Diaz" w:date="2024-06-27T09:45:00Z"/>
        </w:trPr>
        <w:tc>
          <w:tcPr>
            <w:tcW w:w="8504" w:type="dxa"/>
          </w:tcPr>
          <w:p w14:paraId="00F26871" w14:textId="2935C056" w:rsidR="00C5414A" w:rsidRPr="007D04BB" w:rsidRDefault="00DE5E4B" w:rsidP="007D04BB">
            <w:pPr>
              <w:jc w:val="center"/>
              <w:rPr>
                <w:ins w:id="274" w:author="David Ortiz De Zarate Diaz" w:date="2024-06-27T09:45:00Z" w16du:dateUtc="2024-06-27T07:45:00Z"/>
                <w:noProof/>
                <w:lang w:val="en-US"/>
              </w:rPr>
            </w:pPr>
            <w:ins w:id="275" w:author="David Ortiz De Zarate Diaz" w:date="2024-06-27T09:45:00Z" w16du:dateUtc="2024-06-27T07:45:00Z">
              <w:r w:rsidRPr="00DE5E4B">
                <w:rPr>
                  <w:noProof/>
                  <w:lang w:val="en-US"/>
                </w:rPr>
                <w:drawing>
                  <wp:inline distT="0" distB="0" distL="0" distR="0" wp14:anchorId="0E2061F6" wp14:editId="0B5ACF1F">
                    <wp:extent cx="5400040" cy="4817110"/>
                    <wp:effectExtent l="0" t="0" r="0" b="2540"/>
                    <wp:docPr id="8553577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357755" name=""/>
                            <pic:cNvPicPr/>
                          </pic:nvPicPr>
                          <pic:blipFill>
                            <a:blip r:embed="rId238"/>
                            <a:stretch>
                              <a:fillRect/>
                            </a:stretch>
                          </pic:blipFill>
                          <pic:spPr>
                            <a:xfrm>
                              <a:off x="0" y="0"/>
                              <a:ext cx="5400040" cy="4817110"/>
                            </a:xfrm>
                            <a:prstGeom prst="rect">
                              <a:avLst/>
                            </a:prstGeom>
                          </pic:spPr>
                        </pic:pic>
                      </a:graphicData>
                    </a:graphic>
                  </wp:inline>
                </w:drawing>
              </w:r>
            </w:ins>
          </w:p>
        </w:tc>
      </w:tr>
      <w:tr w:rsidR="00C5414A" w:rsidRPr="00181CE3" w14:paraId="33E6A63A" w14:textId="77777777" w:rsidTr="007D04BB">
        <w:trPr>
          <w:ins w:id="276" w:author="David Ortiz De Zarate Diaz" w:date="2024-06-27T09:45:00Z"/>
        </w:trPr>
        <w:tc>
          <w:tcPr>
            <w:tcW w:w="8504" w:type="dxa"/>
          </w:tcPr>
          <w:p w14:paraId="28FE03DB" w14:textId="77777777" w:rsidR="00C5414A" w:rsidRDefault="00C5414A" w:rsidP="007D04BB">
            <w:pPr>
              <w:jc w:val="center"/>
              <w:rPr>
                <w:ins w:id="277" w:author="David Ortiz De Zarate Diaz" w:date="2024-06-27T09:45:00Z" w16du:dateUtc="2024-06-27T07:45:00Z"/>
                <w:lang w:val="en-US"/>
              </w:rPr>
            </w:pPr>
            <w:ins w:id="278" w:author="David Ortiz De Zarate Diaz" w:date="2024-06-27T09:45:00Z" w16du:dateUtc="2024-06-27T07:45:00Z">
              <w:r w:rsidRPr="005E141A">
                <w:rPr>
                  <w:b/>
                  <w:bCs/>
                  <w:lang w:val="en-US"/>
                </w:rPr>
                <w:t>Fig.</w:t>
              </w:r>
              <w:r>
                <w:rPr>
                  <w:b/>
                  <w:bCs/>
                  <w:lang w:val="en-US"/>
                </w:rPr>
                <w:t xml:space="preserve"> S82b</w:t>
              </w:r>
              <w:r w:rsidRPr="005E141A">
                <w:rPr>
                  <w:b/>
                  <w:bCs/>
                  <w:lang w:val="en-US"/>
                </w:rPr>
                <w:t>.</w:t>
              </w:r>
              <w:r>
                <w:rPr>
                  <w:b/>
                  <w:bCs/>
                  <w:lang w:val="en-US"/>
                </w:rPr>
                <w:t xml:space="preserve"> </w:t>
              </w:r>
              <w:r>
                <w:rPr>
                  <w:lang w:val="en-US"/>
                </w:rPr>
                <w:t>Question 50, and the answer provided by the AI in 2024.</w:t>
              </w:r>
            </w:ins>
          </w:p>
        </w:tc>
      </w:tr>
    </w:tbl>
    <w:p w14:paraId="6AD910F3" w14:textId="77777777" w:rsidR="00701466" w:rsidRDefault="00701466" w:rsidP="00C319B8">
      <w:pPr>
        <w:jc w:val="both"/>
        <w:rPr>
          <w:ins w:id="279" w:author="David Ortiz De Zarate Diaz" w:date="2024-06-27T09:47:00Z" w16du:dateUtc="2024-06-27T07:47:00Z"/>
          <w:lang w:val="en-US"/>
        </w:rPr>
      </w:pPr>
    </w:p>
    <w:p w14:paraId="54ED4344" w14:textId="6B48242E" w:rsidR="00757088" w:rsidRDefault="00CE010A" w:rsidP="00C319B8">
      <w:pPr>
        <w:jc w:val="both"/>
        <w:rPr>
          <w:ins w:id="280" w:author="David Ortiz De Zarate Diaz" w:date="2024-06-27T09:47:00Z" w16du:dateUtc="2024-06-27T07:47:00Z"/>
          <w:lang w:val="en-US"/>
        </w:rPr>
      </w:pPr>
      <w:ins w:id="281" w:author="David Ortiz De Zarate Diaz" w:date="2024-06-27T09:53:00Z" w16du:dateUtc="2024-06-27T07:53:00Z">
        <w:r>
          <w:rPr>
            <w:lang w:val="en-US"/>
          </w:rPr>
          <w:t xml:space="preserve">The problem </w:t>
        </w:r>
      </w:ins>
      <w:ins w:id="282" w:author="David Ortiz De Zarate Diaz" w:date="2024-06-27T09:54:00Z" w16du:dateUtc="2024-06-27T07:54:00Z">
        <w:r>
          <w:rPr>
            <w:lang w:val="en-US"/>
          </w:rPr>
          <w:t>still lies</w:t>
        </w:r>
      </w:ins>
      <w:ins w:id="283" w:author="David Ortiz De Zarate Diaz" w:date="2024-06-27T09:53:00Z" w16du:dateUtc="2024-06-27T07:53:00Z">
        <w:r>
          <w:rPr>
            <w:lang w:val="en-US"/>
          </w:rPr>
          <w:t xml:space="preserve"> in the </w:t>
        </w:r>
      </w:ins>
      <w:ins w:id="284" w:author="David Ortiz De Zarate Diaz" w:date="2024-06-27T09:54:00Z" w16du:dateUtc="2024-06-27T07:54:00Z">
        <w:r>
          <w:rPr>
            <w:lang w:val="en-US"/>
          </w:rPr>
          <w:t>first simplification step</w:t>
        </w:r>
        <w:r w:rsidR="008C2FEA">
          <w:rPr>
            <w:lang w:val="en-US"/>
          </w:rPr>
          <w:t xml:space="preserve">. </w:t>
        </w:r>
      </w:ins>
      <w:ins w:id="285" w:author="David Ortiz De Zarate Diaz" w:date="2024-06-27T09:58:00Z" w16du:dateUtc="2024-06-27T07:58:00Z">
        <w:r w:rsidR="00AC4F55">
          <w:rPr>
            <w:lang w:val="en-US"/>
          </w:rPr>
          <w:t>In 2023, t</w:t>
        </w:r>
      </w:ins>
      <w:ins w:id="286" w:author="David Ortiz De Zarate Diaz" w:date="2024-06-27T09:54:00Z" w16du:dateUtc="2024-06-27T07:54:00Z">
        <w:r w:rsidR="008C2FEA">
          <w:rPr>
            <w:lang w:val="en-US"/>
          </w:rPr>
          <w:t xml:space="preserve">he operation “0.15*4180*47.8” </w:t>
        </w:r>
      </w:ins>
      <w:ins w:id="287" w:author="David Ortiz De Zarate Diaz" w:date="2024-06-27T09:59:00Z" w16du:dateUtc="2024-06-27T07:59:00Z">
        <w:r w:rsidR="005E53C3">
          <w:rPr>
            <w:lang w:val="en-US"/>
          </w:rPr>
          <w:t xml:space="preserve">indicated 2969.1, and now it says it </w:t>
        </w:r>
      </w:ins>
      <w:ins w:id="288" w:author="David Ortiz De Zarate Diaz" w:date="2024-06-27T09:54:00Z" w16du:dateUtc="2024-06-27T07:54:00Z">
        <w:r w:rsidR="008C2FEA">
          <w:rPr>
            <w:lang w:val="en-US"/>
          </w:rPr>
          <w:t>is 29907</w:t>
        </w:r>
        <w:r w:rsidR="00475798">
          <w:rPr>
            <w:lang w:val="en-US"/>
          </w:rPr>
          <w:t xml:space="preserve">, </w:t>
        </w:r>
      </w:ins>
      <w:ins w:id="289" w:author="David Ortiz De Zarate Diaz" w:date="2024-06-27T09:59:00Z" w16du:dateUtc="2024-06-27T07:59:00Z">
        <w:r w:rsidR="005E53C3">
          <w:rPr>
            <w:lang w:val="en-US"/>
          </w:rPr>
          <w:t>instead of</w:t>
        </w:r>
      </w:ins>
      <w:ins w:id="290" w:author="David Ortiz De Zarate Diaz" w:date="2024-06-27T09:54:00Z" w16du:dateUtc="2024-06-27T07:54:00Z">
        <w:r w:rsidR="00475798">
          <w:rPr>
            <w:lang w:val="en-US"/>
          </w:rPr>
          <w:t xml:space="preserve"> 29</w:t>
        </w:r>
      </w:ins>
      <w:ins w:id="291" w:author="David Ortiz De Zarate Diaz" w:date="2024-06-27T09:55:00Z" w16du:dateUtc="2024-06-27T07:55:00Z">
        <w:r w:rsidR="00475798">
          <w:rPr>
            <w:lang w:val="en-US"/>
          </w:rPr>
          <w:t>970.6</w:t>
        </w:r>
      </w:ins>
      <w:ins w:id="292" w:author="David Ortiz De Zarate Diaz" w:date="2024-06-27T09:59:00Z" w16du:dateUtc="2024-06-27T07:59:00Z">
        <w:r w:rsidR="005E53C3">
          <w:rPr>
            <w:lang w:val="en-US"/>
          </w:rPr>
          <w:t xml:space="preserve"> (which is the correct solution)</w:t>
        </w:r>
      </w:ins>
      <w:ins w:id="293" w:author="David Ortiz De Zarate Diaz" w:date="2024-06-27T09:55:00Z" w16du:dateUtc="2024-06-27T07:55:00Z">
        <w:r w:rsidR="00475798">
          <w:rPr>
            <w:lang w:val="en-US"/>
          </w:rPr>
          <w:t>. In 2023, the other part of the equation was also badly solved</w:t>
        </w:r>
        <w:r w:rsidR="0055677B">
          <w:rPr>
            <w:lang w:val="en-US"/>
          </w:rPr>
          <w:t xml:space="preserve"> (“0.2*12.2” indicated 0.0</w:t>
        </w:r>
      </w:ins>
      <w:ins w:id="294" w:author="David Ortiz De Zarate Diaz" w:date="2024-06-27T09:56:00Z" w16du:dateUtc="2024-06-27T07:56:00Z">
        <w:r w:rsidR="0055677B">
          <w:rPr>
            <w:lang w:val="en-US"/>
          </w:rPr>
          <w:t xml:space="preserve">244, instead of 2.44), but in 2024 </w:t>
        </w:r>
        <w:r w:rsidR="00B05B58">
          <w:rPr>
            <w:lang w:val="en-US"/>
          </w:rPr>
          <w:t xml:space="preserve">that part is perfectly solved. Thus, being not so different 29907 from 29970.6, the final result is really close to </w:t>
        </w:r>
        <w:r w:rsidR="00FF406A">
          <w:rPr>
            <w:lang w:val="en-US"/>
          </w:rPr>
          <w:t>the</w:t>
        </w:r>
      </w:ins>
      <w:ins w:id="295" w:author="David Ortiz De Zarate Diaz" w:date="2024-06-27T09:57:00Z" w16du:dateUtc="2024-06-27T07:57:00Z">
        <w:r w:rsidR="00FF406A">
          <w:rPr>
            <w:lang w:val="en-US"/>
          </w:rPr>
          <w:t xml:space="preserve"> exact value, but of course, this </w:t>
        </w:r>
      </w:ins>
      <w:ins w:id="296" w:author="David Ortiz De Zarate Diaz" w:date="2024-06-27T10:00:00Z" w16du:dateUtc="2024-06-27T08:00:00Z">
        <w:r w:rsidR="00E4231C">
          <w:rPr>
            <w:lang w:val="en-US"/>
          </w:rPr>
          <w:t xml:space="preserve">fact </w:t>
        </w:r>
      </w:ins>
      <w:ins w:id="297" w:author="David Ortiz De Zarate Diaz" w:date="2024-06-27T09:57:00Z" w16du:dateUtc="2024-06-27T07:57:00Z">
        <w:r w:rsidR="00FF406A">
          <w:rPr>
            <w:lang w:val="en-US"/>
          </w:rPr>
          <w:t>unveils</w:t>
        </w:r>
        <w:r w:rsidR="009531A4">
          <w:rPr>
            <w:lang w:val="en-US"/>
          </w:rPr>
          <w:t xml:space="preserve"> that some mathematical problems still remain</w:t>
        </w:r>
      </w:ins>
      <w:ins w:id="298" w:author="David Ortiz De Zarate Diaz" w:date="2024-06-27T10:00:00Z" w16du:dateUtc="2024-06-27T08:00:00Z">
        <w:r w:rsidR="00E4231C">
          <w:rPr>
            <w:lang w:val="en-US"/>
          </w:rPr>
          <w:t xml:space="preserve"> in 2024</w:t>
        </w:r>
      </w:ins>
      <w:ins w:id="299" w:author="David Ortiz De Zarate Diaz" w:date="2024-06-27T09:57:00Z" w16du:dateUtc="2024-06-27T07:57:00Z">
        <w:r w:rsidR="009531A4">
          <w:rPr>
            <w:lang w:val="en-US"/>
          </w:rPr>
          <w:t>, and some corrective measure</w:t>
        </w:r>
      </w:ins>
      <w:ins w:id="300" w:author="David Ortiz De Zarate Diaz" w:date="2024-06-27T09:58:00Z" w16du:dateUtc="2024-06-27T07:58:00Z">
        <w:r w:rsidR="009531A4">
          <w:rPr>
            <w:lang w:val="en-US"/>
          </w:rPr>
          <w:t xml:space="preserve"> should be applied</w:t>
        </w:r>
        <w:r w:rsidR="00AC4F55">
          <w:rPr>
            <w:lang w:val="en-US"/>
          </w:rPr>
          <w:t xml:space="preserve"> in the following updates.</w:t>
        </w:r>
      </w:ins>
    </w:p>
    <w:p w14:paraId="076B1526" w14:textId="77777777" w:rsidR="00757088" w:rsidRDefault="00757088" w:rsidP="00C319B8">
      <w:pPr>
        <w:jc w:val="both"/>
        <w:rPr>
          <w:ins w:id="301" w:author="David Ortiz De Zarate Diaz" w:date="2024-06-27T09:47:00Z" w16du:dateUtc="2024-06-27T07:47:00Z"/>
          <w:lang w:val="en-US"/>
        </w:rPr>
      </w:pPr>
    </w:p>
    <w:p w14:paraId="633B4955" w14:textId="77777777" w:rsidR="00757088" w:rsidRDefault="00757088" w:rsidP="00C319B8">
      <w:pPr>
        <w:jc w:val="both"/>
        <w:rPr>
          <w:ins w:id="302" w:author="David Ortiz De Zarate Diaz" w:date="2024-06-27T09:47:00Z" w16du:dateUtc="2024-06-27T07:47:00Z"/>
          <w:lang w:val="en-US"/>
        </w:rPr>
      </w:pPr>
    </w:p>
    <w:p w14:paraId="76932F0D" w14:textId="77777777" w:rsidR="00757088" w:rsidRDefault="00757088" w:rsidP="00C319B8">
      <w:pPr>
        <w:jc w:val="both"/>
        <w:rPr>
          <w:ins w:id="303" w:author="David Ortiz De Zarate Diaz" w:date="2024-06-27T09:47:00Z" w16du:dateUtc="2024-06-27T07:47:00Z"/>
          <w:lang w:val="en-US"/>
        </w:rPr>
      </w:pPr>
    </w:p>
    <w:p w14:paraId="1CFD2261" w14:textId="77777777" w:rsidR="00757088" w:rsidRDefault="00757088" w:rsidP="00C319B8">
      <w:pPr>
        <w:jc w:val="both"/>
        <w:rPr>
          <w:ins w:id="304" w:author="David Ortiz De Zarate Diaz" w:date="2024-06-27T09:47:00Z" w16du:dateUtc="2024-06-27T07:47:00Z"/>
          <w:lang w:val="en-US"/>
        </w:rPr>
      </w:pPr>
    </w:p>
    <w:p w14:paraId="6FBA4EFE" w14:textId="77777777" w:rsidR="00757088" w:rsidRDefault="00757088" w:rsidP="00C319B8">
      <w:pPr>
        <w:jc w:val="both"/>
        <w:rPr>
          <w:ins w:id="305" w:author="David Ortiz De Zarate Diaz" w:date="2024-06-27T09:47:00Z" w16du:dateUtc="2024-06-27T07:47:00Z"/>
          <w:lang w:val="en-US"/>
        </w:rPr>
      </w:pPr>
    </w:p>
    <w:p w14:paraId="29D21698" w14:textId="77777777" w:rsidR="00757088" w:rsidRDefault="00757088" w:rsidP="00C319B8">
      <w:pPr>
        <w:jc w:val="both"/>
        <w:rPr>
          <w:ins w:id="306" w:author="David Ortiz De Zarate Diaz" w:date="2024-06-27T09:47:00Z" w16du:dateUtc="2024-06-27T07:47:00Z"/>
          <w:lang w:val="en-US"/>
        </w:rPr>
      </w:pPr>
    </w:p>
    <w:p w14:paraId="39A88139" w14:textId="77777777" w:rsidR="00757088" w:rsidRDefault="00757088" w:rsidP="00C319B8">
      <w:pPr>
        <w:jc w:val="both"/>
        <w:rPr>
          <w:ins w:id="307" w:author="David Ortiz De Zarate Diaz" w:date="2024-06-27T09:47:00Z" w16du:dateUtc="2024-06-27T07:47:00Z"/>
          <w:lang w:val="en-US"/>
        </w:rPr>
      </w:pPr>
    </w:p>
    <w:p w14:paraId="74BABCAF" w14:textId="26CE9FAE" w:rsidR="00E2620C" w:rsidRDefault="00E2620C" w:rsidP="00E2620C">
      <w:pPr>
        <w:pStyle w:val="Prrafodelista"/>
        <w:numPr>
          <w:ilvl w:val="1"/>
          <w:numId w:val="2"/>
        </w:numPr>
        <w:ind w:left="426"/>
        <w:jc w:val="both"/>
        <w:rPr>
          <w:lang w:val="en-US"/>
        </w:rPr>
      </w:pPr>
      <w:r w:rsidRPr="00715578">
        <w:rPr>
          <w:lang w:val="en-US"/>
        </w:rPr>
        <w:lastRenderedPageBreak/>
        <w:t>Explain the potential problem that can encounter a friend who is currently designing her home and has decided placing radiators in the highest part of the rooms in order to save space.</w:t>
      </w:r>
      <w:r w:rsidR="00345A1C">
        <w:rPr>
          <w:lang w:val="en-US"/>
        </w:rPr>
        <w:t xml:space="preserve"> Score: 1/1</w:t>
      </w:r>
    </w:p>
    <w:p w14:paraId="0EFC0E0D" w14:textId="04A6DC24" w:rsidR="00345A1C" w:rsidRPr="00345A1C" w:rsidRDefault="00345A1C" w:rsidP="00345A1C">
      <w:pPr>
        <w:jc w:val="both"/>
        <w:rPr>
          <w:lang w:val="en-US"/>
        </w:rPr>
      </w:pPr>
      <w:r>
        <w:rPr>
          <w:lang w:val="en-US"/>
        </w:rPr>
        <w:t xml:space="preserve">Again, the </w:t>
      </w:r>
      <w:r w:rsidR="002B3264">
        <w:rPr>
          <w:lang w:val="en-US"/>
        </w:rPr>
        <w:t>AI</w:t>
      </w:r>
      <w:r>
        <w:rPr>
          <w:lang w:val="en-US"/>
        </w:rPr>
        <w:t xml:space="preserve"> </w:t>
      </w:r>
      <w:r w:rsidR="004B1524">
        <w:rPr>
          <w:lang w:val="en-US"/>
        </w:rPr>
        <w:t>furnished</w:t>
      </w:r>
      <w:r>
        <w:rPr>
          <w:lang w:val="en-US"/>
        </w:rPr>
        <w:t xml:space="preserve"> a simple and illustrative answer to this theoretical question.</w:t>
      </w:r>
    </w:p>
    <w:tbl>
      <w:tblPr>
        <w:tblStyle w:val="Tablaconcuadrcula"/>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EE3348" w14:paraId="68F50D6C" w14:textId="77777777" w:rsidTr="00EE3348">
        <w:tc>
          <w:tcPr>
            <w:tcW w:w="8504" w:type="dxa"/>
          </w:tcPr>
          <w:p w14:paraId="665EE4E2" w14:textId="02E09E2D" w:rsidR="00EE3348" w:rsidRDefault="00EE3348" w:rsidP="00D972C3">
            <w:pPr>
              <w:jc w:val="center"/>
              <w:rPr>
                <w:noProof/>
                <w:lang w:eastAsia="es-ES"/>
              </w:rPr>
            </w:pPr>
            <w:r>
              <w:rPr>
                <w:noProof/>
                <w:lang w:eastAsia="es-ES"/>
              </w:rPr>
              <w:drawing>
                <wp:inline distT="0" distB="0" distL="0" distR="0" wp14:anchorId="7E20C670" wp14:editId="4A69A954">
                  <wp:extent cx="5250180" cy="4167669"/>
                  <wp:effectExtent l="0" t="0" r="7620" b="4445"/>
                  <wp:docPr id="52" name="Imagen 52"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descr="Captura de pantalla de computadora&#10;&#10;Descripción generada automáticamente"/>
                          <pic:cNvPicPr/>
                        </pic:nvPicPr>
                        <pic:blipFill rotWithShape="1">
                          <a:blip r:embed="rId239" cstate="print">
                            <a:extLst>
                              <a:ext uri="{28A0092B-C50C-407E-A947-70E740481C1C}">
                                <a14:useLocalDpi xmlns:a14="http://schemas.microsoft.com/office/drawing/2010/main" val="0"/>
                              </a:ext>
                            </a:extLst>
                          </a:blip>
                          <a:srcRect/>
                          <a:stretch/>
                        </pic:blipFill>
                        <pic:spPr bwMode="auto">
                          <a:xfrm>
                            <a:off x="0" y="0"/>
                            <a:ext cx="5265858" cy="4180114"/>
                          </a:xfrm>
                          <a:prstGeom prst="rect">
                            <a:avLst/>
                          </a:prstGeom>
                          <a:ln>
                            <a:noFill/>
                          </a:ln>
                          <a:extLst>
                            <a:ext uri="{53640926-AAD7-44D8-BBD7-CCE9431645EC}">
                              <a14:shadowObscured xmlns:a14="http://schemas.microsoft.com/office/drawing/2010/main"/>
                            </a:ext>
                          </a:extLst>
                        </pic:spPr>
                      </pic:pic>
                    </a:graphicData>
                  </a:graphic>
                </wp:inline>
              </w:drawing>
            </w:r>
          </w:p>
        </w:tc>
      </w:tr>
      <w:tr w:rsidR="00EE3348" w:rsidRPr="00181CE3" w14:paraId="4FEB5FC6" w14:textId="77777777" w:rsidTr="00EE3348">
        <w:tc>
          <w:tcPr>
            <w:tcW w:w="8504" w:type="dxa"/>
          </w:tcPr>
          <w:p w14:paraId="75CF26B8" w14:textId="1E09725C" w:rsidR="00EE3348" w:rsidRPr="005E141A" w:rsidRDefault="00EE3348" w:rsidP="00EE3348">
            <w:pPr>
              <w:jc w:val="center"/>
              <w:rPr>
                <w:b/>
                <w:bCs/>
                <w:lang w:val="en-US"/>
              </w:rPr>
            </w:pPr>
            <w:r w:rsidRPr="005E141A">
              <w:rPr>
                <w:b/>
                <w:bCs/>
                <w:lang w:val="en-US"/>
              </w:rPr>
              <w:t>Fig.</w:t>
            </w:r>
            <w:r>
              <w:rPr>
                <w:b/>
                <w:bCs/>
                <w:lang w:val="en-US"/>
              </w:rPr>
              <w:t xml:space="preserve"> S8</w:t>
            </w:r>
            <w:r w:rsidR="00804E48">
              <w:rPr>
                <w:b/>
                <w:bCs/>
                <w:lang w:val="en-US"/>
              </w:rPr>
              <w:t>3</w:t>
            </w:r>
            <w:r w:rsidRPr="005E141A">
              <w:rPr>
                <w:b/>
                <w:bCs/>
                <w:lang w:val="en-US"/>
              </w:rPr>
              <w:t>.</w:t>
            </w:r>
            <w:r>
              <w:rPr>
                <w:b/>
                <w:bCs/>
                <w:lang w:val="en-US"/>
              </w:rPr>
              <w:t xml:space="preserve"> </w:t>
            </w:r>
            <w:r>
              <w:rPr>
                <w:lang w:val="en-US"/>
              </w:rPr>
              <w:t xml:space="preserve">Question 51, and the answer provided by the </w:t>
            </w:r>
            <w:r w:rsidR="002B3264">
              <w:rPr>
                <w:lang w:val="en-US"/>
              </w:rPr>
              <w:t>AI</w:t>
            </w:r>
            <w:r>
              <w:rPr>
                <w:lang w:val="en-US"/>
              </w:rPr>
              <w:t>.</w:t>
            </w:r>
          </w:p>
        </w:tc>
      </w:tr>
    </w:tbl>
    <w:p w14:paraId="1238047F" w14:textId="77777777" w:rsidR="001835A9" w:rsidRDefault="001835A9" w:rsidP="001835A9">
      <w:pPr>
        <w:pStyle w:val="Prrafodelista"/>
        <w:ind w:left="426"/>
        <w:jc w:val="both"/>
        <w:rPr>
          <w:ins w:id="308" w:author="David Ortiz De Zarate Diaz" w:date="2024-06-27T09:46:00Z" w16du:dateUtc="2024-06-27T07:46:00Z"/>
          <w:lang w:val="en-US"/>
        </w:rPr>
      </w:pPr>
    </w:p>
    <w:p w14:paraId="2BCB9326" w14:textId="77777777" w:rsidR="001835A9" w:rsidRDefault="001835A9" w:rsidP="001835A9">
      <w:pPr>
        <w:pStyle w:val="Prrafodelista"/>
        <w:ind w:left="426"/>
        <w:jc w:val="both"/>
        <w:rPr>
          <w:ins w:id="309" w:author="David Ortiz De Zarate Diaz" w:date="2024-06-27T09:46:00Z" w16du:dateUtc="2024-06-27T07:46:00Z"/>
          <w:lang w:val="en-US"/>
        </w:rPr>
      </w:pPr>
    </w:p>
    <w:p w14:paraId="1BC85029" w14:textId="77777777" w:rsidR="001835A9" w:rsidRDefault="001835A9" w:rsidP="001835A9">
      <w:pPr>
        <w:pStyle w:val="Prrafodelista"/>
        <w:ind w:left="426"/>
        <w:jc w:val="both"/>
        <w:rPr>
          <w:ins w:id="310" w:author="David Ortiz De Zarate Diaz" w:date="2024-06-27T09:46:00Z" w16du:dateUtc="2024-06-27T07:46:00Z"/>
          <w:lang w:val="en-US"/>
        </w:rPr>
      </w:pPr>
    </w:p>
    <w:p w14:paraId="56BCCC24" w14:textId="77777777" w:rsidR="001835A9" w:rsidRDefault="001835A9" w:rsidP="001835A9">
      <w:pPr>
        <w:pStyle w:val="Prrafodelista"/>
        <w:ind w:left="426"/>
        <w:jc w:val="both"/>
        <w:rPr>
          <w:ins w:id="311" w:author="David Ortiz De Zarate Diaz" w:date="2024-06-27T09:46:00Z" w16du:dateUtc="2024-06-27T07:46:00Z"/>
          <w:lang w:val="en-US"/>
        </w:rPr>
      </w:pPr>
    </w:p>
    <w:p w14:paraId="53629748" w14:textId="77777777" w:rsidR="001835A9" w:rsidRDefault="001835A9" w:rsidP="001835A9">
      <w:pPr>
        <w:pStyle w:val="Prrafodelista"/>
        <w:ind w:left="426"/>
        <w:jc w:val="both"/>
        <w:rPr>
          <w:ins w:id="312" w:author="David Ortiz De Zarate Diaz" w:date="2024-06-27T09:46:00Z" w16du:dateUtc="2024-06-27T07:46:00Z"/>
          <w:lang w:val="en-US"/>
        </w:rPr>
      </w:pPr>
    </w:p>
    <w:p w14:paraId="1DA9BD28" w14:textId="77777777" w:rsidR="001835A9" w:rsidRDefault="001835A9" w:rsidP="001835A9">
      <w:pPr>
        <w:pStyle w:val="Prrafodelista"/>
        <w:ind w:left="426"/>
        <w:jc w:val="both"/>
        <w:rPr>
          <w:ins w:id="313" w:author="David Ortiz De Zarate Diaz" w:date="2024-06-27T09:46:00Z" w16du:dateUtc="2024-06-27T07:46:00Z"/>
          <w:lang w:val="en-US"/>
        </w:rPr>
      </w:pPr>
    </w:p>
    <w:p w14:paraId="08EC4BAC" w14:textId="77777777" w:rsidR="001835A9" w:rsidRDefault="001835A9" w:rsidP="001835A9">
      <w:pPr>
        <w:pStyle w:val="Prrafodelista"/>
        <w:ind w:left="426"/>
        <w:jc w:val="both"/>
        <w:rPr>
          <w:ins w:id="314" w:author="David Ortiz De Zarate Diaz" w:date="2024-06-27T09:46:00Z" w16du:dateUtc="2024-06-27T07:46:00Z"/>
          <w:lang w:val="en-US"/>
        </w:rPr>
      </w:pPr>
    </w:p>
    <w:p w14:paraId="70018B4A" w14:textId="77777777" w:rsidR="001835A9" w:rsidRDefault="001835A9" w:rsidP="001835A9">
      <w:pPr>
        <w:pStyle w:val="Prrafodelista"/>
        <w:ind w:left="426"/>
        <w:jc w:val="both"/>
        <w:rPr>
          <w:ins w:id="315" w:author="David Ortiz De Zarate Diaz" w:date="2024-06-27T09:46:00Z" w16du:dateUtc="2024-06-27T07:46:00Z"/>
          <w:lang w:val="en-US"/>
        </w:rPr>
      </w:pPr>
    </w:p>
    <w:p w14:paraId="4027FEC6" w14:textId="77777777" w:rsidR="001835A9" w:rsidRDefault="001835A9" w:rsidP="001835A9">
      <w:pPr>
        <w:pStyle w:val="Prrafodelista"/>
        <w:ind w:left="426"/>
        <w:jc w:val="both"/>
        <w:rPr>
          <w:ins w:id="316" w:author="David Ortiz De Zarate Diaz" w:date="2024-06-27T09:46:00Z" w16du:dateUtc="2024-06-27T07:46:00Z"/>
          <w:lang w:val="en-US"/>
        </w:rPr>
      </w:pPr>
    </w:p>
    <w:p w14:paraId="433E1F44" w14:textId="77777777" w:rsidR="001835A9" w:rsidRDefault="001835A9" w:rsidP="001835A9">
      <w:pPr>
        <w:pStyle w:val="Prrafodelista"/>
        <w:ind w:left="426"/>
        <w:jc w:val="both"/>
        <w:rPr>
          <w:ins w:id="317" w:author="David Ortiz De Zarate Diaz" w:date="2024-06-27T09:46:00Z" w16du:dateUtc="2024-06-27T07:46:00Z"/>
          <w:lang w:val="en-US"/>
        </w:rPr>
      </w:pPr>
    </w:p>
    <w:p w14:paraId="5CAE19C6" w14:textId="77777777" w:rsidR="001835A9" w:rsidRDefault="001835A9" w:rsidP="001835A9">
      <w:pPr>
        <w:pStyle w:val="Prrafodelista"/>
        <w:ind w:left="426"/>
        <w:jc w:val="both"/>
        <w:rPr>
          <w:ins w:id="318" w:author="David Ortiz De Zarate Diaz" w:date="2024-06-27T09:46:00Z" w16du:dateUtc="2024-06-27T07:46:00Z"/>
          <w:lang w:val="en-US"/>
        </w:rPr>
      </w:pPr>
    </w:p>
    <w:p w14:paraId="75F4E2AE" w14:textId="77777777" w:rsidR="001835A9" w:rsidRDefault="001835A9" w:rsidP="001835A9">
      <w:pPr>
        <w:pStyle w:val="Prrafodelista"/>
        <w:ind w:left="426"/>
        <w:jc w:val="both"/>
        <w:rPr>
          <w:ins w:id="319" w:author="David Ortiz De Zarate Diaz" w:date="2024-06-27T09:46:00Z" w16du:dateUtc="2024-06-27T07:46:00Z"/>
          <w:lang w:val="en-US"/>
        </w:rPr>
      </w:pPr>
    </w:p>
    <w:p w14:paraId="4FAE5767" w14:textId="77777777" w:rsidR="001835A9" w:rsidRDefault="001835A9" w:rsidP="001835A9">
      <w:pPr>
        <w:pStyle w:val="Prrafodelista"/>
        <w:ind w:left="426"/>
        <w:jc w:val="both"/>
        <w:rPr>
          <w:ins w:id="320" w:author="David Ortiz De Zarate Diaz" w:date="2024-06-27T09:46:00Z" w16du:dateUtc="2024-06-27T07:46:00Z"/>
          <w:lang w:val="en-US"/>
        </w:rPr>
      </w:pPr>
    </w:p>
    <w:p w14:paraId="61EF4FB8" w14:textId="77777777" w:rsidR="001835A9" w:rsidRDefault="001835A9" w:rsidP="001835A9">
      <w:pPr>
        <w:pStyle w:val="Prrafodelista"/>
        <w:ind w:left="426"/>
        <w:jc w:val="both"/>
        <w:rPr>
          <w:ins w:id="321" w:author="David Ortiz De Zarate Diaz" w:date="2024-06-27T09:46:00Z" w16du:dateUtc="2024-06-27T07:46:00Z"/>
          <w:lang w:val="en-US"/>
        </w:rPr>
      </w:pPr>
    </w:p>
    <w:p w14:paraId="321DBFA0" w14:textId="77777777" w:rsidR="001835A9" w:rsidRDefault="001835A9" w:rsidP="001835A9">
      <w:pPr>
        <w:pStyle w:val="Prrafodelista"/>
        <w:ind w:left="426"/>
        <w:jc w:val="both"/>
        <w:rPr>
          <w:ins w:id="322" w:author="David Ortiz De Zarate Diaz" w:date="2024-06-27T09:46:00Z" w16du:dateUtc="2024-06-27T07:46:00Z"/>
          <w:lang w:val="en-US"/>
        </w:rPr>
      </w:pPr>
    </w:p>
    <w:p w14:paraId="7666E2B5" w14:textId="77777777" w:rsidR="001835A9" w:rsidRDefault="001835A9" w:rsidP="001835A9">
      <w:pPr>
        <w:pStyle w:val="Prrafodelista"/>
        <w:ind w:left="426"/>
        <w:jc w:val="both"/>
        <w:rPr>
          <w:ins w:id="323" w:author="David Ortiz De Zarate Diaz" w:date="2024-06-27T09:46:00Z" w16du:dateUtc="2024-06-27T07:46:00Z"/>
          <w:lang w:val="en-US"/>
        </w:rPr>
      </w:pPr>
    </w:p>
    <w:p w14:paraId="1C994757" w14:textId="77777777" w:rsidR="001835A9" w:rsidRDefault="001835A9" w:rsidP="001835A9">
      <w:pPr>
        <w:pStyle w:val="Prrafodelista"/>
        <w:ind w:left="426"/>
        <w:jc w:val="both"/>
        <w:rPr>
          <w:ins w:id="324" w:author="David Ortiz De Zarate Diaz" w:date="2024-06-27T09:46:00Z" w16du:dateUtc="2024-06-27T07:46:00Z"/>
          <w:lang w:val="en-US"/>
        </w:rPr>
      </w:pPr>
    </w:p>
    <w:p w14:paraId="64A3DFE0" w14:textId="77777777" w:rsidR="001835A9" w:rsidRDefault="001835A9" w:rsidP="001835A9">
      <w:pPr>
        <w:pStyle w:val="Prrafodelista"/>
        <w:ind w:left="426"/>
        <w:jc w:val="both"/>
        <w:rPr>
          <w:ins w:id="325" w:author="David Ortiz De Zarate Diaz" w:date="2024-06-27T09:46:00Z" w16du:dateUtc="2024-06-27T07:46:00Z"/>
          <w:lang w:val="en-US"/>
        </w:rPr>
      </w:pPr>
    </w:p>
    <w:p w14:paraId="3AE5719F" w14:textId="65413917" w:rsidR="00E2620C" w:rsidRDefault="00E2620C" w:rsidP="00E2620C">
      <w:pPr>
        <w:pStyle w:val="Prrafodelista"/>
        <w:numPr>
          <w:ilvl w:val="1"/>
          <w:numId w:val="2"/>
        </w:numPr>
        <w:ind w:left="426"/>
        <w:jc w:val="both"/>
        <w:rPr>
          <w:lang w:val="en-US"/>
        </w:rPr>
      </w:pPr>
      <w:r w:rsidRPr="00715578">
        <w:rPr>
          <w:lang w:val="en-US"/>
        </w:rPr>
        <w:lastRenderedPageBreak/>
        <w:t>Explain what happened with the energy of a circulating car that must stop when the traffic light turns to red.</w:t>
      </w:r>
      <w:r w:rsidR="00EE3348">
        <w:rPr>
          <w:lang w:val="en-US"/>
        </w:rPr>
        <w:t xml:space="preserve"> Score: 1/1</w:t>
      </w:r>
    </w:p>
    <w:p w14:paraId="1E774259" w14:textId="027F6C8E" w:rsidR="00C54209" w:rsidRPr="00C54209" w:rsidRDefault="00C54209" w:rsidP="00C54209">
      <w:pPr>
        <w:jc w:val="both"/>
        <w:rPr>
          <w:lang w:val="en-US"/>
        </w:rPr>
      </w:pPr>
      <w:r>
        <w:rPr>
          <w:lang w:val="en-US"/>
        </w:rPr>
        <w:t xml:space="preserve">Finally, the last theoretical question </w:t>
      </w:r>
      <w:r w:rsidR="004B1524">
        <w:rPr>
          <w:lang w:val="en-US"/>
        </w:rPr>
        <w:t>wa</w:t>
      </w:r>
      <w:r>
        <w:rPr>
          <w:lang w:val="en-US"/>
        </w:rPr>
        <w:t xml:space="preserve">s also correctly explained by the </w:t>
      </w:r>
      <w:r w:rsidR="002B3264">
        <w:rPr>
          <w:lang w:val="en-US"/>
        </w:rPr>
        <w:t>AI</w:t>
      </w:r>
      <w:r>
        <w:rPr>
          <w:lang w:val="en-US"/>
        </w:rPr>
        <w:t>. The chatbot propose</w:t>
      </w:r>
      <w:r w:rsidR="004B1524">
        <w:rPr>
          <w:lang w:val="en-US"/>
        </w:rPr>
        <w:t>d</w:t>
      </w:r>
      <w:r>
        <w:rPr>
          <w:lang w:val="en-US"/>
        </w:rPr>
        <w:t xml:space="preserve"> not only the obvious answer of converting kinetic energy into thermal energy through friction when braking, but also a new and smart solution found to recover this kinetic energy into electric energy, which is the regenerative braking </w:t>
      </w:r>
      <w:r w:rsidR="00B10EB0">
        <w:rPr>
          <w:lang w:val="en-US"/>
        </w:rPr>
        <w:t>so common in current</w:t>
      </w:r>
      <w:r>
        <w:rPr>
          <w:lang w:val="en-US"/>
        </w:rPr>
        <w:t xml:space="preserve"> electric cars.</w:t>
      </w:r>
    </w:p>
    <w:tbl>
      <w:tblPr>
        <w:tblStyle w:val="Tablaconcuadrcula"/>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EE3348" w14:paraId="204D9D6E" w14:textId="77777777" w:rsidTr="00D972C3">
        <w:tc>
          <w:tcPr>
            <w:tcW w:w="8504" w:type="dxa"/>
          </w:tcPr>
          <w:p w14:paraId="56AC0521" w14:textId="1F5C6CEB" w:rsidR="00EE3348" w:rsidRDefault="00C54209" w:rsidP="00D972C3">
            <w:pPr>
              <w:jc w:val="center"/>
              <w:rPr>
                <w:noProof/>
                <w:lang w:eastAsia="es-ES"/>
              </w:rPr>
            </w:pPr>
            <w:r>
              <w:rPr>
                <w:noProof/>
                <w:lang w:eastAsia="es-ES"/>
              </w:rPr>
              <w:drawing>
                <wp:inline distT="0" distB="0" distL="0" distR="0" wp14:anchorId="37CB4378" wp14:editId="0BE8331B">
                  <wp:extent cx="5242560" cy="3904424"/>
                  <wp:effectExtent l="0" t="0" r="0" b="1270"/>
                  <wp:docPr id="53" name="Imagen 53"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Captura de pantalla de computadora&#10;&#10;Descripción generada automáticamente"/>
                          <pic:cNvPicPr/>
                        </pic:nvPicPr>
                        <pic:blipFill rotWithShape="1">
                          <a:blip r:embed="rId240" cstate="print">
                            <a:extLst>
                              <a:ext uri="{28A0092B-C50C-407E-A947-70E740481C1C}">
                                <a14:useLocalDpi xmlns:a14="http://schemas.microsoft.com/office/drawing/2010/main" val="0"/>
                              </a:ext>
                            </a:extLst>
                          </a:blip>
                          <a:srcRect/>
                          <a:stretch/>
                        </pic:blipFill>
                        <pic:spPr bwMode="auto">
                          <a:xfrm>
                            <a:off x="0" y="0"/>
                            <a:ext cx="5257105" cy="3915256"/>
                          </a:xfrm>
                          <a:prstGeom prst="rect">
                            <a:avLst/>
                          </a:prstGeom>
                          <a:ln>
                            <a:noFill/>
                          </a:ln>
                          <a:extLst>
                            <a:ext uri="{53640926-AAD7-44D8-BBD7-CCE9431645EC}">
                              <a14:shadowObscured xmlns:a14="http://schemas.microsoft.com/office/drawing/2010/main"/>
                            </a:ext>
                          </a:extLst>
                        </pic:spPr>
                      </pic:pic>
                    </a:graphicData>
                  </a:graphic>
                </wp:inline>
              </w:drawing>
            </w:r>
          </w:p>
        </w:tc>
      </w:tr>
      <w:tr w:rsidR="00EE3348" w:rsidRPr="00181CE3" w14:paraId="17EC8274" w14:textId="77777777" w:rsidTr="00D972C3">
        <w:tc>
          <w:tcPr>
            <w:tcW w:w="8504" w:type="dxa"/>
          </w:tcPr>
          <w:p w14:paraId="5C9D41A7" w14:textId="1BCAD103" w:rsidR="00EE3348" w:rsidRPr="005E141A" w:rsidRDefault="00EE3348" w:rsidP="00EE3348">
            <w:pPr>
              <w:jc w:val="center"/>
              <w:rPr>
                <w:b/>
                <w:bCs/>
                <w:lang w:val="en-US"/>
              </w:rPr>
            </w:pPr>
            <w:r w:rsidRPr="005E141A">
              <w:rPr>
                <w:b/>
                <w:bCs/>
                <w:lang w:val="en-US"/>
              </w:rPr>
              <w:t>Fig.</w:t>
            </w:r>
            <w:r>
              <w:rPr>
                <w:b/>
                <w:bCs/>
                <w:lang w:val="en-US"/>
              </w:rPr>
              <w:t xml:space="preserve"> S8</w:t>
            </w:r>
            <w:r w:rsidR="00804E48">
              <w:rPr>
                <w:b/>
                <w:bCs/>
                <w:lang w:val="en-US"/>
              </w:rPr>
              <w:t>4</w:t>
            </w:r>
            <w:r w:rsidRPr="005E141A">
              <w:rPr>
                <w:b/>
                <w:bCs/>
                <w:lang w:val="en-US"/>
              </w:rPr>
              <w:t>.</w:t>
            </w:r>
            <w:r>
              <w:rPr>
                <w:b/>
                <w:bCs/>
                <w:lang w:val="en-US"/>
              </w:rPr>
              <w:t xml:space="preserve"> </w:t>
            </w:r>
            <w:r>
              <w:rPr>
                <w:lang w:val="en-US"/>
              </w:rPr>
              <w:t xml:space="preserve">Question 52, and the answer provided by the </w:t>
            </w:r>
            <w:r w:rsidR="002B3264">
              <w:rPr>
                <w:lang w:val="en-US"/>
              </w:rPr>
              <w:t>AI</w:t>
            </w:r>
            <w:r>
              <w:rPr>
                <w:lang w:val="en-US"/>
              </w:rPr>
              <w:t>.</w:t>
            </w:r>
          </w:p>
        </w:tc>
      </w:tr>
    </w:tbl>
    <w:p w14:paraId="5EE87556" w14:textId="77777777" w:rsidR="00EE3348" w:rsidRDefault="00EE3348" w:rsidP="00EE3348">
      <w:pPr>
        <w:jc w:val="both"/>
        <w:rPr>
          <w:lang w:val="en-US"/>
        </w:rPr>
      </w:pPr>
    </w:p>
    <w:p w14:paraId="4639C598" w14:textId="77777777" w:rsidR="00F16B09" w:rsidRDefault="00F16B09" w:rsidP="00EE3348">
      <w:pPr>
        <w:jc w:val="both"/>
        <w:rPr>
          <w:lang w:val="en-US"/>
        </w:rPr>
      </w:pPr>
    </w:p>
    <w:p w14:paraId="07D8426C" w14:textId="77777777" w:rsidR="00F16B09" w:rsidRDefault="00F16B09" w:rsidP="00EE3348">
      <w:pPr>
        <w:jc w:val="both"/>
        <w:rPr>
          <w:lang w:val="en-US"/>
        </w:rPr>
      </w:pPr>
    </w:p>
    <w:p w14:paraId="506CC49F" w14:textId="77777777" w:rsidR="00F16B09" w:rsidRDefault="00F16B09" w:rsidP="00EE3348">
      <w:pPr>
        <w:jc w:val="both"/>
        <w:rPr>
          <w:lang w:val="en-US"/>
        </w:rPr>
      </w:pPr>
    </w:p>
    <w:p w14:paraId="17D13C06" w14:textId="77777777" w:rsidR="00F16B09" w:rsidRDefault="00F16B09" w:rsidP="00EE3348">
      <w:pPr>
        <w:jc w:val="both"/>
        <w:rPr>
          <w:lang w:val="en-US"/>
        </w:rPr>
      </w:pPr>
    </w:p>
    <w:p w14:paraId="6751CDD1" w14:textId="77777777" w:rsidR="00F16B09" w:rsidRDefault="00F16B09" w:rsidP="00EE3348">
      <w:pPr>
        <w:jc w:val="both"/>
        <w:rPr>
          <w:lang w:val="en-US"/>
        </w:rPr>
      </w:pPr>
    </w:p>
    <w:p w14:paraId="04048D03" w14:textId="77777777" w:rsidR="00F16B09" w:rsidRDefault="00F16B09" w:rsidP="00EE3348">
      <w:pPr>
        <w:jc w:val="both"/>
        <w:rPr>
          <w:lang w:val="en-US"/>
        </w:rPr>
      </w:pPr>
    </w:p>
    <w:p w14:paraId="16D1EB07" w14:textId="77777777" w:rsidR="00F16B09" w:rsidRDefault="00F16B09" w:rsidP="00EE3348">
      <w:pPr>
        <w:jc w:val="both"/>
        <w:rPr>
          <w:lang w:val="en-US"/>
        </w:rPr>
      </w:pPr>
    </w:p>
    <w:p w14:paraId="33BA560B" w14:textId="77777777" w:rsidR="00F16B09" w:rsidRDefault="00F16B09" w:rsidP="00EE3348">
      <w:pPr>
        <w:jc w:val="both"/>
        <w:rPr>
          <w:lang w:val="en-US"/>
        </w:rPr>
      </w:pPr>
    </w:p>
    <w:p w14:paraId="6AEEFC43" w14:textId="77777777" w:rsidR="00F16B09" w:rsidRDefault="00F16B09" w:rsidP="00EE3348">
      <w:pPr>
        <w:jc w:val="both"/>
        <w:rPr>
          <w:lang w:val="en-US"/>
        </w:rPr>
      </w:pPr>
    </w:p>
    <w:p w14:paraId="462535D5" w14:textId="77777777" w:rsidR="00F16B09" w:rsidRDefault="00F16B09" w:rsidP="00EE3348">
      <w:pPr>
        <w:jc w:val="both"/>
        <w:rPr>
          <w:lang w:val="en-US"/>
        </w:rPr>
      </w:pPr>
    </w:p>
    <w:p w14:paraId="34AC7280" w14:textId="77777777" w:rsidR="00F16B09" w:rsidRDefault="00F16B09" w:rsidP="00EE3348">
      <w:pPr>
        <w:jc w:val="both"/>
        <w:rPr>
          <w:lang w:val="en-US"/>
        </w:rPr>
      </w:pPr>
    </w:p>
    <w:p w14:paraId="79D32AA1" w14:textId="731A0BBC" w:rsidR="00EE3348" w:rsidRPr="00603292" w:rsidRDefault="00D41B23" w:rsidP="00EE3348">
      <w:pPr>
        <w:jc w:val="both"/>
        <w:rPr>
          <w:lang w:val="en-US"/>
        </w:rPr>
      </w:pPr>
      <w:r w:rsidRPr="00603292">
        <w:rPr>
          <w:i/>
          <w:iCs/>
          <w:lang w:val="en-US"/>
        </w:rPr>
        <w:lastRenderedPageBreak/>
        <w:t xml:space="preserve">2. </w:t>
      </w:r>
      <w:r w:rsidR="007972F4" w:rsidRPr="00603292">
        <w:rPr>
          <w:i/>
          <w:iCs/>
          <w:lang w:val="en-US"/>
        </w:rPr>
        <w:t xml:space="preserve">Assessment </w:t>
      </w:r>
      <w:r w:rsidRPr="00603292">
        <w:rPr>
          <w:i/>
          <w:iCs/>
          <w:lang w:val="en-US"/>
        </w:rPr>
        <w:t xml:space="preserve">of ChatGPT’s impact on real K-12 (15-16-years-old) students learning chemistry </w:t>
      </w:r>
    </w:p>
    <w:p w14:paraId="4BB65DD2" w14:textId="2DB5578E" w:rsidR="00937342" w:rsidRPr="00937342" w:rsidRDefault="00937342" w:rsidP="00937342">
      <w:pPr>
        <w:rPr>
          <w:lang w:val="en-US"/>
        </w:rPr>
      </w:pPr>
      <w:r w:rsidRPr="00937342">
        <w:rPr>
          <w:lang w:val="en-US"/>
        </w:rPr>
        <w:t>2.1.</w:t>
      </w:r>
      <w:r w:rsidRPr="00937342">
        <w:rPr>
          <w:lang w:val="en-US"/>
        </w:rPr>
        <w:tab/>
        <w:t>Session 1: Calculations in chemical reactions. Gas laws.</w:t>
      </w:r>
    </w:p>
    <w:p w14:paraId="2E3A2FA9" w14:textId="77777777" w:rsidR="00937342" w:rsidRPr="00937342" w:rsidRDefault="00937342" w:rsidP="00937342">
      <w:pPr>
        <w:rPr>
          <w:lang w:val="en-US"/>
        </w:rPr>
      </w:pPr>
      <w:r w:rsidRPr="00937342">
        <w:rPr>
          <w:lang w:val="en-US"/>
        </w:rPr>
        <w:t>Please check the following link for the laws of ideal gases that you studied in 3ºESO:( https://es.wikipedia.org/wiki/Ley_de_los_gases_ideales). The three laws are combined into one equation: (P1*V1)/T1=  (P2*V2)/T2, which describes how the system changes. Under normal conditions (273K and P = 1atm), the following expression is used: P * V = n * R * T . This is known as the ideal gas law. Knowing that the four variables are related through a constant called the ideal gas constant, R = (P * V) / (n * T) = 0.082 (atm * L) / (mol * K). Once you have reviewed the concepts, it's time to put them into practice by performing some calculations of pressure and temperature. Please individually calculate the following activities:</w:t>
      </w:r>
    </w:p>
    <w:p w14:paraId="09432F3A" w14:textId="77777777" w:rsidR="00937342" w:rsidRPr="00937342" w:rsidRDefault="00937342" w:rsidP="00937342">
      <w:pPr>
        <w:rPr>
          <w:lang w:val="en-US"/>
        </w:rPr>
      </w:pPr>
      <w:r w:rsidRPr="00937342">
        <w:rPr>
          <w:lang w:val="en-US"/>
        </w:rPr>
        <w:tab/>
        <w:t>Calculate the number of moles of a gas with a volume of 93.7 litres, a temperature of 242.0 K, and a pressure of 545.4 atm.</w:t>
      </w:r>
    </w:p>
    <w:p w14:paraId="71778CD3" w14:textId="77777777" w:rsidR="00937342" w:rsidRPr="00937342" w:rsidRDefault="00937342" w:rsidP="00937342">
      <w:pPr>
        <w:rPr>
          <w:lang w:val="en-US"/>
        </w:rPr>
      </w:pPr>
      <w:r w:rsidRPr="00937342">
        <w:rPr>
          <w:lang w:val="en-US"/>
        </w:rPr>
        <w:tab/>
        <w:t>Calculate the number of moles of a gas with a volume of 19.5 litres, a temperature of 442.0 K, and a pressure of 409.9 atm.</w:t>
      </w:r>
    </w:p>
    <w:p w14:paraId="126262CE" w14:textId="77777777" w:rsidR="00937342" w:rsidRPr="00937342" w:rsidRDefault="00937342" w:rsidP="00937342">
      <w:pPr>
        <w:rPr>
          <w:lang w:val="en-US"/>
        </w:rPr>
      </w:pPr>
      <w:r w:rsidRPr="00937342">
        <w:rPr>
          <w:lang w:val="en-US"/>
        </w:rPr>
        <w:tab/>
        <w:t>Calculate the number of moles of a gas with a volume of 51.8 litres, a temperature of 715.0 K, and a pressure of 969.3 atm.</w:t>
      </w:r>
    </w:p>
    <w:p w14:paraId="63753EE4" w14:textId="77777777" w:rsidR="00937342" w:rsidRPr="00937342" w:rsidRDefault="00937342" w:rsidP="00937342">
      <w:pPr>
        <w:rPr>
          <w:lang w:val="en-US"/>
        </w:rPr>
      </w:pPr>
      <w:r w:rsidRPr="00937342">
        <w:rPr>
          <w:lang w:val="en-US"/>
        </w:rPr>
        <w:tab/>
        <w:t>Calculate the volume occupied by a gas with 886.7 moles, a temperature of 145.0 K, and a pressure of 79.3 atm.</w:t>
      </w:r>
    </w:p>
    <w:p w14:paraId="23FAAAAA" w14:textId="77777777" w:rsidR="00937342" w:rsidRPr="00937342" w:rsidRDefault="00937342" w:rsidP="00937342">
      <w:pPr>
        <w:rPr>
          <w:lang w:val="en-US"/>
        </w:rPr>
      </w:pPr>
      <w:r w:rsidRPr="00937342">
        <w:rPr>
          <w:lang w:val="en-US"/>
        </w:rPr>
        <w:tab/>
        <w:t>Calculate the volume occupied by a gas with 666.2 moles, a temperature of 188.0 K, and a pressure of 0.3 atm.</w:t>
      </w:r>
    </w:p>
    <w:p w14:paraId="6271FC92" w14:textId="77777777" w:rsidR="00937342" w:rsidRPr="00937342" w:rsidRDefault="00937342" w:rsidP="00937342">
      <w:pPr>
        <w:rPr>
          <w:lang w:val="en-US"/>
        </w:rPr>
      </w:pPr>
      <w:r w:rsidRPr="00937342">
        <w:rPr>
          <w:lang w:val="en-US"/>
        </w:rPr>
        <w:tab/>
        <w:t>Calculate the volume occupied by a gas with 240.5 moles, a temperature of 992.0 K, and a pressure of 855.5 atm.</w:t>
      </w:r>
    </w:p>
    <w:p w14:paraId="49F34B73" w14:textId="33B52267" w:rsidR="00937342" w:rsidRPr="00937342" w:rsidRDefault="00937342" w:rsidP="00937342">
      <w:pPr>
        <w:rPr>
          <w:lang w:val="en-US"/>
        </w:rPr>
      </w:pPr>
      <w:r w:rsidRPr="00937342">
        <w:rPr>
          <w:lang w:val="en-US"/>
        </w:rPr>
        <w:t>2.2.</w:t>
      </w:r>
      <w:r w:rsidRPr="00937342">
        <w:rPr>
          <w:lang w:val="en-US"/>
        </w:rPr>
        <w:tab/>
        <w:t>Session 2: Calculations in chemical reactions. Gas laws.</w:t>
      </w:r>
    </w:p>
    <w:p w14:paraId="15A24F86" w14:textId="2F55FBAD" w:rsidR="00937342" w:rsidRPr="00937342" w:rsidRDefault="00937342" w:rsidP="00937342">
      <w:pPr>
        <w:rPr>
          <w:lang w:val="en-US"/>
        </w:rPr>
      </w:pPr>
      <w:r w:rsidRPr="00937342">
        <w:rPr>
          <w:lang w:val="en-US"/>
        </w:rPr>
        <w:t>Please check the following link for the laws of ideal gases that you studied in 3ºESO. The three laws are combined into one equation: (P1*V1)/T1</w:t>
      </w:r>
      <w:ins w:id="326" w:author="David Ortiz De Zarate Diaz" w:date="2024-06-27T09:46:00Z" w16du:dateUtc="2024-06-27T07:46:00Z">
        <w:r w:rsidR="00DF638A">
          <w:rPr>
            <w:lang w:val="en-US"/>
          </w:rPr>
          <w:t xml:space="preserve"> </w:t>
        </w:r>
      </w:ins>
      <w:r w:rsidRPr="00937342">
        <w:rPr>
          <w:lang w:val="en-US"/>
        </w:rPr>
        <w:t>=</w:t>
      </w:r>
      <w:del w:id="327" w:author="David Ortiz De Zarate Diaz" w:date="2024-06-27T09:46:00Z" w16du:dateUtc="2024-06-27T07:46:00Z">
        <w:r w:rsidRPr="00937342" w:rsidDel="00DF638A">
          <w:rPr>
            <w:lang w:val="en-US"/>
          </w:rPr>
          <w:delText xml:space="preserve"> </w:delText>
        </w:r>
      </w:del>
      <w:r w:rsidRPr="00937342">
        <w:rPr>
          <w:lang w:val="en-US"/>
        </w:rPr>
        <w:t xml:space="preserve"> (P2*V2)/T2, which describes how the system changes. Under normal conditions (273K and P = 1atm), the following expression is used: P * V = n * R * T . This is known as the ideal gas law. Knowing that the four variables are related through a constant called the ideal gas constant, R = (P * V) / (n * T) = 0.082 (atm * L) / (mol * K). Once you have reviewed the concepts, it's time to put them into practice by performing some calculations of pressure and temperature. Please individually calculate the following activities:</w:t>
      </w:r>
    </w:p>
    <w:p w14:paraId="0ED18BDE" w14:textId="77777777" w:rsidR="00937342" w:rsidRPr="00937342" w:rsidRDefault="00937342" w:rsidP="00937342">
      <w:pPr>
        <w:rPr>
          <w:lang w:val="en-US"/>
        </w:rPr>
      </w:pPr>
      <w:r w:rsidRPr="00937342">
        <w:rPr>
          <w:lang w:val="en-US"/>
        </w:rPr>
        <w:t>2.1. Calculate the number of moles of a gas with a volume of 93.7 litres, a temperature of 242.0 K, and a pressure of 545.4 atm.</w:t>
      </w:r>
    </w:p>
    <w:p w14:paraId="17EF825E" w14:textId="77777777" w:rsidR="00937342" w:rsidRPr="00937342" w:rsidRDefault="00937342" w:rsidP="00937342">
      <w:pPr>
        <w:rPr>
          <w:lang w:val="en-US"/>
        </w:rPr>
      </w:pPr>
      <w:r w:rsidRPr="00937342">
        <w:rPr>
          <w:lang w:val="en-US"/>
        </w:rPr>
        <w:t>2.2. Calculate the number of moles of a gas with a volume of 19.5 litres, a temperature of 442.0 K, and a pressure of 409.9 atm.</w:t>
      </w:r>
    </w:p>
    <w:p w14:paraId="5A6904E6" w14:textId="77777777" w:rsidR="00937342" w:rsidRPr="00937342" w:rsidRDefault="00937342" w:rsidP="00937342">
      <w:pPr>
        <w:rPr>
          <w:lang w:val="en-US"/>
        </w:rPr>
      </w:pPr>
      <w:r w:rsidRPr="00937342">
        <w:rPr>
          <w:lang w:val="en-US"/>
        </w:rPr>
        <w:t>2.3. Calculate the number of moles of a gas with a volume of 51.8 litres, a temperature of 715.0 K, and a pressure of 969.3 atm.</w:t>
      </w:r>
    </w:p>
    <w:p w14:paraId="09EDC09A" w14:textId="77777777" w:rsidR="00937342" w:rsidRPr="00937342" w:rsidRDefault="00937342" w:rsidP="00937342">
      <w:pPr>
        <w:rPr>
          <w:lang w:val="en-US"/>
        </w:rPr>
      </w:pPr>
      <w:r w:rsidRPr="00937342">
        <w:rPr>
          <w:lang w:val="en-US"/>
        </w:rPr>
        <w:t>2.4. Calculate the volume occupied by a gas with 886.7 moles, a temperature of 145.0 K, and a pressure of 79.3 atm.</w:t>
      </w:r>
    </w:p>
    <w:p w14:paraId="01028DA5" w14:textId="77777777" w:rsidR="00937342" w:rsidRPr="00937342" w:rsidRDefault="00937342" w:rsidP="00937342">
      <w:pPr>
        <w:rPr>
          <w:lang w:val="en-US"/>
        </w:rPr>
      </w:pPr>
      <w:r w:rsidRPr="00937342">
        <w:rPr>
          <w:lang w:val="en-US"/>
        </w:rPr>
        <w:lastRenderedPageBreak/>
        <w:t>2.5. Calculate the volume occupied by a gas with 666.2 moles, a temperature of 188.0 K, and a pressure of 0.3 atm.</w:t>
      </w:r>
    </w:p>
    <w:p w14:paraId="5A00A12C" w14:textId="77777777" w:rsidR="00937342" w:rsidRPr="00937342" w:rsidRDefault="00937342" w:rsidP="00937342">
      <w:pPr>
        <w:rPr>
          <w:lang w:val="en-US"/>
        </w:rPr>
      </w:pPr>
      <w:r w:rsidRPr="00937342">
        <w:rPr>
          <w:lang w:val="en-US"/>
        </w:rPr>
        <w:t>2.6. Calculate the volume occupied by a gas with 240.5 moles, a temperature of 992.0 K, and a pressure of 855.5 atm.</w:t>
      </w:r>
    </w:p>
    <w:p w14:paraId="6533F198" w14:textId="5478A773" w:rsidR="00937342" w:rsidRPr="00937342" w:rsidRDefault="00937342" w:rsidP="00937342">
      <w:pPr>
        <w:rPr>
          <w:lang w:val="en-US"/>
        </w:rPr>
      </w:pPr>
      <w:r w:rsidRPr="00937342">
        <w:rPr>
          <w:lang w:val="en-US"/>
        </w:rPr>
        <w:t>2.3.</w:t>
      </w:r>
      <w:r w:rsidRPr="00937342">
        <w:rPr>
          <w:lang w:val="en-US"/>
        </w:rPr>
        <w:tab/>
        <w:t>Session 3: Volume to mole relationships.</w:t>
      </w:r>
    </w:p>
    <w:p w14:paraId="14C84D02" w14:textId="77777777" w:rsidR="00937342" w:rsidRPr="00937342" w:rsidRDefault="00937342" w:rsidP="00937342">
      <w:pPr>
        <w:rPr>
          <w:lang w:val="en-US"/>
        </w:rPr>
      </w:pPr>
      <w:r w:rsidRPr="00937342">
        <w:rPr>
          <w:lang w:val="en-US"/>
        </w:rPr>
        <w:t xml:space="preserve">Once you have reviewed the ideal gas law, P * V = n * R * T, it's time to learn a fourth law, in addition to Boyle's law (P * V, isotherm), Charles's law (V * T, isobar), and Gay-Lussac's law (P * T, isochore) that you studied in 3ºESO. For any given pressure (P) and temperature (in Kelvin) (T), Avogadro's Principle ensures that in any process at constant pressure and temperature, the volume of a gas is proportional to the number of moles present, and vice versa. These two variables are directly proportional and related by the following expression: V1/n1=V2/n2 .This expression, which is valid for any gaseous substance, indicates that, at a given pressure and temperature, the volume occupied by one mole of any substance is the same. Now, try to express the previous sentence in your own words or in a different way. </w:t>
      </w:r>
    </w:p>
    <w:p w14:paraId="633EF1B5" w14:textId="77777777" w:rsidR="00937342" w:rsidRPr="00937342" w:rsidRDefault="00937342" w:rsidP="00937342">
      <w:pPr>
        <w:rPr>
          <w:lang w:val="en-US"/>
        </w:rPr>
      </w:pPr>
      <w:r w:rsidRPr="00937342">
        <w:rPr>
          <w:lang w:val="en-US"/>
        </w:rPr>
        <w:t>Once you have reviewed the concepts and practiced them in the classroom, it's time to put them into practice by performing some calculations of pressure and temperature. Please individually calculate the following activities:</w:t>
      </w:r>
    </w:p>
    <w:p w14:paraId="00CB9E80" w14:textId="77777777" w:rsidR="00937342" w:rsidRPr="00937342" w:rsidRDefault="00937342" w:rsidP="00937342">
      <w:pPr>
        <w:rPr>
          <w:lang w:val="en-US"/>
        </w:rPr>
      </w:pPr>
      <w:r w:rsidRPr="00937342">
        <w:rPr>
          <w:lang w:val="en-US"/>
        </w:rPr>
        <w:t>3.1. Calculate the number of moles of each of the reactants and products for the reaction 2 S + 3 O2 → 2 SO3, given volumes of 2 L, 3 L, and 2 L for reactants and products, respectively, at a pressure of 2 atm and a temperature of 273 K.</w:t>
      </w:r>
    </w:p>
    <w:p w14:paraId="1E8C3DA3" w14:textId="77777777" w:rsidR="00937342" w:rsidRPr="00937342" w:rsidRDefault="00937342" w:rsidP="00937342">
      <w:pPr>
        <w:rPr>
          <w:lang w:val="en-US"/>
        </w:rPr>
      </w:pPr>
      <w:r w:rsidRPr="00937342">
        <w:rPr>
          <w:lang w:val="en-US"/>
        </w:rPr>
        <w:t>3.2. Calculate the number of moles of each of the reactants and products for the reaction 2 H2 + O2 → 2 H2O, given volumes of 5 L, 2.5 L, and 5 L for reactants and products, respectively, at a pressure of 5 atm and a temperature of 300 K.</w:t>
      </w:r>
    </w:p>
    <w:p w14:paraId="05256558" w14:textId="77777777" w:rsidR="00937342" w:rsidRPr="00937342" w:rsidRDefault="00937342" w:rsidP="00937342">
      <w:pPr>
        <w:rPr>
          <w:lang w:val="en-US"/>
        </w:rPr>
      </w:pPr>
      <w:r w:rsidRPr="00937342">
        <w:rPr>
          <w:lang w:val="en-US"/>
        </w:rPr>
        <w:t>3.3. Calculate the number of moles of each of the reactants and products for the reaction 2 S + 3 O2 → 2 SO3, given volumes of 22.4 L, 33.6 L, and 22.4 L for reactants and products, respectively, at a pressure of 1 atm and a temperature of 273 K.</w:t>
      </w:r>
    </w:p>
    <w:p w14:paraId="06AD98C2" w14:textId="77777777" w:rsidR="00937342" w:rsidRPr="00937342" w:rsidRDefault="00937342" w:rsidP="00937342">
      <w:pPr>
        <w:rPr>
          <w:lang w:val="en-US"/>
        </w:rPr>
      </w:pPr>
      <w:r w:rsidRPr="00937342">
        <w:rPr>
          <w:lang w:val="en-US"/>
        </w:rPr>
        <w:t>3.4. Calculate the volume of each of the reactants and products for the reaction 2 H2 + O2 → 2 H2O, given the following amounts of matter for reactants and products: 5.463 mol, 2.732 mol, and 5.463 mol, respectively, at a pressure of 1 atm and a temperature of 300 K.</w:t>
      </w:r>
    </w:p>
    <w:p w14:paraId="4CC9F3A6" w14:textId="77777777" w:rsidR="00937342" w:rsidRPr="00937342" w:rsidRDefault="00937342" w:rsidP="00937342">
      <w:pPr>
        <w:rPr>
          <w:lang w:val="en-US"/>
        </w:rPr>
      </w:pPr>
      <w:r w:rsidRPr="00937342">
        <w:rPr>
          <w:lang w:val="en-US"/>
        </w:rPr>
        <w:t>3.5. Calculate the volume of each of the reactants and products for the reaction 2 S + 3 O2 → 2 SO3, given the following amounts of matter for reactants and products: 1 mol, 1.5 mol, and 1 mol, respectively, at a pressure of 0.05 atm and a temperature of 200 K.</w:t>
      </w:r>
    </w:p>
    <w:p w14:paraId="7A950D17" w14:textId="77777777" w:rsidR="00937342" w:rsidRPr="00937342" w:rsidRDefault="00937342" w:rsidP="00937342">
      <w:pPr>
        <w:rPr>
          <w:lang w:val="en-US"/>
        </w:rPr>
      </w:pPr>
      <w:r w:rsidRPr="00937342">
        <w:rPr>
          <w:lang w:val="en-US"/>
        </w:rPr>
        <w:t>3.6. Calculate the volume of each of the reactants and products for the reaction 2 H2 + O2 → 2 H2O, given the following amounts of matter for reactants and products: 2.439 mol, 1.22 mol, and 2.439 mol, respectively, at a pressure of 10 atm and a temperature of 1000 K.</w:t>
      </w:r>
    </w:p>
    <w:p w14:paraId="43243586" w14:textId="6D7DC4D1" w:rsidR="00937342" w:rsidRPr="00937342" w:rsidRDefault="00937342" w:rsidP="00937342">
      <w:pPr>
        <w:rPr>
          <w:lang w:val="en-US"/>
        </w:rPr>
      </w:pPr>
      <w:r w:rsidRPr="00937342">
        <w:rPr>
          <w:lang w:val="en-US"/>
        </w:rPr>
        <w:t>2.4.</w:t>
      </w:r>
      <w:r w:rsidRPr="00937342">
        <w:rPr>
          <w:lang w:val="en-US"/>
        </w:rPr>
        <w:tab/>
        <w:t>Session 4: Volume to mole relationships.</w:t>
      </w:r>
    </w:p>
    <w:p w14:paraId="5F262D6B" w14:textId="77777777" w:rsidR="00937342" w:rsidRPr="00937342" w:rsidRDefault="00937342" w:rsidP="00937342">
      <w:pPr>
        <w:rPr>
          <w:lang w:val="en-US"/>
        </w:rPr>
      </w:pPr>
      <w:r w:rsidRPr="00937342">
        <w:rPr>
          <w:lang w:val="en-US"/>
        </w:rPr>
        <w:t xml:space="preserve">Once you have reviewed the ideal gas law, P * V = n * R * T, it's time to learn a fourth law, in addition to Boyle's law (P * V, isotherm), Charles's law (V * T, isobar), and Gay-Lussac's law (P * T, isochore) that you studied in 3ºESO. For any given pressure (P) and temperature (in Kelvin) (T), Avogadro's Principle ensures that in any process at constant pressure and temperature, the volume of a gas is proportional to the number of moles present, and vice versa. These two </w:t>
      </w:r>
      <w:r w:rsidRPr="00937342">
        <w:rPr>
          <w:lang w:val="en-US"/>
        </w:rPr>
        <w:lastRenderedPageBreak/>
        <w:t xml:space="preserve">variables are directly proportional and related by the following expression: V1/n1=V2/n2 .This expression, which is valid for any gaseous substance, indicates that, at a given pressure and temperature, the volume occupied by one mole of any substance is the same. Now, try to express the previous sentence in your own words or in a different way. </w:t>
      </w:r>
    </w:p>
    <w:p w14:paraId="56A9569C" w14:textId="77777777" w:rsidR="00937342" w:rsidRPr="00937342" w:rsidRDefault="00937342" w:rsidP="00937342">
      <w:pPr>
        <w:rPr>
          <w:lang w:val="en-US"/>
        </w:rPr>
      </w:pPr>
      <w:r w:rsidRPr="00937342">
        <w:rPr>
          <w:lang w:val="en-US"/>
        </w:rPr>
        <w:t>Once you have reviewed the concepts and practiced them in the classroom, it's time to put them into practice by performing some calculations of pressure and temperature. Please individually calculate the following activities:</w:t>
      </w:r>
    </w:p>
    <w:p w14:paraId="396C785D" w14:textId="77777777" w:rsidR="00937342" w:rsidRPr="00937342" w:rsidRDefault="00937342" w:rsidP="00937342">
      <w:pPr>
        <w:rPr>
          <w:lang w:val="en-US"/>
        </w:rPr>
      </w:pPr>
      <w:r w:rsidRPr="00937342">
        <w:rPr>
          <w:lang w:val="en-US"/>
        </w:rPr>
        <w:t>4.1. Calculate the number of moles of each of the reactants and products for the reaction N2 + 3 H2 → 2 NH3, given volumes of 5 L, 15 L, and 10 L for reactants and products, respectively, at a pressure of 8 atm and a temperature of 700 K.</w:t>
      </w:r>
    </w:p>
    <w:p w14:paraId="11524B86" w14:textId="77777777" w:rsidR="00937342" w:rsidRPr="00937342" w:rsidRDefault="00937342" w:rsidP="00937342">
      <w:pPr>
        <w:rPr>
          <w:lang w:val="en-US"/>
        </w:rPr>
      </w:pPr>
      <w:r w:rsidRPr="00937342">
        <w:rPr>
          <w:lang w:val="en-US"/>
        </w:rPr>
        <w:t>4.2. Calculate the volume of each of the reactants and products for the reaction CH4 + 2 O2 → CO + 2 H2O, given the following amounts of matter for reactants and products: 12.837 mol, 25.2674 mol, 12.837 mol, 25.2674 mol, respectively, at a pressure of 0.5 atm and a temperature of 190 K.</w:t>
      </w:r>
    </w:p>
    <w:p w14:paraId="1D280EF3" w14:textId="77777777" w:rsidR="00937342" w:rsidRPr="00937342" w:rsidRDefault="00937342" w:rsidP="00937342">
      <w:pPr>
        <w:rPr>
          <w:lang w:val="en-US"/>
        </w:rPr>
      </w:pPr>
      <w:r w:rsidRPr="00937342">
        <w:rPr>
          <w:lang w:val="en-US"/>
        </w:rPr>
        <w:t>4.3. Calculate the number of moles of each of the reactants and products for the reaction C3H8 + 5 O2 → 3 CO2 + 4 H2O, given volumes of 60 L, 300 L, 180 L, and 240 L for reactants and products, respectively, at a pressure of 20 atm and a temperature of 400 K.</w:t>
      </w:r>
    </w:p>
    <w:p w14:paraId="24D24DC1" w14:textId="77777777" w:rsidR="00937342" w:rsidRPr="00937342" w:rsidRDefault="00937342" w:rsidP="00937342">
      <w:pPr>
        <w:rPr>
          <w:lang w:val="en-US"/>
        </w:rPr>
      </w:pPr>
      <w:r w:rsidRPr="00937342">
        <w:rPr>
          <w:lang w:val="en-US"/>
        </w:rPr>
        <w:t>4.4. Calculate the volume of each of the reactants and products for the reaction N2 + 3 H2 → 2 NH3, given the following amounts of matter for reactants and products: 5.575 mol, 16.725 mol, and 11.15 mol, respectively, at a pressure of 0.05 atm and a temperature of 200 K.</w:t>
      </w:r>
    </w:p>
    <w:p w14:paraId="32FDB7E9" w14:textId="77777777" w:rsidR="00937342" w:rsidRPr="00937342" w:rsidRDefault="00937342" w:rsidP="00937342">
      <w:pPr>
        <w:rPr>
          <w:lang w:val="en-US"/>
        </w:rPr>
      </w:pPr>
      <w:r w:rsidRPr="00937342">
        <w:rPr>
          <w:lang w:val="en-US"/>
        </w:rPr>
        <w:t>4.5. Calculate the number of moles of each of the reactants and products for the reaction CH4 + 2 O2 → CO + 2 H2O, given volumes of 2 L, 4 L, 2 L, and 4 L for reactants and products, respectively, at a pressure of 4 atm and a temperature of 298 K.</w:t>
      </w:r>
    </w:p>
    <w:p w14:paraId="4A853478" w14:textId="77777777" w:rsidR="00937342" w:rsidRPr="00937342" w:rsidRDefault="00937342" w:rsidP="00937342">
      <w:pPr>
        <w:rPr>
          <w:lang w:val="en-US"/>
        </w:rPr>
      </w:pPr>
      <w:r w:rsidRPr="00937342">
        <w:rPr>
          <w:lang w:val="en-US"/>
        </w:rPr>
        <w:t>4.6. Calculate the volume of each of the reactants and products for the reaction CH4 + 2 O2 → CO + 2 H2O, given the following amounts of matter for reactants and products: 0.001 mol, 0.006 mol, 0.004 mol, and 0.005 mol, respectively, at a pressure of 0.004 atm and a temperature of 80 K.</w:t>
      </w:r>
    </w:p>
    <w:p w14:paraId="63FF4B27" w14:textId="77777777" w:rsidR="00246CAF" w:rsidRPr="00087EBD" w:rsidRDefault="00246CAF">
      <w:pPr>
        <w:rPr>
          <w:lang w:val="en-US"/>
        </w:rPr>
      </w:pPr>
    </w:p>
    <w:sectPr w:rsidR="00246CAF" w:rsidRPr="00087EBD">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DE72476"/>
    <w:multiLevelType w:val="multilevel"/>
    <w:tmpl w:val="2670EB6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 w15:restartNumberingAfterBreak="0">
    <w:nsid w:val="3D942233"/>
    <w:multiLevelType w:val="hybridMultilevel"/>
    <w:tmpl w:val="AEBE3718"/>
    <w:lvl w:ilvl="0" w:tplc="DC821F0E">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7C2E44C3"/>
    <w:multiLevelType w:val="hybridMultilevel"/>
    <w:tmpl w:val="D682E0DE"/>
    <w:lvl w:ilvl="0" w:tplc="ED3A7BB2">
      <w:start w:val="1"/>
      <w:numFmt w:val="lowerLetter"/>
      <w:lvlText w:val="%1."/>
      <w:lvlJc w:val="left"/>
      <w:pPr>
        <w:ind w:left="1080" w:hanging="360"/>
      </w:pPr>
      <w:rPr>
        <w:rFonts w:hint="default"/>
      </w:rPr>
    </w:lvl>
    <w:lvl w:ilvl="1" w:tplc="0C0A0019">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num w:numId="1" w16cid:durableId="662321186">
    <w:abstractNumId w:val="1"/>
  </w:num>
  <w:num w:numId="2" w16cid:durableId="627704343">
    <w:abstractNumId w:val="0"/>
  </w:num>
  <w:num w:numId="3" w16cid:durableId="1132870805">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David Ortiz De Zarate Diaz">
    <w15:presenceInfo w15:providerId="AD" w15:userId="S::daorde@upv.edu.es::160a06a8-8125-47f9-bb39-9475ca81158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trackRevisions/>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218E"/>
    <w:rsid w:val="00001BD6"/>
    <w:rsid w:val="000041C7"/>
    <w:rsid w:val="00004958"/>
    <w:rsid w:val="00004A10"/>
    <w:rsid w:val="00007902"/>
    <w:rsid w:val="000136E7"/>
    <w:rsid w:val="00013AD0"/>
    <w:rsid w:val="00013D2B"/>
    <w:rsid w:val="00014766"/>
    <w:rsid w:val="00014EDE"/>
    <w:rsid w:val="0001550C"/>
    <w:rsid w:val="00015825"/>
    <w:rsid w:val="00015E89"/>
    <w:rsid w:val="0001711A"/>
    <w:rsid w:val="00023ABB"/>
    <w:rsid w:val="00030AF5"/>
    <w:rsid w:val="00032A24"/>
    <w:rsid w:val="00033701"/>
    <w:rsid w:val="00033A87"/>
    <w:rsid w:val="00034A1B"/>
    <w:rsid w:val="00034D80"/>
    <w:rsid w:val="000404EE"/>
    <w:rsid w:val="000413D8"/>
    <w:rsid w:val="0004465F"/>
    <w:rsid w:val="0004496E"/>
    <w:rsid w:val="00044A33"/>
    <w:rsid w:val="00044A9D"/>
    <w:rsid w:val="000451E5"/>
    <w:rsid w:val="00045E79"/>
    <w:rsid w:val="00047E7A"/>
    <w:rsid w:val="00050605"/>
    <w:rsid w:val="00050648"/>
    <w:rsid w:val="00050BEA"/>
    <w:rsid w:val="000515B6"/>
    <w:rsid w:val="00052832"/>
    <w:rsid w:val="000551D7"/>
    <w:rsid w:val="00055290"/>
    <w:rsid w:val="00055DC8"/>
    <w:rsid w:val="00056171"/>
    <w:rsid w:val="0005763F"/>
    <w:rsid w:val="00057D1C"/>
    <w:rsid w:val="0006353A"/>
    <w:rsid w:val="00063CE1"/>
    <w:rsid w:val="00066084"/>
    <w:rsid w:val="00066A1F"/>
    <w:rsid w:val="00066F98"/>
    <w:rsid w:val="00067B75"/>
    <w:rsid w:val="0007033B"/>
    <w:rsid w:val="00070599"/>
    <w:rsid w:val="00070F45"/>
    <w:rsid w:val="0007122D"/>
    <w:rsid w:val="00072331"/>
    <w:rsid w:val="00072526"/>
    <w:rsid w:val="00072CB8"/>
    <w:rsid w:val="00072CEB"/>
    <w:rsid w:val="000751B9"/>
    <w:rsid w:val="0008218E"/>
    <w:rsid w:val="0008493B"/>
    <w:rsid w:val="00084A2E"/>
    <w:rsid w:val="00084D18"/>
    <w:rsid w:val="0008540D"/>
    <w:rsid w:val="00085C2D"/>
    <w:rsid w:val="00087EBD"/>
    <w:rsid w:val="000900FE"/>
    <w:rsid w:val="00090E76"/>
    <w:rsid w:val="000916F4"/>
    <w:rsid w:val="0009229C"/>
    <w:rsid w:val="00092C43"/>
    <w:rsid w:val="00093CF8"/>
    <w:rsid w:val="00094B1A"/>
    <w:rsid w:val="00096861"/>
    <w:rsid w:val="00096BE1"/>
    <w:rsid w:val="00096DE0"/>
    <w:rsid w:val="0009798D"/>
    <w:rsid w:val="00097B93"/>
    <w:rsid w:val="000A0955"/>
    <w:rsid w:val="000A4555"/>
    <w:rsid w:val="000A68FD"/>
    <w:rsid w:val="000A7D49"/>
    <w:rsid w:val="000B1C49"/>
    <w:rsid w:val="000B1D0B"/>
    <w:rsid w:val="000B2138"/>
    <w:rsid w:val="000B35BF"/>
    <w:rsid w:val="000B3C79"/>
    <w:rsid w:val="000B45C2"/>
    <w:rsid w:val="000B69F2"/>
    <w:rsid w:val="000C0615"/>
    <w:rsid w:val="000C0C54"/>
    <w:rsid w:val="000C1F28"/>
    <w:rsid w:val="000C6A0F"/>
    <w:rsid w:val="000C6D99"/>
    <w:rsid w:val="000D05A3"/>
    <w:rsid w:val="000D0669"/>
    <w:rsid w:val="000D073F"/>
    <w:rsid w:val="000D11D1"/>
    <w:rsid w:val="000D1855"/>
    <w:rsid w:val="000D34E8"/>
    <w:rsid w:val="000D4B12"/>
    <w:rsid w:val="000D6E34"/>
    <w:rsid w:val="000D7372"/>
    <w:rsid w:val="000D7CAA"/>
    <w:rsid w:val="000D7FB7"/>
    <w:rsid w:val="000E13B4"/>
    <w:rsid w:val="000E3F8C"/>
    <w:rsid w:val="000E47BF"/>
    <w:rsid w:val="000E4DD1"/>
    <w:rsid w:val="000E6543"/>
    <w:rsid w:val="000E655D"/>
    <w:rsid w:val="000E75E7"/>
    <w:rsid w:val="000E7C84"/>
    <w:rsid w:val="001005D4"/>
    <w:rsid w:val="00101903"/>
    <w:rsid w:val="00102FED"/>
    <w:rsid w:val="001036C1"/>
    <w:rsid w:val="00104565"/>
    <w:rsid w:val="00106D3F"/>
    <w:rsid w:val="0010705A"/>
    <w:rsid w:val="00112664"/>
    <w:rsid w:val="001212F7"/>
    <w:rsid w:val="001217B0"/>
    <w:rsid w:val="00121E20"/>
    <w:rsid w:val="00123319"/>
    <w:rsid w:val="00125405"/>
    <w:rsid w:val="001255A6"/>
    <w:rsid w:val="00126D33"/>
    <w:rsid w:val="00127768"/>
    <w:rsid w:val="001319AF"/>
    <w:rsid w:val="00137A94"/>
    <w:rsid w:val="00137FD4"/>
    <w:rsid w:val="00144D48"/>
    <w:rsid w:val="001503EA"/>
    <w:rsid w:val="00153F75"/>
    <w:rsid w:val="0015461C"/>
    <w:rsid w:val="00157109"/>
    <w:rsid w:val="00157FFD"/>
    <w:rsid w:val="00161ECA"/>
    <w:rsid w:val="00162853"/>
    <w:rsid w:val="00164B6B"/>
    <w:rsid w:val="00164BE1"/>
    <w:rsid w:val="001668DF"/>
    <w:rsid w:val="00166C6F"/>
    <w:rsid w:val="00167FB0"/>
    <w:rsid w:val="00170CDE"/>
    <w:rsid w:val="00172F33"/>
    <w:rsid w:val="00173819"/>
    <w:rsid w:val="00173C35"/>
    <w:rsid w:val="00181CE3"/>
    <w:rsid w:val="00183479"/>
    <w:rsid w:val="001835A9"/>
    <w:rsid w:val="0018448B"/>
    <w:rsid w:val="00184FFB"/>
    <w:rsid w:val="001851EA"/>
    <w:rsid w:val="00186D5B"/>
    <w:rsid w:val="00187324"/>
    <w:rsid w:val="00187D09"/>
    <w:rsid w:val="0019243E"/>
    <w:rsid w:val="0019274B"/>
    <w:rsid w:val="00194104"/>
    <w:rsid w:val="001950D9"/>
    <w:rsid w:val="001951BD"/>
    <w:rsid w:val="00195A23"/>
    <w:rsid w:val="001A77CC"/>
    <w:rsid w:val="001B0B4B"/>
    <w:rsid w:val="001B42D7"/>
    <w:rsid w:val="001B779D"/>
    <w:rsid w:val="001C052D"/>
    <w:rsid w:val="001C2257"/>
    <w:rsid w:val="001C31F7"/>
    <w:rsid w:val="001C729F"/>
    <w:rsid w:val="001C7A8C"/>
    <w:rsid w:val="001D56BE"/>
    <w:rsid w:val="001D6E25"/>
    <w:rsid w:val="001E170E"/>
    <w:rsid w:val="001E1A79"/>
    <w:rsid w:val="001E2576"/>
    <w:rsid w:val="001E2E68"/>
    <w:rsid w:val="001E49AB"/>
    <w:rsid w:val="001E51B4"/>
    <w:rsid w:val="001E7563"/>
    <w:rsid w:val="001F0DF2"/>
    <w:rsid w:val="001F5B96"/>
    <w:rsid w:val="001F6064"/>
    <w:rsid w:val="001F6659"/>
    <w:rsid w:val="00200DBC"/>
    <w:rsid w:val="00201AD0"/>
    <w:rsid w:val="002051AF"/>
    <w:rsid w:val="00206241"/>
    <w:rsid w:val="002113E6"/>
    <w:rsid w:val="00212F70"/>
    <w:rsid w:val="0021371D"/>
    <w:rsid w:val="00213D60"/>
    <w:rsid w:val="002162BA"/>
    <w:rsid w:val="00216DAD"/>
    <w:rsid w:val="00217282"/>
    <w:rsid w:val="00222368"/>
    <w:rsid w:val="00222CC5"/>
    <w:rsid w:val="00230FDB"/>
    <w:rsid w:val="00232E3E"/>
    <w:rsid w:val="00233FD5"/>
    <w:rsid w:val="00235827"/>
    <w:rsid w:val="00235AEC"/>
    <w:rsid w:val="0023604E"/>
    <w:rsid w:val="00236B0E"/>
    <w:rsid w:val="00237847"/>
    <w:rsid w:val="0024068F"/>
    <w:rsid w:val="002427A9"/>
    <w:rsid w:val="00246CAF"/>
    <w:rsid w:val="00246E64"/>
    <w:rsid w:val="002521FC"/>
    <w:rsid w:val="00252822"/>
    <w:rsid w:val="00252AF8"/>
    <w:rsid w:val="002532DD"/>
    <w:rsid w:val="002535CB"/>
    <w:rsid w:val="00253B2D"/>
    <w:rsid w:val="00256DD2"/>
    <w:rsid w:val="00257D0C"/>
    <w:rsid w:val="002618A2"/>
    <w:rsid w:val="00264392"/>
    <w:rsid w:val="00264FBE"/>
    <w:rsid w:val="002666EC"/>
    <w:rsid w:val="00266AEA"/>
    <w:rsid w:val="002709F8"/>
    <w:rsid w:val="0027105B"/>
    <w:rsid w:val="002722F3"/>
    <w:rsid w:val="002775E6"/>
    <w:rsid w:val="002776F6"/>
    <w:rsid w:val="00283B76"/>
    <w:rsid w:val="002842CE"/>
    <w:rsid w:val="002848A7"/>
    <w:rsid w:val="00284973"/>
    <w:rsid w:val="0029081E"/>
    <w:rsid w:val="00293A4C"/>
    <w:rsid w:val="00296FB6"/>
    <w:rsid w:val="002A061E"/>
    <w:rsid w:val="002A0649"/>
    <w:rsid w:val="002A1205"/>
    <w:rsid w:val="002A2515"/>
    <w:rsid w:val="002A2A41"/>
    <w:rsid w:val="002A51E9"/>
    <w:rsid w:val="002B053B"/>
    <w:rsid w:val="002B0B55"/>
    <w:rsid w:val="002B3264"/>
    <w:rsid w:val="002B4A96"/>
    <w:rsid w:val="002B5F5D"/>
    <w:rsid w:val="002B62CB"/>
    <w:rsid w:val="002C0DBA"/>
    <w:rsid w:val="002C2409"/>
    <w:rsid w:val="002C4C72"/>
    <w:rsid w:val="002C6169"/>
    <w:rsid w:val="002D0365"/>
    <w:rsid w:val="002D0D98"/>
    <w:rsid w:val="002D3FC9"/>
    <w:rsid w:val="002D57FB"/>
    <w:rsid w:val="002D63FF"/>
    <w:rsid w:val="002D6801"/>
    <w:rsid w:val="002D68B7"/>
    <w:rsid w:val="002D6CAA"/>
    <w:rsid w:val="002E0890"/>
    <w:rsid w:val="002E1718"/>
    <w:rsid w:val="002E682E"/>
    <w:rsid w:val="002E7455"/>
    <w:rsid w:val="002E7597"/>
    <w:rsid w:val="002F1741"/>
    <w:rsid w:val="002F42B8"/>
    <w:rsid w:val="002F4E82"/>
    <w:rsid w:val="002F6BCA"/>
    <w:rsid w:val="002F778F"/>
    <w:rsid w:val="00300DB6"/>
    <w:rsid w:val="0030129D"/>
    <w:rsid w:val="003027D4"/>
    <w:rsid w:val="003029B6"/>
    <w:rsid w:val="00304190"/>
    <w:rsid w:val="00304F53"/>
    <w:rsid w:val="003054DA"/>
    <w:rsid w:val="0030631F"/>
    <w:rsid w:val="003070DC"/>
    <w:rsid w:val="00312997"/>
    <w:rsid w:val="00315E67"/>
    <w:rsid w:val="0031619B"/>
    <w:rsid w:val="00316B83"/>
    <w:rsid w:val="00317369"/>
    <w:rsid w:val="003203B4"/>
    <w:rsid w:val="00320537"/>
    <w:rsid w:val="00320AF2"/>
    <w:rsid w:val="003210D4"/>
    <w:rsid w:val="00321193"/>
    <w:rsid w:val="003224A2"/>
    <w:rsid w:val="00322F91"/>
    <w:rsid w:val="0032552E"/>
    <w:rsid w:val="00325A9B"/>
    <w:rsid w:val="0032641B"/>
    <w:rsid w:val="003270AB"/>
    <w:rsid w:val="00327C4A"/>
    <w:rsid w:val="00330D8C"/>
    <w:rsid w:val="0033314E"/>
    <w:rsid w:val="003341A6"/>
    <w:rsid w:val="00335E45"/>
    <w:rsid w:val="00341E59"/>
    <w:rsid w:val="003421D2"/>
    <w:rsid w:val="00345A1C"/>
    <w:rsid w:val="00351818"/>
    <w:rsid w:val="00352131"/>
    <w:rsid w:val="00352C1B"/>
    <w:rsid w:val="00356302"/>
    <w:rsid w:val="00357AA2"/>
    <w:rsid w:val="00357F2C"/>
    <w:rsid w:val="003602AC"/>
    <w:rsid w:val="00360632"/>
    <w:rsid w:val="00365D1E"/>
    <w:rsid w:val="00366377"/>
    <w:rsid w:val="003673A3"/>
    <w:rsid w:val="0037509C"/>
    <w:rsid w:val="00375264"/>
    <w:rsid w:val="00375520"/>
    <w:rsid w:val="00376F68"/>
    <w:rsid w:val="00377598"/>
    <w:rsid w:val="00377B1D"/>
    <w:rsid w:val="003831AA"/>
    <w:rsid w:val="003870BA"/>
    <w:rsid w:val="003916F1"/>
    <w:rsid w:val="003918A8"/>
    <w:rsid w:val="00391C74"/>
    <w:rsid w:val="00393656"/>
    <w:rsid w:val="00394E05"/>
    <w:rsid w:val="00395181"/>
    <w:rsid w:val="00396EDB"/>
    <w:rsid w:val="00397CDC"/>
    <w:rsid w:val="003A186B"/>
    <w:rsid w:val="003A2054"/>
    <w:rsid w:val="003A2882"/>
    <w:rsid w:val="003A2B8F"/>
    <w:rsid w:val="003A34D6"/>
    <w:rsid w:val="003A4EEC"/>
    <w:rsid w:val="003A697D"/>
    <w:rsid w:val="003A711F"/>
    <w:rsid w:val="003A7797"/>
    <w:rsid w:val="003B0B3F"/>
    <w:rsid w:val="003B0DA7"/>
    <w:rsid w:val="003B1E9B"/>
    <w:rsid w:val="003B3B4D"/>
    <w:rsid w:val="003B4B02"/>
    <w:rsid w:val="003C0554"/>
    <w:rsid w:val="003C138E"/>
    <w:rsid w:val="003C3BEF"/>
    <w:rsid w:val="003C5546"/>
    <w:rsid w:val="003C6744"/>
    <w:rsid w:val="003D00C9"/>
    <w:rsid w:val="003D028C"/>
    <w:rsid w:val="003D03FE"/>
    <w:rsid w:val="003D1159"/>
    <w:rsid w:val="003D27E5"/>
    <w:rsid w:val="003D2867"/>
    <w:rsid w:val="003D3239"/>
    <w:rsid w:val="003D5478"/>
    <w:rsid w:val="003D54E7"/>
    <w:rsid w:val="003D6669"/>
    <w:rsid w:val="003E2C96"/>
    <w:rsid w:val="003E326F"/>
    <w:rsid w:val="003E449F"/>
    <w:rsid w:val="003E67B1"/>
    <w:rsid w:val="003E6FD0"/>
    <w:rsid w:val="003F0C7E"/>
    <w:rsid w:val="003F15C4"/>
    <w:rsid w:val="003F4201"/>
    <w:rsid w:val="003F4427"/>
    <w:rsid w:val="003F6AB3"/>
    <w:rsid w:val="003F794A"/>
    <w:rsid w:val="003F7B44"/>
    <w:rsid w:val="003F7E63"/>
    <w:rsid w:val="00400C0F"/>
    <w:rsid w:val="00401AAD"/>
    <w:rsid w:val="0040371F"/>
    <w:rsid w:val="00403ABB"/>
    <w:rsid w:val="00405E26"/>
    <w:rsid w:val="00405ED8"/>
    <w:rsid w:val="004065EE"/>
    <w:rsid w:val="00407EEB"/>
    <w:rsid w:val="0041032A"/>
    <w:rsid w:val="0041146B"/>
    <w:rsid w:val="00413060"/>
    <w:rsid w:val="00415A93"/>
    <w:rsid w:val="00416385"/>
    <w:rsid w:val="00416752"/>
    <w:rsid w:val="00416AC2"/>
    <w:rsid w:val="00422835"/>
    <w:rsid w:val="00422D4C"/>
    <w:rsid w:val="00423588"/>
    <w:rsid w:val="004239B1"/>
    <w:rsid w:val="00425779"/>
    <w:rsid w:val="00425CC9"/>
    <w:rsid w:val="00427FBA"/>
    <w:rsid w:val="00434081"/>
    <w:rsid w:val="0043714A"/>
    <w:rsid w:val="00440364"/>
    <w:rsid w:val="00440416"/>
    <w:rsid w:val="00440E8C"/>
    <w:rsid w:val="00441AB8"/>
    <w:rsid w:val="004463CA"/>
    <w:rsid w:val="00446691"/>
    <w:rsid w:val="00446D17"/>
    <w:rsid w:val="0045047A"/>
    <w:rsid w:val="004518B5"/>
    <w:rsid w:val="00453F07"/>
    <w:rsid w:val="00454664"/>
    <w:rsid w:val="004606DF"/>
    <w:rsid w:val="00460FAC"/>
    <w:rsid w:val="00462279"/>
    <w:rsid w:val="00464C11"/>
    <w:rsid w:val="00465342"/>
    <w:rsid w:val="00465598"/>
    <w:rsid w:val="00470C03"/>
    <w:rsid w:val="004710BB"/>
    <w:rsid w:val="00471479"/>
    <w:rsid w:val="00473146"/>
    <w:rsid w:val="00473424"/>
    <w:rsid w:val="00474AB7"/>
    <w:rsid w:val="00475798"/>
    <w:rsid w:val="00477A1D"/>
    <w:rsid w:val="004810E5"/>
    <w:rsid w:val="00481A7D"/>
    <w:rsid w:val="00481AEE"/>
    <w:rsid w:val="00482F66"/>
    <w:rsid w:val="00485467"/>
    <w:rsid w:val="00485680"/>
    <w:rsid w:val="00485853"/>
    <w:rsid w:val="00487133"/>
    <w:rsid w:val="00487597"/>
    <w:rsid w:val="004906A0"/>
    <w:rsid w:val="00494A66"/>
    <w:rsid w:val="004A0FE1"/>
    <w:rsid w:val="004A4509"/>
    <w:rsid w:val="004A7162"/>
    <w:rsid w:val="004B1524"/>
    <w:rsid w:val="004B1C05"/>
    <w:rsid w:val="004B1CBE"/>
    <w:rsid w:val="004B3055"/>
    <w:rsid w:val="004B3CE7"/>
    <w:rsid w:val="004B4A45"/>
    <w:rsid w:val="004B7B0E"/>
    <w:rsid w:val="004C02C8"/>
    <w:rsid w:val="004C158C"/>
    <w:rsid w:val="004C2DEC"/>
    <w:rsid w:val="004C471B"/>
    <w:rsid w:val="004C506C"/>
    <w:rsid w:val="004D0C52"/>
    <w:rsid w:val="004D168C"/>
    <w:rsid w:val="004D21F6"/>
    <w:rsid w:val="004D5587"/>
    <w:rsid w:val="004D57F0"/>
    <w:rsid w:val="004D59E5"/>
    <w:rsid w:val="004D65D3"/>
    <w:rsid w:val="004E39CB"/>
    <w:rsid w:val="004E3ABE"/>
    <w:rsid w:val="004E5C9D"/>
    <w:rsid w:val="004E5EFD"/>
    <w:rsid w:val="004E62DA"/>
    <w:rsid w:val="004E756C"/>
    <w:rsid w:val="004E7EA9"/>
    <w:rsid w:val="004F037E"/>
    <w:rsid w:val="004F2AB6"/>
    <w:rsid w:val="004F5468"/>
    <w:rsid w:val="0050112C"/>
    <w:rsid w:val="00501150"/>
    <w:rsid w:val="005026CA"/>
    <w:rsid w:val="00503E0A"/>
    <w:rsid w:val="00503E78"/>
    <w:rsid w:val="00504A91"/>
    <w:rsid w:val="005070F1"/>
    <w:rsid w:val="005121DD"/>
    <w:rsid w:val="0051223E"/>
    <w:rsid w:val="00513D0E"/>
    <w:rsid w:val="00515698"/>
    <w:rsid w:val="00521643"/>
    <w:rsid w:val="005237B2"/>
    <w:rsid w:val="00525988"/>
    <w:rsid w:val="0052615A"/>
    <w:rsid w:val="00526550"/>
    <w:rsid w:val="00527120"/>
    <w:rsid w:val="00530D2E"/>
    <w:rsid w:val="00531088"/>
    <w:rsid w:val="00533FE4"/>
    <w:rsid w:val="00535640"/>
    <w:rsid w:val="00535879"/>
    <w:rsid w:val="005401B1"/>
    <w:rsid w:val="005416B3"/>
    <w:rsid w:val="00541CC7"/>
    <w:rsid w:val="00541DC0"/>
    <w:rsid w:val="00544D9A"/>
    <w:rsid w:val="0054570E"/>
    <w:rsid w:val="00545897"/>
    <w:rsid w:val="00547AD0"/>
    <w:rsid w:val="00552B1A"/>
    <w:rsid w:val="00552D68"/>
    <w:rsid w:val="005539C6"/>
    <w:rsid w:val="00554A7F"/>
    <w:rsid w:val="005565C0"/>
    <w:rsid w:val="0055677B"/>
    <w:rsid w:val="0056238B"/>
    <w:rsid w:val="005635DF"/>
    <w:rsid w:val="00565E11"/>
    <w:rsid w:val="00567468"/>
    <w:rsid w:val="00570778"/>
    <w:rsid w:val="00576055"/>
    <w:rsid w:val="00582DDF"/>
    <w:rsid w:val="005831AA"/>
    <w:rsid w:val="0058717E"/>
    <w:rsid w:val="00593DBF"/>
    <w:rsid w:val="00594AD1"/>
    <w:rsid w:val="005A09DE"/>
    <w:rsid w:val="005A19B6"/>
    <w:rsid w:val="005A3272"/>
    <w:rsid w:val="005A3ACA"/>
    <w:rsid w:val="005A68AF"/>
    <w:rsid w:val="005B23F3"/>
    <w:rsid w:val="005B4146"/>
    <w:rsid w:val="005B595F"/>
    <w:rsid w:val="005C033C"/>
    <w:rsid w:val="005C1E17"/>
    <w:rsid w:val="005D0816"/>
    <w:rsid w:val="005D0C37"/>
    <w:rsid w:val="005D4B7C"/>
    <w:rsid w:val="005D5A8F"/>
    <w:rsid w:val="005D6D6B"/>
    <w:rsid w:val="005D7510"/>
    <w:rsid w:val="005E141A"/>
    <w:rsid w:val="005E53C3"/>
    <w:rsid w:val="005E58CD"/>
    <w:rsid w:val="005E5AE0"/>
    <w:rsid w:val="005F19AF"/>
    <w:rsid w:val="005F19FE"/>
    <w:rsid w:val="005F257A"/>
    <w:rsid w:val="005F30F9"/>
    <w:rsid w:val="005F4F38"/>
    <w:rsid w:val="005F5131"/>
    <w:rsid w:val="00602EBE"/>
    <w:rsid w:val="00603292"/>
    <w:rsid w:val="00603AC7"/>
    <w:rsid w:val="006042BC"/>
    <w:rsid w:val="006062D7"/>
    <w:rsid w:val="00611A42"/>
    <w:rsid w:val="00613985"/>
    <w:rsid w:val="00614EAA"/>
    <w:rsid w:val="0061559C"/>
    <w:rsid w:val="00616241"/>
    <w:rsid w:val="00616C6B"/>
    <w:rsid w:val="00621595"/>
    <w:rsid w:val="00621A7B"/>
    <w:rsid w:val="006226C5"/>
    <w:rsid w:val="0062286B"/>
    <w:rsid w:val="006245C8"/>
    <w:rsid w:val="00626E76"/>
    <w:rsid w:val="00627404"/>
    <w:rsid w:val="006315D4"/>
    <w:rsid w:val="00631D87"/>
    <w:rsid w:val="0063592F"/>
    <w:rsid w:val="006378AC"/>
    <w:rsid w:val="00637A65"/>
    <w:rsid w:val="00640AF3"/>
    <w:rsid w:val="0064106E"/>
    <w:rsid w:val="006411D6"/>
    <w:rsid w:val="00641B5D"/>
    <w:rsid w:val="006448BA"/>
    <w:rsid w:val="00644942"/>
    <w:rsid w:val="006451E0"/>
    <w:rsid w:val="00645B74"/>
    <w:rsid w:val="006462F1"/>
    <w:rsid w:val="00646640"/>
    <w:rsid w:val="00647362"/>
    <w:rsid w:val="006479FB"/>
    <w:rsid w:val="00647EF5"/>
    <w:rsid w:val="006509C3"/>
    <w:rsid w:val="00650FC9"/>
    <w:rsid w:val="00653152"/>
    <w:rsid w:val="00655D3A"/>
    <w:rsid w:val="00656182"/>
    <w:rsid w:val="006566B0"/>
    <w:rsid w:val="00660D44"/>
    <w:rsid w:val="006612F4"/>
    <w:rsid w:val="00662029"/>
    <w:rsid w:val="006628C8"/>
    <w:rsid w:val="00664193"/>
    <w:rsid w:val="006643D7"/>
    <w:rsid w:val="006654A9"/>
    <w:rsid w:val="006663D8"/>
    <w:rsid w:val="00667008"/>
    <w:rsid w:val="00670730"/>
    <w:rsid w:val="0067200F"/>
    <w:rsid w:val="00672219"/>
    <w:rsid w:val="00673CEE"/>
    <w:rsid w:val="00674682"/>
    <w:rsid w:val="0067500F"/>
    <w:rsid w:val="00681B45"/>
    <w:rsid w:val="0068333F"/>
    <w:rsid w:val="00686291"/>
    <w:rsid w:val="00686C14"/>
    <w:rsid w:val="00687134"/>
    <w:rsid w:val="006909ED"/>
    <w:rsid w:val="00690E07"/>
    <w:rsid w:val="00693122"/>
    <w:rsid w:val="006969F0"/>
    <w:rsid w:val="00697334"/>
    <w:rsid w:val="00697556"/>
    <w:rsid w:val="006A1142"/>
    <w:rsid w:val="006A1228"/>
    <w:rsid w:val="006A2CE0"/>
    <w:rsid w:val="006A3291"/>
    <w:rsid w:val="006A456A"/>
    <w:rsid w:val="006A4A21"/>
    <w:rsid w:val="006A4D0A"/>
    <w:rsid w:val="006A563B"/>
    <w:rsid w:val="006A76A2"/>
    <w:rsid w:val="006B2C9E"/>
    <w:rsid w:val="006B5A35"/>
    <w:rsid w:val="006B5CB4"/>
    <w:rsid w:val="006B7823"/>
    <w:rsid w:val="006B7E2A"/>
    <w:rsid w:val="006C27E6"/>
    <w:rsid w:val="006C2D24"/>
    <w:rsid w:val="006C5684"/>
    <w:rsid w:val="006C6C37"/>
    <w:rsid w:val="006C6F11"/>
    <w:rsid w:val="006C7001"/>
    <w:rsid w:val="006D1C14"/>
    <w:rsid w:val="006D1CE0"/>
    <w:rsid w:val="006D213B"/>
    <w:rsid w:val="006D3CCC"/>
    <w:rsid w:val="006D4BBE"/>
    <w:rsid w:val="006D57BA"/>
    <w:rsid w:val="006D6100"/>
    <w:rsid w:val="006D7B57"/>
    <w:rsid w:val="006E0418"/>
    <w:rsid w:val="006E0C65"/>
    <w:rsid w:val="006E155D"/>
    <w:rsid w:val="006E2831"/>
    <w:rsid w:val="006E440A"/>
    <w:rsid w:val="006E4726"/>
    <w:rsid w:val="006E5C0A"/>
    <w:rsid w:val="006E637F"/>
    <w:rsid w:val="006E6ECA"/>
    <w:rsid w:val="006E7ECC"/>
    <w:rsid w:val="006F1034"/>
    <w:rsid w:val="006F1A7E"/>
    <w:rsid w:val="006F1DCC"/>
    <w:rsid w:val="006F26A8"/>
    <w:rsid w:val="006F347E"/>
    <w:rsid w:val="006F4985"/>
    <w:rsid w:val="006F5A5D"/>
    <w:rsid w:val="006F6448"/>
    <w:rsid w:val="00701466"/>
    <w:rsid w:val="00702976"/>
    <w:rsid w:val="0070319D"/>
    <w:rsid w:val="007037E9"/>
    <w:rsid w:val="007038B4"/>
    <w:rsid w:val="00704FAB"/>
    <w:rsid w:val="00711766"/>
    <w:rsid w:val="0071298C"/>
    <w:rsid w:val="00713ADC"/>
    <w:rsid w:val="00715542"/>
    <w:rsid w:val="00715C41"/>
    <w:rsid w:val="00716447"/>
    <w:rsid w:val="007166F1"/>
    <w:rsid w:val="007178B4"/>
    <w:rsid w:val="00717DAB"/>
    <w:rsid w:val="0072066F"/>
    <w:rsid w:val="00725475"/>
    <w:rsid w:val="007256EE"/>
    <w:rsid w:val="00725F26"/>
    <w:rsid w:val="00726258"/>
    <w:rsid w:val="00726BFC"/>
    <w:rsid w:val="00731D7D"/>
    <w:rsid w:val="00731E4C"/>
    <w:rsid w:val="00732F1A"/>
    <w:rsid w:val="007345A5"/>
    <w:rsid w:val="00734B84"/>
    <w:rsid w:val="0074199F"/>
    <w:rsid w:val="00743659"/>
    <w:rsid w:val="007463EF"/>
    <w:rsid w:val="00746E23"/>
    <w:rsid w:val="00747407"/>
    <w:rsid w:val="0075072F"/>
    <w:rsid w:val="00751ADE"/>
    <w:rsid w:val="0075365A"/>
    <w:rsid w:val="00753A49"/>
    <w:rsid w:val="00755138"/>
    <w:rsid w:val="00757088"/>
    <w:rsid w:val="0075773E"/>
    <w:rsid w:val="007631DE"/>
    <w:rsid w:val="007658D6"/>
    <w:rsid w:val="00766037"/>
    <w:rsid w:val="00767326"/>
    <w:rsid w:val="00771E9D"/>
    <w:rsid w:val="00774CF4"/>
    <w:rsid w:val="00775B91"/>
    <w:rsid w:val="0077732F"/>
    <w:rsid w:val="00777406"/>
    <w:rsid w:val="0078178D"/>
    <w:rsid w:val="00781DAE"/>
    <w:rsid w:val="00781E01"/>
    <w:rsid w:val="0078589B"/>
    <w:rsid w:val="00787488"/>
    <w:rsid w:val="0078780A"/>
    <w:rsid w:val="00790003"/>
    <w:rsid w:val="00794051"/>
    <w:rsid w:val="00794594"/>
    <w:rsid w:val="00795B46"/>
    <w:rsid w:val="00795FD5"/>
    <w:rsid w:val="007972F4"/>
    <w:rsid w:val="007A2166"/>
    <w:rsid w:val="007A237F"/>
    <w:rsid w:val="007A63FA"/>
    <w:rsid w:val="007B02AF"/>
    <w:rsid w:val="007B0543"/>
    <w:rsid w:val="007B1175"/>
    <w:rsid w:val="007B1473"/>
    <w:rsid w:val="007B17AF"/>
    <w:rsid w:val="007B438A"/>
    <w:rsid w:val="007B7A64"/>
    <w:rsid w:val="007C12F1"/>
    <w:rsid w:val="007C24CB"/>
    <w:rsid w:val="007C2624"/>
    <w:rsid w:val="007C4B3C"/>
    <w:rsid w:val="007C5B03"/>
    <w:rsid w:val="007C7202"/>
    <w:rsid w:val="007C7AE0"/>
    <w:rsid w:val="007D07F2"/>
    <w:rsid w:val="007D0CFF"/>
    <w:rsid w:val="007D4D2D"/>
    <w:rsid w:val="007D577D"/>
    <w:rsid w:val="007D57B3"/>
    <w:rsid w:val="007D6EA1"/>
    <w:rsid w:val="007E60D8"/>
    <w:rsid w:val="007F0016"/>
    <w:rsid w:val="007F0542"/>
    <w:rsid w:val="007F091A"/>
    <w:rsid w:val="007F179B"/>
    <w:rsid w:val="007F3916"/>
    <w:rsid w:val="007F3AA5"/>
    <w:rsid w:val="007F4991"/>
    <w:rsid w:val="007F49FD"/>
    <w:rsid w:val="007F4B1B"/>
    <w:rsid w:val="007F4CD6"/>
    <w:rsid w:val="007F6BCA"/>
    <w:rsid w:val="007F721D"/>
    <w:rsid w:val="0080067C"/>
    <w:rsid w:val="008017D7"/>
    <w:rsid w:val="008020C0"/>
    <w:rsid w:val="00803EA9"/>
    <w:rsid w:val="00804E48"/>
    <w:rsid w:val="00806227"/>
    <w:rsid w:val="00806D7C"/>
    <w:rsid w:val="00810430"/>
    <w:rsid w:val="00810EC3"/>
    <w:rsid w:val="008120F4"/>
    <w:rsid w:val="00812465"/>
    <w:rsid w:val="00815030"/>
    <w:rsid w:val="00815198"/>
    <w:rsid w:val="008240F6"/>
    <w:rsid w:val="00825730"/>
    <w:rsid w:val="00830C9A"/>
    <w:rsid w:val="00832B97"/>
    <w:rsid w:val="008418F3"/>
    <w:rsid w:val="00845F2D"/>
    <w:rsid w:val="00847380"/>
    <w:rsid w:val="00847841"/>
    <w:rsid w:val="00847F27"/>
    <w:rsid w:val="008532B8"/>
    <w:rsid w:val="00853D4D"/>
    <w:rsid w:val="00855C17"/>
    <w:rsid w:val="00856449"/>
    <w:rsid w:val="008575F2"/>
    <w:rsid w:val="00860065"/>
    <w:rsid w:val="00860B90"/>
    <w:rsid w:val="0086162B"/>
    <w:rsid w:val="00861F99"/>
    <w:rsid w:val="008621B0"/>
    <w:rsid w:val="00863FA4"/>
    <w:rsid w:val="00865140"/>
    <w:rsid w:val="008664A1"/>
    <w:rsid w:val="00870E8A"/>
    <w:rsid w:val="00871A86"/>
    <w:rsid w:val="008722D5"/>
    <w:rsid w:val="008745B1"/>
    <w:rsid w:val="00874D6E"/>
    <w:rsid w:val="00875381"/>
    <w:rsid w:val="00875760"/>
    <w:rsid w:val="00875D87"/>
    <w:rsid w:val="00876239"/>
    <w:rsid w:val="008818B4"/>
    <w:rsid w:val="00883765"/>
    <w:rsid w:val="00883915"/>
    <w:rsid w:val="00884B1E"/>
    <w:rsid w:val="00885856"/>
    <w:rsid w:val="008862C6"/>
    <w:rsid w:val="00886427"/>
    <w:rsid w:val="0088730A"/>
    <w:rsid w:val="00890249"/>
    <w:rsid w:val="0089031A"/>
    <w:rsid w:val="00890845"/>
    <w:rsid w:val="00891263"/>
    <w:rsid w:val="00894CE4"/>
    <w:rsid w:val="00895996"/>
    <w:rsid w:val="00895D56"/>
    <w:rsid w:val="008964F2"/>
    <w:rsid w:val="00897851"/>
    <w:rsid w:val="00897C65"/>
    <w:rsid w:val="008A01F1"/>
    <w:rsid w:val="008A0597"/>
    <w:rsid w:val="008A443F"/>
    <w:rsid w:val="008A4CCA"/>
    <w:rsid w:val="008A5355"/>
    <w:rsid w:val="008B0114"/>
    <w:rsid w:val="008B1F1A"/>
    <w:rsid w:val="008B343D"/>
    <w:rsid w:val="008B37CE"/>
    <w:rsid w:val="008B5FDF"/>
    <w:rsid w:val="008C1891"/>
    <w:rsid w:val="008C2FEA"/>
    <w:rsid w:val="008C308E"/>
    <w:rsid w:val="008C4CBC"/>
    <w:rsid w:val="008D0858"/>
    <w:rsid w:val="008D0AC1"/>
    <w:rsid w:val="008D1462"/>
    <w:rsid w:val="008D2630"/>
    <w:rsid w:val="008D2AAF"/>
    <w:rsid w:val="008D30CC"/>
    <w:rsid w:val="008D36E4"/>
    <w:rsid w:val="008D38D4"/>
    <w:rsid w:val="008D4544"/>
    <w:rsid w:val="008D6871"/>
    <w:rsid w:val="008D7A2D"/>
    <w:rsid w:val="008E1CD3"/>
    <w:rsid w:val="008E3C69"/>
    <w:rsid w:val="008E3D6B"/>
    <w:rsid w:val="008E53D7"/>
    <w:rsid w:val="008E69C2"/>
    <w:rsid w:val="008E7FDA"/>
    <w:rsid w:val="008F026E"/>
    <w:rsid w:val="008F0A2B"/>
    <w:rsid w:val="008F37C6"/>
    <w:rsid w:val="008F5672"/>
    <w:rsid w:val="008F5F81"/>
    <w:rsid w:val="008F7563"/>
    <w:rsid w:val="008F7656"/>
    <w:rsid w:val="008F7FA0"/>
    <w:rsid w:val="00901526"/>
    <w:rsid w:val="00901EBC"/>
    <w:rsid w:val="00902C1A"/>
    <w:rsid w:val="009078AD"/>
    <w:rsid w:val="00915E74"/>
    <w:rsid w:val="00917708"/>
    <w:rsid w:val="009205F2"/>
    <w:rsid w:val="0092060A"/>
    <w:rsid w:val="00923F7A"/>
    <w:rsid w:val="00925ED3"/>
    <w:rsid w:val="00926CCE"/>
    <w:rsid w:val="00927940"/>
    <w:rsid w:val="00932FFB"/>
    <w:rsid w:val="00935F5B"/>
    <w:rsid w:val="009368C2"/>
    <w:rsid w:val="00937342"/>
    <w:rsid w:val="00942CD1"/>
    <w:rsid w:val="00944A31"/>
    <w:rsid w:val="00951903"/>
    <w:rsid w:val="009531A4"/>
    <w:rsid w:val="009535E2"/>
    <w:rsid w:val="0095682D"/>
    <w:rsid w:val="0095727D"/>
    <w:rsid w:val="00961C48"/>
    <w:rsid w:val="00962287"/>
    <w:rsid w:val="00962439"/>
    <w:rsid w:val="00963143"/>
    <w:rsid w:val="009675B9"/>
    <w:rsid w:val="00970299"/>
    <w:rsid w:val="0097240B"/>
    <w:rsid w:val="00972B65"/>
    <w:rsid w:val="00973AFB"/>
    <w:rsid w:val="00976901"/>
    <w:rsid w:val="00977734"/>
    <w:rsid w:val="00980162"/>
    <w:rsid w:val="00980CD6"/>
    <w:rsid w:val="009815FF"/>
    <w:rsid w:val="00987416"/>
    <w:rsid w:val="00987440"/>
    <w:rsid w:val="009911A0"/>
    <w:rsid w:val="009927D6"/>
    <w:rsid w:val="00992FD3"/>
    <w:rsid w:val="00993CB7"/>
    <w:rsid w:val="009A0F58"/>
    <w:rsid w:val="009A10E0"/>
    <w:rsid w:val="009A23E8"/>
    <w:rsid w:val="009A4806"/>
    <w:rsid w:val="009A6320"/>
    <w:rsid w:val="009A68BD"/>
    <w:rsid w:val="009B0590"/>
    <w:rsid w:val="009B0BA5"/>
    <w:rsid w:val="009B10B3"/>
    <w:rsid w:val="009B2549"/>
    <w:rsid w:val="009B45EC"/>
    <w:rsid w:val="009B5BF0"/>
    <w:rsid w:val="009C08EE"/>
    <w:rsid w:val="009C1137"/>
    <w:rsid w:val="009C407B"/>
    <w:rsid w:val="009C5C0E"/>
    <w:rsid w:val="009C6A35"/>
    <w:rsid w:val="009C7436"/>
    <w:rsid w:val="009D0278"/>
    <w:rsid w:val="009D175C"/>
    <w:rsid w:val="009D1D95"/>
    <w:rsid w:val="009D220D"/>
    <w:rsid w:val="009D2269"/>
    <w:rsid w:val="009D2D65"/>
    <w:rsid w:val="009D5ECB"/>
    <w:rsid w:val="009D7746"/>
    <w:rsid w:val="009D7ACE"/>
    <w:rsid w:val="009E2382"/>
    <w:rsid w:val="009E2AB3"/>
    <w:rsid w:val="009E5102"/>
    <w:rsid w:val="009E570D"/>
    <w:rsid w:val="009E6226"/>
    <w:rsid w:val="009F0AA6"/>
    <w:rsid w:val="009F0EC3"/>
    <w:rsid w:val="009F1FA5"/>
    <w:rsid w:val="009F2CA5"/>
    <w:rsid w:val="009F3D90"/>
    <w:rsid w:val="009F47BF"/>
    <w:rsid w:val="009F4C71"/>
    <w:rsid w:val="009F4D12"/>
    <w:rsid w:val="009F5D9F"/>
    <w:rsid w:val="009F6869"/>
    <w:rsid w:val="009F7E4C"/>
    <w:rsid w:val="00A00F38"/>
    <w:rsid w:val="00A01E3C"/>
    <w:rsid w:val="00A02A2B"/>
    <w:rsid w:val="00A037EA"/>
    <w:rsid w:val="00A07AC2"/>
    <w:rsid w:val="00A101DF"/>
    <w:rsid w:val="00A10507"/>
    <w:rsid w:val="00A13F21"/>
    <w:rsid w:val="00A14865"/>
    <w:rsid w:val="00A20B30"/>
    <w:rsid w:val="00A22187"/>
    <w:rsid w:val="00A237E5"/>
    <w:rsid w:val="00A2391B"/>
    <w:rsid w:val="00A23DA5"/>
    <w:rsid w:val="00A32157"/>
    <w:rsid w:val="00A3398E"/>
    <w:rsid w:val="00A3448A"/>
    <w:rsid w:val="00A34564"/>
    <w:rsid w:val="00A353BC"/>
    <w:rsid w:val="00A36701"/>
    <w:rsid w:val="00A4047B"/>
    <w:rsid w:val="00A444E2"/>
    <w:rsid w:val="00A45CCE"/>
    <w:rsid w:val="00A46127"/>
    <w:rsid w:val="00A50040"/>
    <w:rsid w:val="00A5053A"/>
    <w:rsid w:val="00A50AAF"/>
    <w:rsid w:val="00A51BD8"/>
    <w:rsid w:val="00A55491"/>
    <w:rsid w:val="00A55514"/>
    <w:rsid w:val="00A55A0E"/>
    <w:rsid w:val="00A55A82"/>
    <w:rsid w:val="00A56CB2"/>
    <w:rsid w:val="00A56E8B"/>
    <w:rsid w:val="00A57576"/>
    <w:rsid w:val="00A60653"/>
    <w:rsid w:val="00A611EB"/>
    <w:rsid w:val="00A61A4D"/>
    <w:rsid w:val="00A62605"/>
    <w:rsid w:val="00A6390F"/>
    <w:rsid w:val="00A65BF9"/>
    <w:rsid w:val="00A66EC9"/>
    <w:rsid w:val="00A679EC"/>
    <w:rsid w:val="00A67F9C"/>
    <w:rsid w:val="00A77BA8"/>
    <w:rsid w:val="00A839DE"/>
    <w:rsid w:val="00A8630C"/>
    <w:rsid w:val="00A94BE2"/>
    <w:rsid w:val="00A96E82"/>
    <w:rsid w:val="00A979BF"/>
    <w:rsid w:val="00A97AE6"/>
    <w:rsid w:val="00AA0912"/>
    <w:rsid w:val="00AA0D3E"/>
    <w:rsid w:val="00AA4938"/>
    <w:rsid w:val="00AA55C3"/>
    <w:rsid w:val="00AA5791"/>
    <w:rsid w:val="00AA604C"/>
    <w:rsid w:val="00AB0378"/>
    <w:rsid w:val="00AB2911"/>
    <w:rsid w:val="00AB4EEA"/>
    <w:rsid w:val="00AB548A"/>
    <w:rsid w:val="00AC021E"/>
    <w:rsid w:val="00AC033F"/>
    <w:rsid w:val="00AC0D62"/>
    <w:rsid w:val="00AC1B90"/>
    <w:rsid w:val="00AC2622"/>
    <w:rsid w:val="00AC3B55"/>
    <w:rsid w:val="00AC4F55"/>
    <w:rsid w:val="00AC527F"/>
    <w:rsid w:val="00AC5350"/>
    <w:rsid w:val="00AC7EFF"/>
    <w:rsid w:val="00AD06B8"/>
    <w:rsid w:val="00AD0B62"/>
    <w:rsid w:val="00AD2C5E"/>
    <w:rsid w:val="00AD37BB"/>
    <w:rsid w:val="00AD4087"/>
    <w:rsid w:val="00AE0DB5"/>
    <w:rsid w:val="00AE16A8"/>
    <w:rsid w:val="00AE34DB"/>
    <w:rsid w:val="00AE5C43"/>
    <w:rsid w:val="00AE5E34"/>
    <w:rsid w:val="00AE7F1F"/>
    <w:rsid w:val="00AF1A76"/>
    <w:rsid w:val="00AF2A75"/>
    <w:rsid w:val="00AF47A1"/>
    <w:rsid w:val="00AF6ECE"/>
    <w:rsid w:val="00B00070"/>
    <w:rsid w:val="00B003DF"/>
    <w:rsid w:val="00B0138B"/>
    <w:rsid w:val="00B02261"/>
    <w:rsid w:val="00B034DE"/>
    <w:rsid w:val="00B03ADE"/>
    <w:rsid w:val="00B0429C"/>
    <w:rsid w:val="00B04EBF"/>
    <w:rsid w:val="00B05A60"/>
    <w:rsid w:val="00B05B58"/>
    <w:rsid w:val="00B06A3B"/>
    <w:rsid w:val="00B10D20"/>
    <w:rsid w:val="00B10EB0"/>
    <w:rsid w:val="00B12706"/>
    <w:rsid w:val="00B14B53"/>
    <w:rsid w:val="00B14E41"/>
    <w:rsid w:val="00B16053"/>
    <w:rsid w:val="00B16549"/>
    <w:rsid w:val="00B21D46"/>
    <w:rsid w:val="00B232B7"/>
    <w:rsid w:val="00B25291"/>
    <w:rsid w:val="00B2665A"/>
    <w:rsid w:val="00B268D1"/>
    <w:rsid w:val="00B30554"/>
    <w:rsid w:val="00B326EF"/>
    <w:rsid w:val="00B34936"/>
    <w:rsid w:val="00B34E06"/>
    <w:rsid w:val="00B365D8"/>
    <w:rsid w:val="00B438E1"/>
    <w:rsid w:val="00B4484E"/>
    <w:rsid w:val="00B4583F"/>
    <w:rsid w:val="00B459F4"/>
    <w:rsid w:val="00B45F4A"/>
    <w:rsid w:val="00B46223"/>
    <w:rsid w:val="00B51F24"/>
    <w:rsid w:val="00B53D99"/>
    <w:rsid w:val="00B5544F"/>
    <w:rsid w:val="00B56CCA"/>
    <w:rsid w:val="00B577BF"/>
    <w:rsid w:val="00B57855"/>
    <w:rsid w:val="00B6140A"/>
    <w:rsid w:val="00B61C78"/>
    <w:rsid w:val="00B648EF"/>
    <w:rsid w:val="00B66EDB"/>
    <w:rsid w:val="00B67BD8"/>
    <w:rsid w:val="00B7177F"/>
    <w:rsid w:val="00B72E17"/>
    <w:rsid w:val="00B741A4"/>
    <w:rsid w:val="00B75D1A"/>
    <w:rsid w:val="00B774EE"/>
    <w:rsid w:val="00B77828"/>
    <w:rsid w:val="00B77CDA"/>
    <w:rsid w:val="00B80006"/>
    <w:rsid w:val="00B82A34"/>
    <w:rsid w:val="00B82F17"/>
    <w:rsid w:val="00B83ECB"/>
    <w:rsid w:val="00B841D0"/>
    <w:rsid w:val="00B87273"/>
    <w:rsid w:val="00B87C0B"/>
    <w:rsid w:val="00B90178"/>
    <w:rsid w:val="00B91D95"/>
    <w:rsid w:val="00B91D97"/>
    <w:rsid w:val="00B9224D"/>
    <w:rsid w:val="00B94178"/>
    <w:rsid w:val="00B9425E"/>
    <w:rsid w:val="00B94AD8"/>
    <w:rsid w:val="00B9665A"/>
    <w:rsid w:val="00BA0818"/>
    <w:rsid w:val="00BA0997"/>
    <w:rsid w:val="00BA18B1"/>
    <w:rsid w:val="00BA45EE"/>
    <w:rsid w:val="00BA4F57"/>
    <w:rsid w:val="00BA50EC"/>
    <w:rsid w:val="00BB1A63"/>
    <w:rsid w:val="00BB32FB"/>
    <w:rsid w:val="00BB3F5D"/>
    <w:rsid w:val="00BB7BA1"/>
    <w:rsid w:val="00BC1025"/>
    <w:rsid w:val="00BC1870"/>
    <w:rsid w:val="00BC4F47"/>
    <w:rsid w:val="00BC5E44"/>
    <w:rsid w:val="00BC6B89"/>
    <w:rsid w:val="00BC7396"/>
    <w:rsid w:val="00BC7BAF"/>
    <w:rsid w:val="00BD316E"/>
    <w:rsid w:val="00BD792C"/>
    <w:rsid w:val="00BE53CF"/>
    <w:rsid w:val="00BE64B3"/>
    <w:rsid w:val="00BE6719"/>
    <w:rsid w:val="00BE71E2"/>
    <w:rsid w:val="00BF23A8"/>
    <w:rsid w:val="00BF36E1"/>
    <w:rsid w:val="00BF3919"/>
    <w:rsid w:val="00BF4357"/>
    <w:rsid w:val="00BF5073"/>
    <w:rsid w:val="00BF5B64"/>
    <w:rsid w:val="00BF67A2"/>
    <w:rsid w:val="00BF6E0C"/>
    <w:rsid w:val="00C004D3"/>
    <w:rsid w:val="00C02CDE"/>
    <w:rsid w:val="00C04FBC"/>
    <w:rsid w:val="00C05A3C"/>
    <w:rsid w:val="00C05B78"/>
    <w:rsid w:val="00C06BF8"/>
    <w:rsid w:val="00C11485"/>
    <w:rsid w:val="00C11540"/>
    <w:rsid w:val="00C14FB0"/>
    <w:rsid w:val="00C23435"/>
    <w:rsid w:val="00C24F4B"/>
    <w:rsid w:val="00C2618B"/>
    <w:rsid w:val="00C27993"/>
    <w:rsid w:val="00C319B8"/>
    <w:rsid w:val="00C31B7E"/>
    <w:rsid w:val="00C34A62"/>
    <w:rsid w:val="00C35B2A"/>
    <w:rsid w:val="00C3646D"/>
    <w:rsid w:val="00C41CEA"/>
    <w:rsid w:val="00C41DB3"/>
    <w:rsid w:val="00C42775"/>
    <w:rsid w:val="00C43481"/>
    <w:rsid w:val="00C43FF1"/>
    <w:rsid w:val="00C45EC3"/>
    <w:rsid w:val="00C5008B"/>
    <w:rsid w:val="00C50689"/>
    <w:rsid w:val="00C51CA5"/>
    <w:rsid w:val="00C5414A"/>
    <w:rsid w:val="00C54209"/>
    <w:rsid w:val="00C54C88"/>
    <w:rsid w:val="00C55DB2"/>
    <w:rsid w:val="00C62372"/>
    <w:rsid w:val="00C62B69"/>
    <w:rsid w:val="00C64546"/>
    <w:rsid w:val="00C64655"/>
    <w:rsid w:val="00C74B1F"/>
    <w:rsid w:val="00C750BC"/>
    <w:rsid w:val="00C853DA"/>
    <w:rsid w:val="00C8602D"/>
    <w:rsid w:val="00C87B4A"/>
    <w:rsid w:val="00C914B3"/>
    <w:rsid w:val="00C916EF"/>
    <w:rsid w:val="00C91EA2"/>
    <w:rsid w:val="00C92010"/>
    <w:rsid w:val="00C93FB6"/>
    <w:rsid w:val="00C95A2A"/>
    <w:rsid w:val="00C977E0"/>
    <w:rsid w:val="00CA0075"/>
    <w:rsid w:val="00CA0166"/>
    <w:rsid w:val="00CA0417"/>
    <w:rsid w:val="00CA10B8"/>
    <w:rsid w:val="00CA24FB"/>
    <w:rsid w:val="00CA3363"/>
    <w:rsid w:val="00CA3BA0"/>
    <w:rsid w:val="00CA460D"/>
    <w:rsid w:val="00CA549B"/>
    <w:rsid w:val="00CA74B0"/>
    <w:rsid w:val="00CB04E2"/>
    <w:rsid w:val="00CB2042"/>
    <w:rsid w:val="00CB2534"/>
    <w:rsid w:val="00CB2A14"/>
    <w:rsid w:val="00CB30BC"/>
    <w:rsid w:val="00CB46C1"/>
    <w:rsid w:val="00CB5A11"/>
    <w:rsid w:val="00CB77FD"/>
    <w:rsid w:val="00CC0FFA"/>
    <w:rsid w:val="00CC2AE0"/>
    <w:rsid w:val="00CC3F26"/>
    <w:rsid w:val="00CC5D79"/>
    <w:rsid w:val="00CC6991"/>
    <w:rsid w:val="00CD0382"/>
    <w:rsid w:val="00CD0E55"/>
    <w:rsid w:val="00CD5D5B"/>
    <w:rsid w:val="00CE010A"/>
    <w:rsid w:val="00CE1A85"/>
    <w:rsid w:val="00CE38B8"/>
    <w:rsid w:val="00CE3CA4"/>
    <w:rsid w:val="00CE7BD4"/>
    <w:rsid w:val="00CF01A1"/>
    <w:rsid w:val="00CF3544"/>
    <w:rsid w:val="00CF3BA5"/>
    <w:rsid w:val="00CF3F1B"/>
    <w:rsid w:val="00CF5236"/>
    <w:rsid w:val="00CF571C"/>
    <w:rsid w:val="00CF59A7"/>
    <w:rsid w:val="00CF5A10"/>
    <w:rsid w:val="00CF69A1"/>
    <w:rsid w:val="00CF779E"/>
    <w:rsid w:val="00D01098"/>
    <w:rsid w:val="00D0182F"/>
    <w:rsid w:val="00D02CEB"/>
    <w:rsid w:val="00D04030"/>
    <w:rsid w:val="00D04101"/>
    <w:rsid w:val="00D04EBF"/>
    <w:rsid w:val="00D05CF8"/>
    <w:rsid w:val="00D07E9F"/>
    <w:rsid w:val="00D110C9"/>
    <w:rsid w:val="00D128B2"/>
    <w:rsid w:val="00D139ED"/>
    <w:rsid w:val="00D14393"/>
    <w:rsid w:val="00D1464C"/>
    <w:rsid w:val="00D14A5D"/>
    <w:rsid w:val="00D16FF7"/>
    <w:rsid w:val="00D221AC"/>
    <w:rsid w:val="00D2283F"/>
    <w:rsid w:val="00D22E12"/>
    <w:rsid w:val="00D25B58"/>
    <w:rsid w:val="00D302B3"/>
    <w:rsid w:val="00D310B3"/>
    <w:rsid w:val="00D3134D"/>
    <w:rsid w:val="00D32615"/>
    <w:rsid w:val="00D3576B"/>
    <w:rsid w:val="00D36142"/>
    <w:rsid w:val="00D403EE"/>
    <w:rsid w:val="00D40F79"/>
    <w:rsid w:val="00D41B23"/>
    <w:rsid w:val="00D41F1B"/>
    <w:rsid w:val="00D44118"/>
    <w:rsid w:val="00D4435F"/>
    <w:rsid w:val="00D44DE0"/>
    <w:rsid w:val="00D45692"/>
    <w:rsid w:val="00D45A75"/>
    <w:rsid w:val="00D45B53"/>
    <w:rsid w:val="00D45EFA"/>
    <w:rsid w:val="00D50656"/>
    <w:rsid w:val="00D57694"/>
    <w:rsid w:val="00D6098A"/>
    <w:rsid w:val="00D61341"/>
    <w:rsid w:val="00D615CB"/>
    <w:rsid w:val="00D623CE"/>
    <w:rsid w:val="00D62663"/>
    <w:rsid w:val="00D71C1C"/>
    <w:rsid w:val="00D739D2"/>
    <w:rsid w:val="00D7587B"/>
    <w:rsid w:val="00D773FD"/>
    <w:rsid w:val="00D77D59"/>
    <w:rsid w:val="00D80A08"/>
    <w:rsid w:val="00D81470"/>
    <w:rsid w:val="00D81C58"/>
    <w:rsid w:val="00D81FF7"/>
    <w:rsid w:val="00D82738"/>
    <w:rsid w:val="00D830BB"/>
    <w:rsid w:val="00D83C5E"/>
    <w:rsid w:val="00D844C3"/>
    <w:rsid w:val="00D85506"/>
    <w:rsid w:val="00D858CC"/>
    <w:rsid w:val="00D8651A"/>
    <w:rsid w:val="00D876D7"/>
    <w:rsid w:val="00D87992"/>
    <w:rsid w:val="00D913C5"/>
    <w:rsid w:val="00D9166F"/>
    <w:rsid w:val="00D918E4"/>
    <w:rsid w:val="00D96371"/>
    <w:rsid w:val="00DA0D95"/>
    <w:rsid w:val="00DA13FD"/>
    <w:rsid w:val="00DA4417"/>
    <w:rsid w:val="00DA5288"/>
    <w:rsid w:val="00DA60E8"/>
    <w:rsid w:val="00DB28F2"/>
    <w:rsid w:val="00DB3489"/>
    <w:rsid w:val="00DB4639"/>
    <w:rsid w:val="00DD213F"/>
    <w:rsid w:val="00DD5974"/>
    <w:rsid w:val="00DE0F11"/>
    <w:rsid w:val="00DE162C"/>
    <w:rsid w:val="00DE1A78"/>
    <w:rsid w:val="00DE3C05"/>
    <w:rsid w:val="00DE42D7"/>
    <w:rsid w:val="00DE5246"/>
    <w:rsid w:val="00DE5E4B"/>
    <w:rsid w:val="00DE6974"/>
    <w:rsid w:val="00DF1817"/>
    <w:rsid w:val="00DF2900"/>
    <w:rsid w:val="00DF3084"/>
    <w:rsid w:val="00DF332A"/>
    <w:rsid w:val="00DF3857"/>
    <w:rsid w:val="00DF4885"/>
    <w:rsid w:val="00DF4CE0"/>
    <w:rsid w:val="00DF638A"/>
    <w:rsid w:val="00E00861"/>
    <w:rsid w:val="00E00C23"/>
    <w:rsid w:val="00E01E3E"/>
    <w:rsid w:val="00E027CB"/>
    <w:rsid w:val="00E02904"/>
    <w:rsid w:val="00E045F5"/>
    <w:rsid w:val="00E063D7"/>
    <w:rsid w:val="00E07081"/>
    <w:rsid w:val="00E123E3"/>
    <w:rsid w:val="00E12617"/>
    <w:rsid w:val="00E13048"/>
    <w:rsid w:val="00E1410D"/>
    <w:rsid w:val="00E14DA6"/>
    <w:rsid w:val="00E161D2"/>
    <w:rsid w:val="00E21F80"/>
    <w:rsid w:val="00E232C6"/>
    <w:rsid w:val="00E2620C"/>
    <w:rsid w:val="00E267F3"/>
    <w:rsid w:val="00E27AFD"/>
    <w:rsid w:val="00E27C82"/>
    <w:rsid w:val="00E33279"/>
    <w:rsid w:val="00E33C2C"/>
    <w:rsid w:val="00E4231C"/>
    <w:rsid w:val="00E4297F"/>
    <w:rsid w:val="00E435C6"/>
    <w:rsid w:val="00E449E8"/>
    <w:rsid w:val="00E46F7E"/>
    <w:rsid w:val="00E50EC4"/>
    <w:rsid w:val="00E53A0B"/>
    <w:rsid w:val="00E54EC5"/>
    <w:rsid w:val="00E5522B"/>
    <w:rsid w:val="00E558ED"/>
    <w:rsid w:val="00E637A9"/>
    <w:rsid w:val="00E65432"/>
    <w:rsid w:val="00E669DD"/>
    <w:rsid w:val="00E670EB"/>
    <w:rsid w:val="00E703CF"/>
    <w:rsid w:val="00E714E0"/>
    <w:rsid w:val="00E7272C"/>
    <w:rsid w:val="00E749EA"/>
    <w:rsid w:val="00E76D40"/>
    <w:rsid w:val="00E77526"/>
    <w:rsid w:val="00E81BF7"/>
    <w:rsid w:val="00E823E7"/>
    <w:rsid w:val="00E833C1"/>
    <w:rsid w:val="00E8396C"/>
    <w:rsid w:val="00E85983"/>
    <w:rsid w:val="00E8635D"/>
    <w:rsid w:val="00E878E6"/>
    <w:rsid w:val="00E90110"/>
    <w:rsid w:val="00E91E89"/>
    <w:rsid w:val="00E9227A"/>
    <w:rsid w:val="00E926B9"/>
    <w:rsid w:val="00E96AE1"/>
    <w:rsid w:val="00EA139B"/>
    <w:rsid w:val="00EA22AD"/>
    <w:rsid w:val="00EA695E"/>
    <w:rsid w:val="00EA745A"/>
    <w:rsid w:val="00EB6247"/>
    <w:rsid w:val="00EB6BB8"/>
    <w:rsid w:val="00EB6FB5"/>
    <w:rsid w:val="00EB7652"/>
    <w:rsid w:val="00EC2656"/>
    <w:rsid w:val="00EC27BC"/>
    <w:rsid w:val="00EC40C7"/>
    <w:rsid w:val="00EC5950"/>
    <w:rsid w:val="00EC5CC9"/>
    <w:rsid w:val="00ED128C"/>
    <w:rsid w:val="00ED1328"/>
    <w:rsid w:val="00ED1C0A"/>
    <w:rsid w:val="00ED1FBE"/>
    <w:rsid w:val="00ED420A"/>
    <w:rsid w:val="00ED5440"/>
    <w:rsid w:val="00ED65C9"/>
    <w:rsid w:val="00ED7C2B"/>
    <w:rsid w:val="00EE225A"/>
    <w:rsid w:val="00EE2566"/>
    <w:rsid w:val="00EE3348"/>
    <w:rsid w:val="00EE46B7"/>
    <w:rsid w:val="00EF089B"/>
    <w:rsid w:val="00EF430E"/>
    <w:rsid w:val="00EF6309"/>
    <w:rsid w:val="00F00260"/>
    <w:rsid w:val="00F01402"/>
    <w:rsid w:val="00F02C09"/>
    <w:rsid w:val="00F10217"/>
    <w:rsid w:val="00F103C7"/>
    <w:rsid w:val="00F1381D"/>
    <w:rsid w:val="00F14962"/>
    <w:rsid w:val="00F16B09"/>
    <w:rsid w:val="00F1733C"/>
    <w:rsid w:val="00F17F57"/>
    <w:rsid w:val="00F225C4"/>
    <w:rsid w:val="00F2382D"/>
    <w:rsid w:val="00F24F70"/>
    <w:rsid w:val="00F26BF1"/>
    <w:rsid w:val="00F27361"/>
    <w:rsid w:val="00F316C6"/>
    <w:rsid w:val="00F32608"/>
    <w:rsid w:val="00F342E9"/>
    <w:rsid w:val="00F34B4A"/>
    <w:rsid w:val="00F3531C"/>
    <w:rsid w:val="00F4322C"/>
    <w:rsid w:val="00F4400A"/>
    <w:rsid w:val="00F507AB"/>
    <w:rsid w:val="00F55474"/>
    <w:rsid w:val="00F55BFF"/>
    <w:rsid w:val="00F602B8"/>
    <w:rsid w:val="00F6103F"/>
    <w:rsid w:val="00F619DC"/>
    <w:rsid w:val="00F62131"/>
    <w:rsid w:val="00F63007"/>
    <w:rsid w:val="00F632EB"/>
    <w:rsid w:val="00F63949"/>
    <w:rsid w:val="00F641C2"/>
    <w:rsid w:val="00F644AB"/>
    <w:rsid w:val="00F6774A"/>
    <w:rsid w:val="00F717F1"/>
    <w:rsid w:val="00F71B3D"/>
    <w:rsid w:val="00F72F47"/>
    <w:rsid w:val="00F745F0"/>
    <w:rsid w:val="00F7594B"/>
    <w:rsid w:val="00F81419"/>
    <w:rsid w:val="00F830BD"/>
    <w:rsid w:val="00F8322C"/>
    <w:rsid w:val="00F840E1"/>
    <w:rsid w:val="00F875BE"/>
    <w:rsid w:val="00F878F8"/>
    <w:rsid w:val="00F92FFC"/>
    <w:rsid w:val="00F937EC"/>
    <w:rsid w:val="00F97DD1"/>
    <w:rsid w:val="00FA08CC"/>
    <w:rsid w:val="00FA0D6F"/>
    <w:rsid w:val="00FA289B"/>
    <w:rsid w:val="00FA52BC"/>
    <w:rsid w:val="00FA545D"/>
    <w:rsid w:val="00FB42F9"/>
    <w:rsid w:val="00FB5E1E"/>
    <w:rsid w:val="00FC16B6"/>
    <w:rsid w:val="00FC1D2B"/>
    <w:rsid w:val="00FC44E2"/>
    <w:rsid w:val="00FC5558"/>
    <w:rsid w:val="00FC70E1"/>
    <w:rsid w:val="00FC756E"/>
    <w:rsid w:val="00FC756F"/>
    <w:rsid w:val="00FD0245"/>
    <w:rsid w:val="00FD0994"/>
    <w:rsid w:val="00FD1E33"/>
    <w:rsid w:val="00FD28D6"/>
    <w:rsid w:val="00FD3423"/>
    <w:rsid w:val="00FD3E7A"/>
    <w:rsid w:val="00FD5A44"/>
    <w:rsid w:val="00FE26DC"/>
    <w:rsid w:val="00FE2B39"/>
    <w:rsid w:val="00FE3BA3"/>
    <w:rsid w:val="00FF01D9"/>
    <w:rsid w:val="00FF2744"/>
    <w:rsid w:val="00FF2AF6"/>
    <w:rsid w:val="00FF406A"/>
    <w:rsid w:val="00FF4FB4"/>
    <w:rsid w:val="00FF561C"/>
    <w:rsid w:val="00FF6690"/>
    <w:rsid w:val="00FF67A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46C2EA"/>
  <w15:docId w15:val="{F6CB04C0-F2A4-4974-91F6-5A03A6B13F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246CAF"/>
    <w:pPr>
      <w:ind w:left="720"/>
      <w:contextualSpacing/>
    </w:pPr>
  </w:style>
  <w:style w:type="paragraph" w:styleId="HTMLconformatoprevio">
    <w:name w:val="HTML Preformatted"/>
    <w:basedOn w:val="Normal"/>
    <w:link w:val="HTMLconformatoprevioCar"/>
    <w:uiPriority w:val="99"/>
    <w:semiHidden/>
    <w:unhideWhenUsed/>
    <w:rsid w:val="00B349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conformatoprevioCar">
    <w:name w:val="HTML con formato previo Car"/>
    <w:basedOn w:val="Fuentedeprrafopredeter"/>
    <w:link w:val="HTMLconformatoprevio"/>
    <w:uiPriority w:val="99"/>
    <w:semiHidden/>
    <w:rsid w:val="00B34936"/>
    <w:rPr>
      <w:rFonts w:ascii="Courier New" w:eastAsia="Times New Roman" w:hAnsi="Courier New" w:cs="Courier New"/>
      <w:sz w:val="20"/>
      <w:szCs w:val="20"/>
      <w:lang w:eastAsia="es-ES"/>
    </w:rPr>
  </w:style>
  <w:style w:type="character" w:customStyle="1" w:styleId="y2iqfc">
    <w:name w:val="y2iqfc"/>
    <w:basedOn w:val="Fuentedeprrafopredeter"/>
    <w:rsid w:val="00B34936"/>
  </w:style>
  <w:style w:type="paragraph" w:customStyle="1" w:styleId="MDPI31text">
    <w:name w:val="MDPI_3.1_text"/>
    <w:qFormat/>
    <w:rsid w:val="00932FFB"/>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table" w:styleId="Tablaconcuadrcula">
    <w:name w:val="Table Grid"/>
    <w:basedOn w:val="Tablanormal"/>
    <w:uiPriority w:val="39"/>
    <w:rsid w:val="004103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2F6BCA"/>
    <w:rPr>
      <w:sz w:val="16"/>
      <w:szCs w:val="16"/>
    </w:rPr>
  </w:style>
  <w:style w:type="paragraph" w:styleId="Textocomentario">
    <w:name w:val="annotation text"/>
    <w:basedOn w:val="Normal"/>
    <w:link w:val="TextocomentarioCar"/>
    <w:uiPriority w:val="99"/>
    <w:unhideWhenUsed/>
    <w:rsid w:val="002F6BCA"/>
    <w:pPr>
      <w:spacing w:line="240" w:lineRule="auto"/>
    </w:pPr>
    <w:rPr>
      <w:sz w:val="20"/>
      <w:szCs w:val="20"/>
    </w:rPr>
  </w:style>
  <w:style w:type="character" w:customStyle="1" w:styleId="TextocomentarioCar">
    <w:name w:val="Texto comentario Car"/>
    <w:basedOn w:val="Fuentedeprrafopredeter"/>
    <w:link w:val="Textocomentario"/>
    <w:uiPriority w:val="99"/>
    <w:rsid w:val="002F6BCA"/>
    <w:rPr>
      <w:sz w:val="20"/>
      <w:szCs w:val="20"/>
    </w:rPr>
  </w:style>
  <w:style w:type="paragraph" w:styleId="Asuntodelcomentario">
    <w:name w:val="annotation subject"/>
    <w:basedOn w:val="Textocomentario"/>
    <w:next w:val="Textocomentario"/>
    <w:link w:val="AsuntodelcomentarioCar"/>
    <w:uiPriority w:val="99"/>
    <w:semiHidden/>
    <w:unhideWhenUsed/>
    <w:rsid w:val="00464C11"/>
    <w:rPr>
      <w:b/>
      <w:bCs/>
    </w:rPr>
  </w:style>
  <w:style w:type="character" w:customStyle="1" w:styleId="AsuntodelcomentarioCar">
    <w:name w:val="Asunto del comentario Car"/>
    <w:basedOn w:val="TextocomentarioCar"/>
    <w:link w:val="Asuntodelcomentario"/>
    <w:uiPriority w:val="99"/>
    <w:semiHidden/>
    <w:rsid w:val="00464C11"/>
    <w:rPr>
      <w:b/>
      <w:bCs/>
      <w:sz w:val="20"/>
      <w:szCs w:val="20"/>
    </w:rPr>
  </w:style>
  <w:style w:type="paragraph" w:styleId="NormalWeb">
    <w:name w:val="Normal (Web)"/>
    <w:basedOn w:val="Normal"/>
    <w:uiPriority w:val="99"/>
    <w:semiHidden/>
    <w:unhideWhenUsed/>
    <w:rsid w:val="00B2665A"/>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Textodeglobo">
    <w:name w:val="Balloon Text"/>
    <w:basedOn w:val="Normal"/>
    <w:link w:val="TextodegloboCar"/>
    <w:uiPriority w:val="99"/>
    <w:semiHidden/>
    <w:unhideWhenUsed/>
    <w:rsid w:val="0074365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43659"/>
    <w:rPr>
      <w:rFonts w:ascii="Tahoma" w:hAnsi="Tahoma" w:cs="Tahoma"/>
      <w:sz w:val="16"/>
      <w:szCs w:val="16"/>
    </w:rPr>
  </w:style>
  <w:style w:type="paragraph" w:styleId="Sinespaciado">
    <w:name w:val="No Spacing"/>
    <w:uiPriority w:val="1"/>
    <w:qFormat/>
    <w:rsid w:val="00A36701"/>
    <w:pPr>
      <w:spacing w:after="0" w:line="240" w:lineRule="auto"/>
    </w:pPr>
  </w:style>
  <w:style w:type="paragraph" w:styleId="Revisin">
    <w:name w:val="Revision"/>
    <w:hidden/>
    <w:uiPriority w:val="99"/>
    <w:semiHidden/>
    <w:rsid w:val="00C02CD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0078931">
      <w:bodyDiv w:val="1"/>
      <w:marLeft w:val="0"/>
      <w:marRight w:val="0"/>
      <w:marTop w:val="0"/>
      <w:marBottom w:val="0"/>
      <w:divBdr>
        <w:top w:val="none" w:sz="0" w:space="0" w:color="auto"/>
        <w:left w:val="none" w:sz="0" w:space="0" w:color="auto"/>
        <w:bottom w:val="none" w:sz="0" w:space="0" w:color="auto"/>
        <w:right w:val="none" w:sz="0" w:space="0" w:color="auto"/>
      </w:divBdr>
      <w:divsChild>
        <w:div w:id="1211920305">
          <w:marLeft w:val="0"/>
          <w:marRight w:val="0"/>
          <w:marTop w:val="0"/>
          <w:marBottom w:val="0"/>
          <w:divBdr>
            <w:top w:val="none" w:sz="0" w:space="0" w:color="auto"/>
            <w:left w:val="none" w:sz="0" w:space="0" w:color="auto"/>
            <w:bottom w:val="none" w:sz="0" w:space="0" w:color="auto"/>
            <w:right w:val="none" w:sz="0" w:space="0" w:color="auto"/>
          </w:divBdr>
          <w:divsChild>
            <w:div w:id="892891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326442">
      <w:bodyDiv w:val="1"/>
      <w:marLeft w:val="0"/>
      <w:marRight w:val="0"/>
      <w:marTop w:val="0"/>
      <w:marBottom w:val="0"/>
      <w:divBdr>
        <w:top w:val="none" w:sz="0" w:space="0" w:color="auto"/>
        <w:left w:val="none" w:sz="0" w:space="0" w:color="auto"/>
        <w:bottom w:val="none" w:sz="0" w:space="0" w:color="auto"/>
        <w:right w:val="none" w:sz="0" w:space="0" w:color="auto"/>
      </w:divBdr>
      <w:divsChild>
        <w:div w:id="20251921">
          <w:marLeft w:val="0"/>
          <w:marRight w:val="0"/>
          <w:marTop w:val="0"/>
          <w:marBottom w:val="0"/>
          <w:divBdr>
            <w:top w:val="none" w:sz="0" w:space="0" w:color="auto"/>
            <w:left w:val="none" w:sz="0" w:space="0" w:color="auto"/>
            <w:bottom w:val="none" w:sz="0" w:space="0" w:color="auto"/>
            <w:right w:val="none" w:sz="0" w:space="0" w:color="auto"/>
          </w:divBdr>
          <w:divsChild>
            <w:div w:id="1762095826">
              <w:marLeft w:val="0"/>
              <w:marRight w:val="0"/>
              <w:marTop w:val="0"/>
              <w:marBottom w:val="0"/>
              <w:divBdr>
                <w:top w:val="none" w:sz="0" w:space="0" w:color="auto"/>
                <w:left w:val="none" w:sz="0" w:space="0" w:color="auto"/>
                <w:bottom w:val="none" w:sz="0" w:space="0" w:color="auto"/>
                <w:right w:val="none" w:sz="0" w:space="0" w:color="auto"/>
              </w:divBdr>
            </w:div>
          </w:divsChild>
        </w:div>
        <w:div w:id="1002008548">
          <w:marLeft w:val="0"/>
          <w:marRight w:val="0"/>
          <w:marTop w:val="0"/>
          <w:marBottom w:val="0"/>
          <w:divBdr>
            <w:top w:val="none" w:sz="0" w:space="0" w:color="auto"/>
            <w:left w:val="none" w:sz="0" w:space="0" w:color="auto"/>
            <w:bottom w:val="none" w:sz="0" w:space="0" w:color="auto"/>
            <w:right w:val="none" w:sz="0" w:space="0" w:color="auto"/>
          </w:divBdr>
          <w:divsChild>
            <w:div w:id="195772859">
              <w:marLeft w:val="0"/>
              <w:marRight w:val="0"/>
              <w:marTop w:val="0"/>
              <w:marBottom w:val="0"/>
              <w:divBdr>
                <w:top w:val="none" w:sz="0" w:space="0" w:color="auto"/>
                <w:left w:val="none" w:sz="0" w:space="0" w:color="auto"/>
                <w:bottom w:val="none" w:sz="0" w:space="0" w:color="auto"/>
                <w:right w:val="none" w:sz="0" w:space="0" w:color="auto"/>
              </w:divBdr>
              <w:divsChild>
                <w:div w:id="1778134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878372">
          <w:marLeft w:val="0"/>
          <w:marRight w:val="0"/>
          <w:marTop w:val="0"/>
          <w:marBottom w:val="0"/>
          <w:divBdr>
            <w:top w:val="none" w:sz="0" w:space="0" w:color="auto"/>
            <w:left w:val="none" w:sz="0" w:space="0" w:color="auto"/>
            <w:bottom w:val="none" w:sz="0" w:space="0" w:color="auto"/>
            <w:right w:val="none" w:sz="0" w:space="0" w:color="auto"/>
          </w:divBdr>
          <w:divsChild>
            <w:div w:id="577255763">
              <w:marLeft w:val="0"/>
              <w:marRight w:val="0"/>
              <w:marTop w:val="0"/>
              <w:marBottom w:val="0"/>
              <w:divBdr>
                <w:top w:val="none" w:sz="0" w:space="0" w:color="auto"/>
                <w:left w:val="none" w:sz="0" w:space="0" w:color="auto"/>
                <w:bottom w:val="none" w:sz="0" w:space="0" w:color="auto"/>
                <w:right w:val="none" w:sz="0" w:space="0" w:color="auto"/>
              </w:divBdr>
              <w:divsChild>
                <w:div w:id="952173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119345">
          <w:marLeft w:val="0"/>
          <w:marRight w:val="0"/>
          <w:marTop w:val="0"/>
          <w:marBottom w:val="0"/>
          <w:divBdr>
            <w:top w:val="none" w:sz="0" w:space="0" w:color="auto"/>
            <w:left w:val="none" w:sz="0" w:space="0" w:color="auto"/>
            <w:bottom w:val="none" w:sz="0" w:space="0" w:color="auto"/>
            <w:right w:val="none" w:sz="0" w:space="0" w:color="auto"/>
          </w:divBdr>
        </w:div>
      </w:divsChild>
    </w:div>
    <w:div w:id="529994229">
      <w:bodyDiv w:val="1"/>
      <w:marLeft w:val="0"/>
      <w:marRight w:val="0"/>
      <w:marTop w:val="0"/>
      <w:marBottom w:val="0"/>
      <w:divBdr>
        <w:top w:val="none" w:sz="0" w:space="0" w:color="auto"/>
        <w:left w:val="none" w:sz="0" w:space="0" w:color="auto"/>
        <w:bottom w:val="none" w:sz="0" w:space="0" w:color="auto"/>
        <w:right w:val="none" w:sz="0" w:space="0" w:color="auto"/>
      </w:divBdr>
      <w:divsChild>
        <w:div w:id="323903032">
          <w:marLeft w:val="0"/>
          <w:marRight w:val="0"/>
          <w:marTop w:val="0"/>
          <w:marBottom w:val="0"/>
          <w:divBdr>
            <w:top w:val="none" w:sz="0" w:space="0" w:color="auto"/>
            <w:left w:val="none" w:sz="0" w:space="0" w:color="auto"/>
            <w:bottom w:val="none" w:sz="0" w:space="0" w:color="auto"/>
            <w:right w:val="none" w:sz="0" w:space="0" w:color="auto"/>
          </w:divBdr>
          <w:divsChild>
            <w:div w:id="1671366166">
              <w:marLeft w:val="0"/>
              <w:marRight w:val="0"/>
              <w:marTop w:val="0"/>
              <w:marBottom w:val="0"/>
              <w:divBdr>
                <w:top w:val="none" w:sz="0" w:space="0" w:color="auto"/>
                <w:left w:val="none" w:sz="0" w:space="0" w:color="auto"/>
                <w:bottom w:val="none" w:sz="0" w:space="0" w:color="auto"/>
                <w:right w:val="none" w:sz="0" w:space="0" w:color="auto"/>
              </w:divBdr>
            </w:div>
          </w:divsChild>
        </w:div>
        <w:div w:id="1765026536">
          <w:marLeft w:val="0"/>
          <w:marRight w:val="0"/>
          <w:marTop w:val="0"/>
          <w:marBottom w:val="0"/>
          <w:divBdr>
            <w:top w:val="none" w:sz="0" w:space="0" w:color="auto"/>
            <w:left w:val="none" w:sz="0" w:space="0" w:color="auto"/>
            <w:bottom w:val="none" w:sz="0" w:space="0" w:color="auto"/>
            <w:right w:val="none" w:sz="0" w:space="0" w:color="auto"/>
          </w:divBdr>
          <w:divsChild>
            <w:div w:id="1150174963">
              <w:marLeft w:val="0"/>
              <w:marRight w:val="0"/>
              <w:marTop w:val="0"/>
              <w:marBottom w:val="0"/>
              <w:divBdr>
                <w:top w:val="none" w:sz="0" w:space="0" w:color="auto"/>
                <w:left w:val="none" w:sz="0" w:space="0" w:color="auto"/>
                <w:bottom w:val="none" w:sz="0" w:space="0" w:color="auto"/>
                <w:right w:val="none" w:sz="0" w:space="0" w:color="auto"/>
              </w:divBdr>
              <w:divsChild>
                <w:div w:id="92256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348061">
      <w:bodyDiv w:val="1"/>
      <w:marLeft w:val="0"/>
      <w:marRight w:val="0"/>
      <w:marTop w:val="0"/>
      <w:marBottom w:val="0"/>
      <w:divBdr>
        <w:top w:val="none" w:sz="0" w:space="0" w:color="auto"/>
        <w:left w:val="none" w:sz="0" w:space="0" w:color="auto"/>
        <w:bottom w:val="none" w:sz="0" w:space="0" w:color="auto"/>
        <w:right w:val="none" w:sz="0" w:space="0" w:color="auto"/>
      </w:divBdr>
      <w:divsChild>
        <w:div w:id="350187048">
          <w:marLeft w:val="0"/>
          <w:marRight w:val="0"/>
          <w:marTop w:val="0"/>
          <w:marBottom w:val="0"/>
          <w:divBdr>
            <w:top w:val="none" w:sz="0" w:space="0" w:color="auto"/>
            <w:left w:val="none" w:sz="0" w:space="0" w:color="auto"/>
            <w:bottom w:val="none" w:sz="0" w:space="0" w:color="auto"/>
            <w:right w:val="none" w:sz="0" w:space="0" w:color="auto"/>
          </w:divBdr>
          <w:divsChild>
            <w:div w:id="62795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375866">
      <w:bodyDiv w:val="1"/>
      <w:marLeft w:val="0"/>
      <w:marRight w:val="0"/>
      <w:marTop w:val="0"/>
      <w:marBottom w:val="0"/>
      <w:divBdr>
        <w:top w:val="none" w:sz="0" w:space="0" w:color="auto"/>
        <w:left w:val="none" w:sz="0" w:space="0" w:color="auto"/>
        <w:bottom w:val="none" w:sz="0" w:space="0" w:color="auto"/>
        <w:right w:val="none" w:sz="0" w:space="0" w:color="auto"/>
      </w:divBdr>
      <w:divsChild>
        <w:div w:id="2124766799">
          <w:marLeft w:val="0"/>
          <w:marRight w:val="0"/>
          <w:marTop w:val="0"/>
          <w:marBottom w:val="0"/>
          <w:divBdr>
            <w:top w:val="none" w:sz="0" w:space="0" w:color="auto"/>
            <w:left w:val="none" w:sz="0" w:space="0" w:color="auto"/>
            <w:bottom w:val="none" w:sz="0" w:space="0" w:color="auto"/>
            <w:right w:val="none" w:sz="0" w:space="0" w:color="auto"/>
          </w:divBdr>
          <w:divsChild>
            <w:div w:id="1859201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286312">
      <w:bodyDiv w:val="1"/>
      <w:marLeft w:val="0"/>
      <w:marRight w:val="0"/>
      <w:marTop w:val="0"/>
      <w:marBottom w:val="0"/>
      <w:divBdr>
        <w:top w:val="none" w:sz="0" w:space="0" w:color="auto"/>
        <w:left w:val="none" w:sz="0" w:space="0" w:color="auto"/>
        <w:bottom w:val="none" w:sz="0" w:space="0" w:color="auto"/>
        <w:right w:val="none" w:sz="0" w:space="0" w:color="auto"/>
      </w:divBdr>
    </w:div>
    <w:div w:id="925462832">
      <w:bodyDiv w:val="1"/>
      <w:marLeft w:val="0"/>
      <w:marRight w:val="0"/>
      <w:marTop w:val="0"/>
      <w:marBottom w:val="0"/>
      <w:divBdr>
        <w:top w:val="none" w:sz="0" w:space="0" w:color="auto"/>
        <w:left w:val="none" w:sz="0" w:space="0" w:color="auto"/>
        <w:bottom w:val="none" w:sz="0" w:space="0" w:color="auto"/>
        <w:right w:val="none" w:sz="0" w:space="0" w:color="auto"/>
      </w:divBdr>
      <w:divsChild>
        <w:div w:id="1301812881">
          <w:marLeft w:val="0"/>
          <w:marRight w:val="0"/>
          <w:marTop w:val="0"/>
          <w:marBottom w:val="0"/>
          <w:divBdr>
            <w:top w:val="none" w:sz="0" w:space="0" w:color="auto"/>
            <w:left w:val="none" w:sz="0" w:space="0" w:color="auto"/>
            <w:bottom w:val="none" w:sz="0" w:space="0" w:color="auto"/>
            <w:right w:val="none" w:sz="0" w:space="0" w:color="auto"/>
          </w:divBdr>
          <w:divsChild>
            <w:div w:id="122363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773086">
      <w:bodyDiv w:val="1"/>
      <w:marLeft w:val="0"/>
      <w:marRight w:val="0"/>
      <w:marTop w:val="0"/>
      <w:marBottom w:val="0"/>
      <w:divBdr>
        <w:top w:val="none" w:sz="0" w:space="0" w:color="auto"/>
        <w:left w:val="none" w:sz="0" w:space="0" w:color="auto"/>
        <w:bottom w:val="none" w:sz="0" w:space="0" w:color="auto"/>
        <w:right w:val="none" w:sz="0" w:space="0" w:color="auto"/>
      </w:divBdr>
      <w:divsChild>
        <w:div w:id="1222787101">
          <w:marLeft w:val="0"/>
          <w:marRight w:val="0"/>
          <w:marTop w:val="0"/>
          <w:marBottom w:val="0"/>
          <w:divBdr>
            <w:top w:val="none" w:sz="0" w:space="0" w:color="auto"/>
            <w:left w:val="none" w:sz="0" w:space="0" w:color="auto"/>
            <w:bottom w:val="none" w:sz="0" w:space="0" w:color="auto"/>
            <w:right w:val="none" w:sz="0" w:space="0" w:color="auto"/>
          </w:divBdr>
          <w:divsChild>
            <w:div w:id="1105078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552458">
      <w:bodyDiv w:val="1"/>
      <w:marLeft w:val="0"/>
      <w:marRight w:val="0"/>
      <w:marTop w:val="0"/>
      <w:marBottom w:val="0"/>
      <w:divBdr>
        <w:top w:val="none" w:sz="0" w:space="0" w:color="auto"/>
        <w:left w:val="none" w:sz="0" w:space="0" w:color="auto"/>
        <w:bottom w:val="none" w:sz="0" w:space="0" w:color="auto"/>
        <w:right w:val="none" w:sz="0" w:space="0" w:color="auto"/>
      </w:divBdr>
      <w:divsChild>
        <w:div w:id="1514949565">
          <w:marLeft w:val="0"/>
          <w:marRight w:val="0"/>
          <w:marTop w:val="0"/>
          <w:marBottom w:val="0"/>
          <w:divBdr>
            <w:top w:val="none" w:sz="0" w:space="0" w:color="auto"/>
            <w:left w:val="none" w:sz="0" w:space="0" w:color="auto"/>
            <w:bottom w:val="none" w:sz="0" w:space="0" w:color="auto"/>
            <w:right w:val="none" w:sz="0" w:space="0" w:color="auto"/>
          </w:divBdr>
          <w:divsChild>
            <w:div w:id="1557011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117439">
      <w:bodyDiv w:val="1"/>
      <w:marLeft w:val="0"/>
      <w:marRight w:val="0"/>
      <w:marTop w:val="0"/>
      <w:marBottom w:val="0"/>
      <w:divBdr>
        <w:top w:val="none" w:sz="0" w:space="0" w:color="auto"/>
        <w:left w:val="none" w:sz="0" w:space="0" w:color="auto"/>
        <w:bottom w:val="none" w:sz="0" w:space="0" w:color="auto"/>
        <w:right w:val="none" w:sz="0" w:space="0" w:color="auto"/>
      </w:divBdr>
    </w:div>
    <w:div w:id="1056703445">
      <w:bodyDiv w:val="1"/>
      <w:marLeft w:val="0"/>
      <w:marRight w:val="0"/>
      <w:marTop w:val="0"/>
      <w:marBottom w:val="0"/>
      <w:divBdr>
        <w:top w:val="none" w:sz="0" w:space="0" w:color="auto"/>
        <w:left w:val="none" w:sz="0" w:space="0" w:color="auto"/>
        <w:bottom w:val="none" w:sz="0" w:space="0" w:color="auto"/>
        <w:right w:val="none" w:sz="0" w:space="0" w:color="auto"/>
      </w:divBdr>
      <w:divsChild>
        <w:div w:id="816994956">
          <w:marLeft w:val="0"/>
          <w:marRight w:val="0"/>
          <w:marTop w:val="0"/>
          <w:marBottom w:val="0"/>
          <w:divBdr>
            <w:top w:val="none" w:sz="0" w:space="0" w:color="auto"/>
            <w:left w:val="none" w:sz="0" w:space="0" w:color="auto"/>
            <w:bottom w:val="none" w:sz="0" w:space="0" w:color="auto"/>
            <w:right w:val="none" w:sz="0" w:space="0" w:color="auto"/>
          </w:divBdr>
          <w:divsChild>
            <w:div w:id="18213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019083">
      <w:bodyDiv w:val="1"/>
      <w:marLeft w:val="0"/>
      <w:marRight w:val="0"/>
      <w:marTop w:val="0"/>
      <w:marBottom w:val="0"/>
      <w:divBdr>
        <w:top w:val="none" w:sz="0" w:space="0" w:color="auto"/>
        <w:left w:val="none" w:sz="0" w:space="0" w:color="auto"/>
        <w:bottom w:val="none" w:sz="0" w:space="0" w:color="auto"/>
        <w:right w:val="none" w:sz="0" w:space="0" w:color="auto"/>
      </w:divBdr>
      <w:divsChild>
        <w:div w:id="272444784">
          <w:marLeft w:val="0"/>
          <w:marRight w:val="0"/>
          <w:marTop w:val="0"/>
          <w:marBottom w:val="0"/>
          <w:divBdr>
            <w:top w:val="none" w:sz="0" w:space="0" w:color="auto"/>
            <w:left w:val="none" w:sz="0" w:space="0" w:color="auto"/>
            <w:bottom w:val="none" w:sz="0" w:space="0" w:color="auto"/>
            <w:right w:val="none" w:sz="0" w:space="0" w:color="auto"/>
          </w:divBdr>
          <w:divsChild>
            <w:div w:id="91706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559477">
      <w:bodyDiv w:val="1"/>
      <w:marLeft w:val="0"/>
      <w:marRight w:val="0"/>
      <w:marTop w:val="0"/>
      <w:marBottom w:val="0"/>
      <w:divBdr>
        <w:top w:val="none" w:sz="0" w:space="0" w:color="auto"/>
        <w:left w:val="none" w:sz="0" w:space="0" w:color="auto"/>
        <w:bottom w:val="none" w:sz="0" w:space="0" w:color="auto"/>
        <w:right w:val="none" w:sz="0" w:space="0" w:color="auto"/>
      </w:divBdr>
      <w:divsChild>
        <w:div w:id="814224898">
          <w:marLeft w:val="0"/>
          <w:marRight w:val="0"/>
          <w:marTop w:val="0"/>
          <w:marBottom w:val="0"/>
          <w:divBdr>
            <w:top w:val="none" w:sz="0" w:space="0" w:color="auto"/>
            <w:left w:val="none" w:sz="0" w:space="0" w:color="auto"/>
            <w:bottom w:val="none" w:sz="0" w:space="0" w:color="auto"/>
            <w:right w:val="none" w:sz="0" w:space="0" w:color="auto"/>
          </w:divBdr>
          <w:divsChild>
            <w:div w:id="44481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158102">
      <w:bodyDiv w:val="1"/>
      <w:marLeft w:val="0"/>
      <w:marRight w:val="0"/>
      <w:marTop w:val="0"/>
      <w:marBottom w:val="0"/>
      <w:divBdr>
        <w:top w:val="none" w:sz="0" w:space="0" w:color="auto"/>
        <w:left w:val="none" w:sz="0" w:space="0" w:color="auto"/>
        <w:bottom w:val="none" w:sz="0" w:space="0" w:color="auto"/>
        <w:right w:val="none" w:sz="0" w:space="0" w:color="auto"/>
      </w:divBdr>
      <w:divsChild>
        <w:div w:id="1526989963">
          <w:marLeft w:val="0"/>
          <w:marRight w:val="0"/>
          <w:marTop w:val="0"/>
          <w:marBottom w:val="0"/>
          <w:divBdr>
            <w:top w:val="none" w:sz="0" w:space="0" w:color="auto"/>
            <w:left w:val="none" w:sz="0" w:space="0" w:color="auto"/>
            <w:bottom w:val="none" w:sz="0" w:space="0" w:color="auto"/>
            <w:right w:val="none" w:sz="0" w:space="0" w:color="auto"/>
          </w:divBdr>
          <w:divsChild>
            <w:div w:id="1647661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607592">
      <w:bodyDiv w:val="1"/>
      <w:marLeft w:val="0"/>
      <w:marRight w:val="0"/>
      <w:marTop w:val="0"/>
      <w:marBottom w:val="0"/>
      <w:divBdr>
        <w:top w:val="none" w:sz="0" w:space="0" w:color="auto"/>
        <w:left w:val="none" w:sz="0" w:space="0" w:color="auto"/>
        <w:bottom w:val="none" w:sz="0" w:space="0" w:color="auto"/>
        <w:right w:val="none" w:sz="0" w:space="0" w:color="auto"/>
      </w:divBdr>
      <w:divsChild>
        <w:div w:id="389614598">
          <w:marLeft w:val="0"/>
          <w:marRight w:val="0"/>
          <w:marTop w:val="0"/>
          <w:marBottom w:val="0"/>
          <w:divBdr>
            <w:top w:val="none" w:sz="0" w:space="0" w:color="auto"/>
            <w:left w:val="none" w:sz="0" w:space="0" w:color="auto"/>
            <w:bottom w:val="none" w:sz="0" w:space="0" w:color="auto"/>
            <w:right w:val="none" w:sz="0" w:space="0" w:color="auto"/>
          </w:divBdr>
          <w:divsChild>
            <w:div w:id="533927181">
              <w:marLeft w:val="0"/>
              <w:marRight w:val="0"/>
              <w:marTop w:val="0"/>
              <w:marBottom w:val="0"/>
              <w:divBdr>
                <w:top w:val="none" w:sz="0" w:space="0" w:color="auto"/>
                <w:left w:val="none" w:sz="0" w:space="0" w:color="auto"/>
                <w:bottom w:val="none" w:sz="0" w:space="0" w:color="auto"/>
                <w:right w:val="none" w:sz="0" w:space="0" w:color="auto"/>
              </w:divBdr>
            </w:div>
          </w:divsChild>
        </w:div>
        <w:div w:id="1409813630">
          <w:marLeft w:val="0"/>
          <w:marRight w:val="0"/>
          <w:marTop w:val="0"/>
          <w:marBottom w:val="0"/>
          <w:divBdr>
            <w:top w:val="none" w:sz="0" w:space="0" w:color="auto"/>
            <w:left w:val="none" w:sz="0" w:space="0" w:color="auto"/>
            <w:bottom w:val="none" w:sz="0" w:space="0" w:color="auto"/>
            <w:right w:val="none" w:sz="0" w:space="0" w:color="auto"/>
          </w:divBdr>
          <w:divsChild>
            <w:div w:id="253903982">
              <w:marLeft w:val="0"/>
              <w:marRight w:val="0"/>
              <w:marTop w:val="0"/>
              <w:marBottom w:val="0"/>
              <w:divBdr>
                <w:top w:val="none" w:sz="0" w:space="0" w:color="auto"/>
                <w:left w:val="none" w:sz="0" w:space="0" w:color="auto"/>
                <w:bottom w:val="none" w:sz="0" w:space="0" w:color="auto"/>
                <w:right w:val="none" w:sz="0" w:space="0" w:color="auto"/>
              </w:divBdr>
              <w:divsChild>
                <w:div w:id="1246691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435587">
      <w:bodyDiv w:val="1"/>
      <w:marLeft w:val="0"/>
      <w:marRight w:val="0"/>
      <w:marTop w:val="0"/>
      <w:marBottom w:val="0"/>
      <w:divBdr>
        <w:top w:val="none" w:sz="0" w:space="0" w:color="auto"/>
        <w:left w:val="none" w:sz="0" w:space="0" w:color="auto"/>
        <w:bottom w:val="none" w:sz="0" w:space="0" w:color="auto"/>
        <w:right w:val="none" w:sz="0" w:space="0" w:color="auto"/>
      </w:divBdr>
    </w:div>
    <w:div w:id="1329676827">
      <w:bodyDiv w:val="1"/>
      <w:marLeft w:val="0"/>
      <w:marRight w:val="0"/>
      <w:marTop w:val="0"/>
      <w:marBottom w:val="0"/>
      <w:divBdr>
        <w:top w:val="none" w:sz="0" w:space="0" w:color="auto"/>
        <w:left w:val="none" w:sz="0" w:space="0" w:color="auto"/>
        <w:bottom w:val="none" w:sz="0" w:space="0" w:color="auto"/>
        <w:right w:val="none" w:sz="0" w:space="0" w:color="auto"/>
      </w:divBdr>
      <w:divsChild>
        <w:div w:id="617028942">
          <w:marLeft w:val="0"/>
          <w:marRight w:val="0"/>
          <w:marTop w:val="0"/>
          <w:marBottom w:val="0"/>
          <w:divBdr>
            <w:top w:val="none" w:sz="0" w:space="0" w:color="auto"/>
            <w:left w:val="none" w:sz="0" w:space="0" w:color="auto"/>
            <w:bottom w:val="none" w:sz="0" w:space="0" w:color="auto"/>
            <w:right w:val="none" w:sz="0" w:space="0" w:color="auto"/>
          </w:divBdr>
          <w:divsChild>
            <w:div w:id="92367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407422">
      <w:bodyDiv w:val="1"/>
      <w:marLeft w:val="0"/>
      <w:marRight w:val="0"/>
      <w:marTop w:val="0"/>
      <w:marBottom w:val="0"/>
      <w:divBdr>
        <w:top w:val="none" w:sz="0" w:space="0" w:color="auto"/>
        <w:left w:val="none" w:sz="0" w:space="0" w:color="auto"/>
        <w:bottom w:val="none" w:sz="0" w:space="0" w:color="auto"/>
        <w:right w:val="none" w:sz="0" w:space="0" w:color="auto"/>
      </w:divBdr>
      <w:divsChild>
        <w:div w:id="338433348">
          <w:marLeft w:val="0"/>
          <w:marRight w:val="0"/>
          <w:marTop w:val="0"/>
          <w:marBottom w:val="0"/>
          <w:divBdr>
            <w:top w:val="none" w:sz="0" w:space="0" w:color="auto"/>
            <w:left w:val="none" w:sz="0" w:space="0" w:color="auto"/>
            <w:bottom w:val="none" w:sz="0" w:space="0" w:color="auto"/>
            <w:right w:val="none" w:sz="0" w:space="0" w:color="auto"/>
          </w:divBdr>
          <w:divsChild>
            <w:div w:id="1080443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564607">
      <w:bodyDiv w:val="1"/>
      <w:marLeft w:val="0"/>
      <w:marRight w:val="0"/>
      <w:marTop w:val="0"/>
      <w:marBottom w:val="0"/>
      <w:divBdr>
        <w:top w:val="none" w:sz="0" w:space="0" w:color="auto"/>
        <w:left w:val="none" w:sz="0" w:space="0" w:color="auto"/>
        <w:bottom w:val="none" w:sz="0" w:space="0" w:color="auto"/>
        <w:right w:val="none" w:sz="0" w:space="0" w:color="auto"/>
      </w:divBdr>
      <w:divsChild>
        <w:div w:id="1324119431">
          <w:marLeft w:val="0"/>
          <w:marRight w:val="0"/>
          <w:marTop w:val="0"/>
          <w:marBottom w:val="0"/>
          <w:divBdr>
            <w:top w:val="none" w:sz="0" w:space="0" w:color="auto"/>
            <w:left w:val="none" w:sz="0" w:space="0" w:color="auto"/>
            <w:bottom w:val="none" w:sz="0" w:space="0" w:color="auto"/>
            <w:right w:val="none" w:sz="0" w:space="0" w:color="auto"/>
          </w:divBdr>
          <w:divsChild>
            <w:div w:id="335040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353743">
      <w:bodyDiv w:val="1"/>
      <w:marLeft w:val="0"/>
      <w:marRight w:val="0"/>
      <w:marTop w:val="0"/>
      <w:marBottom w:val="0"/>
      <w:divBdr>
        <w:top w:val="none" w:sz="0" w:space="0" w:color="auto"/>
        <w:left w:val="none" w:sz="0" w:space="0" w:color="auto"/>
        <w:bottom w:val="none" w:sz="0" w:space="0" w:color="auto"/>
        <w:right w:val="none" w:sz="0" w:space="0" w:color="auto"/>
      </w:divBdr>
      <w:divsChild>
        <w:div w:id="1854295245">
          <w:marLeft w:val="0"/>
          <w:marRight w:val="0"/>
          <w:marTop w:val="0"/>
          <w:marBottom w:val="0"/>
          <w:divBdr>
            <w:top w:val="none" w:sz="0" w:space="0" w:color="auto"/>
            <w:left w:val="none" w:sz="0" w:space="0" w:color="auto"/>
            <w:bottom w:val="none" w:sz="0" w:space="0" w:color="auto"/>
            <w:right w:val="none" w:sz="0" w:space="0" w:color="auto"/>
          </w:divBdr>
          <w:divsChild>
            <w:div w:id="32428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952917">
      <w:bodyDiv w:val="1"/>
      <w:marLeft w:val="0"/>
      <w:marRight w:val="0"/>
      <w:marTop w:val="0"/>
      <w:marBottom w:val="0"/>
      <w:divBdr>
        <w:top w:val="none" w:sz="0" w:space="0" w:color="auto"/>
        <w:left w:val="none" w:sz="0" w:space="0" w:color="auto"/>
        <w:bottom w:val="none" w:sz="0" w:space="0" w:color="auto"/>
        <w:right w:val="none" w:sz="0" w:space="0" w:color="auto"/>
      </w:divBdr>
    </w:div>
    <w:div w:id="1732464660">
      <w:bodyDiv w:val="1"/>
      <w:marLeft w:val="0"/>
      <w:marRight w:val="0"/>
      <w:marTop w:val="0"/>
      <w:marBottom w:val="0"/>
      <w:divBdr>
        <w:top w:val="none" w:sz="0" w:space="0" w:color="auto"/>
        <w:left w:val="none" w:sz="0" w:space="0" w:color="auto"/>
        <w:bottom w:val="none" w:sz="0" w:space="0" w:color="auto"/>
        <w:right w:val="none" w:sz="0" w:space="0" w:color="auto"/>
      </w:divBdr>
      <w:divsChild>
        <w:div w:id="1979065619">
          <w:marLeft w:val="0"/>
          <w:marRight w:val="0"/>
          <w:marTop w:val="0"/>
          <w:marBottom w:val="0"/>
          <w:divBdr>
            <w:top w:val="none" w:sz="0" w:space="0" w:color="auto"/>
            <w:left w:val="none" w:sz="0" w:space="0" w:color="auto"/>
            <w:bottom w:val="none" w:sz="0" w:space="0" w:color="auto"/>
            <w:right w:val="none" w:sz="0" w:space="0" w:color="auto"/>
          </w:divBdr>
          <w:divsChild>
            <w:div w:id="172884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791647">
      <w:bodyDiv w:val="1"/>
      <w:marLeft w:val="0"/>
      <w:marRight w:val="0"/>
      <w:marTop w:val="0"/>
      <w:marBottom w:val="0"/>
      <w:divBdr>
        <w:top w:val="none" w:sz="0" w:space="0" w:color="auto"/>
        <w:left w:val="none" w:sz="0" w:space="0" w:color="auto"/>
        <w:bottom w:val="none" w:sz="0" w:space="0" w:color="auto"/>
        <w:right w:val="none" w:sz="0" w:space="0" w:color="auto"/>
      </w:divBdr>
      <w:divsChild>
        <w:div w:id="621226140">
          <w:marLeft w:val="0"/>
          <w:marRight w:val="0"/>
          <w:marTop w:val="0"/>
          <w:marBottom w:val="0"/>
          <w:divBdr>
            <w:top w:val="none" w:sz="0" w:space="0" w:color="auto"/>
            <w:left w:val="none" w:sz="0" w:space="0" w:color="auto"/>
            <w:bottom w:val="none" w:sz="0" w:space="0" w:color="auto"/>
            <w:right w:val="none" w:sz="0" w:space="0" w:color="auto"/>
          </w:divBdr>
          <w:divsChild>
            <w:div w:id="614092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60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microsoft.com/office/2007/relationships/hdphoto" Target="media/hdphoto47.wdp"/><Relationship Id="rId21" Type="http://schemas.openxmlformats.org/officeDocument/2006/relationships/image" Target="media/image9.png"/><Relationship Id="rId42" Type="http://schemas.openxmlformats.org/officeDocument/2006/relationships/image" Target="media/image23.png"/><Relationship Id="rId63" Type="http://schemas.microsoft.com/office/2007/relationships/hdphoto" Target="media/hdphoto23.wdp"/><Relationship Id="rId84" Type="http://schemas.openxmlformats.org/officeDocument/2006/relationships/image" Target="media/image47.png"/><Relationship Id="rId138" Type="http://schemas.microsoft.com/office/2007/relationships/hdphoto" Target="media/hdphoto57.wdp"/><Relationship Id="rId159" Type="http://schemas.openxmlformats.org/officeDocument/2006/relationships/image" Target="media/image91.png"/><Relationship Id="rId170" Type="http://schemas.openxmlformats.org/officeDocument/2006/relationships/image" Target="media/image102.png"/><Relationship Id="rId191" Type="http://schemas.openxmlformats.org/officeDocument/2006/relationships/image" Target="media/image123.png"/><Relationship Id="rId205" Type="http://schemas.openxmlformats.org/officeDocument/2006/relationships/image" Target="media/image137.png"/><Relationship Id="rId226" Type="http://schemas.openxmlformats.org/officeDocument/2006/relationships/image" Target="media/image158.png"/><Relationship Id="rId107" Type="http://schemas.microsoft.com/office/2007/relationships/hdphoto" Target="media/hdphoto42.wdp"/><Relationship Id="rId11" Type="http://schemas.microsoft.com/office/2007/relationships/hdphoto" Target="media/hdphoto3.wdp"/><Relationship Id="rId32" Type="http://schemas.openxmlformats.org/officeDocument/2006/relationships/image" Target="media/image18.png"/><Relationship Id="rId53" Type="http://schemas.openxmlformats.org/officeDocument/2006/relationships/image" Target="media/image30.png"/><Relationship Id="rId74" Type="http://schemas.openxmlformats.org/officeDocument/2006/relationships/image" Target="media/image41.png"/><Relationship Id="rId128" Type="http://schemas.microsoft.com/office/2007/relationships/hdphoto" Target="media/hdphoto52.wdp"/><Relationship Id="rId149" Type="http://schemas.openxmlformats.org/officeDocument/2006/relationships/image" Target="media/image84.png"/><Relationship Id="rId5" Type="http://schemas.openxmlformats.org/officeDocument/2006/relationships/webSettings" Target="webSettings.xml"/><Relationship Id="rId95" Type="http://schemas.openxmlformats.org/officeDocument/2006/relationships/image" Target="media/image53.png"/><Relationship Id="rId160" Type="http://schemas.openxmlformats.org/officeDocument/2006/relationships/image" Target="media/image92.png"/><Relationship Id="rId181" Type="http://schemas.openxmlformats.org/officeDocument/2006/relationships/image" Target="media/image113.png"/><Relationship Id="rId216" Type="http://schemas.openxmlformats.org/officeDocument/2006/relationships/image" Target="media/image148.png"/><Relationship Id="rId237" Type="http://schemas.openxmlformats.org/officeDocument/2006/relationships/image" Target="media/image169.png"/><Relationship Id="rId22" Type="http://schemas.openxmlformats.org/officeDocument/2006/relationships/image" Target="media/image10.png"/><Relationship Id="rId43" Type="http://schemas.microsoft.com/office/2007/relationships/hdphoto" Target="media/hdphoto15.wdp"/><Relationship Id="rId64" Type="http://schemas.openxmlformats.org/officeDocument/2006/relationships/image" Target="media/image36.png"/><Relationship Id="rId118" Type="http://schemas.openxmlformats.org/officeDocument/2006/relationships/image" Target="media/image66.png"/><Relationship Id="rId139" Type="http://schemas.openxmlformats.org/officeDocument/2006/relationships/image" Target="media/image77.png"/><Relationship Id="rId85" Type="http://schemas.openxmlformats.org/officeDocument/2006/relationships/image" Target="media/image48.png"/><Relationship Id="rId150" Type="http://schemas.openxmlformats.org/officeDocument/2006/relationships/image" Target="media/image85.png"/><Relationship Id="rId171" Type="http://schemas.openxmlformats.org/officeDocument/2006/relationships/image" Target="media/image103.png"/><Relationship Id="rId192" Type="http://schemas.openxmlformats.org/officeDocument/2006/relationships/image" Target="media/image124.png"/><Relationship Id="rId206" Type="http://schemas.openxmlformats.org/officeDocument/2006/relationships/image" Target="media/image138.png"/><Relationship Id="rId227" Type="http://schemas.openxmlformats.org/officeDocument/2006/relationships/image" Target="media/image159.png"/><Relationship Id="rId12" Type="http://schemas.openxmlformats.org/officeDocument/2006/relationships/image" Target="media/image4.png"/><Relationship Id="rId33" Type="http://schemas.microsoft.com/office/2007/relationships/hdphoto" Target="media/hdphoto10.wdp"/><Relationship Id="rId108" Type="http://schemas.openxmlformats.org/officeDocument/2006/relationships/image" Target="media/image61.png"/><Relationship Id="rId129" Type="http://schemas.openxmlformats.org/officeDocument/2006/relationships/image" Target="media/image72.png"/><Relationship Id="rId54" Type="http://schemas.microsoft.com/office/2007/relationships/hdphoto" Target="media/hdphoto19.wdp"/><Relationship Id="rId75" Type="http://schemas.microsoft.com/office/2007/relationships/hdphoto" Target="media/hdphoto29.wdp"/><Relationship Id="rId96" Type="http://schemas.microsoft.com/office/2007/relationships/hdphoto" Target="media/hdphoto38.wdp"/><Relationship Id="rId140" Type="http://schemas.microsoft.com/office/2007/relationships/hdphoto" Target="media/hdphoto58.wdp"/><Relationship Id="rId161" Type="http://schemas.openxmlformats.org/officeDocument/2006/relationships/image" Target="media/image93.png"/><Relationship Id="rId182" Type="http://schemas.openxmlformats.org/officeDocument/2006/relationships/image" Target="media/image114.png"/><Relationship Id="rId217" Type="http://schemas.openxmlformats.org/officeDocument/2006/relationships/image" Target="media/image149.png"/><Relationship Id="rId6" Type="http://schemas.openxmlformats.org/officeDocument/2006/relationships/image" Target="media/image1.png"/><Relationship Id="rId238" Type="http://schemas.openxmlformats.org/officeDocument/2006/relationships/image" Target="media/image170.png"/><Relationship Id="rId23" Type="http://schemas.openxmlformats.org/officeDocument/2006/relationships/image" Target="media/image11.png"/><Relationship Id="rId119" Type="http://schemas.microsoft.com/office/2007/relationships/hdphoto" Target="media/hdphoto48.wdp"/><Relationship Id="rId44" Type="http://schemas.openxmlformats.org/officeDocument/2006/relationships/image" Target="media/image24.png"/><Relationship Id="rId65" Type="http://schemas.microsoft.com/office/2007/relationships/hdphoto" Target="media/hdphoto24.wdp"/><Relationship Id="rId86" Type="http://schemas.microsoft.com/office/2007/relationships/hdphoto" Target="media/hdphoto33.wdp"/><Relationship Id="rId130" Type="http://schemas.microsoft.com/office/2007/relationships/hdphoto" Target="media/hdphoto53.wdp"/><Relationship Id="rId151" Type="http://schemas.openxmlformats.org/officeDocument/2006/relationships/image" Target="media/image86.png"/><Relationship Id="rId172" Type="http://schemas.openxmlformats.org/officeDocument/2006/relationships/image" Target="media/image104.png"/><Relationship Id="rId193" Type="http://schemas.openxmlformats.org/officeDocument/2006/relationships/image" Target="media/image125.png"/><Relationship Id="rId207" Type="http://schemas.openxmlformats.org/officeDocument/2006/relationships/image" Target="media/image139.png"/><Relationship Id="rId228" Type="http://schemas.openxmlformats.org/officeDocument/2006/relationships/image" Target="media/image160.png"/><Relationship Id="rId13" Type="http://schemas.microsoft.com/office/2007/relationships/hdphoto" Target="media/hdphoto4.wdp"/><Relationship Id="rId109" Type="http://schemas.microsoft.com/office/2007/relationships/hdphoto" Target="media/hdphoto43.wdp"/><Relationship Id="rId34" Type="http://schemas.openxmlformats.org/officeDocument/2006/relationships/image" Target="media/image19.png"/><Relationship Id="rId55" Type="http://schemas.openxmlformats.org/officeDocument/2006/relationships/image" Target="media/image31.png"/><Relationship Id="rId76" Type="http://schemas.openxmlformats.org/officeDocument/2006/relationships/image" Target="media/image42.png"/><Relationship Id="rId97" Type="http://schemas.openxmlformats.org/officeDocument/2006/relationships/image" Target="media/image54.png"/><Relationship Id="rId120" Type="http://schemas.openxmlformats.org/officeDocument/2006/relationships/image" Target="media/image67.png"/><Relationship Id="rId141" Type="http://schemas.openxmlformats.org/officeDocument/2006/relationships/image" Target="media/image78.png"/><Relationship Id="rId7" Type="http://schemas.microsoft.com/office/2007/relationships/hdphoto" Target="media/hdphoto1.wdp"/><Relationship Id="rId162" Type="http://schemas.openxmlformats.org/officeDocument/2006/relationships/image" Target="media/image94.png"/><Relationship Id="rId183" Type="http://schemas.openxmlformats.org/officeDocument/2006/relationships/image" Target="media/image115.png"/><Relationship Id="rId218" Type="http://schemas.openxmlformats.org/officeDocument/2006/relationships/image" Target="media/image150.png"/><Relationship Id="rId239" Type="http://schemas.openxmlformats.org/officeDocument/2006/relationships/image" Target="media/image171.png"/><Relationship Id="rId24" Type="http://schemas.openxmlformats.org/officeDocument/2006/relationships/image" Target="media/image12.png"/><Relationship Id="rId45" Type="http://schemas.microsoft.com/office/2007/relationships/hdphoto" Target="media/hdphoto16.wdp"/><Relationship Id="rId66" Type="http://schemas.openxmlformats.org/officeDocument/2006/relationships/image" Target="media/image37.png"/><Relationship Id="rId87" Type="http://schemas.openxmlformats.org/officeDocument/2006/relationships/image" Target="media/image49.png"/><Relationship Id="rId110" Type="http://schemas.openxmlformats.org/officeDocument/2006/relationships/image" Target="media/image62.png"/><Relationship Id="rId131" Type="http://schemas.openxmlformats.org/officeDocument/2006/relationships/image" Target="media/image73.png"/><Relationship Id="rId152" Type="http://schemas.openxmlformats.org/officeDocument/2006/relationships/image" Target="media/image87.png"/><Relationship Id="rId173" Type="http://schemas.openxmlformats.org/officeDocument/2006/relationships/image" Target="media/image105.png"/><Relationship Id="rId194" Type="http://schemas.openxmlformats.org/officeDocument/2006/relationships/image" Target="media/image126.png"/><Relationship Id="rId208" Type="http://schemas.openxmlformats.org/officeDocument/2006/relationships/image" Target="media/image140.png"/><Relationship Id="rId229" Type="http://schemas.openxmlformats.org/officeDocument/2006/relationships/image" Target="media/image161.png"/><Relationship Id="rId240" Type="http://schemas.openxmlformats.org/officeDocument/2006/relationships/image" Target="media/image172.png"/><Relationship Id="rId14" Type="http://schemas.openxmlformats.org/officeDocument/2006/relationships/image" Target="media/image5.png"/><Relationship Id="rId35" Type="http://schemas.microsoft.com/office/2007/relationships/hdphoto" Target="media/hdphoto11.wdp"/><Relationship Id="rId56" Type="http://schemas.microsoft.com/office/2007/relationships/hdphoto" Target="media/hdphoto20.wdp"/><Relationship Id="rId77" Type="http://schemas.microsoft.com/office/2007/relationships/hdphoto" Target="media/hdphoto30.wdp"/><Relationship Id="rId100" Type="http://schemas.openxmlformats.org/officeDocument/2006/relationships/image" Target="media/image57.png"/><Relationship Id="rId8" Type="http://schemas.openxmlformats.org/officeDocument/2006/relationships/image" Target="media/image2.png"/><Relationship Id="rId98" Type="http://schemas.openxmlformats.org/officeDocument/2006/relationships/image" Target="media/image55.png"/><Relationship Id="rId121" Type="http://schemas.openxmlformats.org/officeDocument/2006/relationships/image" Target="media/image68.png"/><Relationship Id="rId142" Type="http://schemas.openxmlformats.org/officeDocument/2006/relationships/image" Target="media/image79.png"/><Relationship Id="rId163" Type="http://schemas.openxmlformats.org/officeDocument/2006/relationships/image" Target="media/image95.png"/><Relationship Id="rId184" Type="http://schemas.openxmlformats.org/officeDocument/2006/relationships/image" Target="media/image116.png"/><Relationship Id="rId219" Type="http://schemas.openxmlformats.org/officeDocument/2006/relationships/image" Target="media/image151.png"/><Relationship Id="rId230" Type="http://schemas.openxmlformats.org/officeDocument/2006/relationships/image" Target="media/image162.png"/><Relationship Id="rId25" Type="http://schemas.openxmlformats.org/officeDocument/2006/relationships/image" Target="media/image13.png"/><Relationship Id="rId46" Type="http://schemas.openxmlformats.org/officeDocument/2006/relationships/image" Target="media/image25.png"/><Relationship Id="rId67" Type="http://schemas.microsoft.com/office/2007/relationships/hdphoto" Target="media/hdphoto25.wdp"/><Relationship Id="rId88" Type="http://schemas.microsoft.com/office/2007/relationships/hdphoto" Target="media/hdphoto34.wdp"/><Relationship Id="rId111" Type="http://schemas.microsoft.com/office/2007/relationships/hdphoto" Target="media/hdphoto44.wdp"/><Relationship Id="rId132" Type="http://schemas.microsoft.com/office/2007/relationships/hdphoto" Target="media/hdphoto54.wdp"/><Relationship Id="rId153" Type="http://schemas.openxmlformats.org/officeDocument/2006/relationships/image" Target="media/image88.png"/><Relationship Id="rId174" Type="http://schemas.openxmlformats.org/officeDocument/2006/relationships/image" Target="media/image106.png"/><Relationship Id="rId195" Type="http://schemas.openxmlformats.org/officeDocument/2006/relationships/image" Target="media/image127.png"/><Relationship Id="rId209" Type="http://schemas.openxmlformats.org/officeDocument/2006/relationships/image" Target="media/image141.png"/><Relationship Id="rId220" Type="http://schemas.openxmlformats.org/officeDocument/2006/relationships/image" Target="media/image152.png"/><Relationship Id="rId241" Type="http://schemas.openxmlformats.org/officeDocument/2006/relationships/fontTable" Target="fontTable.xml"/><Relationship Id="rId15" Type="http://schemas.microsoft.com/office/2007/relationships/hdphoto" Target="media/hdphoto5.wdp"/><Relationship Id="rId36" Type="http://schemas.openxmlformats.org/officeDocument/2006/relationships/image" Target="media/image20.png"/><Relationship Id="rId57" Type="http://schemas.openxmlformats.org/officeDocument/2006/relationships/image" Target="media/image32.png"/><Relationship Id="rId106" Type="http://schemas.openxmlformats.org/officeDocument/2006/relationships/image" Target="media/image60.png"/><Relationship Id="rId127" Type="http://schemas.openxmlformats.org/officeDocument/2006/relationships/image" Target="media/image71.png"/><Relationship Id="rId10" Type="http://schemas.openxmlformats.org/officeDocument/2006/relationships/image" Target="media/image3.png"/><Relationship Id="rId31" Type="http://schemas.microsoft.com/office/2007/relationships/hdphoto" Target="media/hdphoto9.wdp"/><Relationship Id="rId52" Type="http://schemas.openxmlformats.org/officeDocument/2006/relationships/image" Target="media/image29.png"/><Relationship Id="rId73" Type="http://schemas.microsoft.com/office/2007/relationships/hdphoto" Target="media/hdphoto28.wdp"/><Relationship Id="rId78" Type="http://schemas.openxmlformats.org/officeDocument/2006/relationships/image" Target="media/image43.png"/><Relationship Id="rId94" Type="http://schemas.microsoft.com/office/2007/relationships/hdphoto" Target="media/hdphoto37.wdp"/><Relationship Id="rId99" Type="http://schemas.openxmlformats.org/officeDocument/2006/relationships/image" Target="media/image56.png"/><Relationship Id="rId101" Type="http://schemas.microsoft.com/office/2007/relationships/hdphoto" Target="media/hdphoto39.wdp"/><Relationship Id="rId122" Type="http://schemas.microsoft.com/office/2007/relationships/hdphoto" Target="media/hdphoto49.wdp"/><Relationship Id="rId143" Type="http://schemas.openxmlformats.org/officeDocument/2006/relationships/image" Target="media/image80.png"/><Relationship Id="rId148" Type="http://schemas.microsoft.com/office/2007/relationships/hdphoto" Target="media/hdphoto60.wdp"/><Relationship Id="rId164" Type="http://schemas.openxmlformats.org/officeDocument/2006/relationships/image" Target="media/image96.png"/><Relationship Id="rId169" Type="http://schemas.openxmlformats.org/officeDocument/2006/relationships/image" Target="media/image101.png"/><Relationship Id="rId185" Type="http://schemas.openxmlformats.org/officeDocument/2006/relationships/image" Target="media/image117.png"/><Relationship Id="rId4" Type="http://schemas.openxmlformats.org/officeDocument/2006/relationships/settings" Target="settings.xml"/><Relationship Id="rId9" Type="http://schemas.microsoft.com/office/2007/relationships/hdphoto" Target="media/hdphoto2.wdp"/><Relationship Id="rId180" Type="http://schemas.openxmlformats.org/officeDocument/2006/relationships/image" Target="media/image112.png"/><Relationship Id="rId210" Type="http://schemas.openxmlformats.org/officeDocument/2006/relationships/image" Target="media/image142.png"/><Relationship Id="rId215" Type="http://schemas.openxmlformats.org/officeDocument/2006/relationships/image" Target="media/image147.png"/><Relationship Id="rId236" Type="http://schemas.openxmlformats.org/officeDocument/2006/relationships/image" Target="media/image168.png"/><Relationship Id="rId26" Type="http://schemas.openxmlformats.org/officeDocument/2006/relationships/image" Target="media/image14.png"/><Relationship Id="rId231" Type="http://schemas.openxmlformats.org/officeDocument/2006/relationships/image" Target="media/image163.png"/><Relationship Id="rId47" Type="http://schemas.microsoft.com/office/2007/relationships/hdphoto" Target="media/hdphoto17.wdp"/><Relationship Id="rId68" Type="http://schemas.openxmlformats.org/officeDocument/2006/relationships/image" Target="media/image38.png"/><Relationship Id="rId89" Type="http://schemas.openxmlformats.org/officeDocument/2006/relationships/image" Target="media/image50.png"/><Relationship Id="rId112" Type="http://schemas.openxmlformats.org/officeDocument/2006/relationships/image" Target="media/image63.png"/><Relationship Id="rId133" Type="http://schemas.openxmlformats.org/officeDocument/2006/relationships/image" Target="media/image74.png"/><Relationship Id="rId154" Type="http://schemas.microsoft.com/office/2007/relationships/hdphoto" Target="media/hdphoto61.wdp"/><Relationship Id="rId175" Type="http://schemas.openxmlformats.org/officeDocument/2006/relationships/image" Target="media/image107.png"/><Relationship Id="rId196" Type="http://schemas.openxmlformats.org/officeDocument/2006/relationships/image" Target="media/image128.png"/><Relationship Id="rId200" Type="http://schemas.openxmlformats.org/officeDocument/2006/relationships/image" Target="media/image132.png"/><Relationship Id="rId16" Type="http://schemas.openxmlformats.org/officeDocument/2006/relationships/image" Target="media/image6.png"/><Relationship Id="rId221" Type="http://schemas.openxmlformats.org/officeDocument/2006/relationships/image" Target="media/image153.png"/><Relationship Id="rId242" Type="http://schemas.microsoft.com/office/2011/relationships/people" Target="people.xml"/><Relationship Id="rId37" Type="http://schemas.microsoft.com/office/2007/relationships/hdphoto" Target="media/hdphoto12.wdp"/><Relationship Id="rId58" Type="http://schemas.openxmlformats.org/officeDocument/2006/relationships/image" Target="media/image33.png"/><Relationship Id="rId79" Type="http://schemas.microsoft.com/office/2007/relationships/hdphoto" Target="media/hdphoto31.wdp"/><Relationship Id="rId102" Type="http://schemas.openxmlformats.org/officeDocument/2006/relationships/image" Target="media/image58.png"/><Relationship Id="rId123" Type="http://schemas.openxmlformats.org/officeDocument/2006/relationships/image" Target="media/image69.png"/><Relationship Id="rId144" Type="http://schemas.openxmlformats.org/officeDocument/2006/relationships/image" Target="media/image81.png"/><Relationship Id="rId90" Type="http://schemas.microsoft.com/office/2007/relationships/hdphoto" Target="media/hdphoto35.wdp"/><Relationship Id="rId165" Type="http://schemas.openxmlformats.org/officeDocument/2006/relationships/image" Target="media/image97.png"/><Relationship Id="rId186" Type="http://schemas.openxmlformats.org/officeDocument/2006/relationships/image" Target="media/image118.png"/><Relationship Id="rId211" Type="http://schemas.openxmlformats.org/officeDocument/2006/relationships/image" Target="media/image143.png"/><Relationship Id="rId232" Type="http://schemas.openxmlformats.org/officeDocument/2006/relationships/image" Target="media/image164.png"/><Relationship Id="rId27" Type="http://schemas.openxmlformats.org/officeDocument/2006/relationships/image" Target="media/image15.png"/><Relationship Id="rId48" Type="http://schemas.openxmlformats.org/officeDocument/2006/relationships/image" Target="media/image26.png"/><Relationship Id="rId69" Type="http://schemas.microsoft.com/office/2007/relationships/hdphoto" Target="media/hdphoto26.wdp"/><Relationship Id="rId113" Type="http://schemas.microsoft.com/office/2007/relationships/hdphoto" Target="media/hdphoto45.wdp"/><Relationship Id="rId134" Type="http://schemas.microsoft.com/office/2007/relationships/hdphoto" Target="media/hdphoto55.wdp"/><Relationship Id="rId80" Type="http://schemas.openxmlformats.org/officeDocument/2006/relationships/image" Target="media/image44.png"/><Relationship Id="rId155" Type="http://schemas.openxmlformats.org/officeDocument/2006/relationships/image" Target="media/image89.png"/><Relationship Id="rId176" Type="http://schemas.openxmlformats.org/officeDocument/2006/relationships/image" Target="media/image108.png"/><Relationship Id="rId197" Type="http://schemas.openxmlformats.org/officeDocument/2006/relationships/image" Target="media/image129.png"/><Relationship Id="rId201" Type="http://schemas.openxmlformats.org/officeDocument/2006/relationships/image" Target="media/image133.png"/><Relationship Id="rId222" Type="http://schemas.openxmlformats.org/officeDocument/2006/relationships/image" Target="media/image154.png"/><Relationship Id="rId243" Type="http://schemas.openxmlformats.org/officeDocument/2006/relationships/theme" Target="theme/theme1.xml"/><Relationship Id="rId17" Type="http://schemas.microsoft.com/office/2007/relationships/hdphoto" Target="media/hdphoto6.wdp"/><Relationship Id="rId38" Type="http://schemas.openxmlformats.org/officeDocument/2006/relationships/image" Target="media/image21.png"/><Relationship Id="rId59" Type="http://schemas.microsoft.com/office/2007/relationships/hdphoto" Target="media/hdphoto21.wdp"/><Relationship Id="rId103" Type="http://schemas.microsoft.com/office/2007/relationships/hdphoto" Target="media/hdphoto40.wdp"/><Relationship Id="rId124" Type="http://schemas.microsoft.com/office/2007/relationships/hdphoto" Target="media/hdphoto50.wdp"/><Relationship Id="rId70" Type="http://schemas.openxmlformats.org/officeDocument/2006/relationships/image" Target="media/image39.png"/><Relationship Id="rId91" Type="http://schemas.openxmlformats.org/officeDocument/2006/relationships/image" Target="media/image51.png"/><Relationship Id="rId145" Type="http://schemas.openxmlformats.org/officeDocument/2006/relationships/image" Target="media/image82.png"/><Relationship Id="rId166" Type="http://schemas.openxmlformats.org/officeDocument/2006/relationships/image" Target="media/image98.png"/><Relationship Id="rId187" Type="http://schemas.openxmlformats.org/officeDocument/2006/relationships/image" Target="media/image119.png"/><Relationship Id="rId1" Type="http://schemas.openxmlformats.org/officeDocument/2006/relationships/customXml" Target="../customXml/item1.xml"/><Relationship Id="rId212" Type="http://schemas.openxmlformats.org/officeDocument/2006/relationships/image" Target="media/image144.png"/><Relationship Id="rId233" Type="http://schemas.openxmlformats.org/officeDocument/2006/relationships/image" Target="media/image165.png"/><Relationship Id="rId28" Type="http://schemas.openxmlformats.org/officeDocument/2006/relationships/image" Target="media/image16.png"/><Relationship Id="rId49" Type="http://schemas.microsoft.com/office/2007/relationships/hdphoto" Target="media/hdphoto18.wdp"/><Relationship Id="rId114" Type="http://schemas.openxmlformats.org/officeDocument/2006/relationships/image" Target="media/image64.png"/><Relationship Id="rId60" Type="http://schemas.openxmlformats.org/officeDocument/2006/relationships/image" Target="media/image34.png"/><Relationship Id="rId81" Type="http://schemas.microsoft.com/office/2007/relationships/hdphoto" Target="media/hdphoto32.wdp"/><Relationship Id="rId135" Type="http://schemas.openxmlformats.org/officeDocument/2006/relationships/image" Target="media/image75.png"/><Relationship Id="rId156" Type="http://schemas.microsoft.com/office/2007/relationships/hdphoto" Target="media/hdphoto62.wdp"/><Relationship Id="rId177" Type="http://schemas.openxmlformats.org/officeDocument/2006/relationships/image" Target="media/image109.png"/><Relationship Id="rId198" Type="http://schemas.openxmlformats.org/officeDocument/2006/relationships/image" Target="media/image130.png"/><Relationship Id="rId202" Type="http://schemas.openxmlformats.org/officeDocument/2006/relationships/image" Target="media/image134.png"/><Relationship Id="rId223" Type="http://schemas.openxmlformats.org/officeDocument/2006/relationships/image" Target="media/image155.png"/><Relationship Id="rId18" Type="http://schemas.openxmlformats.org/officeDocument/2006/relationships/image" Target="media/image7.png"/><Relationship Id="rId39" Type="http://schemas.microsoft.com/office/2007/relationships/hdphoto" Target="media/hdphoto13.wdp"/><Relationship Id="rId50" Type="http://schemas.openxmlformats.org/officeDocument/2006/relationships/image" Target="media/image27.png"/><Relationship Id="rId104" Type="http://schemas.openxmlformats.org/officeDocument/2006/relationships/image" Target="media/image59.png"/><Relationship Id="rId125" Type="http://schemas.openxmlformats.org/officeDocument/2006/relationships/image" Target="media/image70.png"/><Relationship Id="rId146" Type="http://schemas.microsoft.com/office/2007/relationships/hdphoto" Target="media/hdphoto59.wdp"/><Relationship Id="rId167" Type="http://schemas.openxmlformats.org/officeDocument/2006/relationships/image" Target="media/image99.png"/><Relationship Id="rId188" Type="http://schemas.openxmlformats.org/officeDocument/2006/relationships/image" Target="media/image120.png"/><Relationship Id="rId71" Type="http://schemas.microsoft.com/office/2007/relationships/hdphoto" Target="media/hdphoto27.wdp"/><Relationship Id="rId92" Type="http://schemas.microsoft.com/office/2007/relationships/hdphoto" Target="media/hdphoto36.wdp"/><Relationship Id="rId213" Type="http://schemas.openxmlformats.org/officeDocument/2006/relationships/image" Target="media/image145.png"/><Relationship Id="rId234" Type="http://schemas.openxmlformats.org/officeDocument/2006/relationships/image" Target="media/image166.png"/><Relationship Id="rId2" Type="http://schemas.openxmlformats.org/officeDocument/2006/relationships/numbering" Target="numbering.xml"/><Relationship Id="rId29" Type="http://schemas.microsoft.com/office/2007/relationships/hdphoto" Target="media/hdphoto8.wdp"/><Relationship Id="rId40" Type="http://schemas.openxmlformats.org/officeDocument/2006/relationships/image" Target="media/image22.png"/><Relationship Id="rId115" Type="http://schemas.microsoft.com/office/2007/relationships/hdphoto" Target="media/hdphoto46.wdp"/><Relationship Id="rId136" Type="http://schemas.microsoft.com/office/2007/relationships/hdphoto" Target="media/hdphoto56.wdp"/><Relationship Id="rId157" Type="http://schemas.openxmlformats.org/officeDocument/2006/relationships/image" Target="media/image90.png"/><Relationship Id="rId178" Type="http://schemas.openxmlformats.org/officeDocument/2006/relationships/image" Target="media/image110.png"/><Relationship Id="rId61" Type="http://schemas.microsoft.com/office/2007/relationships/hdphoto" Target="media/hdphoto22.wdp"/><Relationship Id="rId82" Type="http://schemas.openxmlformats.org/officeDocument/2006/relationships/image" Target="media/image45.png"/><Relationship Id="rId199" Type="http://schemas.openxmlformats.org/officeDocument/2006/relationships/image" Target="media/image131.png"/><Relationship Id="rId203" Type="http://schemas.openxmlformats.org/officeDocument/2006/relationships/image" Target="media/image135.png"/><Relationship Id="rId19" Type="http://schemas.microsoft.com/office/2007/relationships/hdphoto" Target="media/hdphoto7.wdp"/><Relationship Id="rId224" Type="http://schemas.openxmlformats.org/officeDocument/2006/relationships/image" Target="media/image156.png"/><Relationship Id="rId30" Type="http://schemas.openxmlformats.org/officeDocument/2006/relationships/image" Target="media/image17.png"/><Relationship Id="rId105" Type="http://schemas.microsoft.com/office/2007/relationships/hdphoto" Target="media/hdphoto41.wdp"/><Relationship Id="rId126" Type="http://schemas.microsoft.com/office/2007/relationships/hdphoto" Target="media/hdphoto51.wdp"/><Relationship Id="rId147" Type="http://schemas.openxmlformats.org/officeDocument/2006/relationships/image" Target="media/image83.png"/><Relationship Id="rId168" Type="http://schemas.openxmlformats.org/officeDocument/2006/relationships/image" Target="media/image100.png"/><Relationship Id="rId51" Type="http://schemas.openxmlformats.org/officeDocument/2006/relationships/image" Target="media/image28.png"/><Relationship Id="rId72" Type="http://schemas.openxmlformats.org/officeDocument/2006/relationships/image" Target="media/image40.png"/><Relationship Id="rId93" Type="http://schemas.openxmlformats.org/officeDocument/2006/relationships/image" Target="media/image52.png"/><Relationship Id="rId189" Type="http://schemas.openxmlformats.org/officeDocument/2006/relationships/image" Target="media/image121.png"/><Relationship Id="rId3" Type="http://schemas.openxmlformats.org/officeDocument/2006/relationships/styles" Target="styles.xml"/><Relationship Id="rId214" Type="http://schemas.openxmlformats.org/officeDocument/2006/relationships/image" Target="media/image146.png"/><Relationship Id="rId235" Type="http://schemas.openxmlformats.org/officeDocument/2006/relationships/image" Target="media/image167.png"/><Relationship Id="rId116" Type="http://schemas.openxmlformats.org/officeDocument/2006/relationships/image" Target="media/image65.png"/><Relationship Id="rId137" Type="http://schemas.openxmlformats.org/officeDocument/2006/relationships/image" Target="media/image76.png"/><Relationship Id="rId158" Type="http://schemas.microsoft.com/office/2007/relationships/hdphoto" Target="media/hdphoto63.wdp"/><Relationship Id="rId20" Type="http://schemas.openxmlformats.org/officeDocument/2006/relationships/image" Target="media/image8.png"/><Relationship Id="rId41" Type="http://schemas.microsoft.com/office/2007/relationships/hdphoto" Target="media/hdphoto14.wdp"/><Relationship Id="rId62" Type="http://schemas.openxmlformats.org/officeDocument/2006/relationships/image" Target="media/image35.png"/><Relationship Id="rId83" Type="http://schemas.openxmlformats.org/officeDocument/2006/relationships/image" Target="media/image46.png"/><Relationship Id="rId179" Type="http://schemas.openxmlformats.org/officeDocument/2006/relationships/image" Target="media/image111.png"/><Relationship Id="rId190" Type="http://schemas.openxmlformats.org/officeDocument/2006/relationships/image" Target="media/image122.png"/><Relationship Id="rId204" Type="http://schemas.openxmlformats.org/officeDocument/2006/relationships/image" Target="media/image136.png"/><Relationship Id="rId225" Type="http://schemas.openxmlformats.org/officeDocument/2006/relationships/image" Target="media/image15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B859C6-3609-4DE5-9B4E-5F78BBA2E0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304</TotalTime>
  <Pages>91</Pages>
  <Words>7535</Words>
  <Characters>41448</Characters>
  <Application>Microsoft Office Word</Application>
  <DocSecurity>0</DocSecurity>
  <Lines>345</Lines>
  <Paragraphs>97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48886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Rafael Castaneda</dc:creator>
  <cp:lastModifiedBy>David Ortiz De Zarate Diaz</cp:lastModifiedBy>
  <cp:revision>52</cp:revision>
  <dcterms:created xsi:type="dcterms:W3CDTF">2024-06-28T07:26:00Z</dcterms:created>
  <dcterms:modified xsi:type="dcterms:W3CDTF">2024-06-28T15:06:00Z</dcterms:modified>
</cp:coreProperties>
</file>